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7A067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7488" behindDoc="0" locked="0" layoutInCell="1" allowOverlap="1" wp14:anchorId="243682DF" wp14:editId="5A475D6E">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Pr="005F01A2" w:rsidRDefault="002C48B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C48B0" w:rsidRPr="005F01A2" w:rsidRDefault="002C48B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682DF" id="_x0000_t202" coordsize="21600,21600" o:spt="202" path="m,l,21600r21600,l21600,xe">
                <v:stroke joinstyle="miter"/>
                <v:path gradientshapeok="t" o:connecttype="rect"/>
              </v:shapetype>
              <v:shape id="Text Box 2862" o:spid="_x0000_s1026" type="#_x0000_t202" style="position:absolute;left:0;text-align:left;margin-left:29.7pt;margin-top:552.6pt;width:261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H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" filled="f" stroked="f">
                <v:textbox>
                  <w:txbxContent>
                    <w:p w:rsidR="002C48B0" w:rsidRPr="005F01A2" w:rsidRDefault="002C48B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C48B0" w:rsidRPr="005F01A2" w:rsidRDefault="002C48B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Pr>
          <w:noProof/>
          <w:lang w:eastAsia="zh-CN"/>
        </w:rPr>
        <mc:AlternateContent>
          <mc:Choice Requires="wps">
            <w:drawing>
              <wp:anchor distT="0" distB="0" distL="114300" distR="114300" simplePos="0" relativeHeight="251645440" behindDoc="0" locked="0" layoutInCell="1" allowOverlap="1" wp14:anchorId="7ED83C8B" wp14:editId="48979CCD">
                <wp:simplePos x="0" y="0"/>
                <wp:positionH relativeFrom="column">
                  <wp:posOffset>370205</wp:posOffset>
                </wp:positionH>
                <wp:positionV relativeFrom="paragraph">
                  <wp:posOffset>4329430</wp:posOffset>
                </wp:positionV>
                <wp:extent cx="6134735" cy="2197735"/>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Pr="005F01A2" w:rsidRDefault="002C48B0" w:rsidP="000F42F9">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 xml:space="preserve">مترية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b/>
                                <w:bCs/>
                                <w:color w:val="000068"/>
                                <w:sz w:val="40"/>
                                <w:szCs w:val="72"/>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3C8B" id="Text Box 2859" o:spid="_x0000_s1027" type="#_x0000_t202" style="position:absolute;left:0;text-align:left;margin-left:29.15pt;margin-top:340.9pt;width:483.05pt;height:17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6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" filled="f" stroked="f">
                <v:textbox>
                  <w:txbxContent>
                    <w:p w:rsidR="002C48B0" w:rsidRPr="005F01A2" w:rsidRDefault="002C48B0" w:rsidP="000F42F9">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 xml:space="preserve">مترية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b/>
                          <w:bCs/>
                          <w:color w:val="000068"/>
                          <w:sz w:val="40"/>
                          <w:szCs w:val="72"/>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6464" behindDoc="0" locked="0" layoutInCell="1" allowOverlap="1" wp14:anchorId="7B674B7F" wp14:editId="44C83DF9">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Pr="009C6655" w:rsidRDefault="002C48B0" w:rsidP="000248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74B7F" id="Text Box 2861" o:spid="_x0000_s1028" type="#_x0000_t202" style="position:absolute;left:0;text-align:left;margin-left:29.7pt;margin-top:259.85pt;width:440.8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d7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tm3&#10;e7sCAADEBQAADgAAAAAAAAAAAAAAAAAuAgAAZHJzL2Uyb0RvYy54bWxQSwECLQAUAAYACAAAACEA&#10;IEN/i98AAAAKAQAADwAAAAAAAAAAAAAAAAAVBQAAZHJzL2Rvd25yZXYueG1sUEsFBgAAAAAEAAQA&#10;8wAAACEGAAAAAA==&#10;" filled="f" stroked="f">
                <v:textbox>
                  <w:txbxContent>
                    <w:p w:rsidR="002C48B0" w:rsidRPr="009C6655" w:rsidRDefault="002C48B0" w:rsidP="000248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7824281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18260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18260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F42F9">
        <w:rPr>
          <w:rFonts w:hint="eastAsia"/>
          <w:spacing w:val="-2"/>
          <w:sz w:val="20"/>
          <w:szCs w:val="26"/>
          <w:rtl/>
          <w:lang w:bidi="ar-EG"/>
        </w:rPr>
        <w:t> </w:t>
      </w:r>
      <w:r w:rsidRPr="008113E9">
        <w:rPr>
          <w:spacing w:val="-2"/>
          <w:sz w:val="20"/>
          <w:szCs w:val="26"/>
          <w:lang w:bidi="ar-EG"/>
        </w:rPr>
        <w:t>ITU</w:t>
      </w:r>
      <w:r w:rsidR="000F42F9">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B236C4">
        <w:trPr>
          <w:jc w:val="center"/>
        </w:trPr>
        <w:tc>
          <w:tcPr>
            <w:tcW w:w="9394" w:type="dxa"/>
            <w:gridSpan w:val="2"/>
            <w:tcBorders>
              <w:left w:val="single" w:sz="12" w:space="0" w:color="000080"/>
              <w:right w:val="single" w:sz="12" w:space="0" w:color="000080"/>
            </w:tcBorders>
            <w:shd w:val="clear" w:color="auto" w:fill="D9D9D9"/>
          </w:tcPr>
          <w:p w:rsidR="00E964C9" w:rsidRPr="00EC2513" w:rsidRDefault="00E964C9" w:rsidP="00E964C9">
            <w:pPr>
              <w:tabs>
                <w:tab w:val="left" w:pos="1471"/>
              </w:tabs>
              <w:spacing w:before="20" w:after="40" w:line="240" w:lineRule="exact"/>
              <w:rPr>
                <w:b/>
                <w:bCs/>
                <w:color w:val="000080"/>
                <w:sz w:val="20"/>
                <w:szCs w:val="26"/>
              </w:rPr>
            </w:pPr>
            <w:r w:rsidRPr="004C3621">
              <w:rPr>
                <w:b/>
                <w:bCs/>
                <w:color w:val="1F497D"/>
                <w:sz w:val="20"/>
                <w:szCs w:val="26"/>
              </w:rPr>
              <w:t>BT</w:t>
            </w:r>
            <w:r w:rsidRPr="004C3621">
              <w:rPr>
                <w:rFonts w:hint="cs"/>
                <w:b/>
                <w:bCs/>
                <w:color w:val="1F497D"/>
                <w:sz w:val="20"/>
                <w:szCs w:val="26"/>
                <w:rtl/>
              </w:rPr>
              <w:tab/>
            </w:r>
            <w:r w:rsidRPr="004C3621">
              <w:rPr>
                <w:rFonts w:hint="cs"/>
                <w:b/>
                <w:bCs/>
                <w:color w:val="1F497D"/>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0F42F9">
              <w:rPr>
                <w:rFonts w:hint="cs"/>
                <w:sz w:val="20"/>
                <w:szCs w:val="26"/>
                <w:rtl/>
                <w:lang w:val="ru-RU"/>
              </w:rPr>
              <w:t>الخدمة المتنقلة وخدمة الاستدلال الراديوي</w:t>
            </w:r>
            <w:r w:rsidRPr="008113E9">
              <w:rPr>
                <w:rFonts w:hint="cs"/>
                <w:sz w:val="20"/>
                <w:szCs w:val="26"/>
                <w:rtl/>
                <w:lang w:val="ru-RU"/>
              </w:rPr>
              <w:t xml:space="preserve">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214D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182601" w:rsidRDefault="005E066B" w:rsidP="00182601">
            <w:pPr>
              <w:ind w:left="284" w:right="284"/>
              <w:rPr>
                <w:b/>
                <w:bCs/>
                <w:i/>
                <w:iCs/>
                <w:sz w:val="21"/>
                <w:szCs w:val="26"/>
                <w:rtl/>
                <w:lang w:val="ru-RU"/>
              </w:rPr>
            </w:pPr>
            <w:r w:rsidRPr="00182601">
              <w:rPr>
                <w:rFonts w:hint="cs"/>
                <w:b/>
                <w:bCs/>
                <w:i/>
                <w:iCs/>
                <w:sz w:val="21"/>
                <w:szCs w:val="26"/>
                <w:rtl/>
                <w:lang w:val="ru-RU"/>
              </w:rPr>
              <w:t>ملاحظة</w:t>
            </w:r>
            <w:r w:rsidRPr="00182601">
              <w:rPr>
                <w:rFonts w:hint="cs"/>
                <w:i/>
                <w:iCs/>
                <w:sz w:val="21"/>
                <w:szCs w:val="26"/>
                <w:rtl/>
                <w:lang w:val="ru-RU"/>
              </w:rPr>
              <w:t xml:space="preserve">: </w:t>
            </w:r>
            <w:r w:rsidR="00D2107D" w:rsidRPr="00182601">
              <w:rPr>
                <w:rFonts w:hint="cs"/>
                <w:i/>
                <w:iCs/>
                <w:sz w:val="21"/>
                <w:szCs w:val="26"/>
                <w:rtl/>
                <w:lang w:val="ru-RU"/>
              </w:rPr>
              <w:t xml:space="preserve">تمت الموافقة </w:t>
            </w:r>
            <w:r w:rsidRPr="00182601">
              <w:rPr>
                <w:rFonts w:hint="cs"/>
                <w:i/>
                <w:iCs/>
                <w:sz w:val="21"/>
                <w:szCs w:val="26"/>
                <w:rtl/>
                <w:lang w:val="ru-RU"/>
              </w:rPr>
              <w:t xml:space="preserve">على النسخة الإنكليزية </w:t>
            </w:r>
            <w:r w:rsidR="00D2107D" w:rsidRPr="00182601">
              <w:rPr>
                <w:rFonts w:hint="cs"/>
                <w:i/>
                <w:iCs/>
                <w:sz w:val="21"/>
                <w:szCs w:val="26"/>
                <w:rtl/>
                <w:lang w:val="ru-RU"/>
              </w:rPr>
              <w:t>لهذه التوصية</w:t>
            </w:r>
            <w:r w:rsidRPr="00182601">
              <w:rPr>
                <w:rFonts w:hint="cs"/>
                <w:i/>
                <w:iCs/>
                <w:sz w:val="21"/>
                <w:szCs w:val="26"/>
                <w:rtl/>
                <w:lang w:val="ru-RU"/>
              </w:rPr>
              <w:t xml:space="preserve"> الصادر</w:t>
            </w:r>
            <w:r w:rsidR="00D2107D" w:rsidRPr="00182601">
              <w:rPr>
                <w:rFonts w:hint="cs"/>
                <w:i/>
                <w:iCs/>
                <w:sz w:val="21"/>
                <w:szCs w:val="26"/>
                <w:rtl/>
                <w:lang w:val="ru-RU"/>
              </w:rPr>
              <w:t>ة</w:t>
            </w:r>
            <w:r w:rsidRPr="00182601">
              <w:rPr>
                <w:rFonts w:hint="cs"/>
                <w:i/>
                <w:iCs/>
                <w:sz w:val="21"/>
                <w:szCs w:val="26"/>
                <w:rtl/>
                <w:lang w:val="ru-RU"/>
              </w:rPr>
              <w:t xml:space="preserve"> عن قطاع الاتصالات الراديوية بموجب الإجراء الموضح في</w:t>
            </w:r>
            <w:r w:rsidR="00182601">
              <w:rPr>
                <w:rFonts w:hint="eastAsia"/>
                <w:i/>
                <w:iCs/>
                <w:sz w:val="21"/>
                <w:szCs w:val="26"/>
                <w:rtl/>
                <w:lang w:val="ru-RU"/>
              </w:rPr>
              <w:t> </w:t>
            </w:r>
            <w:r w:rsidRPr="00182601">
              <w:rPr>
                <w:rFonts w:hint="cs"/>
                <w:i/>
                <w:iCs/>
                <w:sz w:val="21"/>
                <w:szCs w:val="26"/>
                <w:rtl/>
                <w:lang w:val="ru-RU"/>
              </w:rPr>
              <w:t xml:space="preserve">القرار </w:t>
            </w:r>
            <w:r w:rsidRPr="00182601">
              <w:rPr>
                <w:i/>
                <w:iCs/>
                <w:sz w:val="21"/>
                <w:szCs w:val="26"/>
              </w:rPr>
              <w:t>ITU</w:t>
            </w:r>
            <w:r w:rsidR="00182601" w:rsidRPr="00182601">
              <w:rPr>
                <w:i/>
                <w:iCs/>
                <w:sz w:val="21"/>
                <w:szCs w:val="26"/>
              </w:rPr>
              <w:noBreakHyphen/>
            </w:r>
            <w:r w:rsidRPr="00182601">
              <w:rPr>
                <w:i/>
                <w:iCs/>
                <w:sz w:val="21"/>
                <w:szCs w:val="26"/>
              </w:rPr>
              <w:t>R 1</w:t>
            </w:r>
            <w:r w:rsidRPr="00182601">
              <w:rPr>
                <w:rFonts w:hint="cs"/>
                <w:i/>
                <w:iCs/>
                <w:sz w:val="21"/>
                <w:szCs w:val="26"/>
                <w:rtl/>
                <w:lang w:bidi="ar-EG"/>
              </w:rPr>
              <w:t>.</w:t>
            </w:r>
          </w:p>
        </w:tc>
      </w:tr>
    </w:tbl>
    <w:p w:rsidR="005E066B" w:rsidRPr="000F312E" w:rsidRDefault="005E066B" w:rsidP="00CD62B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CD62B5">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D62B5">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D62B5">
        <w:rPr>
          <w:sz w:val="21"/>
          <w:szCs w:val="20"/>
        </w:rPr>
        <w:t>6</w:t>
      </w:r>
    </w:p>
    <w:p w:rsidR="005E066B" w:rsidRPr="00182601" w:rsidRDefault="005E066B" w:rsidP="005E066B">
      <w:pPr>
        <w:rPr>
          <w:spacing w:val="-8"/>
          <w:sz w:val="20"/>
          <w:szCs w:val="26"/>
          <w:rtl/>
          <w:lang w:bidi="ar-EG"/>
        </w:rPr>
      </w:pPr>
      <w:r w:rsidRPr="00182601">
        <w:rPr>
          <w:rFonts w:hint="cs"/>
          <w:spacing w:val="-8"/>
          <w:sz w:val="20"/>
          <w:szCs w:val="26"/>
          <w:rtl/>
          <w:lang w:val="ru-RU"/>
        </w:rPr>
        <w:t>جميع حقوق النشر محفوظة. لا يمكن استنساخ أي جزء من هذه المنشورة بأي شكل كان ولا بأي وسيلة إلا بإذن خطي من</w:t>
      </w:r>
      <w:r w:rsidR="000F42F9" w:rsidRPr="00182601">
        <w:rPr>
          <w:rFonts w:hint="cs"/>
          <w:spacing w:val="-8"/>
          <w:sz w:val="20"/>
          <w:szCs w:val="26"/>
          <w:rtl/>
          <w:lang w:val="ru-RU"/>
        </w:rPr>
        <w:t xml:space="preserve"> </w:t>
      </w:r>
      <w:r w:rsidRPr="00182601">
        <w:rPr>
          <w:rFonts w:hint="cs"/>
          <w:spacing w:val="-8"/>
          <w:sz w:val="20"/>
          <w:szCs w:val="26"/>
          <w:rtl/>
          <w:lang w:val="ru-RU"/>
        </w:rPr>
        <w:t xml:space="preserve">الاتحاد الدولي للاتصالات </w:t>
      </w:r>
      <w:r w:rsidRPr="00182601">
        <w:rPr>
          <w:spacing w:val="-8"/>
          <w:sz w:val="20"/>
          <w:szCs w:val="26"/>
        </w:rPr>
        <w:t>(ITU)</w:t>
      </w:r>
      <w:r w:rsidRPr="00182601">
        <w:rPr>
          <w:rFonts w:hint="cs"/>
          <w:spacing w:val="-8"/>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B236C4">
      <w:pPr>
        <w:pStyle w:val="RecNo"/>
        <w:rPr>
          <w:rtl/>
        </w:rPr>
      </w:pPr>
      <w:r w:rsidRPr="006E3D0D">
        <w:rPr>
          <w:rtl/>
        </w:rPr>
        <w:lastRenderedPageBreak/>
        <w:t>التوصيـة</w:t>
      </w:r>
      <w:r w:rsidR="00F47590">
        <w:rPr>
          <w:rFonts w:hint="cs"/>
          <w:rtl/>
        </w:rPr>
        <w:t xml:space="preserve"> </w:t>
      </w:r>
      <w:r w:rsidRPr="006E3D0D">
        <w:rPr>
          <w:rtl/>
        </w:rPr>
        <w:t xml:space="preserve"> </w:t>
      </w:r>
      <w:r w:rsidR="00EC2513">
        <w:t>ITU-R</w:t>
      </w:r>
      <w:r w:rsidR="00F47590">
        <w:t> </w:t>
      </w:r>
      <w:r w:rsidR="00EC2513">
        <w:t> BT.</w:t>
      </w:r>
      <w:r w:rsidR="00B236C4">
        <w:t>2033</w:t>
      </w:r>
      <w:r w:rsidR="00914ED0">
        <w:t>-1</w:t>
      </w:r>
    </w:p>
    <w:p w:rsidR="002E6ECC" w:rsidRPr="006E3D0D" w:rsidRDefault="00EC2513" w:rsidP="00D63EE3">
      <w:pPr>
        <w:pStyle w:val="Rectitle"/>
        <w:rPr>
          <w:rtl/>
        </w:rPr>
      </w:pPr>
      <w:r>
        <w:rPr>
          <w:rFonts w:hint="cs"/>
          <w:rtl/>
        </w:rPr>
        <w:t xml:space="preserve">معايير </w:t>
      </w:r>
      <w:r w:rsidR="00C90325" w:rsidRPr="00C90325">
        <w:rPr>
          <w:rFonts w:hint="cs"/>
          <w:rtl/>
        </w:rPr>
        <w:t>التخطيط للجيل الثاني من أنظمة الإذاعة التل</w:t>
      </w:r>
      <w:r w:rsidR="00D63EE3">
        <w:rPr>
          <w:rFonts w:hint="cs"/>
          <w:rtl/>
        </w:rPr>
        <w:t>ف</w:t>
      </w:r>
      <w:r w:rsidR="00C90325" w:rsidRPr="00C90325">
        <w:rPr>
          <w:rFonts w:hint="cs"/>
          <w:rtl/>
        </w:rPr>
        <w:t xml:space="preserve">زيونية الرقمية </w:t>
      </w:r>
      <w:r>
        <w:rPr>
          <w:rFonts w:hint="cs"/>
          <w:rtl/>
        </w:rPr>
        <w:t>للأرض في نطاقات</w:t>
      </w:r>
      <w:r w:rsidR="0087762F">
        <w:rPr>
          <w:rtl/>
        </w:rPr>
        <w:br/>
      </w:r>
      <w:r>
        <w:rPr>
          <w:rFonts w:hint="cs"/>
          <w:rtl/>
        </w:rPr>
        <w:t xml:space="preserve">الموجات المترية </w:t>
      </w:r>
      <w:r>
        <w:t>(VHF)</w:t>
      </w:r>
      <w:r>
        <w:rPr>
          <w:rFonts w:hint="cs"/>
          <w:rtl/>
        </w:rPr>
        <w:t xml:space="preserve"> </w:t>
      </w:r>
      <w:r w:rsidR="00CD502A">
        <w:rPr>
          <w:rFonts w:hint="cs"/>
          <w:rtl/>
        </w:rPr>
        <w:t>والديس</w:t>
      </w:r>
      <w:r w:rsidR="00D63EE3">
        <w:rPr>
          <w:rFonts w:hint="cs"/>
          <w:rtl/>
        </w:rPr>
        <w:t>ي</w:t>
      </w:r>
      <w:r w:rsidR="00CD502A">
        <w:rPr>
          <w:rFonts w:hint="cs"/>
          <w:rtl/>
        </w:rPr>
        <w:t>مترية</w:t>
      </w:r>
      <w:r>
        <w:rPr>
          <w:rFonts w:hint="cs"/>
          <w:rtl/>
        </w:rPr>
        <w:t xml:space="preserve"> </w:t>
      </w:r>
      <w:r>
        <w:t>(UHF)</w:t>
      </w:r>
      <w:r>
        <w:rPr>
          <w:rFonts w:hint="cs"/>
          <w:rtl/>
        </w:rPr>
        <w:t>، بما في ذلك نسب الحماية</w:t>
      </w:r>
    </w:p>
    <w:p w:rsidR="00C873C9" w:rsidRPr="00D67892" w:rsidRDefault="00264E13" w:rsidP="00264E13">
      <w:pPr>
        <w:spacing w:before="480" w:after="240"/>
        <w:jc w:val="right"/>
        <w:rPr>
          <w:rtl/>
          <w:lang w:bidi="ar-EG"/>
        </w:rPr>
      </w:pPr>
      <w:r>
        <w:rPr>
          <w:rFonts w:hint="cs"/>
          <w:rtl/>
          <w:lang w:bidi="ar-EG"/>
        </w:rPr>
        <w:t>(</w:t>
      </w:r>
      <w:r>
        <w:rPr>
          <w:lang w:bidi="ar-EG"/>
        </w:rPr>
        <w:t>2013</w:t>
      </w:r>
      <w:r>
        <w:rPr>
          <w:rFonts w:hint="cs"/>
          <w:rtl/>
          <w:lang w:bidi="ar-EG"/>
        </w:rPr>
        <w:t xml:space="preserve">، </w:t>
      </w:r>
      <w:r>
        <w:rPr>
          <w:lang w:bidi="ar-EG"/>
        </w:rPr>
        <w:t>2015</w:t>
      </w:r>
      <w:r>
        <w:rPr>
          <w:rFonts w:hint="cs"/>
          <w:rtl/>
          <w:lang w:bidi="ar-EG"/>
        </w:rPr>
        <w:t>)</w:t>
      </w:r>
    </w:p>
    <w:p w:rsidR="00FC18C7" w:rsidRPr="00C90325" w:rsidRDefault="00FC18C7" w:rsidP="00D63EE3">
      <w:pPr>
        <w:pStyle w:val="Headingb"/>
        <w:rPr>
          <w:rtl/>
          <w:lang w:bidi="ar-SY"/>
        </w:rPr>
      </w:pPr>
      <w:r w:rsidRPr="00C90325">
        <w:rPr>
          <w:rtl/>
          <w:lang w:bidi="ar-SY"/>
        </w:rPr>
        <w:t xml:space="preserve">مجال </w:t>
      </w:r>
      <w:r w:rsidRPr="00C90325">
        <w:rPr>
          <w:rtl/>
        </w:rPr>
        <w:t>التطبيق</w:t>
      </w:r>
    </w:p>
    <w:p w:rsidR="00FC18C7" w:rsidRDefault="00FC18C7" w:rsidP="000C6AD8">
      <w:pPr>
        <w:rPr>
          <w:rFonts w:eastAsia="SimSun"/>
          <w:noProof/>
        </w:rPr>
      </w:pPr>
      <w:r>
        <w:rPr>
          <w:rFonts w:hint="cs"/>
          <w:rtl/>
          <w:lang w:bidi="ar-SY"/>
        </w:rPr>
        <w:t xml:space="preserve">تحدد هذه التوصية معايير تخطيط مختلف طرائق توفير </w:t>
      </w:r>
      <w:r>
        <w:rPr>
          <w:rFonts w:eastAsia="SimSun" w:hint="cs"/>
          <w:noProof/>
          <w:rtl/>
        </w:rPr>
        <w:t>الجيل الثاني من أنظمة إذاعة</w:t>
      </w:r>
      <w:r w:rsidRPr="00B80E68">
        <w:rPr>
          <w:rFonts w:eastAsia="SimSun" w:hint="cs"/>
          <w:noProof/>
          <w:rtl/>
        </w:rPr>
        <w:t xml:space="preserve"> التلفزيون الرقمي للأرض</w:t>
      </w:r>
      <w:r w:rsidR="00C90325">
        <w:rPr>
          <w:rFonts w:eastAsia="SimSun" w:hint="cs"/>
          <w:noProof/>
          <w:rtl/>
        </w:rPr>
        <w:t xml:space="preserve"> </w:t>
      </w:r>
      <w:r w:rsidR="00C90325">
        <w:rPr>
          <w:rFonts w:eastAsia="SimSun"/>
          <w:noProof/>
        </w:rPr>
        <w:t>(DTTB)</w:t>
      </w:r>
      <w:r w:rsidRPr="00B80E68">
        <w:rPr>
          <w:rFonts w:eastAsia="SimSun" w:hint="cs"/>
          <w:noProof/>
          <w:rtl/>
        </w:rPr>
        <w:t xml:space="preserve"> في</w:t>
      </w:r>
      <w:r w:rsidR="00182601">
        <w:rPr>
          <w:rFonts w:eastAsia="SimSun" w:hint="eastAsia"/>
          <w:noProof/>
          <w:rtl/>
        </w:rPr>
        <w:t> </w:t>
      </w:r>
      <w:r w:rsidRPr="00B80E68">
        <w:rPr>
          <w:rFonts w:eastAsia="SimSun" w:hint="cs"/>
          <w:noProof/>
          <w:rtl/>
        </w:rPr>
        <w:t>نطاقات الموجات المترية</w:t>
      </w:r>
      <w:r w:rsidR="00182601">
        <w:rPr>
          <w:rFonts w:eastAsia="SimSun" w:hint="eastAsia"/>
          <w:noProof/>
          <w:rtl/>
        </w:rPr>
        <w:t> </w:t>
      </w:r>
      <w:r w:rsidRPr="00B80E68">
        <w:rPr>
          <w:rFonts w:eastAsia="SimSun"/>
          <w:noProof/>
        </w:rPr>
        <w:t>(VHF)</w:t>
      </w:r>
      <w:r>
        <w:rPr>
          <w:rFonts w:eastAsia="SimSun" w:hint="cs"/>
          <w:noProof/>
          <w:rtl/>
        </w:rPr>
        <w:t xml:space="preserve"> </w:t>
      </w:r>
      <w:r w:rsidRPr="00B80E68">
        <w:rPr>
          <w:rFonts w:eastAsia="SimSun" w:hint="cs"/>
          <w:noProof/>
          <w:rtl/>
        </w:rPr>
        <w:t>والديس</w:t>
      </w:r>
      <w:r w:rsidR="00562C28">
        <w:rPr>
          <w:rFonts w:eastAsia="SimSun" w:hint="cs"/>
          <w:noProof/>
          <w:rtl/>
        </w:rPr>
        <w:t>ي</w:t>
      </w:r>
      <w:r w:rsidRPr="00B80E68">
        <w:rPr>
          <w:rFonts w:eastAsia="SimSun" w:hint="cs"/>
          <w:noProof/>
          <w:rtl/>
        </w:rPr>
        <w:t>مترية</w:t>
      </w:r>
      <w:r w:rsidR="00182601">
        <w:rPr>
          <w:rFonts w:eastAsia="SimSun" w:hint="eastAsia"/>
          <w:noProof/>
          <w:rtl/>
        </w:rPr>
        <w:t> </w:t>
      </w:r>
      <w:r w:rsidRPr="00B80E68">
        <w:rPr>
          <w:rFonts w:eastAsia="SimSun"/>
          <w:noProof/>
        </w:rPr>
        <w:t>(UHF)</w:t>
      </w:r>
      <w:r w:rsidRPr="00B80E68">
        <w:rPr>
          <w:rFonts w:eastAsia="SimSun" w:hint="cs"/>
          <w:noProof/>
          <w:rtl/>
        </w:rPr>
        <w:t>، بما</w:t>
      </w:r>
      <w:r w:rsidR="000C6AD8">
        <w:rPr>
          <w:rFonts w:eastAsia="SimSun" w:hint="eastAsia"/>
          <w:noProof/>
          <w:rtl/>
        </w:rPr>
        <w:t> </w:t>
      </w:r>
      <w:r w:rsidRPr="00B80E68">
        <w:rPr>
          <w:rFonts w:eastAsia="SimSun" w:hint="cs"/>
          <w:noProof/>
          <w:rtl/>
        </w:rPr>
        <w:t>في</w:t>
      </w:r>
      <w:r w:rsidR="000C6AD8">
        <w:rPr>
          <w:rFonts w:eastAsia="SimSun" w:hint="eastAsia"/>
          <w:noProof/>
          <w:rtl/>
        </w:rPr>
        <w:t> </w:t>
      </w:r>
      <w:r w:rsidRPr="00B80E68">
        <w:rPr>
          <w:rFonts w:eastAsia="SimSun" w:hint="cs"/>
          <w:noProof/>
          <w:rtl/>
        </w:rPr>
        <w:t>ذلك نسب</w:t>
      </w:r>
      <w:r w:rsidR="00182601">
        <w:rPr>
          <w:rFonts w:eastAsia="SimSun" w:hint="eastAsia"/>
          <w:noProof/>
          <w:rtl/>
        </w:rPr>
        <w:t> </w:t>
      </w:r>
      <w:r w:rsidRPr="00B80E68">
        <w:rPr>
          <w:rFonts w:eastAsia="SimSun" w:hint="cs"/>
          <w:noProof/>
          <w:rtl/>
        </w:rPr>
        <w:t>الحماية</w:t>
      </w:r>
      <w:r>
        <w:rPr>
          <w:rFonts w:eastAsia="SimSun" w:hint="cs"/>
          <w:noProof/>
          <w:rtl/>
        </w:rPr>
        <w:t>.</w:t>
      </w:r>
    </w:p>
    <w:p w:rsidR="00CD62B5" w:rsidRDefault="00D67892" w:rsidP="000F42F9">
      <w:pPr>
        <w:pStyle w:val="Headingb"/>
        <w:rPr>
          <w:rtl/>
          <w:lang w:bidi="ar-SY"/>
        </w:rPr>
      </w:pPr>
      <w:r>
        <w:rPr>
          <w:rFonts w:hint="cs"/>
          <w:rtl/>
          <w:lang w:bidi="ar-SY"/>
        </w:rPr>
        <w:t>مصطلحات أساسية</w:t>
      </w:r>
    </w:p>
    <w:p w:rsidR="00C2637A" w:rsidRDefault="00C2637A" w:rsidP="000F42F9">
      <w:pPr>
        <w:rPr>
          <w:rFonts w:eastAsia="SimSun"/>
          <w:noProof/>
        </w:rPr>
      </w:pPr>
      <w:r>
        <w:rPr>
          <w:rFonts w:eastAsia="SimSun" w:hint="cs"/>
          <w:noProof/>
          <w:rtl/>
        </w:rPr>
        <w:t>إذاعة</w:t>
      </w:r>
      <w:r w:rsidRPr="00B80E68">
        <w:rPr>
          <w:rFonts w:eastAsia="SimSun" w:hint="cs"/>
          <w:noProof/>
          <w:rtl/>
        </w:rPr>
        <w:t xml:space="preserve"> التلفزيون الرقمي للأرض</w:t>
      </w:r>
      <w:r>
        <w:rPr>
          <w:rFonts w:eastAsia="SimSun" w:hint="cs"/>
          <w:noProof/>
          <w:rtl/>
        </w:rPr>
        <w:t xml:space="preserve"> </w:t>
      </w:r>
      <w:r>
        <w:rPr>
          <w:rFonts w:eastAsia="SimSun"/>
          <w:noProof/>
        </w:rPr>
        <w:t>(DTTB)</w:t>
      </w:r>
      <w:r>
        <w:rPr>
          <w:rFonts w:eastAsia="SimSun" w:hint="cs"/>
          <w:noProof/>
          <w:rtl/>
          <w:lang w:bidi="ar-EG"/>
        </w:rPr>
        <w:t xml:space="preserve">، </w:t>
      </w:r>
      <w:r>
        <w:rPr>
          <w:lang w:val="fr-FR" w:bidi="ar-EG"/>
        </w:rPr>
        <w:t>DVB-T2</w:t>
      </w:r>
      <w:r>
        <w:rPr>
          <w:rFonts w:hint="cs"/>
          <w:rtl/>
          <w:lang w:val="fr-FR" w:bidi="ar-EG"/>
        </w:rPr>
        <w:t xml:space="preserve">، </w:t>
      </w:r>
      <w:r w:rsidRPr="00C2637A">
        <w:rPr>
          <w:rtl/>
          <w:lang w:val="fr-FR" w:bidi="ar-EG"/>
        </w:rPr>
        <w:t>معايير التخطيط</w:t>
      </w:r>
      <w:r>
        <w:rPr>
          <w:rFonts w:hint="cs"/>
          <w:rtl/>
          <w:lang w:val="fr-FR" w:bidi="ar-EG"/>
        </w:rPr>
        <w:t xml:space="preserve">، </w:t>
      </w:r>
      <w:r w:rsidRPr="00C2637A">
        <w:rPr>
          <w:rtl/>
          <w:lang w:val="fr-FR" w:bidi="ar-EG"/>
        </w:rPr>
        <w:t>نسب الحماية</w:t>
      </w:r>
      <w:r>
        <w:rPr>
          <w:rFonts w:hint="cs"/>
          <w:rtl/>
          <w:lang w:val="fr-FR" w:bidi="ar-EG"/>
        </w:rPr>
        <w:t xml:space="preserve">، </w:t>
      </w:r>
      <w:r>
        <w:rPr>
          <w:rFonts w:eastAsia="SimSun" w:hint="cs"/>
          <w:noProof/>
          <w:rtl/>
        </w:rPr>
        <w:t>الجيل</w:t>
      </w:r>
      <w:r w:rsidR="00182601">
        <w:rPr>
          <w:rFonts w:eastAsia="SimSun" w:hint="eastAsia"/>
          <w:noProof/>
          <w:rtl/>
        </w:rPr>
        <w:t> </w:t>
      </w:r>
      <w:r>
        <w:rPr>
          <w:rFonts w:eastAsia="SimSun" w:hint="cs"/>
          <w:noProof/>
          <w:rtl/>
        </w:rPr>
        <w:t>الثاني</w:t>
      </w:r>
    </w:p>
    <w:p w:rsidR="00FC18C7" w:rsidRPr="00764C2D" w:rsidRDefault="00FC18C7" w:rsidP="00FC18C7">
      <w:pPr>
        <w:pStyle w:val="Normalaftertitle"/>
        <w:rPr>
          <w:rtl/>
          <w:lang w:bidi="ar-EG"/>
        </w:rPr>
      </w:pPr>
      <w:r w:rsidRPr="00764C2D">
        <w:rPr>
          <w:rtl/>
          <w:lang w:bidi="ar-EG"/>
        </w:rPr>
        <w:t>إن جمعية الاتصالات الراديوية للاتحاد الدولي للاتصالات،</w:t>
      </w:r>
    </w:p>
    <w:p w:rsidR="00FC18C7" w:rsidRPr="00764C2D" w:rsidRDefault="00FC18C7" w:rsidP="00FC18C7">
      <w:pPr>
        <w:pStyle w:val="Call"/>
        <w:rPr>
          <w:rtl/>
        </w:rPr>
      </w:pPr>
      <w:r w:rsidRPr="00764C2D">
        <w:rPr>
          <w:rtl/>
        </w:rPr>
        <w:t>إذ تضع في اعتبارها</w:t>
      </w:r>
    </w:p>
    <w:p w:rsidR="00FC18C7" w:rsidRPr="00764C2D" w:rsidRDefault="00FC18C7" w:rsidP="00FC18C7">
      <w:pPr>
        <w:rPr>
          <w:rtl/>
          <w:lang w:bidi="ar-EG"/>
        </w:rPr>
      </w:pPr>
      <w:r w:rsidRPr="00B219A4">
        <w:rPr>
          <w:i/>
          <w:iCs/>
          <w:rtl/>
          <w:lang w:bidi="ar-EG"/>
        </w:rPr>
        <w:t xml:space="preserve"> أ )</w:t>
      </w:r>
      <w:r w:rsidRPr="00764C2D">
        <w:rPr>
          <w:rtl/>
          <w:lang w:bidi="ar-EG"/>
        </w:rPr>
        <w:tab/>
      </w:r>
      <w:r w:rsidRPr="008E74D9">
        <w:rPr>
          <w:rFonts w:hint="cs"/>
          <w:rtl/>
          <w:lang w:eastAsia="zh-CN"/>
        </w:rPr>
        <w:t xml:space="preserve">أن التوصية </w:t>
      </w:r>
      <w:r w:rsidRPr="008E74D9">
        <w:rPr>
          <w:lang w:eastAsia="zh-CN"/>
        </w:rPr>
        <w:t>ITU</w:t>
      </w:r>
      <w:r>
        <w:rPr>
          <w:lang w:eastAsia="zh-CN"/>
        </w:rPr>
        <w:noBreakHyphen/>
      </w:r>
      <w:r w:rsidRPr="008E74D9">
        <w:rPr>
          <w:lang w:eastAsia="zh-CN"/>
        </w:rPr>
        <w:t>R BT.1306</w:t>
      </w:r>
      <w:r w:rsidRPr="008E74D9">
        <w:rPr>
          <w:rFonts w:hint="cs"/>
          <w:rtl/>
          <w:lang w:eastAsia="zh-CN"/>
        </w:rPr>
        <w:t xml:space="preserve"> تتناول أنظمة التلفزيون الرقمي للأرض التي تُستخدم في أنظمة الإذاعة والتي يُشار إليها بالأنظمة</w:t>
      </w:r>
      <w:r w:rsidR="00182601">
        <w:rPr>
          <w:rFonts w:eastAsia="SimSun" w:hint="eastAsia"/>
          <w:noProof/>
          <w:rtl/>
        </w:rPr>
        <w:t> </w:t>
      </w:r>
      <w:r w:rsidRPr="008E74D9">
        <w:rPr>
          <w:rFonts w:hint="cs"/>
          <w:rtl/>
          <w:lang w:eastAsia="zh-CN"/>
        </w:rPr>
        <w:t>الحالية؛</w:t>
      </w:r>
    </w:p>
    <w:p w:rsidR="00FC18C7" w:rsidRPr="000F42F9" w:rsidRDefault="00FC18C7" w:rsidP="000F42F9">
      <w:pPr>
        <w:rPr>
          <w:spacing w:val="-4"/>
          <w:rtl/>
        </w:rPr>
      </w:pPr>
      <w:r w:rsidRPr="00B219A4">
        <w:rPr>
          <w:i/>
          <w:iCs/>
          <w:rtl/>
        </w:rPr>
        <w:t>ب)</w:t>
      </w:r>
      <w:r w:rsidRPr="00FC18C7">
        <w:rPr>
          <w:rtl/>
        </w:rPr>
        <w:tab/>
      </w:r>
      <w:r w:rsidRPr="000F42F9">
        <w:rPr>
          <w:rFonts w:hint="cs"/>
          <w:spacing w:val="-4"/>
          <w:rtl/>
        </w:rPr>
        <w:t>أن الجيل الأول من أنظمة التلفزيون الرقمي للأرض الحالية هذه قد نشر لإرسال خدمات التلفزيون الرقمي للأرض في</w:t>
      </w:r>
      <w:r w:rsidR="000F42F9" w:rsidRPr="000F42F9">
        <w:rPr>
          <w:rFonts w:eastAsia="SimSun" w:hint="eastAsia"/>
          <w:spacing w:val="-4"/>
          <w:rtl/>
        </w:rPr>
        <w:t> </w:t>
      </w:r>
      <w:r w:rsidRPr="000F42F9">
        <w:rPr>
          <w:rFonts w:eastAsia="SimSun" w:hint="cs"/>
          <w:spacing w:val="-4"/>
          <w:rtl/>
        </w:rPr>
        <w:t xml:space="preserve">نطاقات الموجات المترية </w:t>
      </w:r>
      <w:r w:rsidRPr="000F42F9">
        <w:rPr>
          <w:rFonts w:eastAsia="SimSun"/>
          <w:spacing w:val="-4"/>
        </w:rPr>
        <w:t>(VHF)</w:t>
      </w:r>
      <w:r w:rsidRPr="000F42F9">
        <w:rPr>
          <w:rFonts w:eastAsia="SimSun" w:hint="cs"/>
          <w:spacing w:val="-4"/>
          <w:rtl/>
        </w:rPr>
        <w:t xml:space="preserve"> والديس</w:t>
      </w:r>
      <w:r w:rsidR="00D63EE3" w:rsidRPr="000F42F9">
        <w:rPr>
          <w:rFonts w:eastAsia="SimSun" w:hint="cs"/>
          <w:spacing w:val="-4"/>
          <w:rtl/>
        </w:rPr>
        <w:t>ي</w:t>
      </w:r>
      <w:r w:rsidRPr="000F42F9">
        <w:rPr>
          <w:rFonts w:eastAsia="SimSun" w:hint="cs"/>
          <w:spacing w:val="-4"/>
          <w:rtl/>
        </w:rPr>
        <w:t>مترية</w:t>
      </w:r>
      <w:r w:rsidR="00182601">
        <w:rPr>
          <w:rFonts w:hint="eastAsia"/>
          <w:spacing w:val="-4"/>
          <w:rtl/>
          <w:lang w:bidi="ar-EG"/>
        </w:rPr>
        <w:t> </w:t>
      </w:r>
      <w:r w:rsidRPr="000F42F9">
        <w:rPr>
          <w:rFonts w:eastAsia="SimSun"/>
          <w:spacing w:val="-4"/>
        </w:rPr>
        <w:t>(UHF)</w:t>
      </w:r>
      <w:r w:rsidRPr="000F42F9">
        <w:rPr>
          <w:spacing w:val="-4"/>
          <w:rtl/>
        </w:rPr>
        <w:t>؛</w:t>
      </w:r>
    </w:p>
    <w:p w:rsidR="00FC18C7" w:rsidRPr="00182601" w:rsidRDefault="00FC18C7" w:rsidP="00182601">
      <w:pPr>
        <w:rPr>
          <w:spacing w:val="-4"/>
          <w:rtl/>
          <w:lang w:bidi="ar-EG"/>
        </w:rPr>
      </w:pPr>
      <w:r w:rsidRPr="00182601">
        <w:rPr>
          <w:i/>
          <w:iCs/>
          <w:spacing w:val="-4"/>
          <w:rtl/>
          <w:lang w:bidi="ar-EG"/>
        </w:rPr>
        <w:t>ج)</w:t>
      </w:r>
      <w:r w:rsidRPr="00182601">
        <w:rPr>
          <w:spacing w:val="-4"/>
          <w:rtl/>
          <w:lang w:bidi="ar-EG"/>
        </w:rPr>
        <w:tab/>
        <w:t xml:space="preserve">أن خدمات </w:t>
      </w:r>
      <w:r w:rsidRPr="00182601">
        <w:rPr>
          <w:rFonts w:hint="cs"/>
          <w:spacing w:val="-4"/>
          <w:rtl/>
          <w:lang w:bidi="ar-EG"/>
        </w:rPr>
        <w:t xml:space="preserve">الإذاعة </w:t>
      </w:r>
      <w:r w:rsidRPr="00182601">
        <w:rPr>
          <w:spacing w:val="-4"/>
          <w:rtl/>
          <w:lang w:bidi="ar-EG"/>
        </w:rPr>
        <w:t>التلفزيون</w:t>
      </w:r>
      <w:r w:rsidRPr="00182601">
        <w:rPr>
          <w:rFonts w:hint="cs"/>
          <w:spacing w:val="-4"/>
          <w:rtl/>
          <w:lang w:bidi="ar-EG"/>
        </w:rPr>
        <w:t>ية</w:t>
      </w:r>
      <w:r w:rsidRPr="00182601">
        <w:rPr>
          <w:spacing w:val="-4"/>
          <w:rtl/>
          <w:lang w:bidi="ar-EG"/>
        </w:rPr>
        <w:t xml:space="preserve"> التماثلي</w:t>
      </w:r>
      <w:r w:rsidRPr="00182601">
        <w:rPr>
          <w:rFonts w:hint="cs"/>
          <w:spacing w:val="-4"/>
          <w:rtl/>
          <w:lang w:bidi="ar-EG"/>
        </w:rPr>
        <w:t>ة</w:t>
      </w:r>
      <w:r w:rsidRPr="00182601">
        <w:rPr>
          <w:spacing w:val="-4"/>
          <w:rtl/>
          <w:lang w:bidi="ar-EG"/>
        </w:rPr>
        <w:t xml:space="preserve"> </w:t>
      </w:r>
      <w:r w:rsidRPr="00182601">
        <w:rPr>
          <w:rFonts w:hint="cs"/>
          <w:spacing w:val="-4"/>
          <w:rtl/>
          <w:lang w:bidi="ar-EG"/>
        </w:rPr>
        <w:t xml:space="preserve">قد انتقلت إلى </w:t>
      </w:r>
      <w:r w:rsidRPr="00182601">
        <w:rPr>
          <w:rFonts w:eastAsia="SimSun" w:hint="cs"/>
          <w:noProof/>
          <w:spacing w:val="-4"/>
          <w:rtl/>
        </w:rPr>
        <w:t xml:space="preserve">نطاقات الموجات التلفزيونية المترية </w:t>
      </w:r>
      <w:r w:rsidRPr="00182601">
        <w:rPr>
          <w:rFonts w:eastAsia="SimSun"/>
          <w:noProof/>
          <w:spacing w:val="-4"/>
        </w:rPr>
        <w:t>(VHF)</w:t>
      </w:r>
      <w:r w:rsidRPr="00182601">
        <w:rPr>
          <w:rFonts w:eastAsia="SimSun" w:hint="cs"/>
          <w:noProof/>
          <w:spacing w:val="-4"/>
          <w:rtl/>
        </w:rPr>
        <w:t xml:space="preserve"> والديس</w:t>
      </w:r>
      <w:r w:rsidR="00D63EE3" w:rsidRPr="00182601">
        <w:rPr>
          <w:rFonts w:eastAsia="SimSun" w:hint="cs"/>
          <w:noProof/>
          <w:spacing w:val="-4"/>
          <w:rtl/>
        </w:rPr>
        <w:t>ي</w:t>
      </w:r>
      <w:r w:rsidRPr="00182601">
        <w:rPr>
          <w:rFonts w:eastAsia="SimSun" w:hint="cs"/>
          <w:noProof/>
          <w:spacing w:val="-4"/>
          <w:rtl/>
        </w:rPr>
        <w:t>مترية</w:t>
      </w:r>
      <w:r w:rsidR="00182601" w:rsidRPr="00182601">
        <w:rPr>
          <w:rFonts w:eastAsia="SimSun" w:hint="eastAsia"/>
          <w:noProof/>
          <w:spacing w:val="-4"/>
          <w:rtl/>
        </w:rPr>
        <w:t> </w:t>
      </w:r>
      <w:r w:rsidRPr="00182601">
        <w:rPr>
          <w:rFonts w:eastAsia="SimSun"/>
          <w:noProof/>
          <w:spacing w:val="-4"/>
        </w:rPr>
        <w:t>(UHF</w:t>
      </w:r>
      <w:r w:rsidR="00D63EE3" w:rsidRPr="00182601">
        <w:rPr>
          <w:rFonts w:eastAsia="SimSun"/>
          <w:noProof/>
          <w:spacing w:val="-4"/>
        </w:rPr>
        <w:t>)</w:t>
      </w:r>
      <w:r w:rsidRPr="00182601">
        <w:rPr>
          <w:spacing w:val="-4"/>
          <w:rtl/>
          <w:lang w:bidi="ar-EG"/>
        </w:rPr>
        <w:t xml:space="preserve"> </w:t>
      </w:r>
      <w:r w:rsidRPr="00182601">
        <w:rPr>
          <w:rFonts w:hint="cs"/>
          <w:spacing w:val="-4"/>
          <w:rtl/>
          <w:lang w:bidi="ar-EG"/>
        </w:rPr>
        <w:t>في</w:t>
      </w:r>
      <w:r w:rsidR="00182601">
        <w:rPr>
          <w:rFonts w:hint="eastAsia"/>
          <w:spacing w:val="-4"/>
          <w:rtl/>
          <w:lang w:bidi="ar-EG"/>
        </w:rPr>
        <w:t> </w:t>
      </w:r>
      <w:r w:rsidRPr="00182601">
        <w:rPr>
          <w:rFonts w:hint="cs"/>
          <w:spacing w:val="-4"/>
          <w:rtl/>
          <w:lang w:bidi="ar-EG"/>
        </w:rPr>
        <w:t>بعض</w:t>
      </w:r>
      <w:r w:rsidR="00182601">
        <w:rPr>
          <w:rFonts w:hint="eastAsia"/>
          <w:spacing w:val="-4"/>
          <w:rtl/>
          <w:lang w:bidi="ar-EG"/>
        </w:rPr>
        <w:t> </w:t>
      </w:r>
      <w:r w:rsidRPr="00182601">
        <w:rPr>
          <w:rFonts w:hint="cs"/>
          <w:spacing w:val="-4"/>
          <w:rtl/>
          <w:lang w:bidi="ar-EG"/>
        </w:rPr>
        <w:t>الإدارات</w:t>
      </w:r>
      <w:r w:rsidRPr="00182601">
        <w:rPr>
          <w:spacing w:val="-4"/>
          <w:rtl/>
          <w:lang w:bidi="ar-EG"/>
        </w:rPr>
        <w:t>؛</w:t>
      </w:r>
    </w:p>
    <w:p w:rsidR="00FC18C7" w:rsidRPr="00764C2D" w:rsidRDefault="00FC18C7" w:rsidP="00D63EE3">
      <w:pPr>
        <w:rPr>
          <w:lang w:bidi="ar-EG"/>
        </w:rPr>
      </w:pPr>
      <w:r w:rsidRPr="00B219A4">
        <w:rPr>
          <w:i/>
          <w:iCs/>
          <w:rtl/>
          <w:lang w:bidi="ar-EG"/>
        </w:rPr>
        <w:t>د )</w:t>
      </w:r>
      <w:r w:rsidRPr="00764C2D">
        <w:rPr>
          <w:rtl/>
          <w:lang w:bidi="ar-EG"/>
        </w:rPr>
        <w:tab/>
        <w:t xml:space="preserve">أن </w:t>
      </w:r>
      <w:r>
        <w:rPr>
          <w:rFonts w:hint="cs"/>
          <w:rtl/>
          <w:lang w:bidi="ar-EG"/>
        </w:rPr>
        <w:t xml:space="preserve">خدمات </w:t>
      </w:r>
      <w:r w:rsidR="00D63EE3">
        <w:rPr>
          <w:rFonts w:hint="cs"/>
          <w:rtl/>
          <w:lang w:eastAsia="zh-CN"/>
        </w:rPr>
        <w:t xml:space="preserve">إذاعة </w:t>
      </w:r>
      <w:r w:rsidRPr="008E74D9">
        <w:rPr>
          <w:rFonts w:hint="cs"/>
          <w:rtl/>
          <w:lang w:eastAsia="zh-CN"/>
        </w:rPr>
        <w:t>التلفزيون الرقمي للأرض</w:t>
      </w:r>
      <w:r w:rsidR="00D63EE3">
        <w:rPr>
          <w:rFonts w:hint="cs"/>
          <w:rtl/>
          <w:lang w:val="ru-RU" w:bidi="ar-EG"/>
        </w:rPr>
        <w:t xml:space="preserve"> </w:t>
      </w:r>
      <w:r w:rsidR="00D63EE3">
        <w:rPr>
          <w:lang w:bidi="ar-EG"/>
        </w:rPr>
        <w:t>(DTTB)</w:t>
      </w:r>
      <w:r>
        <w:rPr>
          <w:rFonts w:hint="cs"/>
          <w:rtl/>
          <w:lang w:val="ru-RU" w:bidi="ar-EG"/>
        </w:rPr>
        <w:t xml:space="preserve"> ستبقى قيد الاستعمال لفترة كبيرة من</w:t>
      </w:r>
      <w:r w:rsidR="00182601">
        <w:rPr>
          <w:rFonts w:hint="eastAsia"/>
          <w:spacing w:val="-4"/>
          <w:rtl/>
          <w:lang w:bidi="ar-EG"/>
        </w:rPr>
        <w:t> </w:t>
      </w:r>
      <w:r>
        <w:rPr>
          <w:rFonts w:hint="cs"/>
          <w:rtl/>
          <w:lang w:val="ru-RU" w:bidi="ar-EG"/>
        </w:rPr>
        <w:t>الوقت</w:t>
      </w:r>
      <w:r>
        <w:rPr>
          <w:rFonts w:hint="cs"/>
          <w:rtl/>
          <w:lang w:bidi="ar-EG"/>
        </w:rPr>
        <w:t>؛</w:t>
      </w:r>
    </w:p>
    <w:p w:rsidR="00FC18C7" w:rsidRDefault="00FC18C7" w:rsidP="00FC18C7">
      <w:pPr>
        <w:rPr>
          <w:rtl/>
          <w:lang w:bidi="ar-EG"/>
        </w:rPr>
      </w:pPr>
      <w:r w:rsidRPr="00B219A4">
        <w:rPr>
          <w:rFonts w:hint="cs"/>
          <w:i/>
          <w:iCs/>
          <w:rtl/>
          <w:lang w:bidi="ar-EG"/>
        </w:rPr>
        <w:t>ﻫ )</w:t>
      </w:r>
      <w:r>
        <w:rPr>
          <w:rFonts w:hint="cs"/>
          <w:rtl/>
          <w:lang w:bidi="ar-EG"/>
        </w:rPr>
        <w:tab/>
      </w:r>
      <w:r w:rsidRPr="008E74D9">
        <w:rPr>
          <w:rtl/>
          <w:lang w:eastAsia="zh-CN"/>
        </w:rPr>
        <w:t xml:space="preserve">أن عدة أنماط من </w:t>
      </w:r>
      <w:r w:rsidRPr="008E74D9">
        <w:rPr>
          <w:rFonts w:hint="cs"/>
          <w:rtl/>
          <w:lang w:eastAsia="zh-CN"/>
        </w:rPr>
        <w:t>التداخل</w:t>
      </w:r>
      <w:r>
        <w:rPr>
          <w:rFonts w:hint="cs"/>
          <w:rtl/>
          <w:lang w:eastAsia="zh-CN" w:bidi="ar-EG"/>
        </w:rPr>
        <w:t>،</w:t>
      </w:r>
      <w:r w:rsidRPr="008E74D9">
        <w:rPr>
          <w:rFonts w:hint="cs"/>
          <w:rtl/>
          <w:lang w:eastAsia="zh-CN"/>
        </w:rPr>
        <w:t xml:space="preserve">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w:t>
      </w:r>
      <w:r w:rsidR="00182601">
        <w:rPr>
          <w:rFonts w:hint="eastAsia"/>
          <w:spacing w:val="-4"/>
          <w:rtl/>
          <w:lang w:bidi="ar-EG"/>
        </w:rPr>
        <w:t> </w:t>
      </w:r>
      <w:r w:rsidRPr="008E74D9">
        <w:rPr>
          <w:rFonts w:hint="cs"/>
          <w:rtl/>
          <w:lang w:eastAsia="zh-CN"/>
        </w:rPr>
        <w:t>والديسيمترية</w:t>
      </w:r>
      <w:r w:rsidRPr="008E74D9">
        <w:rPr>
          <w:rtl/>
          <w:lang w:eastAsia="zh-CN"/>
        </w:rPr>
        <w:t>؛</w:t>
      </w:r>
    </w:p>
    <w:p w:rsidR="00FC18C7" w:rsidRDefault="00FC18C7" w:rsidP="00FC18C7">
      <w:pPr>
        <w:rPr>
          <w:rtl/>
          <w:lang w:bidi="ar-EG"/>
        </w:rPr>
      </w:pPr>
      <w:r w:rsidRPr="00B219A4">
        <w:rPr>
          <w:rFonts w:hint="cs"/>
          <w:i/>
          <w:iCs/>
          <w:rtl/>
          <w:lang w:bidi="ar-EG"/>
        </w:rPr>
        <w:t>و )</w:t>
      </w:r>
      <w:r>
        <w:rPr>
          <w:rFonts w:hint="cs"/>
          <w:rtl/>
          <w:lang w:bidi="ar-EG"/>
        </w:rPr>
        <w:tab/>
      </w:r>
      <w:r w:rsidRPr="002835B7">
        <w:rPr>
          <w:rFonts w:hint="cs"/>
          <w:spacing w:val="-4"/>
          <w:rtl/>
          <w:lang w:eastAsia="zh-CN"/>
        </w:rPr>
        <w:t>أن التطورات الأخيرة في مجال تشفير القنوات وتشكيلها أنتجت تقنيات جديدة ذات مستويات أداء تقترب من</w:t>
      </w:r>
      <w:r>
        <w:rPr>
          <w:rFonts w:hint="eastAsia"/>
          <w:spacing w:val="-4"/>
          <w:rtl/>
          <w:lang w:eastAsia="zh-CN"/>
        </w:rPr>
        <w:t> </w:t>
      </w:r>
      <w:r w:rsidRPr="002835B7">
        <w:rPr>
          <w:rFonts w:hint="cs"/>
          <w:spacing w:val="-4"/>
          <w:rtl/>
          <w:lang w:eastAsia="zh-CN"/>
        </w:rPr>
        <w:t>حد</w:t>
      </w:r>
      <w:r w:rsidRPr="002835B7">
        <w:rPr>
          <w:rFonts w:hint="eastAsia"/>
          <w:spacing w:val="-4"/>
          <w:rtl/>
          <w:lang w:eastAsia="zh-CN"/>
        </w:rPr>
        <w:t> </w:t>
      </w:r>
      <w:r w:rsidRPr="002835B7">
        <w:rPr>
          <w:rFonts w:hint="cs"/>
          <w:spacing w:val="-4"/>
          <w:rtl/>
          <w:lang w:eastAsia="zh-CN"/>
        </w:rPr>
        <w:t>شانون؛</w:t>
      </w:r>
    </w:p>
    <w:p w:rsidR="00FC18C7" w:rsidRDefault="00FC18C7" w:rsidP="00FC18C7">
      <w:pPr>
        <w:rPr>
          <w:rtl/>
          <w:lang w:bidi="ar-EG"/>
        </w:rPr>
      </w:pPr>
      <w:r w:rsidRPr="00B219A4">
        <w:rPr>
          <w:rFonts w:hint="cs"/>
          <w:i/>
          <w:iCs/>
          <w:rtl/>
          <w:lang w:bidi="ar-EG"/>
        </w:rPr>
        <w:t>ز )</w:t>
      </w:r>
      <w:r>
        <w:rPr>
          <w:rFonts w:hint="cs"/>
          <w:rtl/>
          <w:lang w:bidi="ar-EG"/>
        </w:rPr>
        <w:tab/>
        <w:t xml:space="preserve">أن التوصية </w:t>
      </w:r>
      <w:r w:rsidRPr="008E74D9">
        <w:rPr>
          <w:lang w:eastAsia="zh-CN"/>
        </w:rPr>
        <w:t>ITU</w:t>
      </w:r>
      <w:r>
        <w:rPr>
          <w:lang w:eastAsia="zh-CN"/>
        </w:rPr>
        <w:noBreakHyphen/>
      </w:r>
      <w:r w:rsidRPr="008E74D9">
        <w:rPr>
          <w:lang w:eastAsia="zh-CN"/>
        </w:rPr>
        <w:t>R BT.</w:t>
      </w:r>
      <w:r>
        <w:rPr>
          <w:lang w:eastAsia="zh-CN"/>
        </w:rPr>
        <w:t>1877</w:t>
      </w:r>
      <w:r>
        <w:rPr>
          <w:rFonts w:hint="cs"/>
          <w:rtl/>
          <w:lang w:eastAsia="zh-CN"/>
        </w:rPr>
        <w:t xml:space="preserve"> تحدد </w:t>
      </w:r>
      <w:r w:rsidRPr="008E74D9">
        <w:rPr>
          <w:rtl/>
          <w:lang w:eastAsia="zh-CN"/>
        </w:rPr>
        <w:t>طرائق تصحيح الأخطاء وترتيل البيانات والتشكيل والبث</w:t>
      </w:r>
      <w:r w:rsidRPr="008E74D9">
        <w:rPr>
          <w:lang w:eastAsia="zh-CN"/>
        </w:rPr>
        <w:t xml:space="preserve"> </w:t>
      </w:r>
      <w:r w:rsidRPr="008E74D9">
        <w:rPr>
          <w:rtl/>
          <w:lang w:eastAsia="zh-CN"/>
        </w:rPr>
        <w:t xml:space="preserve">المتعلقة بالجيل الثاني من أنظمة </w:t>
      </w:r>
      <w:r w:rsidRPr="008E74D9">
        <w:rPr>
          <w:rFonts w:hint="cs"/>
          <w:rtl/>
          <w:lang w:eastAsia="zh-CN"/>
        </w:rPr>
        <w:t>الإرسال الخاصة بال</w:t>
      </w:r>
      <w:r w:rsidRPr="008E74D9">
        <w:rPr>
          <w:rtl/>
          <w:lang w:eastAsia="zh-CN"/>
        </w:rPr>
        <w:t>إذاعة التلفزيونية الرقمية للأرض</w:t>
      </w:r>
      <w:r>
        <w:rPr>
          <w:rFonts w:hint="cs"/>
          <w:rtl/>
          <w:lang w:bidi="ar-EG"/>
        </w:rPr>
        <w:t xml:space="preserve"> في</w:t>
      </w:r>
      <w:r w:rsidR="00182601">
        <w:rPr>
          <w:rFonts w:hint="eastAsia"/>
          <w:spacing w:val="-4"/>
          <w:rtl/>
          <w:lang w:bidi="ar-EG"/>
        </w:rPr>
        <w:t> </w:t>
      </w:r>
      <w:r>
        <w:rPr>
          <w:rFonts w:hint="cs"/>
          <w:rtl/>
          <w:lang w:bidi="ar-EG"/>
        </w:rPr>
        <w:t>العالم؛</w:t>
      </w:r>
    </w:p>
    <w:p w:rsidR="00FC18C7" w:rsidRPr="00BC7194" w:rsidRDefault="00FC18C7" w:rsidP="00FC18C7">
      <w:pPr>
        <w:rPr>
          <w:spacing w:val="-6"/>
          <w:rtl/>
          <w:lang w:eastAsia="zh-CN"/>
        </w:rPr>
      </w:pPr>
      <w:r w:rsidRPr="00BC7194">
        <w:rPr>
          <w:rFonts w:hint="cs"/>
          <w:i/>
          <w:iCs/>
          <w:spacing w:val="-6"/>
          <w:rtl/>
          <w:lang w:bidi="ar-EG"/>
        </w:rPr>
        <w:t>ح)</w:t>
      </w:r>
      <w:r w:rsidRPr="00BC7194">
        <w:rPr>
          <w:rFonts w:hint="cs"/>
          <w:spacing w:val="-6"/>
          <w:rtl/>
          <w:lang w:bidi="ar-EG"/>
        </w:rPr>
        <w:tab/>
      </w:r>
      <w:r w:rsidRPr="00BC7194">
        <w:rPr>
          <w:rFonts w:hint="cs"/>
          <w:spacing w:val="-6"/>
          <w:rtl/>
          <w:lang w:eastAsia="zh-CN"/>
        </w:rPr>
        <w:t xml:space="preserve">أن هذه التقنيات الرقمية الجديدة ستسمح بتحسين كفاءة استعمال الطيف و/أو الفعالية في استهلاك الطاقة، مقارنة مع الأنظمة الحالية، في الوقت الذي تحتفظ فيه بإمكانية أن تشكَّل بمرونة لتتعامل مع </w:t>
      </w:r>
      <w:r w:rsidRPr="00BC7194">
        <w:rPr>
          <w:rFonts w:hint="cs"/>
          <w:spacing w:val="-6"/>
          <w:rtl/>
          <w:lang w:eastAsia="zh-CN" w:bidi="ar-EG"/>
        </w:rPr>
        <w:t>الموارد المحددة من عروض النطاقات والقدرة الخاصة</w:t>
      </w:r>
      <w:r w:rsidR="00182601" w:rsidRPr="00BC7194">
        <w:rPr>
          <w:rFonts w:hint="eastAsia"/>
          <w:spacing w:val="-6"/>
          <w:rtl/>
          <w:lang w:bidi="ar-EG"/>
        </w:rPr>
        <w:t> </w:t>
      </w:r>
      <w:r w:rsidRPr="00BC7194">
        <w:rPr>
          <w:rFonts w:hint="cs"/>
          <w:spacing w:val="-6"/>
          <w:rtl/>
          <w:lang w:eastAsia="zh-CN" w:bidi="ar-EG"/>
        </w:rPr>
        <w:t>بالإذاعة</w:t>
      </w:r>
      <w:r w:rsidRPr="00BC7194">
        <w:rPr>
          <w:rFonts w:hint="cs"/>
          <w:spacing w:val="-6"/>
          <w:rtl/>
          <w:lang w:eastAsia="zh-CN"/>
        </w:rPr>
        <w:t>؛</w:t>
      </w:r>
    </w:p>
    <w:p w:rsidR="00FC18C7" w:rsidRDefault="00FC18C7" w:rsidP="005E4D29">
      <w:pPr>
        <w:rPr>
          <w:rtl/>
          <w:lang w:eastAsia="zh-CN"/>
        </w:rPr>
      </w:pPr>
      <w:r w:rsidRPr="00B219A4">
        <w:rPr>
          <w:rFonts w:hint="cs"/>
          <w:i/>
          <w:iCs/>
          <w:rtl/>
          <w:lang w:eastAsia="zh-CN"/>
        </w:rPr>
        <w:t>ط)</w:t>
      </w:r>
      <w:r>
        <w:rPr>
          <w:rFonts w:hint="cs"/>
          <w:rtl/>
          <w:lang w:eastAsia="zh-CN"/>
        </w:rPr>
        <w:tab/>
      </w:r>
      <w:r w:rsidRPr="008E74D9">
        <w:rPr>
          <w:rFonts w:hint="cs"/>
          <w:rtl/>
          <w:lang w:eastAsia="zh-CN"/>
        </w:rPr>
        <w:t xml:space="preserve">أن النظام المُوصى به </w:t>
      </w:r>
      <w:r>
        <w:rPr>
          <w:rFonts w:hint="cs"/>
          <w:rtl/>
          <w:lang w:eastAsia="zh-CN"/>
        </w:rPr>
        <w:t>يستفيد من</w:t>
      </w:r>
      <w:r w:rsidRPr="008E74D9">
        <w:rPr>
          <w:rFonts w:hint="cs"/>
          <w:rtl/>
          <w:lang w:eastAsia="zh-CN"/>
        </w:rPr>
        <w:t xml:space="preserve"> هذه التقنيات ويسمح بالتالي </w:t>
      </w:r>
      <w:r w:rsidRPr="008E74D9">
        <w:rPr>
          <w:rtl/>
          <w:lang w:eastAsia="zh-CN"/>
        </w:rPr>
        <w:t>بعملية تبادل كبيرة بين التشغيل عند سويات دنيا من</w:t>
      </w:r>
      <w:r>
        <w:rPr>
          <w:rFonts w:hint="cs"/>
          <w:rtl/>
          <w:lang w:eastAsia="zh-CN"/>
        </w:rPr>
        <w:t> نسبة الموجة حاملة إلى ضوضاء</w:t>
      </w:r>
      <w:r w:rsidRPr="008E74D9">
        <w:rPr>
          <w:rFonts w:hint="cs"/>
          <w:rtl/>
          <w:lang w:eastAsia="zh-CN"/>
        </w:rPr>
        <w:t xml:space="preserve"> </w:t>
      </w:r>
      <w:r w:rsidR="005E4D29">
        <w:rPr>
          <w:rFonts w:cs="Times New Roman"/>
          <w:szCs w:val="22"/>
          <w:lang w:eastAsia="zh-CN"/>
        </w:rPr>
        <w:t>(</w:t>
      </w:r>
      <w:r w:rsidRPr="00045629">
        <w:rPr>
          <w:i/>
          <w:iCs/>
          <w:lang w:eastAsia="zh-CN"/>
        </w:rPr>
        <w:t>C/N</w:t>
      </w:r>
      <w:r w:rsidR="005E4D29">
        <w:rPr>
          <w:rFonts w:cs="Times New Roman"/>
          <w:szCs w:val="22"/>
          <w:lang w:eastAsia="zh-CN"/>
        </w:rPr>
        <w:t>)</w:t>
      </w:r>
      <w:r w:rsidRPr="008E74D9">
        <w:rPr>
          <w:rtl/>
          <w:lang w:eastAsia="zh-CN"/>
        </w:rPr>
        <w:t xml:space="preserve"> أو </w:t>
      </w:r>
      <w:r>
        <w:rPr>
          <w:rFonts w:hint="cs"/>
          <w:rtl/>
          <w:lang w:eastAsia="zh-CN"/>
        </w:rPr>
        <w:t>ال</w:t>
      </w:r>
      <w:r w:rsidRPr="008E74D9">
        <w:rPr>
          <w:rtl/>
          <w:lang w:eastAsia="zh-CN"/>
        </w:rPr>
        <w:t xml:space="preserve">سعة </w:t>
      </w:r>
      <w:r>
        <w:rPr>
          <w:rFonts w:hint="cs"/>
          <w:rtl/>
          <w:lang w:eastAsia="zh-CN"/>
        </w:rPr>
        <w:t>ال</w:t>
      </w:r>
      <w:r w:rsidRPr="008E74D9">
        <w:rPr>
          <w:rtl/>
          <w:lang w:eastAsia="zh-CN"/>
        </w:rPr>
        <w:t>قصوى</w:t>
      </w:r>
      <w:r w:rsidR="00182601">
        <w:rPr>
          <w:rFonts w:hint="eastAsia"/>
          <w:spacing w:val="-4"/>
          <w:rtl/>
          <w:lang w:bidi="ar-EG"/>
        </w:rPr>
        <w:t> </w:t>
      </w:r>
      <w:r w:rsidRPr="008E74D9">
        <w:rPr>
          <w:rtl/>
          <w:lang w:eastAsia="zh-CN"/>
        </w:rPr>
        <w:t>للإرسال</w:t>
      </w:r>
      <w:r w:rsidRPr="008E74D9">
        <w:rPr>
          <w:rFonts w:hint="cs"/>
          <w:rtl/>
          <w:lang w:eastAsia="zh-CN"/>
        </w:rPr>
        <w:t>؛</w:t>
      </w:r>
    </w:p>
    <w:p w:rsidR="00FC18C7" w:rsidRDefault="00FC18C7" w:rsidP="00FC18C7">
      <w:pPr>
        <w:rPr>
          <w:rtl/>
          <w:lang w:eastAsia="zh-CN" w:bidi="ar-EG"/>
        </w:rPr>
      </w:pPr>
      <w:r w:rsidRPr="00B219A4">
        <w:rPr>
          <w:rFonts w:hint="cs"/>
          <w:i/>
          <w:iCs/>
          <w:rtl/>
          <w:lang w:eastAsia="zh-CN"/>
        </w:rPr>
        <w:t>ي)</w:t>
      </w:r>
      <w:r>
        <w:rPr>
          <w:rFonts w:hint="cs"/>
          <w:rtl/>
          <w:lang w:eastAsia="zh-CN"/>
        </w:rPr>
        <w:tab/>
      </w:r>
      <w:r>
        <w:rPr>
          <w:rFonts w:hint="cs"/>
          <w:rtl/>
          <w:lang w:bidi="ar-EG"/>
        </w:rPr>
        <w:t xml:space="preserve">أن التوصية </w:t>
      </w:r>
      <w:r w:rsidRPr="008E74D9">
        <w:rPr>
          <w:lang w:eastAsia="zh-CN"/>
        </w:rPr>
        <w:t>ITU</w:t>
      </w:r>
      <w:r>
        <w:rPr>
          <w:lang w:eastAsia="zh-CN"/>
        </w:rPr>
        <w:noBreakHyphen/>
      </w:r>
      <w:r w:rsidRPr="008E74D9">
        <w:rPr>
          <w:lang w:eastAsia="zh-CN"/>
        </w:rPr>
        <w:t>R BT.</w:t>
      </w:r>
      <w:r>
        <w:rPr>
          <w:lang w:eastAsia="zh-CN"/>
        </w:rPr>
        <w:t>1368</w:t>
      </w:r>
      <w:r>
        <w:rPr>
          <w:rFonts w:hint="cs"/>
          <w:rtl/>
          <w:lang w:eastAsia="zh-CN"/>
        </w:rPr>
        <w:t xml:space="preserve"> تحدد معايير تخطيط الطرائق المختلفة لتوفير الجيل الأول من</w:t>
      </w:r>
      <w:r>
        <w:rPr>
          <w:rFonts w:hint="cs"/>
          <w:rtl/>
          <w:lang w:bidi="ar-EG"/>
        </w:rPr>
        <w:t xml:space="preserve"> </w:t>
      </w:r>
      <w:r>
        <w:rPr>
          <w:rFonts w:hint="cs"/>
          <w:rtl/>
          <w:lang w:val="ru-RU" w:bidi="ar-EG"/>
        </w:rPr>
        <w:t xml:space="preserve">خدمات </w:t>
      </w:r>
      <w:r w:rsidRPr="008E74D9">
        <w:rPr>
          <w:rFonts w:hint="cs"/>
          <w:rtl/>
          <w:lang w:eastAsia="zh-CN"/>
        </w:rPr>
        <w:t>التلفزيون</w:t>
      </w:r>
      <w:r>
        <w:rPr>
          <w:rFonts w:hint="cs"/>
          <w:rtl/>
          <w:lang w:eastAsia="zh-CN"/>
        </w:rPr>
        <w:t>ي</w:t>
      </w:r>
      <w:r w:rsidRPr="008E74D9">
        <w:rPr>
          <w:rFonts w:hint="cs"/>
          <w:rtl/>
          <w:lang w:eastAsia="zh-CN"/>
        </w:rPr>
        <w:t xml:space="preserve"> الرقمي</w:t>
      </w:r>
      <w:r>
        <w:rPr>
          <w:rFonts w:hint="cs"/>
          <w:rtl/>
          <w:lang w:eastAsia="zh-CN"/>
        </w:rPr>
        <w:t xml:space="preserve"> </w:t>
      </w:r>
      <w:r w:rsidRPr="008E74D9">
        <w:rPr>
          <w:rFonts w:hint="cs"/>
          <w:rtl/>
          <w:lang w:eastAsia="zh-CN"/>
        </w:rPr>
        <w:t>للأرض</w:t>
      </w:r>
      <w:r>
        <w:rPr>
          <w:rFonts w:hint="cs"/>
          <w:rtl/>
          <w:lang w:eastAsia="zh-CN"/>
        </w:rPr>
        <w:t xml:space="preserve"> </w:t>
      </w:r>
      <w:r w:rsidRPr="008E74D9">
        <w:rPr>
          <w:rFonts w:hint="cs"/>
          <w:rtl/>
          <w:lang w:eastAsia="zh-CN"/>
        </w:rPr>
        <w:t xml:space="preserve">في </w:t>
      </w:r>
      <w:r w:rsidRPr="008E74D9">
        <w:rPr>
          <w:rtl/>
          <w:lang w:eastAsia="zh-CN"/>
        </w:rPr>
        <w:t>نطاقات</w:t>
      </w:r>
      <w:r w:rsidRPr="008E74D9">
        <w:rPr>
          <w:rFonts w:hint="cs"/>
          <w:rtl/>
          <w:lang w:eastAsia="zh-CN"/>
        </w:rPr>
        <w:t xml:space="preserve"> الموجات المترية</w:t>
      </w:r>
      <w:r w:rsidR="00182601">
        <w:rPr>
          <w:rFonts w:hint="eastAsia"/>
          <w:spacing w:val="-4"/>
          <w:rtl/>
          <w:lang w:bidi="ar-EG"/>
        </w:rPr>
        <w:t> </w:t>
      </w:r>
      <w:r w:rsidRPr="008E74D9">
        <w:rPr>
          <w:rFonts w:hint="cs"/>
          <w:rtl/>
          <w:lang w:eastAsia="zh-CN"/>
        </w:rPr>
        <w:t>والديسيمترية</w:t>
      </w:r>
      <w:r>
        <w:rPr>
          <w:rFonts w:hint="cs"/>
          <w:rtl/>
          <w:lang w:eastAsia="zh-CN"/>
        </w:rPr>
        <w:t>؛</w:t>
      </w:r>
    </w:p>
    <w:p w:rsidR="00FC18C7" w:rsidRDefault="00FC18C7" w:rsidP="00FC18C7">
      <w:pPr>
        <w:rPr>
          <w:rtl/>
          <w:lang w:bidi="ar-EG"/>
        </w:rPr>
      </w:pPr>
      <w:r w:rsidRPr="00B219A4">
        <w:rPr>
          <w:rFonts w:hint="cs"/>
          <w:i/>
          <w:iCs/>
          <w:rtl/>
          <w:lang w:eastAsia="zh-CN"/>
        </w:rPr>
        <w:lastRenderedPageBreak/>
        <w:t>ك</w:t>
      </w:r>
      <w:r>
        <w:rPr>
          <w:rFonts w:hint="cs"/>
          <w:rtl/>
          <w:lang w:eastAsia="zh-CN"/>
        </w:rPr>
        <w:t>)</w:t>
      </w:r>
      <w:r>
        <w:rPr>
          <w:rFonts w:hint="cs"/>
          <w:rtl/>
          <w:lang w:eastAsia="zh-CN"/>
        </w:rPr>
        <w:tab/>
      </w:r>
      <w:r>
        <w:rPr>
          <w:rFonts w:hint="cs"/>
          <w:rtl/>
          <w:lang w:bidi="ar-EG"/>
        </w:rPr>
        <w:t>أن تيسر مجموعات متناسقة من معايير التخطيط التي توافق عليها الإدارات ستساعد على إدخال الجيل الثاني لخدمات التلفزيون الرقمي</w:t>
      </w:r>
      <w:r w:rsidR="00182601">
        <w:rPr>
          <w:rFonts w:hint="eastAsia"/>
          <w:spacing w:val="-4"/>
          <w:rtl/>
          <w:lang w:bidi="ar-EG"/>
        </w:rPr>
        <w:t> </w:t>
      </w:r>
      <w:r>
        <w:rPr>
          <w:rFonts w:hint="cs"/>
          <w:rtl/>
          <w:lang w:bidi="ar-EG"/>
        </w:rPr>
        <w:t>للأرض،</w:t>
      </w:r>
    </w:p>
    <w:p w:rsidR="00FC18C7" w:rsidRPr="00764C2D" w:rsidRDefault="00FC18C7" w:rsidP="00FC18C7">
      <w:pPr>
        <w:pStyle w:val="Call"/>
        <w:rPr>
          <w:i w:val="0"/>
          <w:iCs w:val="0"/>
          <w:rtl/>
        </w:rPr>
      </w:pPr>
      <w:r w:rsidRPr="003C1690">
        <w:rPr>
          <w:rtl/>
        </w:rPr>
        <w:t>توصـي</w:t>
      </w:r>
    </w:p>
    <w:p w:rsidR="00FC18C7" w:rsidRPr="00C2637A" w:rsidRDefault="00FC18C7" w:rsidP="005D736E">
      <w:pPr>
        <w:rPr>
          <w:rtl/>
          <w:lang w:val="fr-FR" w:bidi="ar-EG"/>
        </w:rPr>
      </w:pPr>
      <w:r w:rsidRPr="00764C2D">
        <w:rPr>
          <w:rtl/>
          <w:lang w:bidi="ar-EG"/>
        </w:rPr>
        <w:t xml:space="preserve">باستعمال </w:t>
      </w:r>
      <w:r>
        <w:rPr>
          <w:rFonts w:hint="cs"/>
          <w:rtl/>
          <w:lang w:bidi="ar-EG"/>
        </w:rPr>
        <w:t xml:space="preserve">معايير الحماية، بما في ذلك </w:t>
      </w:r>
      <w:r w:rsidRPr="00764C2D">
        <w:rPr>
          <w:rtl/>
          <w:lang w:bidi="ar-EG"/>
        </w:rPr>
        <w:t xml:space="preserve">نسب الحماية </w:t>
      </w:r>
      <w:r w:rsidRPr="00764C2D">
        <w:rPr>
          <w:lang w:val="fr-FR" w:bidi="ar-EG"/>
        </w:rPr>
        <w:t>(PR)</w:t>
      </w:r>
      <w:r>
        <w:rPr>
          <w:rFonts w:hint="cs"/>
          <w:rtl/>
          <w:lang w:val="fr-FR" w:bidi="ar-EG"/>
        </w:rPr>
        <w:t>،</w:t>
      </w:r>
      <w:r w:rsidRPr="00764C2D">
        <w:rPr>
          <w:rtl/>
          <w:lang w:val="fr-FR" w:bidi="ar-EG"/>
        </w:rPr>
        <w:t xml:space="preserve"> و</w:t>
      </w:r>
      <w:r>
        <w:rPr>
          <w:rFonts w:hint="cs"/>
          <w:rtl/>
          <w:lang w:val="fr-FR" w:bidi="ar-EG"/>
        </w:rPr>
        <w:t>ال</w:t>
      </w:r>
      <w:r w:rsidRPr="00764C2D">
        <w:rPr>
          <w:rtl/>
          <w:lang w:val="fr-FR" w:bidi="ar-EG"/>
        </w:rPr>
        <w:t>قيم</w:t>
      </w:r>
      <w:r>
        <w:rPr>
          <w:rFonts w:hint="cs"/>
          <w:rtl/>
          <w:lang w:val="fr-FR" w:bidi="ar-EG"/>
        </w:rPr>
        <w:t xml:space="preserve"> الدنيا ل</w:t>
      </w:r>
      <w:r w:rsidRPr="00764C2D">
        <w:rPr>
          <w:rtl/>
          <w:lang w:val="fr-FR" w:bidi="ar-EG"/>
        </w:rPr>
        <w:t>شدة التي</w:t>
      </w:r>
      <w:r>
        <w:rPr>
          <w:rtl/>
          <w:lang w:val="fr-FR" w:bidi="ar-EG"/>
        </w:rPr>
        <w:t>ا</w:t>
      </w:r>
      <w:r w:rsidRPr="00C2637A">
        <w:rPr>
          <w:rtl/>
          <w:lang w:val="fr-FR" w:bidi="ar-EG"/>
        </w:rPr>
        <w:t>ر ذات الصلة الواردة في الملحق</w:t>
      </w:r>
      <w:r w:rsidR="005D736E" w:rsidRPr="00C2637A">
        <w:rPr>
          <w:rFonts w:hint="cs"/>
          <w:rtl/>
          <w:lang w:val="fr-FR" w:bidi="ar-EG"/>
        </w:rPr>
        <w:t>ين</w:t>
      </w:r>
      <w:r w:rsidR="00182601">
        <w:rPr>
          <w:rFonts w:hint="eastAsia"/>
          <w:spacing w:val="-4"/>
          <w:rtl/>
          <w:lang w:bidi="ar-EG"/>
        </w:rPr>
        <w:t> </w:t>
      </w:r>
      <w:r w:rsidRPr="00C2637A">
        <w:rPr>
          <w:lang w:val="fr-FR" w:bidi="ar-EG"/>
        </w:rPr>
        <w:t>1</w:t>
      </w:r>
      <w:r w:rsidR="00182601">
        <w:rPr>
          <w:rFonts w:hint="eastAsia"/>
          <w:spacing w:val="-4"/>
          <w:rtl/>
          <w:lang w:bidi="ar-EG"/>
        </w:rPr>
        <w:t> </w:t>
      </w:r>
      <w:r w:rsidR="00B219A4" w:rsidRPr="00C2637A">
        <w:rPr>
          <w:rFonts w:hint="cs"/>
          <w:rtl/>
          <w:lang w:val="fr-FR" w:bidi="ar-EG"/>
        </w:rPr>
        <w:t>و</w:t>
      </w:r>
      <w:r w:rsidR="00B219A4" w:rsidRPr="00C2637A">
        <w:rPr>
          <w:lang w:bidi="ar-EG"/>
        </w:rPr>
        <w:t>2</w:t>
      </w:r>
      <w:r w:rsidRPr="00C2637A">
        <w:rPr>
          <w:rFonts w:hint="cs"/>
          <w:rtl/>
          <w:lang w:val="fr-FR" w:bidi="ar-EG"/>
        </w:rPr>
        <w:t xml:space="preserve"> </w:t>
      </w:r>
      <w:r w:rsidRPr="00C2637A">
        <w:rPr>
          <w:rtl/>
          <w:lang w:val="fr-FR" w:bidi="ar-EG"/>
        </w:rPr>
        <w:t>كأساس لتخط</w:t>
      </w:r>
      <w:r w:rsidRPr="00C2637A">
        <w:rPr>
          <w:rFonts w:hint="cs"/>
          <w:rtl/>
          <w:lang w:val="fr-FR" w:bidi="ar-EG"/>
        </w:rPr>
        <w:t>ي</w:t>
      </w:r>
      <w:r w:rsidRPr="00C2637A">
        <w:rPr>
          <w:rtl/>
          <w:lang w:val="fr-FR" w:bidi="ar-EG"/>
        </w:rPr>
        <w:t xml:space="preserve">ط الترددات من أجل </w:t>
      </w:r>
      <w:r w:rsidRPr="00C2637A">
        <w:rPr>
          <w:rFonts w:hint="cs"/>
          <w:rtl/>
          <w:lang w:val="fr-FR" w:bidi="ar-EG"/>
        </w:rPr>
        <w:t>الجيل الثاني ل</w:t>
      </w:r>
      <w:r w:rsidRPr="00C2637A">
        <w:rPr>
          <w:rtl/>
          <w:lang w:val="fr-FR" w:bidi="ar-EG"/>
        </w:rPr>
        <w:t>خدمات التلفزيون الرقمي</w:t>
      </w:r>
      <w:r w:rsidR="00182601">
        <w:rPr>
          <w:rFonts w:hint="eastAsia"/>
          <w:spacing w:val="-4"/>
          <w:rtl/>
          <w:lang w:bidi="ar-EG"/>
        </w:rPr>
        <w:t> </w:t>
      </w:r>
      <w:r w:rsidRPr="00C2637A">
        <w:rPr>
          <w:rtl/>
          <w:lang w:val="fr-FR" w:bidi="ar-EG"/>
        </w:rPr>
        <w:t>للأرض.</w:t>
      </w:r>
    </w:p>
    <w:p w:rsidR="00FC18C7" w:rsidRPr="00E77128" w:rsidRDefault="00FC18C7" w:rsidP="005D736E">
      <w:pPr>
        <w:rPr>
          <w:sz w:val="20"/>
          <w:szCs w:val="26"/>
          <w:rtl/>
          <w:lang w:val="ru-RU" w:bidi="ar-EG"/>
        </w:rPr>
      </w:pPr>
      <w:r w:rsidRPr="000F42F9">
        <w:rPr>
          <w:rFonts w:hint="cs"/>
          <w:b/>
          <w:bCs/>
          <w:sz w:val="20"/>
          <w:szCs w:val="26"/>
          <w:rtl/>
          <w:lang w:val="fr-FR" w:bidi="ar-EG"/>
        </w:rPr>
        <w:t>ملاحظة</w:t>
      </w:r>
      <w:r w:rsidRPr="00C2637A">
        <w:rPr>
          <w:rFonts w:hint="cs"/>
          <w:sz w:val="20"/>
          <w:szCs w:val="26"/>
          <w:rtl/>
          <w:lang w:val="fr-FR" w:bidi="ar-EG"/>
        </w:rPr>
        <w:t xml:space="preserve"> - يشكل الملحقان </w:t>
      </w:r>
      <w:r w:rsidR="005D736E" w:rsidRPr="00C2637A">
        <w:rPr>
          <w:sz w:val="20"/>
          <w:szCs w:val="26"/>
          <w:lang w:bidi="ar-EG"/>
        </w:rPr>
        <w:t>4</w:t>
      </w:r>
      <w:r w:rsidRPr="00C2637A">
        <w:rPr>
          <w:rFonts w:hint="cs"/>
          <w:sz w:val="20"/>
          <w:szCs w:val="26"/>
          <w:rtl/>
          <w:lang w:val="ru-RU" w:bidi="ar-EG"/>
        </w:rPr>
        <w:t xml:space="preserve"> و</w:t>
      </w:r>
      <w:r w:rsidR="005D736E" w:rsidRPr="00C2637A">
        <w:rPr>
          <w:sz w:val="20"/>
          <w:szCs w:val="26"/>
          <w:lang w:bidi="ar-EG"/>
        </w:rPr>
        <w:t>6</w:t>
      </w:r>
      <w:r w:rsidRPr="00C2637A">
        <w:rPr>
          <w:rFonts w:hint="cs"/>
          <w:sz w:val="20"/>
          <w:szCs w:val="26"/>
          <w:rtl/>
          <w:lang w:val="ru-RU" w:bidi="ar-EG"/>
        </w:rPr>
        <w:t xml:space="preserve"> جزءاً لا يتجزأ من التوصية. ويرد الملحقان </w:t>
      </w:r>
      <w:r w:rsidR="005D736E" w:rsidRPr="00C2637A">
        <w:rPr>
          <w:sz w:val="20"/>
          <w:szCs w:val="26"/>
          <w:lang w:bidi="ar-EG"/>
        </w:rPr>
        <w:t>3</w:t>
      </w:r>
      <w:r w:rsidRPr="00C2637A">
        <w:rPr>
          <w:rFonts w:hint="cs"/>
          <w:sz w:val="20"/>
          <w:szCs w:val="26"/>
          <w:rtl/>
          <w:lang w:val="ru-RU" w:bidi="ar-EG"/>
        </w:rPr>
        <w:t xml:space="preserve"> و</w:t>
      </w:r>
      <w:r w:rsidR="005D736E" w:rsidRPr="00C2637A">
        <w:rPr>
          <w:sz w:val="20"/>
          <w:szCs w:val="26"/>
          <w:lang w:bidi="ar-EG"/>
        </w:rPr>
        <w:t>5</w:t>
      </w:r>
      <w:r w:rsidRPr="00C2637A">
        <w:rPr>
          <w:rFonts w:hint="cs"/>
          <w:sz w:val="20"/>
          <w:szCs w:val="26"/>
          <w:rtl/>
          <w:lang w:val="ru-RU" w:bidi="ar-EG"/>
        </w:rPr>
        <w:t xml:space="preserve"> على سبيل</w:t>
      </w:r>
      <w:r w:rsidR="00182601">
        <w:rPr>
          <w:rFonts w:hint="eastAsia"/>
          <w:spacing w:val="-4"/>
          <w:rtl/>
          <w:lang w:bidi="ar-EG"/>
        </w:rPr>
        <w:t> </w:t>
      </w:r>
      <w:r w:rsidRPr="00C2637A">
        <w:rPr>
          <w:rFonts w:hint="cs"/>
          <w:sz w:val="20"/>
          <w:szCs w:val="26"/>
          <w:rtl/>
          <w:lang w:val="ru-RU" w:bidi="ar-EG"/>
        </w:rPr>
        <w:t>العلم.</w:t>
      </w:r>
    </w:p>
    <w:p w:rsidR="00FC18C7" w:rsidRPr="00764C2D" w:rsidRDefault="00FC18C7" w:rsidP="00163950">
      <w:pPr>
        <w:pStyle w:val="Headingb"/>
        <w:rPr>
          <w:rtl/>
        </w:rPr>
      </w:pPr>
      <w:r w:rsidRPr="00D63EE3">
        <w:rPr>
          <w:rtl/>
        </w:rPr>
        <w:t>مقدمة</w:t>
      </w:r>
    </w:p>
    <w:p w:rsidR="00FC18C7" w:rsidRPr="00764C2D" w:rsidRDefault="00FC18C7" w:rsidP="00FC18C7">
      <w:pPr>
        <w:rPr>
          <w:rtl/>
          <w:lang w:val="fr-FR" w:bidi="ar-EG"/>
        </w:rPr>
      </w:pPr>
      <w:r w:rsidRPr="00764C2D">
        <w:rPr>
          <w:rtl/>
          <w:lang w:val="fr-FR" w:bidi="ar-EG"/>
        </w:rPr>
        <w:t>تتضمن هذه التوصية الملحقات التالية:</w:t>
      </w:r>
    </w:p>
    <w:p w:rsidR="00FC18C7" w:rsidRPr="00764C2D" w:rsidRDefault="00FC18C7" w:rsidP="00182601">
      <w:pPr>
        <w:rPr>
          <w:rtl/>
          <w:lang w:bidi="ar-EG"/>
        </w:rPr>
      </w:pPr>
      <w:r w:rsidRPr="00764C2D">
        <w:rPr>
          <w:rtl/>
          <w:lang w:val="fr-FR" w:bidi="ar-EG"/>
        </w:rPr>
        <w:t xml:space="preserve">الملحق </w:t>
      </w:r>
      <w:r w:rsidRPr="00764C2D">
        <w:rPr>
          <w:lang w:val="fr-FR" w:bidi="ar-EG"/>
        </w:rPr>
        <w:t>1</w:t>
      </w:r>
      <w:r w:rsidRPr="00764C2D">
        <w:rPr>
          <w:rtl/>
          <w:lang w:val="fr-FR" w:bidi="ar-EG"/>
        </w:rPr>
        <w:t xml:space="preserve"> -</w:t>
      </w:r>
      <w:r w:rsidR="00D63EE3">
        <w:rPr>
          <w:rFonts w:hint="cs"/>
          <w:rtl/>
          <w:lang w:val="fr-FR" w:bidi="ar-EG"/>
        </w:rPr>
        <w:t xml:space="preserve"> </w:t>
      </w:r>
      <w:r w:rsidRPr="00764C2D">
        <w:rPr>
          <w:rtl/>
          <w:lang w:val="fr-FR" w:bidi="ar-EG"/>
        </w:rPr>
        <w:t xml:space="preserve">معايير </w:t>
      </w:r>
      <w:r>
        <w:rPr>
          <w:rFonts w:hint="cs"/>
          <w:rtl/>
          <w:lang w:val="fr-FR" w:bidi="ar-EG"/>
        </w:rPr>
        <w:t>ال</w:t>
      </w:r>
      <w:r w:rsidRPr="00764C2D">
        <w:rPr>
          <w:rtl/>
          <w:lang w:val="fr-FR" w:bidi="ar-EG"/>
        </w:rPr>
        <w:t xml:space="preserve">تخطيط </w:t>
      </w:r>
      <w:r>
        <w:rPr>
          <w:rFonts w:hint="cs"/>
          <w:rtl/>
          <w:lang w:val="fr-FR" w:bidi="ar-EG"/>
        </w:rPr>
        <w:t xml:space="preserve">للجيل الثاني من </w:t>
      </w:r>
      <w:r w:rsidRPr="00764C2D">
        <w:rPr>
          <w:rtl/>
          <w:lang w:val="fr-FR" w:bidi="ar-EG"/>
        </w:rPr>
        <w:t>أنظمة التلفزيون الرقمي للأرض</w:t>
      </w:r>
      <w:r>
        <w:rPr>
          <w:rFonts w:hint="cs"/>
          <w:rtl/>
          <w:lang w:val="fr-FR" w:bidi="ar-EG"/>
        </w:rPr>
        <w:t xml:space="preserve"> للإذاعة الفيديوية الرقمية</w:t>
      </w:r>
      <w:r w:rsidRPr="00764C2D">
        <w:rPr>
          <w:rtl/>
          <w:lang w:val="fr-FR" w:bidi="ar-EG"/>
        </w:rPr>
        <w:t xml:space="preserve"> العاملة في</w:t>
      </w:r>
      <w:r w:rsidR="00182601">
        <w:rPr>
          <w:rFonts w:hint="cs"/>
          <w:rtl/>
          <w:lang w:val="fr-FR" w:bidi="ar-EG"/>
        </w:rPr>
        <w:t> </w:t>
      </w:r>
      <w:r w:rsidRPr="00764C2D">
        <w:rPr>
          <w:rFonts w:hint="cs"/>
          <w:rtl/>
          <w:lang w:bidi="ar-EG"/>
        </w:rPr>
        <w:t xml:space="preserve">نطاقات الموجات المترية </w:t>
      </w:r>
      <w:r>
        <w:rPr>
          <w:rFonts w:hint="cs"/>
          <w:rtl/>
        </w:rPr>
        <w:t>والديس</w:t>
      </w:r>
      <w:r w:rsidR="00D63EE3">
        <w:rPr>
          <w:rFonts w:hint="cs"/>
          <w:rtl/>
        </w:rPr>
        <w:t>ي</w:t>
      </w:r>
      <w:r>
        <w:rPr>
          <w:rFonts w:hint="cs"/>
          <w:rtl/>
        </w:rPr>
        <w:t>مترية، بما في ذلك نسب الحماية</w:t>
      </w:r>
      <w:r w:rsidR="00B219A4">
        <w:rPr>
          <w:rFonts w:hint="cs"/>
          <w:rtl/>
          <w:lang w:bidi="ar-EG"/>
        </w:rPr>
        <w:t xml:space="preserve"> </w:t>
      </w:r>
      <w:r w:rsidR="00C2637A">
        <w:rPr>
          <w:rFonts w:hint="cs"/>
          <w:rtl/>
          <w:lang w:bidi="ar-EG"/>
        </w:rPr>
        <w:t>لعرض نطاق قناة بقيمتي</w:t>
      </w:r>
      <w:r w:rsidR="00182601">
        <w:rPr>
          <w:rFonts w:hint="eastAsia"/>
          <w:rtl/>
          <w:lang w:bidi="ar-EG"/>
        </w:rPr>
        <w:t> </w:t>
      </w:r>
      <w:r w:rsidR="00EB6F44">
        <w:rPr>
          <w:lang w:bidi="ar-EG"/>
        </w:rPr>
        <w:t>7</w:t>
      </w:r>
      <w:r w:rsidR="00C2637A">
        <w:rPr>
          <w:rFonts w:hint="cs"/>
          <w:rtl/>
          <w:lang w:bidi="ar-EG"/>
        </w:rPr>
        <w:t xml:space="preserve"> و</w:t>
      </w:r>
      <w:r w:rsidR="00C2637A">
        <w:rPr>
          <w:lang w:bidi="ar-EG"/>
        </w:rPr>
        <w:t>MHz</w:t>
      </w:r>
      <w:r w:rsidR="00182601">
        <w:rPr>
          <w:lang w:bidi="ar-EG"/>
        </w:rPr>
        <w:t> 8</w:t>
      </w:r>
      <w:r w:rsidR="00C2637A">
        <w:rPr>
          <w:rFonts w:hint="cs"/>
          <w:rtl/>
          <w:lang w:bidi="ar-EG"/>
        </w:rPr>
        <w:t>.</w:t>
      </w:r>
    </w:p>
    <w:p w:rsidR="00B219A4" w:rsidRDefault="00FC18C7" w:rsidP="00182601">
      <w:pPr>
        <w:rPr>
          <w:rtl/>
          <w:lang w:val="fr-FR" w:bidi="ar-EG"/>
        </w:rPr>
      </w:pPr>
      <w:r w:rsidRPr="00C2637A">
        <w:rPr>
          <w:rtl/>
          <w:lang w:val="fr-FR" w:bidi="ar-EG"/>
        </w:rPr>
        <w:t xml:space="preserve">الملحق </w:t>
      </w:r>
      <w:r w:rsidRPr="00C2637A">
        <w:rPr>
          <w:lang w:val="fr-FR" w:bidi="ar-EG"/>
        </w:rPr>
        <w:t>2</w:t>
      </w:r>
      <w:r w:rsidRPr="00C2637A">
        <w:rPr>
          <w:rtl/>
          <w:lang w:val="fr-FR" w:bidi="ar-EG"/>
        </w:rPr>
        <w:t xml:space="preserve"> -</w:t>
      </w:r>
      <w:r w:rsidR="00D63EE3" w:rsidRPr="00C2637A">
        <w:rPr>
          <w:rFonts w:hint="cs"/>
          <w:rtl/>
          <w:lang w:val="fr-FR" w:bidi="ar-EG"/>
        </w:rPr>
        <w:t xml:space="preserve"> </w:t>
      </w:r>
      <w:r w:rsidR="00C2637A" w:rsidRPr="00C2637A">
        <w:rPr>
          <w:rtl/>
          <w:lang w:val="fr-FR" w:bidi="ar-EG"/>
        </w:rPr>
        <w:t xml:space="preserve">معايير </w:t>
      </w:r>
      <w:r w:rsidR="00C2637A" w:rsidRPr="00C2637A">
        <w:rPr>
          <w:rFonts w:hint="cs"/>
          <w:rtl/>
          <w:lang w:val="fr-FR" w:bidi="ar-EG"/>
        </w:rPr>
        <w:t>ال</w:t>
      </w:r>
      <w:r w:rsidR="00C2637A" w:rsidRPr="00C2637A">
        <w:rPr>
          <w:rtl/>
          <w:lang w:val="fr-FR" w:bidi="ar-EG"/>
        </w:rPr>
        <w:t xml:space="preserve">تخطيط </w:t>
      </w:r>
      <w:r w:rsidR="00C2637A" w:rsidRPr="00C2637A">
        <w:rPr>
          <w:rFonts w:hint="cs"/>
          <w:rtl/>
          <w:lang w:val="fr-FR" w:bidi="ar-EG"/>
        </w:rPr>
        <w:t xml:space="preserve">للجيل الثاني من </w:t>
      </w:r>
      <w:r w:rsidR="00C2637A" w:rsidRPr="00C2637A">
        <w:rPr>
          <w:rtl/>
          <w:lang w:val="fr-FR" w:bidi="ar-EG"/>
        </w:rPr>
        <w:t>أنظمة التلفزيون الرقمي للأرض</w:t>
      </w:r>
      <w:r w:rsidR="00C2637A" w:rsidRPr="00C2637A">
        <w:rPr>
          <w:rFonts w:hint="cs"/>
          <w:rtl/>
          <w:lang w:val="fr-FR" w:bidi="ar-EG"/>
        </w:rPr>
        <w:t xml:space="preserve"> للإذاعة الفيديوية الرقمية</w:t>
      </w:r>
      <w:r w:rsidR="00C2637A" w:rsidRPr="00C2637A">
        <w:rPr>
          <w:rtl/>
          <w:lang w:val="fr-FR" w:bidi="ar-EG"/>
        </w:rPr>
        <w:t xml:space="preserve"> العاملة في</w:t>
      </w:r>
      <w:r w:rsidR="00182601">
        <w:rPr>
          <w:rFonts w:hint="cs"/>
          <w:rtl/>
          <w:lang w:val="fr-FR" w:bidi="ar-EG"/>
        </w:rPr>
        <w:t> </w:t>
      </w:r>
      <w:r w:rsidR="00C2637A" w:rsidRPr="00C2637A">
        <w:rPr>
          <w:rFonts w:hint="cs"/>
          <w:rtl/>
          <w:lang w:bidi="ar-EG"/>
        </w:rPr>
        <w:t xml:space="preserve">نطاقات الموجات المترية </w:t>
      </w:r>
      <w:r w:rsidR="00C2637A" w:rsidRPr="00C2637A">
        <w:rPr>
          <w:rFonts w:hint="cs"/>
          <w:rtl/>
        </w:rPr>
        <w:t>والديسيمترية، بما في ذلك نسب الحماية</w:t>
      </w:r>
      <w:r w:rsidR="00C2637A" w:rsidRPr="00C2637A">
        <w:rPr>
          <w:rFonts w:hint="cs"/>
          <w:rtl/>
          <w:lang w:bidi="ar-EG"/>
        </w:rPr>
        <w:t xml:space="preserve"> لعرض نطاق قناة بقيمة </w:t>
      </w:r>
      <w:r w:rsidR="00C2637A" w:rsidRPr="00C2637A">
        <w:rPr>
          <w:lang w:bidi="ar-EG"/>
        </w:rPr>
        <w:t>MHz</w:t>
      </w:r>
      <w:r w:rsidR="00182601">
        <w:rPr>
          <w:lang w:bidi="ar-EG"/>
        </w:rPr>
        <w:t> 6</w:t>
      </w:r>
      <w:r w:rsidR="00C2637A" w:rsidRPr="00C2637A">
        <w:rPr>
          <w:rFonts w:hint="cs"/>
          <w:rtl/>
          <w:lang w:bidi="ar-EG"/>
        </w:rPr>
        <w:t>.</w:t>
      </w:r>
    </w:p>
    <w:p w:rsidR="00FC18C7" w:rsidRPr="00764C2D" w:rsidRDefault="00B219A4" w:rsidP="000F42F9">
      <w:pPr>
        <w:rPr>
          <w:rtl/>
        </w:rPr>
      </w:pPr>
      <w:r>
        <w:rPr>
          <w:rFonts w:hint="cs"/>
          <w:rtl/>
          <w:lang w:val="fr-FR" w:bidi="ar-EG"/>
        </w:rPr>
        <w:t xml:space="preserve">الملحق </w:t>
      </w:r>
      <w:r>
        <w:rPr>
          <w:lang w:bidi="ar-EG"/>
        </w:rPr>
        <w:t>3</w:t>
      </w:r>
      <w:r>
        <w:rPr>
          <w:rFonts w:hint="cs"/>
          <w:rtl/>
          <w:lang w:bidi="ar-EG"/>
        </w:rPr>
        <w:t xml:space="preserve"> - </w:t>
      </w:r>
      <w:r w:rsidR="00FC18C7">
        <w:rPr>
          <w:rFonts w:hint="cs"/>
          <w:rtl/>
          <w:lang w:val="fr-FR" w:bidi="ar-EG"/>
        </w:rPr>
        <w:t>نتائج الاختبار الإضافية من المملكة المتحدة والاتحاد الروسي</w:t>
      </w:r>
    </w:p>
    <w:p w:rsidR="00FC18C7" w:rsidRPr="00764C2D" w:rsidRDefault="00FC18C7" w:rsidP="000F42F9">
      <w:r w:rsidRPr="00764C2D">
        <w:rPr>
          <w:rtl/>
          <w:lang w:val="fr-FR" w:bidi="ar-EG"/>
        </w:rPr>
        <w:t xml:space="preserve">الملحق </w:t>
      </w:r>
      <w:r w:rsidR="00B219A4">
        <w:rPr>
          <w:lang w:val="fr-FR" w:bidi="ar-EG"/>
        </w:rPr>
        <w:t>4</w:t>
      </w:r>
      <w:r w:rsidRPr="00764C2D">
        <w:rPr>
          <w:rtl/>
          <w:lang w:val="fr-FR" w:bidi="ar-EG"/>
        </w:rPr>
        <w:t xml:space="preserve"> -</w:t>
      </w:r>
      <w:r w:rsidR="00D63EE3">
        <w:rPr>
          <w:rFonts w:hint="cs"/>
          <w:rtl/>
          <w:lang w:val="fr-FR" w:bidi="ar-EG"/>
        </w:rPr>
        <w:t xml:space="preserve"> </w:t>
      </w:r>
      <w:r w:rsidRPr="00764C2D">
        <w:rPr>
          <w:rtl/>
          <w:lang w:val="fr-FR" w:bidi="ar-EG"/>
        </w:rPr>
        <w:t>عوامل التخطيط الأخرى</w:t>
      </w:r>
      <w:r>
        <w:rPr>
          <w:rFonts w:hint="cs"/>
          <w:rtl/>
          <w:lang w:val="fr-FR" w:bidi="ar-EG"/>
        </w:rPr>
        <w:t xml:space="preserve"> مثل أنواع الهوائيات وتمييز الهوائي وخسارة الارتفاع وما إلى ذلك</w:t>
      </w:r>
    </w:p>
    <w:p w:rsidR="00FC18C7" w:rsidRPr="00764C2D" w:rsidRDefault="00FC18C7" w:rsidP="000F42F9">
      <w:pPr>
        <w:rPr>
          <w:rtl/>
        </w:rPr>
      </w:pPr>
      <w:r w:rsidRPr="00764C2D">
        <w:rPr>
          <w:rtl/>
          <w:lang w:val="fr-FR" w:bidi="ar-EG"/>
        </w:rPr>
        <w:t xml:space="preserve">الملحق </w:t>
      </w:r>
      <w:r w:rsidR="00B219A4">
        <w:rPr>
          <w:lang w:val="fr-FR" w:bidi="ar-EG"/>
        </w:rPr>
        <w:t>5</w:t>
      </w:r>
      <w:r w:rsidR="009C4FBD">
        <w:rPr>
          <w:rFonts w:hint="cs"/>
          <w:rtl/>
        </w:rPr>
        <w:t xml:space="preserve"> -</w:t>
      </w:r>
      <w:r w:rsidR="00D63EE3">
        <w:rPr>
          <w:rFonts w:hint="cs"/>
          <w:rtl/>
        </w:rPr>
        <w:t xml:space="preserve"> </w:t>
      </w:r>
      <w:r w:rsidRPr="009E04AD">
        <w:rPr>
          <w:rFonts w:hint="cs"/>
          <w:spacing w:val="-8"/>
          <w:rtl/>
        </w:rPr>
        <w:t>وصف لنقاط الخلل</w:t>
      </w:r>
      <w:r>
        <w:rPr>
          <w:rFonts w:hint="cs"/>
          <w:spacing w:val="-8"/>
          <w:rtl/>
        </w:rPr>
        <w:t xml:space="preserve"> الذاتية</w:t>
      </w:r>
    </w:p>
    <w:p w:rsidR="00FC18C7" w:rsidRPr="00DF1C38" w:rsidRDefault="00FC18C7" w:rsidP="000F42F9">
      <w:pPr>
        <w:rPr>
          <w:rtl/>
          <w:lang w:val="fr-FR" w:bidi="ar-EG"/>
        </w:rPr>
      </w:pPr>
      <w:r w:rsidRPr="00764C2D">
        <w:rPr>
          <w:rtl/>
          <w:lang w:val="fr-FR" w:bidi="ar-EG"/>
        </w:rPr>
        <w:t xml:space="preserve">الملحق </w:t>
      </w:r>
      <w:r w:rsidR="00B219A4">
        <w:rPr>
          <w:lang w:val="fr-FR" w:bidi="ar-EG"/>
        </w:rPr>
        <w:t>6</w:t>
      </w:r>
      <w:r w:rsidRPr="00764C2D">
        <w:rPr>
          <w:rtl/>
          <w:lang w:val="fr-FR" w:bidi="ar-EG"/>
        </w:rPr>
        <w:t xml:space="preserve"> -</w:t>
      </w:r>
      <w:r w:rsidR="00D63EE3">
        <w:rPr>
          <w:rFonts w:hint="cs"/>
          <w:rtl/>
          <w:lang w:val="fr-FR" w:bidi="ar-EG"/>
        </w:rPr>
        <w:t xml:space="preserve"> </w:t>
      </w:r>
      <w:r w:rsidRPr="00764C2D">
        <w:rPr>
          <w:rtl/>
          <w:lang w:val="fr-FR" w:bidi="ar-EG"/>
        </w:rPr>
        <w:t>التداخل التروبو</w:t>
      </w:r>
      <w:r>
        <w:rPr>
          <w:rtl/>
          <w:lang w:val="fr-FR" w:bidi="ar-EG"/>
        </w:rPr>
        <w:t>سفير</w:t>
      </w:r>
      <w:r>
        <w:rPr>
          <w:rFonts w:hint="cs"/>
          <w:rtl/>
          <w:lang w:val="fr-FR" w:bidi="ar-EG"/>
        </w:rPr>
        <w:t>ي</w:t>
      </w:r>
      <w:r w:rsidRPr="00764C2D">
        <w:rPr>
          <w:rtl/>
          <w:lang w:val="fr-FR" w:bidi="ar-EG"/>
        </w:rPr>
        <w:t xml:space="preserve"> والتداخل المستمر</w:t>
      </w:r>
      <w:r w:rsidR="00EB6F44">
        <w:rPr>
          <w:rFonts w:hint="cs"/>
          <w:rtl/>
          <w:lang w:val="fr-FR" w:bidi="ar-EG"/>
        </w:rPr>
        <w:t>.</w:t>
      </w:r>
    </w:p>
    <w:p w:rsidR="00FC18C7" w:rsidRPr="00764C2D" w:rsidRDefault="00FC18C7" w:rsidP="00163950">
      <w:pPr>
        <w:pStyle w:val="Headingb"/>
        <w:rPr>
          <w:rtl/>
        </w:rPr>
      </w:pPr>
      <w:r w:rsidRPr="00764C2D">
        <w:rPr>
          <w:rtl/>
        </w:rPr>
        <w:t>اعتبارات عامة</w:t>
      </w:r>
    </w:p>
    <w:p w:rsidR="00FC18C7" w:rsidRPr="00764C2D" w:rsidRDefault="00FC18C7" w:rsidP="00FC18C7">
      <w:pPr>
        <w:rPr>
          <w:spacing w:val="2"/>
          <w:rtl/>
          <w:lang w:val="fr-FR" w:bidi="ar-EG"/>
        </w:rPr>
      </w:pPr>
      <w:r>
        <w:rPr>
          <w:spacing w:val="2"/>
          <w:rtl/>
          <w:lang w:val="fr-FR" w:bidi="ar-EG"/>
        </w:rPr>
        <w:t xml:space="preserve">إن نسبة </w:t>
      </w:r>
      <w:r w:rsidRPr="00764C2D">
        <w:rPr>
          <w:spacing w:val="2"/>
          <w:rtl/>
          <w:lang w:val="fr-FR" w:bidi="ar-EG"/>
        </w:rPr>
        <w:t>حماية</w:t>
      </w:r>
      <w:r>
        <w:rPr>
          <w:rFonts w:hint="cs"/>
          <w:spacing w:val="2"/>
          <w:rtl/>
          <w:lang w:val="fr-FR" w:bidi="ar-EG"/>
        </w:rPr>
        <w:t xml:space="preserve"> الترددات الراديوية</w:t>
      </w:r>
      <w:r w:rsidRPr="00764C2D">
        <w:rPr>
          <w:spacing w:val="2"/>
          <w:rtl/>
          <w:lang w:val="fr-FR" w:bidi="ar-EG"/>
        </w:rPr>
        <w:t xml:space="preserve"> </w:t>
      </w:r>
      <w:r w:rsidRPr="00764C2D">
        <w:rPr>
          <w:spacing w:val="2"/>
          <w:lang w:val="fr-FR" w:bidi="ar-EG"/>
        </w:rPr>
        <w:t>RF</w:t>
      </w:r>
      <w:r w:rsidRPr="00764C2D">
        <w:rPr>
          <w:spacing w:val="2"/>
          <w:rtl/>
          <w:lang w:val="fr-FR" w:bidi="ar-EG"/>
        </w:rPr>
        <w:t xml:space="preserve"> هي القيمة الدنيا لنسبة الإشارة المطلوبة إلى الإشارة غير المطلوبة، والتي يعبَّر عنها بالديسيبل عند مدخل</w:t>
      </w:r>
      <w:r>
        <w:rPr>
          <w:rFonts w:hint="cs"/>
          <w:spacing w:val="2"/>
          <w:rtl/>
          <w:lang w:val="fr-FR" w:bidi="ar-EG"/>
        </w:rPr>
        <w:t> </w:t>
      </w:r>
      <w:r w:rsidRPr="00764C2D">
        <w:rPr>
          <w:spacing w:val="2"/>
          <w:rtl/>
          <w:lang w:val="fr-FR" w:bidi="ar-EG"/>
        </w:rPr>
        <w:t>المستقبِل.</w:t>
      </w:r>
    </w:p>
    <w:p w:rsidR="00FC18C7" w:rsidRPr="00BC7194" w:rsidRDefault="00FC18C7" w:rsidP="00BC7194">
      <w:pPr>
        <w:rPr>
          <w:spacing w:val="-4"/>
          <w:rtl/>
          <w:lang w:bidi="ar-EG"/>
        </w:rPr>
      </w:pPr>
      <w:r w:rsidRPr="00BC7194">
        <w:rPr>
          <w:rFonts w:hint="cs"/>
          <w:spacing w:val="-4"/>
          <w:rtl/>
        </w:rPr>
        <w:t>وتستند نسب الحماية المعرفة في هذه التوصية إلى قياسات تستخدم منهجية الاختبار ومراجع قدرة الإشارة المحددة في</w:t>
      </w:r>
      <w:r w:rsidR="00BC7194" w:rsidRPr="00BC7194">
        <w:rPr>
          <w:rFonts w:hint="eastAsia"/>
          <w:spacing w:val="-4"/>
          <w:rtl/>
          <w:lang w:bidi="ar-EG"/>
        </w:rPr>
        <w:t> </w:t>
      </w:r>
      <w:r w:rsidRPr="00BC7194">
        <w:rPr>
          <w:rFonts w:hint="cs"/>
          <w:spacing w:val="-4"/>
          <w:rtl/>
        </w:rPr>
        <w:t>المرجع</w:t>
      </w:r>
      <w:r w:rsidR="009C4FBD" w:rsidRPr="00BC7194">
        <w:rPr>
          <w:rFonts w:hint="eastAsia"/>
          <w:spacing w:val="-4"/>
          <w:rtl/>
        </w:rPr>
        <w:t> </w:t>
      </w:r>
      <w:r w:rsidRPr="00BC7194">
        <w:rPr>
          <w:spacing w:val="-4"/>
        </w:rPr>
        <w:t>[1]</w:t>
      </w:r>
      <w:r w:rsidRPr="00BC7194">
        <w:rPr>
          <w:rFonts w:hint="cs"/>
          <w:spacing w:val="-4"/>
          <w:rtl/>
        </w:rPr>
        <w:t>.</w:t>
      </w:r>
    </w:p>
    <w:p w:rsidR="00FC18C7" w:rsidRPr="00DF1C38" w:rsidRDefault="00FC18C7" w:rsidP="00BC7194">
      <w:pPr>
        <w:rPr>
          <w:rtl/>
          <w:lang w:val="ru-RU" w:bidi="ar-EG"/>
        </w:rPr>
      </w:pPr>
      <w:r>
        <w:rPr>
          <w:rFonts w:hint="cs"/>
          <w:rtl/>
          <w:lang w:val="ru-RU" w:bidi="ar-EG"/>
        </w:rPr>
        <w:t>والإدارات مدعوة إلى المساهمة بتقديم نتائج إضافية للقياسات من أجل استكمال هذه</w:t>
      </w:r>
      <w:r w:rsidR="00BC7194">
        <w:rPr>
          <w:rFonts w:hint="eastAsia"/>
          <w:rtl/>
          <w:lang w:val="ru-RU" w:bidi="ar-EG"/>
        </w:rPr>
        <w:t> </w:t>
      </w:r>
      <w:r>
        <w:rPr>
          <w:rFonts w:hint="cs"/>
          <w:rtl/>
          <w:lang w:val="ru-RU" w:bidi="ar-EG"/>
        </w:rPr>
        <w:t>التوصية.</w:t>
      </w:r>
    </w:p>
    <w:p w:rsidR="00FC18C7" w:rsidRPr="00DF1C38" w:rsidRDefault="00FC18C7" w:rsidP="00163950">
      <w:pPr>
        <w:pStyle w:val="Headingb"/>
        <w:rPr>
          <w:rFonts w:eastAsia="Batang"/>
          <w:rtl/>
          <w:lang w:eastAsia="en-US" w:bidi="ar-EG"/>
        </w:rPr>
      </w:pPr>
      <w:bookmarkStart w:id="1" w:name="_Toc324924637"/>
      <w:bookmarkStart w:id="2" w:name="_Toc324925515"/>
      <w:r w:rsidRPr="00DF1C38">
        <w:rPr>
          <w:rFonts w:eastAsia="Batang"/>
          <w:rtl/>
          <w:lang w:eastAsia="en-US" w:bidi="ar-EG"/>
        </w:rPr>
        <w:t>أنظمة التلفزيون الرقمي للأرض المطلوبة</w:t>
      </w:r>
      <w:bookmarkEnd w:id="1"/>
      <w:bookmarkEnd w:id="2"/>
    </w:p>
    <w:p w:rsidR="00FC18C7" w:rsidRPr="00764C2D" w:rsidRDefault="00FC18C7" w:rsidP="00FC18C7">
      <w:pPr>
        <w:rPr>
          <w:rtl/>
          <w:lang w:val="fr-FR" w:bidi="ar-EG"/>
        </w:rPr>
      </w:pPr>
      <w:r w:rsidRPr="00764C2D">
        <w:rPr>
          <w:rtl/>
          <w:lang w:val="fr-FR" w:bidi="ar-EG"/>
        </w:rPr>
        <w:t xml:space="preserve">تنطبق نسب الحماية لأنظمة التلفزيون الرقمي للأرض </w:t>
      </w:r>
      <w:r>
        <w:rPr>
          <w:rFonts w:hint="cs"/>
          <w:rtl/>
          <w:lang w:val="fr-FR" w:bidi="ar-EG"/>
        </w:rPr>
        <w:t>على</w:t>
      </w:r>
      <w:r>
        <w:rPr>
          <w:rtl/>
          <w:lang w:val="fr-FR" w:bidi="ar-EG"/>
        </w:rPr>
        <w:t xml:space="preserve"> كل من التداخل التروبوسفيري</w:t>
      </w:r>
      <w:r w:rsidRPr="00764C2D">
        <w:rPr>
          <w:rtl/>
          <w:lang w:val="fr-FR" w:bidi="ar-EG"/>
        </w:rPr>
        <w:t xml:space="preserve"> وا</w:t>
      </w:r>
      <w:r>
        <w:rPr>
          <w:rtl/>
          <w:lang w:val="fr-FR" w:bidi="ar-EG"/>
        </w:rPr>
        <w:t>لتداخل المستمر</w:t>
      </w:r>
      <w:r w:rsidRPr="00764C2D">
        <w:rPr>
          <w:rtl/>
          <w:lang w:val="fr-FR" w:bidi="ar-EG"/>
        </w:rPr>
        <w:t>. وتشير نسب الحماية إلى التردد المركزي لنظام التلفزيون الرقمي للأرض المطلوب.</w:t>
      </w:r>
    </w:p>
    <w:p w:rsidR="00FC18C7" w:rsidRPr="00764C2D" w:rsidRDefault="00FC18C7" w:rsidP="00FC18C7">
      <w:pPr>
        <w:rPr>
          <w:rtl/>
          <w:lang w:val="fr-FR" w:bidi="ar-EG"/>
        </w:rPr>
      </w:pPr>
      <w:r>
        <w:rPr>
          <w:rFonts w:hint="cs"/>
          <w:rtl/>
          <w:lang w:val="fr-FR" w:bidi="ar-EG"/>
        </w:rPr>
        <w:t>ولكي يعمل</w:t>
      </w:r>
      <w:r w:rsidRPr="00764C2D">
        <w:rPr>
          <w:rtl/>
          <w:lang w:val="fr-FR" w:bidi="ar-EG"/>
        </w:rPr>
        <w:t xml:space="preserve"> مستقبل التلفزيون الرقمي بنجاح</w:t>
      </w:r>
      <w:r>
        <w:rPr>
          <w:rFonts w:hint="cs"/>
          <w:rtl/>
          <w:lang w:val="fr-FR" w:bidi="ar-EG"/>
        </w:rPr>
        <w:t xml:space="preserve"> ب</w:t>
      </w:r>
      <w:r w:rsidRPr="00764C2D">
        <w:rPr>
          <w:rtl/>
          <w:lang w:val="fr-FR" w:bidi="ar-EG"/>
        </w:rPr>
        <w:t xml:space="preserve">وجود إشارات </w:t>
      </w:r>
      <w:r>
        <w:rPr>
          <w:rFonts w:hint="cs"/>
          <w:rtl/>
          <w:lang w:val="fr-FR" w:bidi="ar-EG"/>
        </w:rPr>
        <w:t>تداخل</w:t>
      </w:r>
      <w:r w:rsidRPr="00764C2D">
        <w:rPr>
          <w:rtl/>
          <w:lang w:val="fr-FR" w:bidi="ar-EG"/>
        </w:rPr>
        <w:t xml:space="preserve"> عالية السوية على القنوات المجاورة، سيقتضي الأمر درجة عالية من الخطية عند دخل المستقبِل.</w:t>
      </w:r>
    </w:p>
    <w:p w:rsidR="00FC18C7" w:rsidRPr="00764C2D" w:rsidRDefault="00FC18C7" w:rsidP="00320092">
      <w:pPr>
        <w:rPr>
          <w:lang w:val="fr-FR" w:bidi="ar-EG"/>
        </w:rPr>
      </w:pPr>
      <w:r>
        <w:rPr>
          <w:rFonts w:hint="cs"/>
          <w:rtl/>
          <w:lang w:val="fr-FR" w:bidi="ar-EG"/>
        </w:rPr>
        <w:t>و</w:t>
      </w:r>
      <w:r w:rsidRPr="00764C2D">
        <w:rPr>
          <w:rtl/>
          <w:lang w:val="fr-FR" w:bidi="ar-EG"/>
        </w:rPr>
        <w:t>تتعلق نسب الحماية المطبقة على أنظمة التلفزيون الرقمي للأرض، باعتبارها نظام</w:t>
      </w:r>
      <w:r>
        <w:rPr>
          <w:rFonts w:hint="cs"/>
          <w:rtl/>
          <w:lang w:val="fr-FR" w:bidi="ar-EG"/>
        </w:rPr>
        <w:t>اً</w:t>
      </w:r>
      <w:r w:rsidRPr="00764C2D">
        <w:rPr>
          <w:rtl/>
          <w:lang w:val="fr-FR" w:bidi="ar-EG"/>
        </w:rPr>
        <w:t xml:space="preserve"> مسب</w:t>
      </w:r>
      <w:r>
        <w:rPr>
          <w:rFonts w:hint="cs"/>
          <w:rtl/>
          <w:lang w:val="fr-FR" w:bidi="ar-EG"/>
        </w:rPr>
        <w:t>ّ</w:t>
      </w:r>
      <w:r w:rsidRPr="00764C2D">
        <w:rPr>
          <w:rtl/>
          <w:lang w:val="fr-FR" w:bidi="ar-EG"/>
        </w:rPr>
        <w:t>ب</w:t>
      </w:r>
      <w:r>
        <w:rPr>
          <w:rFonts w:hint="cs"/>
          <w:rtl/>
          <w:lang w:val="fr-FR" w:bidi="ar-EG"/>
        </w:rPr>
        <w:t>اً</w:t>
      </w:r>
      <w:r w:rsidRPr="00764C2D">
        <w:rPr>
          <w:rtl/>
          <w:lang w:val="fr-FR" w:bidi="ar-EG"/>
        </w:rPr>
        <w:t xml:space="preserve"> للتداخل، على الحالة التي </w:t>
      </w:r>
      <w:r>
        <w:rPr>
          <w:rtl/>
          <w:lang w:val="fr-FR" w:bidi="ar-EG"/>
        </w:rPr>
        <w:t>لا </w:t>
      </w:r>
      <w:r w:rsidRPr="00764C2D">
        <w:rPr>
          <w:rtl/>
          <w:lang w:val="fr-FR" w:bidi="ar-EG"/>
        </w:rPr>
        <w:t>تكون فيها الإشارات المطلوبة وغير المطلوبة متزامنة و/أو ليس لها مصدر برنامج مشترك.</w:t>
      </w:r>
    </w:p>
    <w:p w:rsidR="009C4FBD" w:rsidRDefault="00FC18C7" w:rsidP="00BC7194">
      <w:pPr>
        <w:rPr>
          <w:rtl/>
          <w:lang w:val="fr-FR" w:bidi="ar-EG"/>
        </w:rPr>
      </w:pPr>
      <w:r w:rsidRPr="00A548F3">
        <w:rPr>
          <w:rFonts w:hint="cs"/>
          <w:rtl/>
          <w:lang w:val="fr-FR" w:bidi="ar-EG"/>
        </w:rPr>
        <w:t>و</w:t>
      </w:r>
      <w:r w:rsidRPr="00A548F3">
        <w:rPr>
          <w:rtl/>
          <w:lang w:val="fr-FR" w:bidi="ar-EG"/>
        </w:rPr>
        <w:t xml:space="preserve">تقاس نسب الحماية </w:t>
      </w:r>
      <w:r>
        <w:rPr>
          <w:rFonts w:hint="cs"/>
          <w:rtl/>
          <w:lang w:val="fr-FR" w:bidi="ar-EG"/>
        </w:rPr>
        <w:t>على أساس تحديد شروط التداخل عند بداية خلل الصورة باستخدام طريقة نقاط الخلل الذاتية كما</w:t>
      </w:r>
      <w:r w:rsidR="00BC7194">
        <w:rPr>
          <w:rFonts w:hint="eastAsia"/>
          <w:rtl/>
          <w:lang w:val="fr-FR" w:bidi="ar-EG"/>
        </w:rPr>
        <w:t> </w:t>
      </w:r>
      <w:r>
        <w:rPr>
          <w:rFonts w:hint="cs"/>
          <w:rtl/>
          <w:lang w:val="fr-FR" w:bidi="ar-EG"/>
        </w:rPr>
        <w:t>هي محددة في</w:t>
      </w:r>
      <w:r w:rsidR="00BC7194">
        <w:rPr>
          <w:rFonts w:hint="eastAsia"/>
          <w:rtl/>
          <w:lang w:val="fr-FR" w:bidi="ar-EG"/>
        </w:rPr>
        <w:t> </w:t>
      </w:r>
      <w:r>
        <w:rPr>
          <w:rFonts w:hint="cs"/>
          <w:rtl/>
          <w:lang w:val="fr-FR" w:bidi="ar-EG"/>
        </w:rPr>
        <w:t>المرجع</w:t>
      </w:r>
      <w:r w:rsidR="00BC7194">
        <w:rPr>
          <w:rFonts w:hint="eastAsia"/>
          <w:rtl/>
          <w:lang w:val="fr-FR" w:bidi="ar-EG"/>
        </w:rPr>
        <w:t> </w:t>
      </w:r>
      <w:r>
        <w:rPr>
          <w:lang w:val="fr-FR" w:bidi="ar-EG"/>
        </w:rPr>
        <w:t>[1]</w:t>
      </w:r>
      <w:r>
        <w:rPr>
          <w:rFonts w:hint="cs"/>
          <w:rtl/>
          <w:lang w:val="fr-FR" w:bidi="ar-EG"/>
        </w:rPr>
        <w:t>.</w:t>
      </w:r>
    </w:p>
    <w:p w:rsidR="00FC18C7" w:rsidRPr="00B60A0E" w:rsidRDefault="009C4FBD" w:rsidP="009C4FBD">
      <w:pPr>
        <w:jc w:val="center"/>
        <w:rPr>
          <w:b/>
          <w:bCs/>
          <w:sz w:val="36"/>
          <w:szCs w:val="36"/>
          <w:rtl/>
          <w:lang w:bidi="ar-EG"/>
        </w:rPr>
      </w:pPr>
      <w:r>
        <w:rPr>
          <w:rtl/>
          <w:lang w:val="fr-FR" w:bidi="ar-EG"/>
        </w:rPr>
        <w:br w:type="page"/>
      </w:r>
      <w:r w:rsidR="00FC18C7">
        <w:rPr>
          <w:rFonts w:hint="cs"/>
          <w:b/>
          <w:bCs/>
          <w:sz w:val="36"/>
          <w:szCs w:val="36"/>
          <w:rtl/>
          <w:lang w:bidi="ar-EG"/>
        </w:rPr>
        <w:lastRenderedPageBreak/>
        <w:t xml:space="preserve">جدول </w:t>
      </w:r>
      <w:r w:rsidR="00FC18C7" w:rsidRPr="00B60A0E">
        <w:rPr>
          <w:b/>
          <w:bCs/>
          <w:sz w:val="36"/>
          <w:szCs w:val="36"/>
          <w:rtl/>
          <w:lang w:bidi="ar-EG"/>
        </w:rPr>
        <w:t>المحتويات</w:t>
      </w:r>
    </w:p>
    <w:p w:rsidR="004F57A7" w:rsidRDefault="00FC18C7" w:rsidP="004F57A7">
      <w:pPr>
        <w:pStyle w:val="TOC4"/>
        <w:tabs>
          <w:tab w:val="clear" w:pos="8788"/>
          <w:tab w:val="clear" w:pos="9497"/>
          <w:tab w:val="left" w:leader="dot" w:pos="9072"/>
          <w:tab w:val="left" w:pos="9214"/>
        </w:tabs>
        <w:spacing w:line="280" w:lineRule="exact"/>
        <w:ind w:left="0" w:right="0" w:firstLine="0"/>
        <w:jc w:val="right"/>
        <w:rPr>
          <w:noProof/>
        </w:rPr>
      </w:pPr>
      <w:r w:rsidRPr="00A042F5">
        <w:rPr>
          <w:i/>
          <w:iCs/>
          <w:rtl/>
          <w:lang w:bidi="ar-EG"/>
        </w:rPr>
        <w:t>الصفحة</w:t>
      </w:r>
      <w:r w:rsidR="004F57A7">
        <w:rPr>
          <w:rtl/>
          <w:lang w:bidi="ar-EG"/>
        </w:rPr>
        <w:fldChar w:fldCharType="begin"/>
      </w:r>
      <w:r w:rsidR="004F57A7">
        <w:rPr>
          <w:rtl/>
          <w:lang w:bidi="ar-EG"/>
        </w:rPr>
        <w:instrText xml:space="preserve"> </w:instrText>
      </w:r>
      <w:r w:rsidR="004F57A7">
        <w:rPr>
          <w:lang w:bidi="ar-EG"/>
        </w:rPr>
        <w:instrText>TOC</w:instrText>
      </w:r>
      <w:r w:rsidR="004F57A7">
        <w:rPr>
          <w:rtl/>
          <w:lang w:bidi="ar-EG"/>
        </w:rPr>
        <w:instrText xml:space="preserve"> \</w:instrText>
      </w:r>
      <w:r w:rsidR="004F57A7">
        <w:rPr>
          <w:lang w:bidi="ar-EG"/>
        </w:rPr>
        <w:instrText>o "2-2" \h \z \t "Heading 1,1,Annex_No &amp; title,1,Appendix_No,1,Annex_No,1,Appendix_NoTitle,1,Annex_title,1,Annex_NoTitle,1</w:instrText>
      </w:r>
      <w:r w:rsidR="004F57A7">
        <w:rPr>
          <w:rtl/>
          <w:lang w:bidi="ar-EG"/>
        </w:rPr>
        <w:instrText xml:space="preserve">" </w:instrText>
      </w:r>
      <w:r w:rsidR="004F57A7">
        <w:rPr>
          <w:rtl/>
          <w:lang w:bidi="ar-EG"/>
        </w:rPr>
        <w:fldChar w:fldCharType="separate"/>
      </w:r>
    </w:p>
    <w:p w:rsidR="004F57A7" w:rsidRPr="00050F43" w:rsidRDefault="0071206A" w:rsidP="00050F43">
      <w:pPr>
        <w:pStyle w:val="TOC1"/>
        <w:tabs>
          <w:tab w:val="clear" w:pos="8788"/>
          <w:tab w:val="clear" w:pos="9497"/>
          <w:tab w:val="left" w:leader="dot" w:pos="9072"/>
          <w:tab w:val="left" w:pos="9214"/>
        </w:tabs>
        <w:rPr>
          <w:rFonts w:asciiTheme="minorHAnsi" w:eastAsiaTheme="minorEastAsia" w:hAnsiTheme="minorHAnsi" w:cstheme="minorBidi"/>
          <w:noProof/>
          <w:spacing w:val="-4"/>
          <w:szCs w:val="22"/>
          <w:rtl/>
          <w:lang w:eastAsia="zh-CN" w:bidi="ar-SA"/>
        </w:rPr>
      </w:pPr>
      <w:hyperlink w:anchor="_Toc450741865" w:history="1">
        <w:r w:rsidR="004F57A7" w:rsidRPr="00050F43">
          <w:rPr>
            <w:rStyle w:val="Hyperlink"/>
            <w:rFonts w:hint="cs"/>
            <w:noProof/>
            <w:spacing w:val="-4"/>
            <w:rtl/>
            <w:lang w:val="fr-FR" w:bidi="ar-EG"/>
          </w:rPr>
          <w:t>الملحق</w:t>
        </w:r>
        <w:r w:rsidR="004F57A7" w:rsidRPr="00050F43">
          <w:rPr>
            <w:rStyle w:val="Hyperlink"/>
            <w:noProof/>
            <w:spacing w:val="-4"/>
            <w:rtl/>
            <w:lang w:val="fr-FR" w:bidi="ar-EG"/>
          </w:rPr>
          <w:t xml:space="preserve"> </w:t>
        </w:r>
        <w:r w:rsidR="004F57A7" w:rsidRPr="00050F43">
          <w:rPr>
            <w:rStyle w:val="Hyperlink"/>
            <w:noProof/>
            <w:spacing w:val="-4"/>
            <w:lang w:val="fr-FR" w:bidi="ar-EG"/>
          </w:rPr>
          <w:t>1</w:t>
        </w:r>
        <w:r w:rsidR="004F57A7" w:rsidRPr="00050F43">
          <w:rPr>
            <w:rStyle w:val="Hyperlink"/>
            <w:noProof/>
            <w:spacing w:val="-4"/>
            <w:rtl/>
            <w:lang w:val="fr-FR" w:bidi="ar-EG"/>
          </w:rPr>
          <w:t xml:space="preserve"> </w:t>
        </w:r>
        <w:r w:rsidR="004F57A7" w:rsidRPr="00050F43">
          <w:rPr>
            <w:rStyle w:val="Hyperlink"/>
            <w:noProof/>
            <w:spacing w:val="-4"/>
            <w:rtl/>
          </w:rPr>
          <w:t>(</w:t>
        </w:r>
        <w:r w:rsidR="004F57A7" w:rsidRPr="00050F43">
          <w:rPr>
            <w:rStyle w:val="Hyperlink"/>
            <w:rFonts w:hint="cs"/>
            <w:noProof/>
            <w:spacing w:val="-4"/>
            <w:rtl/>
          </w:rPr>
          <w:t>معياري</w:t>
        </w:r>
        <w:r w:rsidR="004F57A7" w:rsidRPr="00050F43">
          <w:rPr>
            <w:rStyle w:val="Hyperlink"/>
            <w:noProof/>
            <w:spacing w:val="-4"/>
            <w:rtl/>
          </w:rPr>
          <w:t>)</w:t>
        </w:r>
        <w:r w:rsidR="004F57A7" w:rsidRPr="00050F43">
          <w:rPr>
            <w:rStyle w:val="Hyperlink"/>
            <w:rFonts w:hint="cs"/>
            <w:noProof/>
            <w:spacing w:val="-4"/>
            <w:rtl/>
          </w:rPr>
          <w:t xml:space="preserve">: </w:t>
        </w:r>
      </w:hyperlink>
      <w:hyperlink w:anchor="_Toc450741866" w:history="1">
        <w:r w:rsidR="004F57A7" w:rsidRPr="00050F43">
          <w:rPr>
            <w:rStyle w:val="Hyperlink"/>
            <w:rFonts w:hint="cs"/>
            <w:noProof/>
            <w:spacing w:val="-4"/>
            <w:rtl/>
          </w:rPr>
          <w:t>معايير</w:t>
        </w:r>
        <w:r w:rsidR="004F57A7" w:rsidRPr="00050F43">
          <w:rPr>
            <w:rStyle w:val="Hyperlink"/>
            <w:noProof/>
            <w:spacing w:val="-4"/>
            <w:rtl/>
          </w:rPr>
          <w:t xml:space="preserve"> </w:t>
        </w:r>
        <w:r w:rsidR="004F57A7" w:rsidRPr="00050F43">
          <w:rPr>
            <w:rStyle w:val="Hyperlink"/>
            <w:rFonts w:hint="cs"/>
            <w:noProof/>
            <w:spacing w:val="-4"/>
            <w:rtl/>
          </w:rPr>
          <w:t>التخطيط</w:t>
        </w:r>
        <w:r w:rsidR="004F57A7" w:rsidRPr="00050F43">
          <w:rPr>
            <w:rStyle w:val="Hyperlink"/>
            <w:noProof/>
            <w:spacing w:val="-4"/>
            <w:rtl/>
          </w:rPr>
          <w:t xml:space="preserve"> </w:t>
        </w:r>
        <w:r w:rsidR="004F57A7" w:rsidRPr="00050F43">
          <w:rPr>
            <w:rStyle w:val="Hyperlink"/>
            <w:rFonts w:hint="cs"/>
            <w:noProof/>
            <w:spacing w:val="-4"/>
            <w:rtl/>
          </w:rPr>
          <w:t>للجيل</w:t>
        </w:r>
        <w:r w:rsidR="004F57A7" w:rsidRPr="00050F43">
          <w:rPr>
            <w:rStyle w:val="Hyperlink"/>
            <w:noProof/>
            <w:spacing w:val="-4"/>
            <w:rtl/>
          </w:rPr>
          <w:t xml:space="preserve"> </w:t>
        </w:r>
        <w:r w:rsidR="004F57A7" w:rsidRPr="00050F43">
          <w:rPr>
            <w:rStyle w:val="Hyperlink"/>
            <w:rFonts w:hint="cs"/>
            <w:noProof/>
            <w:spacing w:val="-4"/>
            <w:rtl/>
          </w:rPr>
          <w:t>الثاني</w:t>
        </w:r>
        <w:r w:rsidR="004F57A7" w:rsidRPr="00050F43">
          <w:rPr>
            <w:rStyle w:val="Hyperlink"/>
            <w:noProof/>
            <w:spacing w:val="-4"/>
            <w:rtl/>
          </w:rPr>
          <w:t xml:space="preserve"> </w:t>
        </w:r>
        <w:r w:rsidR="004F57A7" w:rsidRPr="00050F43">
          <w:rPr>
            <w:rStyle w:val="Hyperlink"/>
            <w:rFonts w:hint="cs"/>
            <w:noProof/>
            <w:spacing w:val="-4"/>
            <w:rtl/>
          </w:rPr>
          <w:t>من</w:t>
        </w:r>
        <w:r w:rsidR="004F57A7" w:rsidRPr="00050F43">
          <w:rPr>
            <w:rStyle w:val="Hyperlink"/>
            <w:noProof/>
            <w:spacing w:val="-4"/>
            <w:rtl/>
          </w:rPr>
          <w:t xml:space="preserve"> </w:t>
        </w:r>
        <w:r w:rsidR="004F57A7" w:rsidRPr="00050F43">
          <w:rPr>
            <w:rStyle w:val="Hyperlink"/>
            <w:rFonts w:hint="cs"/>
            <w:noProof/>
            <w:spacing w:val="-4"/>
            <w:rtl/>
          </w:rPr>
          <w:t>أنظمة</w:t>
        </w:r>
        <w:r w:rsidR="004F57A7" w:rsidRPr="00050F43">
          <w:rPr>
            <w:rStyle w:val="Hyperlink"/>
            <w:noProof/>
            <w:spacing w:val="-4"/>
            <w:rtl/>
          </w:rPr>
          <w:t xml:space="preserve"> </w:t>
        </w:r>
        <w:r w:rsidR="004F57A7" w:rsidRPr="00050F43">
          <w:rPr>
            <w:rStyle w:val="Hyperlink"/>
            <w:rFonts w:hint="cs"/>
            <w:noProof/>
            <w:spacing w:val="-4"/>
            <w:rtl/>
          </w:rPr>
          <w:t>التلفزيون</w:t>
        </w:r>
        <w:r w:rsidR="004F57A7" w:rsidRPr="00050F43">
          <w:rPr>
            <w:rStyle w:val="Hyperlink"/>
            <w:noProof/>
            <w:spacing w:val="-4"/>
            <w:rtl/>
          </w:rPr>
          <w:t xml:space="preserve"> </w:t>
        </w:r>
        <w:r w:rsidR="004F57A7" w:rsidRPr="00050F43">
          <w:rPr>
            <w:rStyle w:val="Hyperlink"/>
            <w:rFonts w:hint="cs"/>
            <w:noProof/>
            <w:spacing w:val="-4"/>
            <w:rtl/>
          </w:rPr>
          <w:t>الرقمي</w:t>
        </w:r>
        <w:r w:rsidR="004F57A7" w:rsidRPr="00050F43">
          <w:rPr>
            <w:rStyle w:val="Hyperlink"/>
            <w:noProof/>
            <w:spacing w:val="-4"/>
            <w:rtl/>
          </w:rPr>
          <w:t xml:space="preserve"> </w:t>
        </w:r>
        <w:r w:rsidR="004F57A7" w:rsidRPr="00050F43">
          <w:rPr>
            <w:rStyle w:val="Hyperlink"/>
            <w:rFonts w:hint="cs"/>
            <w:noProof/>
            <w:spacing w:val="-4"/>
            <w:rtl/>
          </w:rPr>
          <w:t>للأرض</w:t>
        </w:r>
        <w:r w:rsidR="004F57A7" w:rsidRPr="00050F43">
          <w:rPr>
            <w:rStyle w:val="Hyperlink"/>
            <w:noProof/>
            <w:spacing w:val="-4"/>
            <w:rtl/>
          </w:rPr>
          <w:t xml:space="preserve"> </w:t>
        </w:r>
        <w:r w:rsidR="004F57A7" w:rsidRPr="00050F43">
          <w:rPr>
            <w:rStyle w:val="Hyperlink"/>
            <w:rFonts w:hint="cs"/>
            <w:noProof/>
            <w:spacing w:val="-4"/>
            <w:rtl/>
          </w:rPr>
          <w:t>للإذاعة</w:t>
        </w:r>
        <w:r w:rsidR="004F57A7" w:rsidRPr="00050F43">
          <w:rPr>
            <w:rStyle w:val="Hyperlink"/>
            <w:noProof/>
            <w:spacing w:val="-4"/>
            <w:rtl/>
          </w:rPr>
          <w:t xml:space="preserve"> </w:t>
        </w:r>
        <w:r w:rsidR="004F57A7" w:rsidRPr="00050F43">
          <w:rPr>
            <w:rStyle w:val="Hyperlink"/>
            <w:rFonts w:hint="cs"/>
            <w:noProof/>
            <w:spacing w:val="-4"/>
            <w:rtl/>
          </w:rPr>
          <w:t>الفيديوية</w:t>
        </w:r>
        <w:r w:rsidR="004F57A7" w:rsidRPr="00050F43">
          <w:rPr>
            <w:rStyle w:val="Hyperlink"/>
            <w:noProof/>
            <w:spacing w:val="-4"/>
            <w:rtl/>
          </w:rPr>
          <w:t xml:space="preserve"> </w:t>
        </w:r>
        <w:r w:rsidR="004F57A7" w:rsidRPr="00050F43">
          <w:rPr>
            <w:rStyle w:val="Hyperlink"/>
            <w:rFonts w:hint="cs"/>
            <w:noProof/>
            <w:spacing w:val="-4"/>
            <w:rtl/>
          </w:rPr>
          <w:t>الرقمية</w:t>
        </w:r>
        <w:r w:rsidR="004F57A7" w:rsidRPr="00050F43">
          <w:rPr>
            <w:rStyle w:val="Hyperlink"/>
            <w:noProof/>
            <w:spacing w:val="-4"/>
            <w:rtl/>
          </w:rPr>
          <w:t xml:space="preserve"> </w:t>
        </w:r>
        <w:r w:rsidR="004F57A7" w:rsidRPr="00050F43">
          <w:rPr>
            <w:rStyle w:val="Hyperlink"/>
            <w:noProof/>
            <w:spacing w:val="-4"/>
          </w:rPr>
          <w:t>(DVB)</w:t>
        </w:r>
        <w:r w:rsidR="004F57A7" w:rsidRPr="00050F43">
          <w:rPr>
            <w:rStyle w:val="Hyperlink"/>
            <w:noProof/>
            <w:spacing w:val="-4"/>
            <w:rtl/>
          </w:rPr>
          <w:t xml:space="preserve"> </w:t>
        </w:r>
        <w:r w:rsidR="004F57A7" w:rsidRPr="00050F43">
          <w:rPr>
            <w:rStyle w:val="Hyperlink"/>
            <w:rFonts w:hint="cs"/>
            <w:noProof/>
            <w:spacing w:val="-4"/>
            <w:rtl/>
          </w:rPr>
          <w:t>في</w:t>
        </w:r>
        <w:r w:rsidR="00050F43">
          <w:rPr>
            <w:rStyle w:val="Hyperlink"/>
            <w:rFonts w:hint="cs"/>
            <w:noProof/>
            <w:spacing w:val="-4"/>
            <w:rtl/>
          </w:rPr>
          <w:t> </w:t>
        </w:r>
        <w:r w:rsidR="004F57A7" w:rsidRPr="00050F43">
          <w:rPr>
            <w:rStyle w:val="Hyperlink"/>
            <w:rFonts w:hint="cs"/>
            <w:noProof/>
            <w:spacing w:val="-4"/>
            <w:rtl/>
          </w:rPr>
          <w:t>نطاقات</w:t>
        </w:r>
        <w:r w:rsidR="004F57A7" w:rsidRPr="00050F43">
          <w:rPr>
            <w:rStyle w:val="Hyperlink"/>
            <w:noProof/>
            <w:spacing w:val="-4"/>
            <w:rtl/>
          </w:rPr>
          <w:t xml:space="preserve"> </w:t>
        </w:r>
        <w:r w:rsidR="004F57A7" w:rsidRPr="00050F43">
          <w:rPr>
            <w:rStyle w:val="Hyperlink"/>
            <w:rFonts w:hint="cs"/>
            <w:noProof/>
            <w:spacing w:val="-4"/>
            <w:rtl/>
          </w:rPr>
          <w:t>الموجات</w:t>
        </w:r>
        <w:r w:rsidR="004F57A7" w:rsidRPr="00050F43">
          <w:rPr>
            <w:rStyle w:val="Hyperlink"/>
            <w:noProof/>
            <w:spacing w:val="-4"/>
            <w:rtl/>
          </w:rPr>
          <w:t xml:space="preserve"> </w:t>
        </w:r>
        <w:r w:rsidR="004F57A7" w:rsidRPr="00050F43">
          <w:rPr>
            <w:rStyle w:val="Hyperlink"/>
            <w:rFonts w:hint="cs"/>
            <w:noProof/>
            <w:spacing w:val="-4"/>
            <w:rtl/>
          </w:rPr>
          <w:t>المترية</w:t>
        </w:r>
        <w:r w:rsidR="004F57A7" w:rsidRPr="00050F43">
          <w:rPr>
            <w:rStyle w:val="Hyperlink"/>
            <w:noProof/>
            <w:spacing w:val="-4"/>
            <w:rtl/>
          </w:rPr>
          <w:t xml:space="preserve"> </w:t>
        </w:r>
        <w:r w:rsidR="004F57A7" w:rsidRPr="00050F43">
          <w:rPr>
            <w:rStyle w:val="Hyperlink"/>
            <w:rFonts w:hint="cs"/>
            <w:noProof/>
            <w:spacing w:val="-4"/>
            <w:rtl/>
          </w:rPr>
          <w:t>والديسيمترية،</w:t>
        </w:r>
        <w:r w:rsidR="004F57A7" w:rsidRPr="00050F43">
          <w:rPr>
            <w:rStyle w:val="Hyperlink"/>
            <w:noProof/>
            <w:spacing w:val="-4"/>
            <w:rtl/>
          </w:rPr>
          <w:t xml:space="preserve"> </w:t>
        </w:r>
        <w:r w:rsidR="004F57A7" w:rsidRPr="00050F43">
          <w:rPr>
            <w:rStyle w:val="Hyperlink"/>
            <w:rFonts w:hint="cs"/>
            <w:noProof/>
            <w:spacing w:val="-4"/>
            <w:rtl/>
          </w:rPr>
          <w:t>بما</w:t>
        </w:r>
        <w:r w:rsidR="004F57A7" w:rsidRPr="00050F43">
          <w:rPr>
            <w:rStyle w:val="Hyperlink"/>
            <w:noProof/>
            <w:spacing w:val="-4"/>
            <w:rtl/>
          </w:rPr>
          <w:t xml:space="preserve"> </w:t>
        </w:r>
        <w:r w:rsidR="004F57A7" w:rsidRPr="00050F43">
          <w:rPr>
            <w:rStyle w:val="Hyperlink"/>
            <w:rFonts w:hint="cs"/>
            <w:noProof/>
            <w:spacing w:val="-4"/>
            <w:rtl/>
          </w:rPr>
          <w:t>في</w:t>
        </w:r>
        <w:r w:rsidR="004F57A7" w:rsidRPr="00050F43">
          <w:rPr>
            <w:rStyle w:val="Hyperlink"/>
            <w:noProof/>
            <w:spacing w:val="-4"/>
            <w:rtl/>
          </w:rPr>
          <w:t xml:space="preserve"> </w:t>
        </w:r>
        <w:r w:rsidR="004F57A7" w:rsidRPr="00050F43">
          <w:rPr>
            <w:rStyle w:val="Hyperlink"/>
            <w:rFonts w:hint="cs"/>
            <w:noProof/>
            <w:spacing w:val="-4"/>
            <w:rtl/>
          </w:rPr>
          <w:t>ذلك</w:t>
        </w:r>
        <w:r w:rsidR="004F57A7" w:rsidRPr="00050F43">
          <w:rPr>
            <w:rStyle w:val="Hyperlink"/>
            <w:noProof/>
            <w:spacing w:val="-4"/>
            <w:rtl/>
          </w:rPr>
          <w:t xml:space="preserve"> </w:t>
        </w:r>
        <w:r w:rsidR="004F57A7" w:rsidRPr="00050F43">
          <w:rPr>
            <w:rStyle w:val="Hyperlink"/>
            <w:rFonts w:hint="cs"/>
            <w:noProof/>
            <w:spacing w:val="-4"/>
            <w:rtl/>
          </w:rPr>
          <w:t>نسب</w:t>
        </w:r>
        <w:r w:rsidR="004F57A7" w:rsidRPr="00050F43">
          <w:rPr>
            <w:rStyle w:val="Hyperlink"/>
            <w:noProof/>
            <w:spacing w:val="-4"/>
            <w:rtl/>
          </w:rPr>
          <w:t xml:space="preserve"> </w:t>
        </w:r>
        <w:r w:rsidR="004F57A7" w:rsidRPr="00050F43">
          <w:rPr>
            <w:rStyle w:val="Hyperlink"/>
            <w:rFonts w:hint="cs"/>
            <w:noProof/>
            <w:spacing w:val="-4"/>
            <w:rtl/>
          </w:rPr>
          <w:t>الحماية</w:t>
        </w:r>
        <w:r w:rsidR="004F57A7" w:rsidRPr="00050F43">
          <w:rPr>
            <w:rStyle w:val="Hyperlink"/>
            <w:noProof/>
            <w:spacing w:val="-4"/>
            <w:rtl/>
          </w:rPr>
          <w:t xml:space="preserve"> </w:t>
        </w:r>
        <w:r w:rsidR="004F57A7" w:rsidRPr="00050F43">
          <w:rPr>
            <w:rStyle w:val="Hyperlink"/>
            <w:rFonts w:hint="cs"/>
            <w:noProof/>
            <w:spacing w:val="-4"/>
            <w:rtl/>
            <w:lang w:bidi="ar-EG"/>
          </w:rPr>
          <w:t>لعرض</w:t>
        </w:r>
        <w:r w:rsidR="004F57A7" w:rsidRPr="00050F43">
          <w:rPr>
            <w:rStyle w:val="Hyperlink"/>
            <w:noProof/>
            <w:spacing w:val="-4"/>
            <w:rtl/>
            <w:lang w:bidi="ar-EG"/>
          </w:rPr>
          <w:t xml:space="preserve"> </w:t>
        </w:r>
        <w:r w:rsidR="004F57A7" w:rsidRPr="00050F43">
          <w:rPr>
            <w:rStyle w:val="Hyperlink"/>
            <w:rFonts w:hint="cs"/>
            <w:noProof/>
            <w:spacing w:val="-4"/>
            <w:rtl/>
            <w:lang w:bidi="ar-EG"/>
          </w:rPr>
          <w:t>نطاق</w:t>
        </w:r>
        <w:r w:rsidR="004F57A7" w:rsidRPr="00050F43">
          <w:rPr>
            <w:rStyle w:val="Hyperlink"/>
            <w:noProof/>
            <w:spacing w:val="-4"/>
            <w:rtl/>
            <w:lang w:bidi="ar-EG"/>
          </w:rPr>
          <w:t xml:space="preserve"> </w:t>
        </w:r>
        <w:r w:rsidR="004F57A7" w:rsidRPr="00050F43">
          <w:rPr>
            <w:rStyle w:val="Hyperlink"/>
            <w:rFonts w:hint="cs"/>
            <w:noProof/>
            <w:spacing w:val="-4"/>
            <w:rtl/>
            <w:lang w:bidi="ar-EG"/>
          </w:rPr>
          <w:t>قناة</w:t>
        </w:r>
        <w:r w:rsidR="004F57A7" w:rsidRPr="00050F43">
          <w:rPr>
            <w:rStyle w:val="Hyperlink"/>
            <w:noProof/>
            <w:spacing w:val="-4"/>
            <w:rtl/>
            <w:lang w:bidi="ar-EG"/>
          </w:rPr>
          <w:t xml:space="preserve"> </w:t>
        </w:r>
        <w:r w:rsidR="004F57A7" w:rsidRPr="00050F43">
          <w:rPr>
            <w:rStyle w:val="Hyperlink"/>
            <w:rFonts w:hint="cs"/>
            <w:noProof/>
            <w:spacing w:val="-4"/>
            <w:rtl/>
            <w:lang w:bidi="ar-EG"/>
          </w:rPr>
          <w:t>بقيمتي</w:t>
        </w:r>
        <w:r w:rsidR="004F57A7" w:rsidRPr="00050F43">
          <w:rPr>
            <w:rStyle w:val="Hyperlink"/>
            <w:noProof/>
            <w:spacing w:val="-4"/>
            <w:rtl/>
            <w:lang w:bidi="ar-EG"/>
          </w:rPr>
          <w:t xml:space="preserve"> </w:t>
        </w:r>
        <w:r w:rsidR="004F57A7" w:rsidRPr="00050F43">
          <w:rPr>
            <w:rStyle w:val="Hyperlink"/>
            <w:noProof/>
            <w:spacing w:val="-4"/>
            <w:lang w:bidi="ar-EG"/>
          </w:rPr>
          <w:t>7</w:t>
        </w:r>
        <w:r w:rsidR="004F57A7" w:rsidRPr="00050F43">
          <w:rPr>
            <w:rStyle w:val="Hyperlink"/>
            <w:noProof/>
            <w:spacing w:val="-4"/>
            <w:rtl/>
            <w:lang w:bidi="ar-EG"/>
          </w:rPr>
          <w:t xml:space="preserve"> </w:t>
        </w:r>
        <w:r w:rsidR="004F57A7" w:rsidRPr="00050F43">
          <w:rPr>
            <w:rStyle w:val="Hyperlink"/>
            <w:rFonts w:hint="cs"/>
            <w:noProof/>
            <w:spacing w:val="-4"/>
            <w:rtl/>
            <w:lang w:bidi="ar-EG"/>
          </w:rPr>
          <w:t>و</w:t>
        </w:r>
        <w:r w:rsidR="004F57A7" w:rsidRPr="00050F43">
          <w:rPr>
            <w:rStyle w:val="Hyperlink"/>
            <w:noProof/>
            <w:spacing w:val="-4"/>
            <w:lang w:bidi="ar-EG"/>
          </w:rPr>
          <w:t>8</w:t>
        </w:r>
        <w:r w:rsidR="004F57A7" w:rsidRPr="00050F43">
          <w:rPr>
            <w:rStyle w:val="Hyperlink"/>
            <w:noProof/>
            <w:spacing w:val="-4"/>
            <w:rtl/>
            <w:lang w:bidi="ar-EG"/>
          </w:rPr>
          <w:t xml:space="preserve"> </w:t>
        </w:r>
        <w:r w:rsidR="004F57A7" w:rsidRPr="00050F43">
          <w:rPr>
            <w:rStyle w:val="Hyperlink"/>
            <w:noProof/>
            <w:spacing w:val="-4"/>
          </w:rPr>
          <w:t>MHz</w:t>
        </w:r>
        <w:r w:rsidR="004F57A7" w:rsidRPr="00050F43">
          <w:rPr>
            <w:rStyle w:val="Hyperlink"/>
            <w:noProof/>
            <w:spacing w:val="-4"/>
            <w:rtl/>
            <w:lang w:bidi="ar-EG"/>
          </w:rPr>
          <w:tab/>
        </w:r>
        <w:r w:rsidR="004F57A7" w:rsidRPr="00050F43">
          <w:rPr>
            <w:noProof/>
            <w:webHidden/>
            <w:spacing w:val="-4"/>
            <w:rtl/>
          </w:rPr>
          <w:tab/>
        </w:r>
        <w:r w:rsidR="004F57A7" w:rsidRPr="00050F43">
          <w:rPr>
            <w:rFonts w:cs="Times New Roman"/>
            <w:noProof/>
            <w:webHidden/>
            <w:spacing w:val="-4"/>
            <w:szCs w:val="22"/>
            <w:rtl/>
          </w:rPr>
          <w:fldChar w:fldCharType="begin"/>
        </w:r>
        <w:r w:rsidR="004F57A7" w:rsidRPr="00050F43">
          <w:rPr>
            <w:rFonts w:cs="Times New Roman"/>
            <w:noProof/>
            <w:webHidden/>
            <w:spacing w:val="-4"/>
            <w:szCs w:val="22"/>
            <w:rtl/>
          </w:rPr>
          <w:instrText xml:space="preserve"> </w:instrText>
        </w:r>
        <w:r w:rsidR="004F57A7" w:rsidRPr="00050F43">
          <w:rPr>
            <w:rFonts w:cs="Times New Roman"/>
            <w:noProof/>
            <w:webHidden/>
            <w:spacing w:val="-4"/>
            <w:szCs w:val="22"/>
          </w:rPr>
          <w:instrText>PAGEREF</w:instrText>
        </w:r>
        <w:r w:rsidR="004F57A7" w:rsidRPr="00050F43">
          <w:rPr>
            <w:rFonts w:cs="Times New Roman"/>
            <w:noProof/>
            <w:webHidden/>
            <w:spacing w:val="-4"/>
            <w:szCs w:val="22"/>
            <w:rtl/>
          </w:rPr>
          <w:instrText xml:space="preserve"> _</w:instrText>
        </w:r>
        <w:r w:rsidR="004F57A7" w:rsidRPr="00050F43">
          <w:rPr>
            <w:rFonts w:cs="Times New Roman"/>
            <w:noProof/>
            <w:webHidden/>
            <w:spacing w:val="-4"/>
            <w:szCs w:val="22"/>
          </w:rPr>
          <w:instrText>Toc450741866 \h</w:instrText>
        </w:r>
        <w:r w:rsidR="004F57A7" w:rsidRPr="00050F43">
          <w:rPr>
            <w:rFonts w:cs="Times New Roman"/>
            <w:noProof/>
            <w:webHidden/>
            <w:spacing w:val="-4"/>
            <w:szCs w:val="22"/>
            <w:rtl/>
          </w:rPr>
          <w:instrText xml:space="preserve"> </w:instrText>
        </w:r>
        <w:r w:rsidR="004F57A7" w:rsidRPr="00050F43">
          <w:rPr>
            <w:rFonts w:cs="Times New Roman"/>
            <w:noProof/>
            <w:webHidden/>
            <w:spacing w:val="-4"/>
            <w:szCs w:val="22"/>
            <w:rtl/>
          </w:rPr>
        </w:r>
        <w:r w:rsidR="004F57A7" w:rsidRPr="00050F43">
          <w:rPr>
            <w:rFonts w:cs="Times New Roman"/>
            <w:noProof/>
            <w:webHidden/>
            <w:spacing w:val="-4"/>
            <w:szCs w:val="22"/>
            <w:rtl/>
          </w:rPr>
          <w:fldChar w:fldCharType="separate"/>
        </w:r>
        <w:r>
          <w:rPr>
            <w:rFonts w:cs="Times New Roman"/>
            <w:noProof/>
            <w:webHidden/>
            <w:spacing w:val="-4"/>
            <w:szCs w:val="22"/>
            <w:rtl/>
          </w:rPr>
          <w:t>5</w:t>
        </w:r>
        <w:r w:rsidR="004F57A7" w:rsidRPr="00050F43">
          <w:rPr>
            <w:rFonts w:cs="Times New Roman"/>
            <w:noProof/>
            <w:webHidden/>
            <w:spacing w:val="-4"/>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67" w:history="1">
        <w:r w:rsidR="004F57A7" w:rsidRPr="00860A74">
          <w:rPr>
            <w:rStyle w:val="Hyperlink"/>
            <w:rFonts w:eastAsia="Batang"/>
            <w:noProof/>
            <w:lang w:eastAsia="en-US" w:bidi="ar-EG"/>
          </w:rPr>
          <w:t>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نسب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حماية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إشارات</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DVB-T2</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المطلوبة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للتلفزيون</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الرقمي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للأرض</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Toc450741867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5</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68" w:history="1">
        <w:r w:rsidR="004F57A7" w:rsidRPr="00860A74">
          <w:rPr>
            <w:rStyle w:val="Hyperlink"/>
            <w:rFonts w:eastAsia="Batang" w:cs="Times New Roman"/>
            <w:noProof/>
            <w:lang w:eastAsia="en-US" w:bidi="ar-EG"/>
          </w:rPr>
          <w:t>1.1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تشكيلة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الإشارات</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المطلوبة</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Toc450741868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5</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69" w:history="1">
        <w:r w:rsidR="004F57A7" w:rsidRPr="00860A74">
          <w:rPr>
            <w:rStyle w:val="Hyperlink"/>
            <w:noProof/>
          </w:rPr>
          <w:t>2.1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خصائص</w:t>
        </w:r>
        <w:r w:rsidR="004F57A7" w:rsidRPr="00860A74">
          <w:rPr>
            <w:rStyle w:val="Hyperlink"/>
            <w:noProof/>
            <w:rtl/>
          </w:rPr>
          <w:t xml:space="preserve"> </w:t>
        </w:r>
        <w:r w:rsidR="004F57A7" w:rsidRPr="00860A74">
          <w:rPr>
            <w:rStyle w:val="Hyperlink"/>
            <w:rFonts w:hint="cs"/>
            <w:noProof/>
            <w:rtl/>
          </w:rPr>
          <w:t>الإشارة</w:t>
        </w:r>
        <w:r w:rsidR="004F57A7" w:rsidRPr="00860A74">
          <w:rPr>
            <w:rStyle w:val="Hyperlink"/>
            <w:noProof/>
            <w:rtl/>
          </w:rPr>
          <w:t xml:space="preserve"> </w:t>
        </w:r>
        <w:r w:rsidR="004F57A7" w:rsidRPr="00860A74">
          <w:rPr>
            <w:rStyle w:val="Hyperlink"/>
            <w:noProof/>
          </w:rPr>
          <w:t>LTE</w:t>
        </w:r>
        <w:r w:rsidR="004F57A7" w:rsidRPr="00860A74">
          <w:rPr>
            <w:rStyle w:val="Hyperlink"/>
            <w:noProof/>
            <w:rtl/>
          </w:rPr>
          <w:t xml:space="preserve"> </w:t>
        </w:r>
        <w:r w:rsidR="004F57A7" w:rsidRPr="00860A74">
          <w:rPr>
            <w:rStyle w:val="Hyperlink"/>
            <w:rFonts w:hint="cs"/>
            <w:noProof/>
            <w:rtl/>
          </w:rPr>
          <w:t>المسببة</w:t>
        </w:r>
        <w:r w:rsidR="004F57A7" w:rsidRPr="00860A74">
          <w:rPr>
            <w:rStyle w:val="Hyperlink"/>
            <w:noProof/>
            <w:rtl/>
          </w:rPr>
          <w:t xml:space="preserve"> </w:t>
        </w:r>
        <w:r w:rsidR="004F57A7" w:rsidRPr="00860A74">
          <w:rPr>
            <w:rStyle w:val="Hyperlink"/>
            <w:rFonts w:hint="cs"/>
            <w:noProof/>
            <w:rtl/>
          </w:rPr>
          <w:t>للتداخل</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Toc450741869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6</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0" w:history="1">
        <w:r w:rsidR="004F57A7" w:rsidRPr="00860A74">
          <w:rPr>
            <w:rStyle w:val="Hyperlink"/>
            <w:noProof/>
          </w:rPr>
          <w:t>3.1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ملاحظات</w:t>
        </w:r>
        <w:r w:rsidR="004F57A7" w:rsidRPr="00860A74">
          <w:rPr>
            <w:rStyle w:val="Hyperlink"/>
            <w:noProof/>
            <w:rtl/>
          </w:rPr>
          <w:t xml:space="preserve"> </w:t>
        </w:r>
        <w:r w:rsidR="004F57A7" w:rsidRPr="00860A74">
          <w:rPr>
            <w:rStyle w:val="Hyperlink"/>
            <w:rFonts w:hint="cs"/>
            <w:noProof/>
            <w:rtl/>
          </w:rPr>
          <w:t>تطبق</w:t>
        </w:r>
        <w:r w:rsidR="004F57A7" w:rsidRPr="00860A74">
          <w:rPr>
            <w:rStyle w:val="Hyperlink"/>
            <w:noProof/>
            <w:rtl/>
          </w:rPr>
          <w:t xml:space="preserve"> </w:t>
        </w:r>
        <w:r w:rsidR="004F57A7" w:rsidRPr="00860A74">
          <w:rPr>
            <w:rStyle w:val="Hyperlink"/>
            <w:rFonts w:hint="cs"/>
            <w:noProof/>
            <w:rtl/>
          </w:rPr>
          <w:t>على</w:t>
        </w:r>
        <w:r w:rsidR="004F57A7" w:rsidRPr="00860A74">
          <w:rPr>
            <w:rStyle w:val="Hyperlink"/>
            <w:noProof/>
            <w:rtl/>
          </w:rPr>
          <w:t xml:space="preserve"> </w:t>
        </w:r>
        <w:r w:rsidR="004F57A7" w:rsidRPr="00860A74">
          <w:rPr>
            <w:rStyle w:val="Hyperlink"/>
            <w:rFonts w:hint="cs"/>
            <w:noProof/>
            <w:rtl/>
          </w:rPr>
          <w:t>جداول</w:t>
        </w:r>
        <w:r w:rsidR="004F57A7" w:rsidRPr="00860A74">
          <w:rPr>
            <w:rStyle w:val="Hyperlink"/>
            <w:noProof/>
            <w:rtl/>
          </w:rPr>
          <w:t xml:space="preserve"> </w:t>
        </w:r>
        <w:r w:rsidR="004F57A7" w:rsidRPr="00860A74">
          <w:rPr>
            <w:rStyle w:val="Hyperlink"/>
            <w:rFonts w:hint="cs"/>
            <w:noProof/>
            <w:rtl/>
          </w:rPr>
          <w:t>نسب</w:t>
        </w:r>
        <w:r w:rsidR="004F57A7" w:rsidRPr="00860A74">
          <w:rPr>
            <w:rStyle w:val="Hyperlink"/>
            <w:noProof/>
            <w:rtl/>
          </w:rPr>
          <w:t xml:space="preserve"> </w:t>
        </w:r>
        <w:r w:rsidR="004F57A7" w:rsidRPr="00860A74">
          <w:rPr>
            <w:rStyle w:val="Hyperlink"/>
            <w:rFonts w:hint="cs"/>
            <w:noProof/>
            <w:rtl/>
          </w:rPr>
          <w:t>الحماية</w:t>
        </w:r>
        <w:r w:rsidR="004F57A7" w:rsidRPr="00860A74">
          <w:rPr>
            <w:rStyle w:val="Hyperlink"/>
            <w:noProof/>
            <w:rtl/>
          </w:rPr>
          <w:t xml:space="preserve"> </w:t>
        </w:r>
        <w:r w:rsidR="004F57A7" w:rsidRPr="00860A74">
          <w:rPr>
            <w:rStyle w:val="Hyperlink"/>
            <w:rFonts w:hint="cs"/>
            <w:noProof/>
            <w:rtl/>
          </w:rPr>
          <w:t>وعتبات</w:t>
        </w:r>
        <w:r w:rsidR="004F57A7" w:rsidRPr="00860A74">
          <w:rPr>
            <w:rStyle w:val="Hyperlink"/>
            <w:noProof/>
            <w:rtl/>
          </w:rPr>
          <w:t xml:space="preserve"> </w:t>
        </w:r>
        <w:r w:rsidR="004F57A7" w:rsidRPr="00860A74">
          <w:rPr>
            <w:rStyle w:val="Hyperlink"/>
            <w:rFonts w:hint="cs"/>
            <w:noProof/>
            <w:rtl/>
          </w:rPr>
          <w:t>الحِمل</w:t>
        </w:r>
        <w:r w:rsidR="004F57A7" w:rsidRPr="00860A74">
          <w:rPr>
            <w:rStyle w:val="Hyperlink"/>
            <w:noProof/>
            <w:rtl/>
          </w:rPr>
          <w:t xml:space="preserve"> </w:t>
        </w:r>
        <w:r w:rsidR="004F57A7" w:rsidRPr="00860A74">
          <w:rPr>
            <w:rStyle w:val="Hyperlink"/>
            <w:rFonts w:hint="cs"/>
            <w:noProof/>
            <w:rtl/>
          </w:rPr>
          <w:t>الزائد</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Toc450741870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6</w:t>
        </w:r>
        <w:r w:rsidR="004F57A7" w:rsidRPr="00332A2B">
          <w:rPr>
            <w:rFonts w:cs="Times New Roman"/>
            <w:noProof/>
            <w:webHidden/>
            <w:szCs w:val="22"/>
            <w:rtl/>
          </w:rPr>
          <w:fldChar w:fldCharType="end"/>
        </w:r>
      </w:hyperlink>
    </w:p>
    <w:p w:rsidR="004F57A7" w:rsidRDefault="0071206A" w:rsidP="00332A2B">
      <w:pPr>
        <w:pStyle w:val="TOC2"/>
        <w:tabs>
          <w:tab w:val="clear" w:pos="8788"/>
          <w:tab w:val="clear" w:pos="9497"/>
          <w:tab w:val="left" w:leader="dot" w:pos="9072"/>
          <w:tab w:val="left" w:pos="9214"/>
        </w:tabs>
        <w:jc w:val="left"/>
        <w:rPr>
          <w:rFonts w:asciiTheme="minorHAnsi" w:eastAsiaTheme="minorEastAsia" w:hAnsiTheme="minorHAnsi" w:cstheme="minorBidi"/>
          <w:noProof/>
          <w:szCs w:val="22"/>
          <w:rtl/>
          <w:lang w:eastAsia="zh-CN" w:bidi="ar-SA"/>
        </w:rPr>
      </w:pPr>
      <w:hyperlink w:anchor="_Toc450741871" w:history="1">
        <w:r w:rsidR="004F57A7" w:rsidRPr="00860A74">
          <w:rPr>
            <w:rStyle w:val="Hyperlink"/>
            <w:noProof/>
          </w:rPr>
          <w:t>4.1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حماية</w:t>
        </w:r>
        <w:r w:rsidR="004F57A7" w:rsidRPr="00860A74">
          <w:rPr>
            <w:rStyle w:val="Hyperlink"/>
            <w:noProof/>
            <w:rtl/>
          </w:rPr>
          <w:t xml:space="preserve"> </w:t>
        </w:r>
        <w:r w:rsidR="004F57A7" w:rsidRPr="00860A74">
          <w:rPr>
            <w:rStyle w:val="Hyperlink"/>
            <w:rFonts w:hint="cs"/>
            <w:noProof/>
            <w:rtl/>
          </w:rPr>
          <w:t>إشارة</w:t>
        </w:r>
        <w:r w:rsidR="004F57A7" w:rsidRPr="00860A74">
          <w:rPr>
            <w:rStyle w:val="Hyperlink"/>
            <w:noProof/>
            <w:rtl/>
          </w:rPr>
          <w:t xml:space="preserve"> </w:t>
        </w:r>
        <w:r w:rsidR="004F57A7" w:rsidRPr="00860A74">
          <w:rPr>
            <w:rStyle w:val="Hyperlink"/>
            <w:noProof/>
          </w:rPr>
          <w:t>DVB-T2</w:t>
        </w:r>
        <w:r w:rsidR="004F57A7" w:rsidRPr="00860A74">
          <w:rPr>
            <w:rStyle w:val="Hyperlink"/>
            <w:noProof/>
            <w:rtl/>
          </w:rPr>
          <w:t xml:space="preserve"> </w:t>
        </w:r>
        <w:r w:rsidR="004F57A7" w:rsidRPr="00860A74">
          <w:rPr>
            <w:rStyle w:val="Hyperlink"/>
            <w:rFonts w:hint="cs"/>
            <w:noProof/>
            <w:rtl/>
          </w:rPr>
          <w:t>لتلفزيون</w:t>
        </w:r>
        <w:r w:rsidR="004F57A7" w:rsidRPr="00860A74">
          <w:rPr>
            <w:rStyle w:val="Hyperlink"/>
            <w:noProof/>
            <w:rtl/>
          </w:rPr>
          <w:t xml:space="preserve"> </w:t>
        </w:r>
        <w:r w:rsidR="004F57A7" w:rsidRPr="00860A74">
          <w:rPr>
            <w:rStyle w:val="Hyperlink"/>
            <w:rFonts w:hint="cs"/>
            <w:noProof/>
            <w:rtl/>
          </w:rPr>
          <w:t>رقمي</w:t>
        </w:r>
        <w:r w:rsidR="004F57A7" w:rsidRPr="00860A74">
          <w:rPr>
            <w:rStyle w:val="Hyperlink"/>
            <w:noProof/>
            <w:rtl/>
          </w:rPr>
          <w:t xml:space="preserve"> </w:t>
        </w:r>
        <w:r w:rsidR="004F57A7" w:rsidRPr="00860A74">
          <w:rPr>
            <w:rStyle w:val="Hyperlink"/>
            <w:rFonts w:hint="cs"/>
            <w:noProof/>
            <w:rtl/>
          </w:rPr>
          <w:t>للأرض</w:t>
        </w:r>
        <w:r w:rsidR="004F57A7" w:rsidRPr="00860A74">
          <w:rPr>
            <w:rStyle w:val="Hyperlink"/>
            <w:noProof/>
            <w:rtl/>
          </w:rPr>
          <w:t xml:space="preserve"> </w:t>
        </w:r>
        <w:r w:rsidR="004F57A7" w:rsidRPr="00860A74">
          <w:rPr>
            <w:rStyle w:val="Hyperlink"/>
            <w:rFonts w:hint="cs"/>
            <w:noProof/>
            <w:rtl/>
          </w:rPr>
          <w:t>تتعرض</w:t>
        </w:r>
        <w:r w:rsidR="004F57A7" w:rsidRPr="00860A74">
          <w:rPr>
            <w:rStyle w:val="Hyperlink"/>
            <w:noProof/>
            <w:rtl/>
          </w:rPr>
          <w:t xml:space="preserve"> </w:t>
        </w:r>
        <w:r w:rsidR="004F57A7" w:rsidRPr="00860A74">
          <w:rPr>
            <w:rStyle w:val="Hyperlink"/>
            <w:rFonts w:hint="cs"/>
            <w:noProof/>
            <w:rtl/>
          </w:rPr>
          <w:t>للتداخل</w:t>
        </w:r>
        <w:r w:rsidR="004F57A7" w:rsidRPr="00860A74">
          <w:rPr>
            <w:rStyle w:val="Hyperlink"/>
            <w:noProof/>
            <w:rtl/>
          </w:rPr>
          <w:t xml:space="preserve"> </w:t>
        </w:r>
        <w:r w:rsidR="004F57A7" w:rsidRPr="00860A74">
          <w:rPr>
            <w:rStyle w:val="Hyperlink"/>
            <w:rFonts w:hint="cs"/>
            <w:noProof/>
            <w:rtl/>
          </w:rPr>
          <w:t>من</w:t>
        </w:r>
        <w:r w:rsidR="004F57A7" w:rsidRPr="00860A74">
          <w:rPr>
            <w:rStyle w:val="Hyperlink"/>
            <w:noProof/>
            <w:rtl/>
          </w:rPr>
          <w:t xml:space="preserve"> </w:t>
        </w:r>
        <w:r w:rsidR="004F57A7" w:rsidRPr="00860A74">
          <w:rPr>
            <w:rStyle w:val="Hyperlink"/>
            <w:rFonts w:hint="cs"/>
            <w:noProof/>
            <w:rtl/>
          </w:rPr>
          <w:t>إشارة</w:t>
        </w:r>
        <w:r w:rsidR="004F57A7" w:rsidRPr="00860A74">
          <w:rPr>
            <w:rStyle w:val="Hyperlink"/>
            <w:noProof/>
            <w:rtl/>
          </w:rPr>
          <w:t xml:space="preserve"> </w:t>
        </w:r>
        <w:r w:rsidR="004F57A7" w:rsidRPr="00860A74">
          <w:rPr>
            <w:rStyle w:val="Hyperlink"/>
            <w:noProof/>
          </w:rPr>
          <w:t>DVB-T2</w:t>
        </w:r>
        <w:r w:rsidR="004F57A7">
          <w:rPr>
            <w:rStyle w:val="Hyperlink"/>
            <w:noProof/>
            <w:rtl/>
          </w:rPr>
          <w:br/>
        </w:r>
        <w:r w:rsidR="004F57A7" w:rsidRPr="00860A74">
          <w:rPr>
            <w:rStyle w:val="Hyperlink"/>
            <w:rFonts w:hint="cs"/>
            <w:noProof/>
            <w:rtl/>
          </w:rPr>
          <w:t>من</w:t>
        </w:r>
        <w:r w:rsidR="004F57A7" w:rsidRPr="00860A74">
          <w:rPr>
            <w:rStyle w:val="Hyperlink"/>
            <w:noProof/>
            <w:rtl/>
          </w:rPr>
          <w:t xml:space="preserve"> </w:t>
        </w:r>
        <w:r w:rsidR="004F57A7" w:rsidRPr="00860A74">
          <w:rPr>
            <w:rStyle w:val="Hyperlink"/>
            <w:rFonts w:hint="cs"/>
            <w:noProof/>
            <w:rtl/>
          </w:rPr>
          <w:t>ذات</w:t>
        </w:r>
        <w:r w:rsidR="004F57A7" w:rsidRPr="00860A74">
          <w:rPr>
            <w:rStyle w:val="Hyperlink"/>
            <w:noProof/>
            <w:rtl/>
          </w:rPr>
          <w:t xml:space="preserve"> </w:t>
        </w:r>
        <w:r w:rsidR="004F57A7" w:rsidRPr="00860A74">
          <w:rPr>
            <w:rStyle w:val="Hyperlink"/>
            <w:rFonts w:hint="cs"/>
            <w:noProof/>
            <w:rtl/>
          </w:rPr>
          <w:t>النمط</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7</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2" w:history="1">
        <w:r w:rsidR="004F57A7" w:rsidRPr="00860A74">
          <w:rPr>
            <w:rStyle w:val="Hyperlink"/>
            <w:noProof/>
            <w:lang w:bidi="ar-EG"/>
          </w:rPr>
          <w:t>5.1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val="fr-FR" w:bidi="ar-EG"/>
          </w:rPr>
          <w:t>نسب</w:t>
        </w:r>
        <w:r w:rsidR="004F57A7" w:rsidRPr="00860A74">
          <w:rPr>
            <w:rStyle w:val="Hyperlink"/>
            <w:noProof/>
            <w:rtl/>
            <w:lang w:val="fr-FR" w:bidi="ar-EG"/>
          </w:rPr>
          <w:t xml:space="preserve"> </w:t>
        </w:r>
        <w:r w:rsidR="004F57A7" w:rsidRPr="00860A74">
          <w:rPr>
            <w:rStyle w:val="Hyperlink"/>
            <w:rFonts w:hint="cs"/>
            <w:noProof/>
            <w:rtl/>
            <w:lang w:val="fr-FR" w:bidi="ar-EG"/>
          </w:rPr>
          <w:t>الحماية</w:t>
        </w:r>
        <w:r w:rsidR="004F57A7" w:rsidRPr="00860A74">
          <w:rPr>
            <w:rStyle w:val="Hyperlink"/>
            <w:noProof/>
            <w:rtl/>
            <w:lang w:val="fr-FR" w:bidi="ar-EG"/>
          </w:rPr>
          <w:t xml:space="preserve"> </w:t>
        </w:r>
        <w:r w:rsidR="004F57A7" w:rsidRPr="00860A74">
          <w:rPr>
            <w:rStyle w:val="Hyperlink"/>
            <w:rFonts w:hint="cs"/>
            <w:noProof/>
            <w:rtl/>
            <w:lang w:val="fr-FR" w:bidi="ar-EG"/>
          </w:rPr>
          <w:t>وعتبات</w:t>
        </w:r>
        <w:r w:rsidR="004F57A7" w:rsidRPr="00860A74">
          <w:rPr>
            <w:rStyle w:val="Hyperlink"/>
            <w:noProof/>
            <w:rtl/>
            <w:lang w:val="fr-FR" w:bidi="ar-EG"/>
          </w:rPr>
          <w:t xml:space="preserve"> </w:t>
        </w:r>
        <w:r w:rsidR="004F57A7" w:rsidRPr="00860A74">
          <w:rPr>
            <w:rStyle w:val="Hyperlink"/>
            <w:rFonts w:hint="cs"/>
            <w:noProof/>
            <w:rtl/>
            <w:lang w:val="fr-FR" w:bidi="ar-EG"/>
          </w:rPr>
          <w:t>الحِمل</w:t>
        </w:r>
        <w:r w:rsidR="004F57A7" w:rsidRPr="00860A74">
          <w:rPr>
            <w:rStyle w:val="Hyperlink"/>
            <w:noProof/>
            <w:rtl/>
            <w:lang w:val="fr-FR" w:bidi="ar-EG"/>
          </w:rPr>
          <w:t xml:space="preserve"> </w:t>
        </w:r>
        <w:r w:rsidR="004F57A7" w:rsidRPr="00860A74">
          <w:rPr>
            <w:rStyle w:val="Hyperlink"/>
            <w:rFonts w:hint="cs"/>
            <w:noProof/>
            <w:rtl/>
            <w:lang w:val="fr-FR" w:bidi="ar-EG"/>
          </w:rPr>
          <w:t>الزائد</w:t>
        </w:r>
        <w:r w:rsidR="004F57A7" w:rsidRPr="00860A74">
          <w:rPr>
            <w:rStyle w:val="Hyperlink"/>
            <w:noProof/>
            <w:rtl/>
            <w:lang w:val="fr-FR" w:bidi="ar-EG"/>
          </w:rPr>
          <w:t xml:space="preserve"> </w:t>
        </w:r>
        <w:r w:rsidR="004F57A7" w:rsidRPr="00860A74">
          <w:rPr>
            <w:rStyle w:val="Hyperlink"/>
            <w:rFonts w:hint="cs"/>
            <w:noProof/>
            <w:rtl/>
            <w:lang w:val="fr-FR" w:bidi="ar-EG"/>
          </w:rPr>
          <w:t>لإشارة</w:t>
        </w:r>
        <w:r w:rsidR="004F57A7" w:rsidRPr="00860A74">
          <w:rPr>
            <w:rStyle w:val="Hyperlink"/>
            <w:noProof/>
            <w:rtl/>
            <w:lang w:val="fr-FR" w:bidi="ar-EG"/>
          </w:rPr>
          <w:t xml:space="preserve"> </w:t>
        </w:r>
        <w:r w:rsidR="004F57A7" w:rsidRPr="00860A74">
          <w:rPr>
            <w:rStyle w:val="Hyperlink"/>
            <w:noProof/>
            <w:lang w:val="fr-FR" w:bidi="ar-EG"/>
          </w:rPr>
          <w:t>DVB-T2</w:t>
        </w:r>
        <w:r w:rsidR="004F57A7" w:rsidRPr="00860A74">
          <w:rPr>
            <w:rStyle w:val="Hyperlink"/>
            <w:noProof/>
            <w:rtl/>
            <w:lang w:val="fr-FR" w:bidi="ar-EG"/>
          </w:rPr>
          <w:t xml:space="preserve"> </w:t>
        </w:r>
        <w:r w:rsidR="004F57A7" w:rsidRPr="00860A74">
          <w:rPr>
            <w:rStyle w:val="Hyperlink"/>
            <w:rFonts w:hint="cs"/>
            <w:noProof/>
            <w:rtl/>
            <w:lang w:val="fr-FR" w:bidi="ar-EG"/>
          </w:rPr>
          <w:t>تتعرض</w:t>
        </w:r>
        <w:r w:rsidR="004F57A7" w:rsidRPr="00860A74">
          <w:rPr>
            <w:rStyle w:val="Hyperlink"/>
            <w:noProof/>
            <w:rtl/>
            <w:lang w:val="fr-FR" w:bidi="ar-EG"/>
          </w:rPr>
          <w:t xml:space="preserve"> </w:t>
        </w:r>
        <w:r w:rsidR="004F57A7" w:rsidRPr="00860A74">
          <w:rPr>
            <w:rStyle w:val="Hyperlink"/>
            <w:rFonts w:hint="cs"/>
            <w:noProof/>
            <w:rtl/>
            <w:lang w:val="fr-FR" w:bidi="ar-EG"/>
          </w:rPr>
          <w:t>للتداخل</w:t>
        </w:r>
        <w:r w:rsidR="004F57A7" w:rsidRPr="00860A74">
          <w:rPr>
            <w:rStyle w:val="Hyperlink"/>
            <w:noProof/>
            <w:rtl/>
            <w:lang w:val="fr-FR" w:bidi="ar-EG"/>
          </w:rPr>
          <w:t xml:space="preserve"> </w:t>
        </w:r>
        <w:r w:rsidR="004F57A7" w:rsidRPr="00860A74">
          <w:rPr>
            <w:rStyle w:val="Hyperlink"/>
            <w:rFonts w:hint="cs"/>
            <w:noProof/>
            <w:rtl/>
            <w:lang w:val="fr-FR" w:bidi="ar-EG"/>
          </w:rPr>
          <w:t>من</w:t>
        </w:r>
        <w:r w:rsidR="004F57A7" w:rsidRPr="00860A74">
          <w:rPr>
            <w:rStyle w:val="Hyperlink"/>
            <w:noProof/>
            <w:rtl/>
            <w:lang w:val="fr-FR" w:bidi="ar-EG"/>
          </w:rPr>
          <w:t xml:space="preserve"> </w:t>
        </w:r>
        <w:r w:rsidR="004F57A7" w:rsidRPr="00860A74">
          <w:rPr>
            <w:rStyle w:val="Hyperlink"/>
            <w:rFonts w:hint="cs"/>
            <w:noProof/>
            <w:rtl/>
            <w:lang w:val="fr-FR" w:bidi="ar-EG"/>
          </w:rPr>
          <w:t>إشارات</w:t>
        </w:r>
        <w:r w:rsidR="004F57A7" w:rsidRPr="00860A74">
          <w:rPr>
            <w:rStyle w:val="Hyperlink"/>
            <w:noProof/>
            <w:rtl/>
            <w:lang w:val="fr-FR" w:bidi="ar-EG"/>
          </w:rPr>
          <w:t xml:space="preserve"> </w:t>
        </w:r>
        <w:r w:rsidR="004F57A7" w:rsidRPr="00860A74">
          <w:rPr>
            <w:rStyle w:val="Hyperlink"/>
            <w:rFonts w:ascii="Calibri" w:hAnsi="Calibri" w:hint="cs"/>
            <w:noProof/>
            <w:rtl/>
            <w:lang w:val="ru-RU" w:bidi="ar-EG"/>
          </w:rPr>
          <w:t>ال</w:t>
        </w:r>
        <w:r w:rsidR="004F57A7" w:rsidRPr="00860A74">
          <w:rPr>
            <w:rStyle w:val="Hyperlink"/>
            <w:rFonts w:hint="cs"/>
            <w:noProof/>
            <w:rtl/>
            <w:lang w:val="fr-FR" w:bidi="ar-EG"/>
          </w:rPr>
          <w:t>محطة</w:t>
        </w:r>
        <w:r w:rsidR="004F57A7" w:rsidRPr="00860A74">
          <w:rPr>
            <w:rStyle w:val="Hyperlink"/>
            <w:noProof/>
            <w:rtl/>
            <w:lang w:val="fr-FR" w:bidi="ar-EG"/>
          </w:rPr>
          <w:t xml:space="preserve"> </w:t>
        </w:r>
        <w:r w:rsidR="004F57A7" w:rsidRPr="00860A74">
          <w:rPr>
            <w:rStyle w:val="Hyperlink"/>
            <w:rFonts w:hint="cs"/>
            <w:noProof/>
            <w:rtl/>
            <w:lang w:val="fr-FR" w:bidi="ar-EG"/>
          </w:rPr>
          <w:t>القاعدة</w:t>
        </w:r>
        <w:r w:rsidR="004F57A7" w:rsidRPr="00860A74">
          <w:rPr>
            <w:rStyle w:val="Hyperlink"/>
            <w:noProof/>
            <w:rtl/>
            <w:lang w:val="fr-FR" w:bidi="ar-EG"/>
          </w:rPr>
          <w:t xml:space="preserve"> </w:t>
        </w:r>
        <w:r w:rsidR="004F57A7" w:rsidRPr="00860A74">
          <w:rPr>
            <w:rStyle w:val="Hyperlink"/>
            <w:rFonts w:hint="cs"/>
            <w:noProof/>
            <w:rtl/>
            <w:lang w:val="fr-FR" w:bidi="ar-EG"/>
          </w:rPr>
          <w:t>ومعدات</w:t>
        </w:r>
        <w:r w:rsidR="004F57A7" w:rsidRPr="00860A74">
          <w:rPr>
            <w:rStyle w:val="Hyperlink"/>
            <w:noProof/>
            <w:rtl/>
            <w:lang w:val="fr-FR" w:bidi="ar-EG"/>
          </w:rPr>
          <w:t xml:space="preserve"> </w:t>
        </w:r>
        <w:r w:rsidR="004F57A7" w:rsidRPr="00860A74">
          <w:rPr>
            <w:rStyle w:val="Hyperlink"/>
            <w:rFonts w:hint="cs"/>
            <w:noProof/>
            <w:rtl/>
            <w:lang w:val="fr-FR" w:bidi="ar-EG"/>
          </w:rPr>
          <w:t>المستعمل</w:t>
        </w:r>
        <w:r w:rsidR="004F57A7" w:rsidRPr="00860A74">
          <w:rPr>
            <w:rStyle w:val="Hyperlink"/>
            <w:noProof/>
            <w:rtl/>
            <w:lang w:val="fr-FR" w:bidi="ar-EG"/>
          </w:rPr>
          <w:t xml:space="preserve"> </w:t>
        </w:r>
        <w:r w:rsidR="004F57A7" w:rsidRPr="00860A74">
          <w:rPr>
            <w:rStyle w:val="Hyperlink"/>
            <w:noProof/>
            <w:lang w:val="fr-FR" w:bidi="ar-EG"/>
          </w:rPr>
          <w:t>LTE</w:t>
        </w:r>
        <w:r w:rsidR="004F57A7">
          <w:rPr>
            <w:rStyle w:val="Hyperlink"/>
            <w:noProof/>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Toc450741872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8</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3" w:history="1">
        <w:r w:rsidR="004F57A7" w:rsidRPr="00860A74">
          <w:rPr>
            <w:rStyle w:val="Hyperlink"/>
            <w:noProof/>
          </w:rPr>
          <w:t>6.1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معاملات</w:t>
        </w:r>
        <w:r w:rsidR="004F57A7" w:rsidRPr="00860A74">
          <w:rPr>
            <w:rStyle w:val="Hyperlink"/>
            <w:noProof/>
            <w:rtl/>
          </w:rPr>
          <w:t xml:space="preserve"> </w:t>
        </w:r>
        <w:r w:rsidR="004F57A7" w:rsidRPr="00860A74">
          <w:rPr>
            <w:rStyle w:val="Hyperlink"/>
            <w:rFonts w:hint="cs"/>
            <w:noProof/>
            <w:rtl/>
          </w:rPr>
          <w:t>التصحيح</w:t>
        </w:r>
        <w:r w:rsidR="004F57A7" w:rsidRPr="00860A74">
          <w:rPr>
            <w:rStyle w:val="Hyperlink"/>
            <w:noProof/>
            <w:rtl/>
          </w:rPr>
          <w:t xml:space="preserve"> </w:t>
        </w:r>
        <w:r w:rsidR="004F57A7" w:rsidRPr="00860A74">
          <w:rPr>
            <w:rStyle w:val="Hyperlink"/>
            <w:rFonts w:hint="cs"/>
            <w:noProof/>
            <w:rtl/>
          </w:rPr>
          <w:t>الخاصة</w:t>
        </w:r>
        <w:r w:rsidR="004F57A7" w:rsidRPr="00860A74">
          <w:rPr>
            <w:rStyle w:val="Hyperlink"/>
            <w:noProof/>
            <w:rtl/>
          </w:rPr>
          <w:t xml:space="preserve"> </w:t>
        </w:r>
        <w:r w:rsidR="004F57A7" w:rsidRPr="00860A74">
          <w:rPr>
            <w:rStyle w:val="Hyperlink"/>
            <w:rFonts w:hint="cs"/>
            <w:noProof/>
            <w:rtl/>
          </w:rPr>
          <w:t>لأنظمة</w:t>
        </w:r>
        <w:r w:rsidR="004F57A7" w:rsidRPr="00860A74">
          <w:rPr>
            <w:rStyle w:val="Hyperlink"/>
            <w:noProof/>
            <w:rtl/>
          </w:rPr>
          <w:t xml:space="preserve"> </w:t>
        </w:r>
        <w:r w:rsidR="004F57A7" w:rsidRPr="00860A74">
          <w:rPr>
            <w:rStyle w:val="Hyperlink"/>
            <w:rFonts w:hint="cs"/>
            <w:noProof/>
            <w:rtl/>
          </w:rPr>
          <w:t>مختلفة</w:t>
        </w:r>
        <w:r w:rsidR="004F57A7" w:rsidRPr="00860A74">
          <w:rPr>
            <w:rStyle w:val="Hyperlink"/>
            <w:noProof/>
            <w:rtl/>
          </w:rPr>
          <w:t xml:space="preserve"> </w:t>
        </w:r>
        <w:r w:rsidR="004F57A7" w:rsidRPr="00860A74">
          <w:rPr>
            <w:rStyle w:val="Hyperlink"/>
            <w:noProof/>
          </w:rPr>
          <w:t>DVB-T2</w:t>
        </w:r>
        <w:r w:rsidR="004F57A7" w:rsidRPr="00860A74">
          <w:rPr>
            <w:rStyle w:val="Hyperlink"/>
            <w:noProof/>
            <w:rtl/>
          </w:rPr>
          <w:t xml:space="preserve"> </w:t>
        </w:r>
        <w:r w:rsidR="004F57A7" w:rsidRPr="00860A74">
          <w:rPr>
            <w:rStyle w:val="Hyperlink"/>
            <w:rFonts w:hint="cs"/>
            <w:noProof/>
            <w:rtl/>
          </w:rPr>
          <w:t>مطلوبة</w:t>
        </w:r>
        <w:r w:rsidR="004F57A7" w:rsidRPr="00860A74">
          <w:rPr>
            <w:rStyle w:val="Hyperlink"/>
            <w:noProof/>
            <w:rtl/>
          </w:rPr>
          <w:t xml:space="preserve"> </w:t>
        </w:r>
        <w:r w:rsidR="004F57A7" w:rsidRPr="00860A74">
          <w:rPr>
            <w:rStyle w:val="Hyperlink"/>
            <w:rFonts w:hint="cs"/>
            <w:noProof/>
            <w:rtl/>
          </w:rPr>
          <w:t>وظروف</w:t>
        </w:r>
        <w:r w:rsidR="004F57A7" w:rsidRPr="00860A74">
          <w:rPr>
            <w:rStyle w:val="Hyperlink"/>
            <w:noProof/>
            <w:rtl/>
          </w:rPr>
          <w:t xml:space="preserve"> </w:t>
        </w:r>
        <w:r w:rsidR="004F57A7" w:rsidRPr="00860A74">
          <w:rPr>
            <w:rStyle w:val="Hyperlink"/>
            <w:rFonts w:hint="cs"/>
            <w:noProof/>
            <w:rtl/>
          </w:rPr>
          <w:t>استقبال</w:t>
        </w:r>
        <w:r w:rsidR="004F57A7" w:rsidRPr="00860A74">
          <w:rPr>
            <w:rStyle w:val="Hyperlink"/>
            <w:noProof/>
            <w:rtl/>
          </w:rPr>
          <w:t xml:space="preserve"> </w:t>
        </w:r>
        <w:r w:rsidR="004F57A7" w:rsidRPr="00860A74">
          <w:rPr>
            <w:rStyle w:val="Hyperlink"/>
            <w:rFonts w:hint="cs"/>
            <w:noProof/>
            <w:rtl/>
          </w:rPr>
          <w:t>مختلفة</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Toc450741873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13</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4" w:history="1">
        <w:r w:rsidR="004F57A7" w:rsidRPr="00860A74">
          <w:rPr>
            <w:rStyle w:val="Hyperlink"/>
            <w:noProof/>
          </w:rPr>
          <w:t>7.1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اختيار</w:t>
        </w:r>
        <w:r w:rsidR="004F57A7" w:rsidRPr="00860A74">
          <w:rPr>
            <w:rStyle w:val="Hyperlink"/>
            <w:noProof/>
            <w:rtl/>
          </w:rPr>
          <w:t xml:space="preserve"> </w:t>
        </w:r>
        <w:r w:rsidR="004F57A7" w:rsidRPr="00860A74">
          <w:rPr>
            <w:rStyle w:val="Hyperlink"/>
            <w:rFonts w:hint="cs"/>
            <w:noProof/>
            <w:rtl/>
          </w:rPr>
          <w:t>نسب</w:t>
        </w:r>
        <w:r w:rsidR="004F57A7" w:rsidRPr="00860A74">
          <w:rPr>
            <w:rStyle w:val="Hyperlink"/>
            <w:noProof/>
            <w:rtl/>
          </w:rPr>
          <w:t xml:space="preserve"> </w:t>
        </w:r>
        <w:r w:rsidR="004F57A7" w:rsidRPr="00860A74">
          <w:rPr>
            <w:rStyle w:val="Hyperlink"/>
            <w:rFonts w:hint="cs"/>
            <w:noProof/>
            <w:rtl/>
          </w:rPr>
          <w:t>الحماية</w:t>
        </w:r>
        <w:r w:rsidR="004F57A7" w:rsidRPr="00860A74">
          <w:rPr>
            <w:rStyle w:val="Hyperlink"/>
            <w:noProof/>
            <w:rtl/>
          </w:rPr>
          <w:t xml:space="preserve"> </w:t>
        </w:r>
        <w:r w:rsidR="004F57A7" w:rsidRPr="00860A74">
          <w:rPr>
            <w:rStyle w:val="Hyperlink"/>
            <w:rFonts w:hint="cs"/>
            <w:noProof/>
            <w:rtl/>
          </w:rPr>
          <w:t>وعتبات</w:t>
        </w:r>
        <w:r w:rsidR="004F57A7" w:rsidRPr="00860A74">
          <w:rPr>
            <w:rStyle w:val="Hyperlink"/>
            <w:noProof/>
            <w:rtl/>
          </w:rPr>
          <w:t xml:space="preserve"> </w:t>
        </w:r>
        <w:r w:rsidR="004F57A7" w:rsidRPr="00860A74">
          <w:rPr>
            <w:rStyle w:val="Hyperlink"/>
            <w:rFonts w:hint="cs"/>
            <w:noProof/>
            <w:rtl/>
          </w:rPr>
          <w:t>الحِمل</w:t>
        </w:r>
        <w:r w:rsidR="004F57A7" w:rsidRPr="00860A74">
          <w:rPr>
            <w:rStyle w:val="Hyperlink"/>
            <w:noProof/>
            <w:rtl/>
          </w:rPr>
          <w:t xml:space="preserve"> </w:t>
        </w:r>
        <w:r w:rsidR="004F57A7" w:rsidRPr="00860A74">
          <w:rPr>
            <w:rStyle w:val="Hyperlink"/>
            <w:rFonts w:hint="cs"/>
            <w:noProof/>
            <w:rtl/>
          </w:rPr>
          <w:t>الزائد</w:t>
        </w:r>
        <w:r w:rsidR="004F57A7" w:rsidRPr="00860A74">
          <w:rPr>
            <w:rStyle w:val="Hyperlink"/>
            <w:noProof/>
            <w:rtl/>
          </w:rPr>
          <w:t xml:space="preserve"> </w:t>
        </w:r>
        <w:r w:rsidR="004F57A7" w:rsidRPr="00860A74">
          <w:rPr>
            <w:rStyle w:val="Hyperlink"/>
            <w:noProof/>
          </w:rPr>
          <w:t>(O</w:t>
        </w:r>
        <w:r w:rsidR="004F57A7" w:rsidRPr="00860A74">
          <w:rPr>
            <w:rStyle w:val="Hyperlink"/>
            <w:noProof/>
            <w:vertAlign w:val="subscript"/>
          </w:rPr>
          <w:t>th</w:t>
        </w:r>
        <w:r w:rsidR="004F57A7" w:rsidRPr="00860A74">
          <w:rPr>
            <w:rStyle w:val="Hyperlink"/>
            <w:noProof/>
          </w:rPr>
          <w:t>)</w:t>
        </w:r>
        <w:r w:rsidR="004F57A7" w:rsidRPr="00860A74">
          <w:rPr>
            <w:rStyle w:val="Hyperlink"/>
            <w:noProof/>
            <w:rtl/>
          </w:rPr>
          <w:t xml:space="preserve"> </w:t>
        </w:r>
        <w:r w:rsidR="004F57A7" w:rsidRPr="00860A74">
          <w:rPr>
            <w:rStyle w:val="Hyperlink"/>
            <w:rFonts w:hint="cs"/>
            <w:noProof/>
            <w:rtl/>
          </w:rPr>
          <w:t>من</w:t>
        </w:r>
        <w:r w:rsidR="004F57A7" w:rsidRPr="00860A74">
          <w:rPr>
            <w:rStyle w:val="Hyperlink"/>
            <w:noProof/>
            <w:rtl/>
          </w:rPr>
          <w:t xml:space="preserve"> </w:t>
        </w:r>
        <w:r w:rsidR="004F57A7" w:rsidRPr="00860A74">
          <w:rPr>
            <w:rStyle w:val="Hyperlink"/>
            <w:rFonts w:hint="cs"/>
            <w:noProof/>
            <w:rtl/>
          </w:rPr>
          <w:t>أجل</w:t>
        </w:r>
        <w:r w:rsidR="004F57A7" w:rsidRPr="00860A74">
          <w:rPr>
            <w:rStyle w:val="Hyperlink"/>
            <w:noProof/>
            <w:rtl/>
          </w:rPr>
          <w:t xml:space="preserve"> </w:t>
        </w:r>
        <w:r w:rsidR="004F57A7" w:rsidRPr="00860A74">
          <w:rPr>
            <w:rStyle w:val="Hyperlink"/>
            <w:rFonts w:hint="cs"/>
            <w:noProof/>
            <w:rtl/>
          </w:rPr>
          <w:t>دراسات</w:t>
        </w:r>
        <w:r w:rsidR="004F57A7" w:rsidRPr="00860A74">
          <w:rPr>
            <w:rStyle w:val="Hyperlink"/>
            <w:noProof/>
            <w:rtl/>
          </w:rPr>
          <w:t xml:space="preserve"> </w:t>
        </w:r>
        <w:r w:rsidR="004F57A7" w:rsidRPr="00860A74">
          <w:rPr>
            <w:rStyle w:val="Hyperlink"/>
            <w:rFonts w:hint="cs"/>
            <w:noProof/>
            <w:rtl/>
          </w:rPr>
          <w:t>التقاسم</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Toc450741874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14</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5" w:history="1">
        <w:r w:rsidR="004F57A7" w:rsidRPr="00860A74">
          <w:rPr>
            <w:rStyle w:val="Hyperlink"/>
            <w:noProof/>
          </w:rPr>
          <w:t>8.1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تأثير</w:t>
        </w:r>
        <w:r w:rsidR="004F57A7" w:rsidRPr="00860A74">
          <w:rPr>
            <w:rStyle w:val="Hyperlink"/>
            <w:noProof/>
            <w:rtl/>
          </w:rPr>
          <w:t xml:space="preserve"> </w:t>
        </w:r>
        <w:r w:rsidR="004F57A7" w:rsidRPr="00860A74">
          <w:rPr>
            <w:rStyle w:val="Hyperlink"/>
            <w:rFonts w:hint="cs"/>
            <w:noProof/>
            <w:rtl/>
          </w:rPr>
          <w:t>التداخلات</w:t>
        </w:r>
        <w:r w:rsidR="004F57A7" w:rsidRPr="00860A74">
          <w:rPr>
            <w:rStyle w:val="Hyperlink"/>
            <w:noProof/>
            <w:rtl/>
          </w:rPr>
          <w:t xml:space="preserve"> </w:t>
        </w:r>
        <w:r w:rsidR="004F57A7" w:rsidRPr="00860A74">
          <w:rPr>
            <w:rStyle w:val="Hyperlink"/>
            <w:rFonts w:hint="cs"/>
            <w:noProof/>
            <w:rtl/>
          </w:rPr>
          <w:t>العابرة</w:t>
        </w:r>
        <w:r w:rsidR="004F57A7" w:rsidRPr="00860A74">
          <w:rPr>
            <w:rStyle w:val="Hyperlink"/>
            <w:noProof/>
            <w:rtl/>
          </w:rPr>
          <w:t xml:space="preserve"> </w:t>
        </w:r>
        <w:r w:rsidR="004F57A7" w:rsidRPr="00860A74">
          <w:rPr>
            <w:rStyle w:val="Hyperlink"/>
            <w:rFonts w:hint="cs"/>
            <w:noProof/>
            <w:rtl/>
          </w:rPr>
          <w:t>على</w:t>
        </w:r>
        <w:r w:rsidR="004F57A7" w:rsidRPr="00860A74">
          <w:rPr>
            <w:rStyle w:val="Hyperlink"/>
            <w:noProof/>
            <w:rtl/>
          </w:rPr>
          <w:t xml:space="preserve"> </w:t>
        </w:r>
        <w:r w:rsidR="004F57A7" w:rsidRPr="00860A74">
          <w:rPr>
            <w:rStyle w:val="Hyperlink"/>
            <w:rFonts w:hint="cs"/>
            <w:noProof/>
            <w:rtl/>
          </w:rPr>
          <w:t>نسب</w:t>
        </w:r>
        <w:r w:rsidR="004F57A7" w:rsidRPr="00860A74">
          <w:rPr>
            <w:rStyle w:val="Hyperlink"/>
            <w:noProof/>
            <w:rtl/>
          </w:rPr>
          <w:t xml:space="preserve"> </w:t>
        </w:r>
        <w:r w:rsidR="004F57A7" w:rsidRPr="00860A74">
          <w:rPr>
            <w:rStyle w:val="Hyperlink"/>
            <w:rFonts w:hint="cs"/>
            <w:noProof/>
            <w:rtl/>
          </w:rPr>
          <w:t>الحماية</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Toc450741875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15</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6" w:history="1">
        <w:r w:rsidR="004F57A7" w:rsidRPr="00860A74">
          <w:rPr>
            <w:rStyle w:val="Hyperlink"/>
            <w:noProof/>
            <w:lang w:bidi="ar-EG"/>
          </w:rPr>
          <w:t>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القيم</w:t>
        </w:r>
        <w:r w:rsidR="004F57A7" w:rsidRPr="00860A74">
          <w:rPr>
            <w:rStyle w:val="Hyperlink"/>
            <w:noProof/>
            <w:rtl/>
            <w:lang w:bidi="ar-EG"/>
          </w:rPr>
          <w:t xml:space="preserve"> </w:t>
        </w:r>
        <w:r w:rsidR="004F57A7" w:rsidRPr="00860A74">
          <w:rPr>
            <w:rStyle w:val="Hyperlink"/>
            <w:rFonts w:hint="cs"/>
            <w:noProof/>
            <w:rtl/>
            <w:lang w:bidi="ar-EG"/>
          </w:rPr>
          <w:t>الدنيا</w:t>
        </w:r>
        <w:r w:rsidR="004F57A7" w:rsidRPr="00860A74">
          <w:rPr>
            <w:rStyle w:val="Hyperlink"/>
            <w:noProof/>
            <w:rtl/>
            <w:lang w:bidi="ar-EG"/>
          </w:rPr>
          <w:t xml:space="preserve"> </w:t>
        </w:r>
        <w:r w:rsidR="004F57A7" w:rsidRPr="00860A74">
          <w:rPr>
            <w:rStyle w:val="Hyperlink"/>
            <w:rFonts w:hint="cs"/>
            <w:noProof/>
            <w:rtl/>
            <w:lang w:bidi="ar-EG"/>
          </w:rPr>
          <w:t>لشدة</w:t>
        </w:r>
        <w:r w:rsidR="004F57A7" w:rsidRPr="00860A74">
          <w:rPr>
            <w:rStyle w:val="Hyperlink"/>
            <w:noProof/>
            <w:rtl/>
            <w:lang w:bidi="ar-EG"/>
          </w:rPr>
          <w:t xml:space="preserve"> </w:t>
        </w:r>
        <w:r w:rsidR="004F57A7" w:rsidRPr="00860A74">
          <w:rPr>
            <w:rStyle w:val="Hyperlink"/>
            <w:rFonts w:hint="cs"/>
            <w:noProof/>
            <w:rtl/>
            <w:lang w:bidi="ar-EG"/>
          </w:rPr>
          <w:t>المجال</w:t>
        </w:r>
        <w:r w:rsidR="004F57A7" w:rsidRPr="00860A74">
          <w:rPr>
            <w:rStyle w:val="Hyperlink"/>
            <w:noProof/>
            <w:rtl/>
            <w:lang w:bidi="ar-EG"/>
          </w:rPr>
          <w:t xml:space="preserve"> </w:t>
        </w:r>
        <w:r w:rsidR="004F57A7" w:rsidRPr="00860A74">
          <w:rPr>
            <w:rStyle w:val="Hyperlink"/>
            <w:rFonts w:hint="cs"/>
            <w:noProof/>
            <w:rtl/>
            <w:lang w:bidi="ar-EG"/>
          </w:rPr>
          <w:t>في</w:t>
        </w:r>
        <w:r w:rsidR="004F57A7" w:rsidRPr="00860A74">
          <w:rPr>
            <w:rStyle w:val="Hyperlink"/>
            <w:noProof/>
            <w:rtl/>
            <w:lang w:bidi="ar-EG"/>
          </w:rPr>
          <w:t xml:space="preserve"> </w:t>
        </w:r>
        <w:r w:rsidR="004F57A7" w:rsidRPr="00860A74">
          <w:rPr>
            <w:rStyle w:val="Hyperlink"/>
            <w:rFonts w:hint="cs"/>
            <w:noProof/>
            <w:rtl/>
            <w:lang w:bidi="ar-EG"/>
          </w:rPr>
          <w:t>نظام</w:t>
        </w:r>
        <w:r w:rsidR="004F57A7" w:rsidRPr="00860A74">
          <w:rPr>
            <w:rStyle w:val="Hyperlink"/>
            <w:noProof/>
            <w:rtl/>
            <w:lang w:bidi="ar-EG"/>
          </w:rPr>
          <w:t xml:space="preserve"> </w:t>
        </w:r>
        <w:r w:rsidR="004F57A7" w:rsidRPr="00860A74">
          <w:rPr>
            <w:rStyle w:val="Hyperlink"/>
            <w:noProof/>
          </w:rPr>
          <w:t>DVB-T2</w:t>
        </w:r>
        <w:r w:rsidR="004F57A7" w:rsidRPr="00860A74">
          <w:rPr>
            <w:rStyle w:val="Hyperlink"/>
            <w:noProof/>
            <w:rtl/>
            <w:lang w:bidi="ar-EG"/>
          </w:rPr>
          <w:t xml:space="preserve"> </w:t>
        </w:r>
        <w:r w:rsidR="004F57A7" w:rsidRPr="00860A74">
          <w:rPr>
            <w:rStyle w:val="Hyperlink"/>
            <w:rFonts w:hint="cs"/>
            <w:noProof/>
            <w:rtl/>
            <w:lang w:bidi="ar-EG"/>
          </w:rPr>
          <w:t>للتلفزيون</w:t>
        </w:r>
        <w:r w:rsidR="004F57A7" w:rsidRPr="00860A74">
          <w:rPr>
            <w:rStyle w:val="Hyperlink"/>
            <w:noProof/>
            <w:rtl/>
            <w:lang w:bidi="ar-EG"/>
          </w:rPr>
          <w:t xml:space="preserve"> </w:t>
        </w:r>
        <w:r w:rsidR="004F57A7" w:rsidRPr="00860A74">
          <w:rPr>
            <w:rStyle w:val="Hyperlink"/>
            <w:rFonts w:hint="cs"/>
            <w:noProof/>
            <w:rtl/>
            <w:lang w:bidi="ar-EG"/>
          </w:rPr>
          <w:t>الرقمي</w:t>
        </w:r>
        <w:r w:rsidR="004F57A7" w:rsidRPr="00860A74">
          <w:rPr>
            <w:rStyle w:val="Hyperlink"/>
            <w:noProof/>
            <w:rtl/>
            <w:lang w:bidi="ar-EG"/>
          </w:rPr>
          <w:t xml:space="preserve"> </w:t>
        </w:r>
        <w:r w:rsidR="004F57A7" w:rsidRPr="00860A74">
          <w:rPr>
            <w:rStyle w:val="Hyperlink"/>
            <w:rFonts w:hint="cs"/>
            <w:noProof/>
            <w:rtl/>
            <w:lang w:bidi="ar-EG"/>
          </w:rPr>
          <w:t>للأرض</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Toc450741876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15</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7" w:history="1">
        <w:r w:rsidR="004F57A7" w:rsidRPr="00860A74">
          <w:rPr>
            <w:rStyle w:val="Hyperlink"/>
            <w:noProof/>
          </w:rPr>
          <w:t>3</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المراجع</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18</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78" w:history="1">
        <w:r w:rsidR="004F57A7" w:rsidRPr="00860A74">
          <w:rPr>
            <w:rStyle w:val="Hyperlink"/>
            <w:rFonts w:hint="cs"/>
            <w:noProof/>
            <w:rtl/>
          </w:rPr>
          <w:t>المرفق</w:t>
        </w:r>
        <w:r w:rsidR="004F57A7" w:rsidRPr="00860A74">
          <w:rPr>
            <w:rStyle w:val="Hyperlink"/>
            <w:noProof/>
            <w:rtl/>
          </w:rPr>
          <w:t xml:space="preserve"> </w:t>
        </w:r>
        <w:r w:rsidR="004F57A7" w:rsidRPr="00860A74">
          <w:rPr>
            <w:rStyle w:val="Hyperlink"/>
            <w:noProof/>
          </w:rPr>
          <w:t>1</w:t>
        </w:r>
        <w:r w:rsidR="004F57A7" w:rsidRPr="00860A74">
          <w:rPr>
            <w:rStyle w:val="Hyperlink"/>
            <w:noProof/>
            <w:rtl/>
          </w:rPr>
          <w:t xml:space="preserve"> </w:t>
        </w:r>
        <w:r w:rsidR="004F57A7" w:rsidRPr="00860A74">
          <w:rPr>
            <w:rStyle w:val="Hyperlink"/>
            <w:rFonts w:hint="cs"/>
            <w:noProof/>
            <w:rtl/>
          </w:rPr>
          <w:t>بالملحق</w:t>
        </w:r>
        <w:r w:rsidR="004F57A7" w:rsidRPr="00860A74">
          <w:rPr>
            <w:rStyle w:val="Hyperlink"/>
            <w:noProof/>
            <w:rtl/>
          </w:rPr>
          <w:t xml:space="preserve"> </w:t>
        </w:r>
        <w:r w:rsidR="004F57A7" w:rsidRPr="00860A74">
          <w:rPr>
            <w:rStyle w:val="Hyperlink"/>
            <w:noProof/>
          </w:rPr>
          <w:t>1</w:t>
        </w:r>
        <w:r w:rsidR="004F57A7">
          <w:rPr>
            <w:rStyle w:val="Hyperlink"/>
            <w:rFonts w:hint="cs"/>
            <w:noProof/>
            <w:rtl/>
          </w:rPr>
          <w:t xml:space="preserve">: </w:t>
        </w:r>
      </w:hyperlink>
      <w:hyperlink w:anchor="_Toc450741879" w:history="1">
        <w:r w:rsidR="004F57A7" w:rsidRPr="00860A74">
          <w:rPr>
            <w:rStyle w:val="Hyperlink"/>
            <w:rFonts w:hint="cs"/>
            <w:noProof/>
            <w:rtl/>
            <w:lang w:bidi="ar-EG"/>
          </w:rPr>
          <w:t>حساب</w:t>
        </w:r>
        <w:r w:rsidR="004F57A7" w:rsidRPr="00860A74">
          <w:rPr>
            <w:rStyle w:val="Hyperlink"/>
            <w:noProof/>
            <w:rtl/>
            <w:lang w:bidi="ar-EG"/>
          </w:rPr>
          <w:t xml:space="preserve"> </w:t>
        </w:r>
        <w:r w:rsidR="004F57A7" w:rsidRPr="00860A74">
          <w:rPr>
            <w:rStyle w:val="Hyperlink"/>
            <w:rFonts w:hint="cs"/>
            <w:noProof/>
            <w:rtl/>
            <w:lang w:bidi="ar-EG"/>
          </w:rPr>
          <w:t>الحد</w:t>
        </w:r>
        <w:r w:rsidR="004F57A7" w:rsidRPr="00860A74">
          <w:rPr>
            <w:rStyle w:val="Hyperlink"/>
            <w:noProof/>
            <w:rtl/>
            <w:lang w:bidi="ar-EG"/>
          </w:rPr>
          <w:t xml:space="preserve"> </w:t>
        </w:r>
        <w:r w:rsidR="004F57A7" w:rsidRPr="00860A74">
          <w:rPr>
            <w:rStyle w:val="Hyperlink"/>
            <w:rFonts w:hint="cs"/>
            <w:noProof/>
            <w:rtl/>
            <w:lang w:bidi="ar-EG"/>
          </w:rPr>
          <w:t>الأدنى</w:t>
        </w:r>
        <w:r w:rsidR="004F57A7" w:rsidRPr="00860A74">
          <w:rPr>
            <w:rStyle w:val="Hyperlink"/>
            <w:noProof/>
            <w:rtl/>
            <w:lang w:bidi="ar-EG"/>
          </w:rPr>
          <w:t xml:space="preserve"> </w:t>
        </w:r>
        <w:r w:rsidR="004F57A7" w:rsidRPr="00860A74">
          <w:rPr>
            <w:rStyle w:val="Hyperlink"/>
            <w:rFonts w:hint="cs"/>
            <w:noProof/>
            <w:rtl/>
            <w:lang w:bidi="ar-EG"/>
          </w:rPr>
          <w:t>لشدة</w:t>
        </w:r>
        <w:r w:rsidR="004F57A7" w:rsidRPr="00860A74">
          <w:rPr>
            <w:rStyle w:val="Hyperlink"/>
            <w:noProof/>
            <w:rtl/>
            <w:lang w:bidi="ar-EG"/>
          </w:rPr>
          <w:t xml:space="preserve"> </w:t>
        </w:r>
        <w:r w:rsidR="004F57A7" w:rsidRPr="00860A74">
          <w:rPr>
            <w:rStyle w:val="Hyperlink"/>
            <w:rFonts w:hint="cs"/>
            <w:noProof/>
            <w:rtl/>
            <w:lang w:bidi="ar-EG"/>
          </w:rPr>
          <w:t>المجال</w:t>
        </w:r>
        <w:r w:rsidR="004F57A7" w:rsidRPr="00860A74">
          <w:rPr>
            <w:rStyle w:val="Hyperlink"/>
            <w:noProof/>
            <w:rtl/>
            <w:lang w:bidi="ar-EG"/>
          </w:rPr>
          <w:t xml:space="preserve"> </w:t>
        </w:r>
        <w:r w:rsidR="004F57A7" w:rsidRPr="00860A74">
          <w:rPr>
            <w:rStyle w:val="Hyperlink"/>
            <w:rFonts w:hint="cs"/>
            <w:noProof/>
            <w:rtl/>
            <w:lang w:bidi="ar-EG"/>
          </w:rPr>
          <w:t>والحد</w:t>
        </w:r>
        <w:r w:rsidR="004F57A7" w:rsidRPr="00860A74">
          <w:rPr>
            <w:rStyle w:val="Hyperlink"/>
            <w:noProof/>
            <w:rtl/>
            <w:lang w:bidi="ar-EG"/>
          </w:rPr>
          <w:t xml:space="preserve"> </w:t>
        </w:r>
        <w:r w:rsidR="004F57A7" w:rsidRPr="00860A74">
          <w:rPr>
            <w:rStyle w:val="Hyperlink"/>
            <w:rFonts w:hint="cs"/>
            <w:noProof/>
            <w:rtl/>
            <w:lang w:bidi="ar-EG"/>
          </w:rPr>
          <w:t>الأدنى</w:t>
        </w:r>
        <w:r w:rsidR="004F57A7" w:rsidRPr="00860A74">
          <w:rPr>
            <w:rStyle w:val="Hyperlink"/>
            <w:noProof/>
            <w:rtl/>
            <w:lang w:bidi="ar-EG"/>
          </w:rPr>
          <w:t xml:space="preserve"> </w:t>
        </w:r>
        <w:r w:rsidR="004F57A7" w:rsidRPr="00860A74">
          <w:rPr>
            <w:rStyle w:val="Hyperlink"/>
            <w:rFonts w:hint="cs"/>
            <w:noProof/>
            <w:rtl/>
            <w:lang w:bidi="ar-EG"/>
          </w:rPr>
          <w:t>لشدة</w:t>
        </w:r>
        <w:r w:rsidR="004F57A7" w:rsidRPr="00860A74">
          <w:rPr>
            <w:rStyle w:val="Hyperlink"/>
            <w:noProof/>
            <w:rtl/>
            <w:lang w:bidi="ar-EG"/>
          </w:rPr>
          <w:t xml:space="preserve"> </w:t>
        </w:r>
        <w:r w:rsidR="004F57A7" w:rsidRPr="00860A74">
          <w:rPr>
            <w:rStyle w:val="Hyperlink"/>
            <w:rFonts w:hint="cs"/>
            <w:noProof/>
            <w:rtl/>
            <w:lang w:bidi="ar-EG"/>
          </w:rPr>
          <w:t>المجال</w:t>
        </w:r>
        <w:r w:rsidR="004F57A7" w:rsidRPr="00860A74">
          <w:rPr>
            <w:rStyle w:val="Hyperlink"/>
            <w:noProof/>
            <w:rtl/>
            <w:lang w:bidi="ar-EG"/>
          </w:rPr>
          <w:t xml:space="preserve"> </w:t>
        </w:r>
        <w:r w:rsidR="004F57A7" w:rsidRPr="00860A74">
          <w:rPr>
            <w:rStyle w:val="Hyperlink"/>
            <w:rFonts w:hint="cs"/>
            <w:noProof/>
            <w:rtl/>
            <w:lang w:bidi="ar-EG"/>
          </w:rPr>
          <w:t>المتوسطة</w:t>
        </w:r>
        <w:r w:rsidR="004F57A7" w:rsidRPr="00860A74">
          <w:rPr>
            <w:rStyle w:val="Hyperlink"/>
            <w:noProof/>
            <w:rtl/>
            <w:lang w:bidi="ar-EG"/>
          </w:rPr>
          <w:t xml:space="preserve"> </w:t>
        </w:r>
        <w:r w:rsidR="004F57A7" w:rsidRPr="00860A74">
          <w:rPr>
            <w:rStyle w:val="Hyperlink"/>
            <w:rFonts w:hint="cs"/>
            <w:noProof/>
            <w:rtl/>
            <w:lang w:bidi="ar-EG"/>
          </w:rPr>
          <w:t>المكافئة</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Toc450741879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19</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0" w:history="1">
        <w:r w:rsidR="004F57A7" w:rsidRPr="00860A74">
          <w:rPr>
            <w:rStyle w:val="Hyperlink"/>
            <w:rFonts w:hint="cs"/>
            <w:noProof/>
            <w:rtl/>
          </w:rPr>
          <w:t>المرفق</w:t>
        </w:r>
        <w:r w:rsidR="004F57A7" w:rsidRPr="00860A74">
          <w:rPr>
            <w:rStyle w:val="Hyperlink"/>
            <w:noProof/>
            <w:rtl/>
          </w:rPr>
          <w:t xml:space="preserve"> </w:t>
        </w:r>
        <w:r w:rsidR="004F57A7" w:rsidRPr="00860A74">
          <w:rPr>
            <w:rStyle w:val="Hyperlink"/>
            <w:noProof/>
          </w:rPr>
          <w:t>2</w:t>
        </w:r>
        <w:r w:rsidR="004F57A7" w:rsidRPr="00860A74">
          <w:rPr>
            <w:rStyle w:val="Hyperlink"/>
            <w:noProof/>
            <w:rtl/>
          </w:rPr>
          <w:t xml:space="preserve"> </w:t>
        </w:r>
        <w:r w:rsidR="004F57A7" w:rsidRPr="00860A74">
          <w:rPr>
            <w:rStyle w:val="Hyperlink"/>
            <w:rFonts w:hint="cs"/>
            <w:noProof/>
            <w:rtl/>
          </w:rPr>
          <w:t>بالملحق</w:t>
        </w:r>
        <w:r w:rsidR="004F57A7" w:rsidRPr="00860A74">
          <w:rPr>
            <w:rStyle w:val="Hyperlink"/>
            <w:noProof/>
            <w:rtl/>
          </w:rPr>
          <w:t xml:space="preserve"> </w:t>
        </w:r>
        <w:r w:rsidR="004F57A7" w:rsidRPr="00860A74">
          <w:rPr>
            <w:rStyle w:val="Hyperlink"/>
            <w:noProof/>
          </w:rPr>
          <w:t>1</w:t>
        </w:r>
        <w:r w:rsidR="004F57A7">
          <w:rPr>
            <w:rStyle w:val="Hyperlink"/>
            <w:rFonts w:hint="cs"/>
            <w:noProof/>
            <w:rtl/>
          </w:rPr>
          <w:t xml:space="preserve">: </w:t>
        </w:r>
      </w:hyperlink>
      <w:hyperlink w:anchor="_Toc450741881" w:history="1">
        <w:r w:rsidR="004F57A7" w:rsidRPr="00860A74">
          <w:rPr>
            <w:rStyle w:val="Hyperlink"/>
            <w:rFonts w:hint="cs"/>
            <w:noProof/>
            <w:rtl/>
          </w:rPr>
          <w:t>نتائج</w:t>
        </w:r>
        <w:r w:rsidR="004F57A7" w:rsidRPr="00860A74">
          <w:rPr>
            <w:rStyle w:val="Hyperlink"/>
            <w:noProof/>
            <w:rtl/>
          </w:rPr>
          <w:t xml:space="preserve"> </w:t>
        </w:r>
        <w:r w:rsidR="004F57A7" w:rsidRPr="00860A74">
          <w:rPr>
            <w:rStyle w:val="Hyperlink"/>
            <w:rFonts w:hint="cs"/>
            <w:noProof/>
            <w:rtl/>
          </w:rPr>
          <w:t>اختبار</w:t>
        </w:r>
        <w:r w:rsidR="004F57A7" w:rsidRPr="00860A74">
          <w:rPr>
            <w:rStyle w:val="Hyperlink"/>
            <w:noProof/>
            <w:rtl/>
          </w:rPr>
          <w:t xml:space="preserve"> </w:t>
        </w:r>
        <w:r w:rsidR="000C6AD8">
          <w:rPr>
            <w:rStyle w:val="Hyperlink"/>
            <w:rFonts w:hint="cs"/>
            <w:noProof/>
            <w:rtl/>
          </w:rPr>
          <w:t>المولفات</w:t>
        </w:r>
        <w:r w:rsidR="004F57A7" w:rsidRPr="00860A74">
          <w:rPr>
            <w:rStyle w:val="Hyperlink"/>
            <w:noProof/>
            <w:rtl/>
          </w:rPr>
          <w:t xml:space="preserve"> </w:t>
        </w:r>
        <w:r w:rsidR="004F57A7" w:rsidRPr="00860A74">
          <w:rPr>
            <w:rStyle w:val="Hyperlink"/>
            <w:noProof/>
          </w:rPr>
          <w:t>Can</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20</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2" w:history="1">
        <w:r w:rsidR="004F57A7" w:rsidRPr="00860A74">
          <w:rPr>
            <w:rStyle w:val="Hyperlink"/>
            <w:rFonts w:hint="cs"/>
            <w:noProof/>
            <w:rtl/>
          </w:rPr>
          <w:t>المرفق</w:t>
        </w:r>
        <w:r w:rsidR="004F57A7" w:rsidRPr="00860A74">
          <w:rPr>
            <w:rStyle w:val="Hyperlink"/>
            <w:noProof/>
            <w:rtl/>
          </w:rPr>
          <w:t xml:space="preserve"> </w:t>
        </w:r>
        <w:r w:rsidR="004F57A7" w:rsidRPr="00860A74">
          <w:rPr>
            <w:rStyle w:val="Hyperlink"/>
            <w:noProof/>
          </w:rPr>
          <w:t>3</w:t>
        </w:r>
        <w:r w:rsidR="004F57A7" w:rsidRPr="00860A74">
          <w:rPr>
            <w:rStyle w:val="Hyperlink"/>
            <w:noProof/>
            <w:rtl/>
          </w:rPr>
          <w:t xml:space="preserve"> </w:t>
        </w:r>
        <w:r w:rsidR="004F57A7" w:rsidRPr="00860A74">
          <w:rPr>
            <w:rStyle w:val="Hyperlink"/>
            <w:rFonts w:hint="cs"/>
            <w:noProof/>
            <w:rtl/>
          </w:rPr>
          <w:t>بالملحق</w:t>
        </w:r>
        <w:r w:rsidR="004F57A7" w:rsidRPr="00860A74">
          <w:rPr>
            <w:rStyle w:val="Hyperlink"/>
            <w:noProof/>
            <w:rtl/>
          </w:rPr>
          <w:t xml:space="preserve"> </w:t>
        </w:r>
        <w:r w:rsidR="004F57A7" w:rsidRPr="00860A74">
          <w:rPr>
            <w:rStyle w:val="Hyperlink"/>
            <w:noProof/>
          </w:rPr>
          <w:t>1</w:t>
        </w:r>
        <w:r w:rsidR="004F57A7">
          <w:rPr>
            <w:rStyle w:val="Hyperlink"/>
            <w:rFonts w:hint="cs"/>
            <w:noProof/>
            <w:rtl/>
          </w:rPr>
          <w:t xml:space="preserve">: </w:t>
        </w:r>
      </w:hyperlink>
      <w:hyperlink w:anchor="_Toc450741883" w:history="1">
        <w:r w:rsidR="004F57A7" w:rsidRPr="00860A74">
          <w:rPr>
            <w:rStyle w:val="Hyperlink"/>
            <w:rFonts w:hint="cs"/>
            <w:noProof/>
            <w:rtl/>
          </w:rPr>
          <w:t>أثر</w:t>
        </w:r>
        <w:r w:rsidR="004F57A7" w:rsidRPr="00860A74">
          <w:rPr>
            <w:rStyle w:val="Hyperlink"/>
            <w:noProof/>
            <w:rtl/>
          </w:rPr>
          <w:t xml:space="preserve"> </w:t>
        </w:r>
        <w:r w:rsidR="004F57A7" w:rsidRPr="00860A74">
          <w:rPr>
            <w:rStyle w:val="Hyperlink"/>
            <w:rFonts w:hint="cs"/>
            <w:noProof/>
            <w:rtl/>
          </w:rPr>
          <w:t>التداخل</w:t>
        </w:r>
        <w:r w:rsidR="004F57A7" w:rsidRPr="00860A74">
          <w:rPr>
            <w:rStyle w:val="Hyperlink"/>
            <w:noProof/>
            <w:rtl/>
          </w:rPr>
          <w:t xml:space="preserve"> </w:t>
        </w:r>
        <w:r w:rsidR="004F57A7" w:rsidRPr="00860A74">
          <w:rPr>
            <w:rStyle w:val="Hyperlink"/>
            <w:rFonts w:hint="cs"/>
            <w:noProof/>
            <w:rtl/>
          </w:rPr>
          <w:t>العابر</w:t>
        </w:r>
        <w:r w:rsidR="004F57A7" w:rsidRPr="00860A74">
          <w:rPr>
            <w:rStyle w:val="Hyperlink"/>
            <w:noProof/>
            <w:rtl/>
          </w:rPr>
          <w:t xml:space="preserve"> </w:t>
        </w:r>
        <w:r w:rsidR="004F57A7" w:rsidRPr="00860A74">
          <w:rPr>
            <w:rStyle w:val="Hyperlink"/>
            <w:rFonts w:hint="cs"/>
            <w:noProof/>
            <w:rtl/>
          </w:rPr>
          <w:t>على</w:t>
        </w:r>
        <w:r w:rsidR="004F57A7" w:rsidRPr="00860A74">
          <w:rPr>
            <w:rStyle w:val="Hyperlink"/>
            <w:noProof/>
            <w:rtl/>
          </w:rPr>
          <w:t xml:space="preserve"> </w:t>
        </w:r>
        <w:r w:rsidR="004F57A7" w:rsidRPr="00860A74">
          <w:rPr>
            <w:rStyle w:val="Hyperlink"/>
            <w:rFonts w:hint="cs"/>
            <w:noProof/>
            <w:rtl/>
          </w:rPr>
          <w:t>نسب</w:t>
        </w:r>
        <w:r w:rsidR="004F57A7" w:rsidRPr="00860A74">
          <w:rPr>
            <w:rStyle w:val="Hyperlink"/>
            <w:noProof/>
            <w:rtl/>
          </w:rPr>
          <w:t xml:space="preserve"> </w:t>
        </w:r>
        <w:r w:rsidR="004F57A7" w:rsidRPr="00860A74">
          <w:rPr>
            <w:rStyle w:val="Hyperlink"/>
            <w:rFonts w:hint="cs"/>
            <w:noProof/>
            <w:rtl/>
          </w:rPr>
          <w:t>الحماية</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Toc450741883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24</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4" w:history="1">
        <w:r w:rsidR="004F57A7" w:rsidRPr="00860A74">
          <w:rPr>
            <w:rStyle w:val="Hyperlink"/>
            <w:noProof/>
            <w:lang w:bidi="ar-EG"/>
          </w:rPr>
          <w:t>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معلومات</w:t>
        </w:r>
        <w:r w:rsidR="004F57A7" w:rsidRPr="00860A74">
          <w:rPr>
            <w:rStyle w:val="Hyperlink"/>
            <w:noProof/>
            <w:rtl/>
            <w:lang w:bidi="ar-EG"/>
          </w:rPr>
          <w:t xml:space="preserve"> </w:t>
        </w:r>
        <w:r w:rsidR="004F57A7" w:rsidRPr="00860A74">
          <w:rPr>
            <w:rStyle w:val="Hyperlink"/>
            <w:rFonts w:hint="cs"/>
            <w:noProof/>
            <w:rtl/>
            <w:lang w:bidi="ar-EG"/>
          </w:rPr>
          <w:t>أساسية</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Toc450741884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24</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5" w:history="1">
        <w:r w:rsidR="004F57A7" w:rsidRPr="00860A74">
          <w:rPr>
            <w:rStyle w:val="Hyperlink"/>
            <w:noProof/>
            <w:lang w:bidi="ar-EG"/>
          </w:rPr>
          <w:t>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القياسات</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Toc450741885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25</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6" w:history="1">
        <w:r w:rsidR="004F57A7" w:rsidRPr="00860A74">
          <w:rPr>
            <w:rStyle w:val="Hyperlink"/>
            <w:noProof/>
            <w:lang w:bidi="ar-EG"/>
          </w:rPr>
          <w:t>1.2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مصادر</w:t>
        </w:r>
        <w:r w:rsidR="004F57A7" w:rsidRPr="00860A74">
          <w:rPr>
            <w:rStyle w:val="Hyperlink"/>
            <w:noProof/>
            <w:rtl/>
            <w:lang w:bidi="ar-EG"/>
          </w:rPr>
          <w:t xml:space="preserve"> </w:t>
        </w:r>
        <w:r w:rsidR="004F57A7" w:rsidRPr="00860A74">
          <w:rPr>
            <w:rStyle w:val="Hyperlink"/>
            <w:rFonts w:hint="cs"/>
            <w:noProof/>
            <w:rtl/>
            <w:lang w:bidi="ar-EG"/>
          </w:rPr>
          <w:t>الإشارات</w:t>
        </w:r>
        <w:r w:rsidR="004F57A7">
          <w:rPr>
            <w:noProof/>
            <w:webHidden/>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Toc450741886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25</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7" w:history="1">
        <w:r w:rsidR="004F57A7" w:rsidRPr="00860A74">
          <w:rPr>
            <w:rStyle w:val="Hyperlink"/>
            <w:noProof/>
          </w:rPr>
          <w:t>2.2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تخالفات</w:t>
        </w:r>
        <w:r w:rsidR="004F57A7" w:rsidRPr="00860A74">
          <w:rPr>
            <w:rStyle w:val="Hyperlink"/>
            <w:noProof/>
            <w:rtl/>
            <w:lang w:bidi="ar-EG"/>
          </w:rPr>
          <w:t xml:space="preserve"> </w:t>
        </w:r>
        <w:r w:rsidR="004F57A7" w:rsidRPr="00860A74">
          <w:rPr>
            <w:rStyle w:val="Hyperlink"/>
            <w:rFonts w:hint="cs"/>
            <w:noProof/>
            <w:rtl/>
            <w:lang w:bidi="ar-EG"/>
          </w:rPr>
          <w:t>التردد</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26</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8" w:history="1">
        <w:r w:rsidR="004F57A7" w:rsidRPr="00860A74">
          <w:rPr>
            <w:rStyle w:val="Hyperlink"/>
            <w:noProof/>
          </w:rPr>
          <w:t>3.2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إجراءات</w:t>
        </w:r>
        <w:r w:rsidR="004F57A7" w:rsidRPr="00860A74">
          <w:rPr>
            <w:rStyle w:val="Hyperlink"/>
            <w:noProof/>
            <w:rtl/>
            <w:lang w:bidi="ar-EG"/>
          </w:rPr>
          <w:t xml:space="preserve"> </w:t>
        </w:r>
        <w:r w:rsidR="004F57A7" w:rsidRPr="00860A74">
          <w:rPr>
            <w:rStyle w:val="Hyperlink"/>
            <w:rFonts w:hint="cs"/>
            <w:noProof/>
            <w:rtl/>
            <w:lang w:bidi="ar-EG"/>
          </w:rPr>
          <w:t>القياس</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Toc450741888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26</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89" w:history="1">
        <w:r w:rsidR="004F57A7" w:rsidRPr="00860A74">
          <w:rPr>
            <w:rStyle w:val="Hyperlink"/>
            <w:noProof/>
            <w:lang w:bidi="ar-EG"/>
          </w:rPr>
          <w:t>4.2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المستقبلات</w:t>
        </w:r>
        <w:r w:rsidR="004F57A7" w:rsidRPr="00860A74">
          <w:rPr>
            <w:rStyle w:val="Hyperlink"/>
            <w:noProof/>
            <w:rtl/>
            <w:lang w:bidi="ar-EG"/>
          </w:rPr>
          <w:t xml:space="preserve"> </w:t>
        </w:r>
        <w:r w:rsidR="004F57A7" w:rsidRPr="00860A74">
          <w:rPr>
            <w:rStyle w:val="Hyperlink"/>
            <w:rFonts w:hint="cs"/>
            <w:noProof/>
            <w:rtl/>
            <w:lang w:bidi="ar-EG"/>
          </w:rPr>
          <w:t>المختبرة</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Toc450741889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27</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0" w:history="1">
        <w:r w:rsidR="004F57A7" w:rsidRPr="00860A74">
          <w:rPr>
            <w:rStyle w:val="Hyperlink"/>
            <w:noProof/>
          </w:rPr>
          <w:t>3</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النتائج</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Toc450741890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27</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1" w:history="1">
        <w:r w:rsidR="004F57A7" w:rsidRPr="00860A74">
          <w:rPr>
            <w:rStyle w:val="Hyperlink"/>
            <w:noProof/>
          </w:rPr>
          <w:t>4</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الاستنتاجات</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30</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2" w:history="1">
        <w:r w:rsidR="004F57A7" w:rsidRPr="00860A74">
          <w:rPr>
            <w:rStyle w:val="Hyperlink"/>
            <w:rFonts w:hint="cs"/>
            <w:noProof/>
            <w:rtl/>
          </w:rPr>
          <w:t>المرفق</w:t>
        </w:r>
        <w:r w:rsidR="004F57A7" w:rsidRPr="00860A74">
          <w:rPr>
            <w:rStyle w:val="Hyperlink"/>
            <w:noProof/>
            <w:rtl/>
          </w:rPr>
          <w:t xml:space="preserve"> </w:t>
        </w:r>
        <w:r w:rsidR="004F57A7" w:rsidRPr="00860A74">
          <w:rPr>
            <w:rStyle w:val="Hyperlink"/>
            <w:noProof/>
          </w:rPr>
          <w:t>4</w:t>
        </w:r>
        <w:r w:rsidR="004F57A7" w:rsidRPr="00860A74">
          <w:rPr>
            <w:rStyle w:val="Hyperlink"/>
            <w:noProof/>
            <w:rtl/>
          </w:rPr>
          <w:t xml:space="preserve"> </w:t>
        </w:r>
        <w:r w:rsidR="004F57A7" w:rsidRPr="00860A74">
          <w:rPr>
            <w:rStyle w:val="Hyperlink"/>
            <w:rFonts w:hint="cs"/>
            <w:noProof/>
            <w:rtl/>
          </w:rPr>
          <w:t>بالملحق</w:t>
        </w:r>
        <w:r w:rsidR="004F57A7" w:rsidRPr="00860A74">
          <w:rPr>
            <w:rStyle w:val="Hyperlink"/>
            <w:noProof/>
            <w:rtl/>
          </w:rPr>
          <w:t xml:space="preserve"> </w:t>
        </w:r>
        <w:r w:rsidR="004F57A7" w:rsidRPr="00860A74">
          <w:rPr>
            <w:rStyle w:val="Hyperlink"/>
            <w:noProof/>
          </w:rPr>
          <w:t>1</w:t>
        </w:r>
        <w:r w:rsidR="004F57A7">
          <w:rPr>
            <w:rStyle w:val="Hyperlink"/>
            <w:rFonts w:hint="cs"/>
            <w:noProof/>
            <w:rtl/>
          </w:rPr>
          <w:t xml:space="preserve">: </w:t>
        </w:r>
      </w:hyperlink>
      <w:hyperlink w:anchor="_Toc450741893" w:history="1">
        <w:r w:rsidR="004F57A7" w:rsidRPr="00860A74">
          <w:rPr>
            <w:rStyle w:val="Hyperlink"/>
            <w:rFonts w:hint="cs"/>
            <w:noProof/>
            <w:rtl/>
          </w:rPr>
          <w:t>تكنولوجيات</w:t>
        </w:r>
        <w:r w:rsidR="004F57A7" w:rsidRPr="00860A74">
          <w:rPr>
            <w:rStyle w:val="Hyperlink"/>
            <w:noProof/>
            <w:rtl/>
          </w:rPr>
          <w:t xml:space="preserve"> </w:t>
        </w:r>
        <w:r w:rsidR="000C6AD8">
          <w:rPr>
            <w:rStyle w:val="Hyperlink"/>
            <w:rFonts w:hint="cs"/>
            <w:noProof/>
            <w:rtl/>
          </w:rPr>
          <w:t>المولفات</w:t>
        </w:r>
        <w:r w:rsidR="004F57A7" w:rsidRPr="00860A74">
          <w:rPr>
            <w:rStyle w:val="Hyperlink"/>
            <w:noProof/>
            <w:rtl/>
          </w:rPr>
          <w:t xml:space="preserve"> </w:t>
        </w:r>
        <w:r w:rsidR="004F57A7" w:rsidRPr="00860A74">
          <w:rPr>
            <w:rStyle w:val="Hyperlink"/>
            <w:rFonts w:hint="cs"/>
            <w:noProof/>
            <w:rtl/>
          </w:rPr>
          <w:t>التلفزيونية</w:t>
        </w:r>
        <w:r w:rsidR="004F57A7" w:rsidRPr="00860A74">
          <w:rPr>
            <w:rStyle w:val="Hyperlink"/>
            <w:noProof/>
            <w:rtl/>
          </w:rPr>
          <w:t xml:space="preserve"> </w:t>
        </w:r>
        <w:r w:rsidR="004F57A7" w:rsidRPr="00860A74">
          <w:rPr>
            <w:rStyle w:val="Hyperlink"/>
            <w:rFonts w:hint="cs"/>
            <w:noProof/>
            <w:rtl/>
          </w:rPr>
          <w:t>وخصائصها</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Toc450741893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31</w:t>
        </w:r>
        <w:r w:rsidR="004F57A7" w:rsidRPr="00332A2B">
          <w:rPr>
            <w:rFonts w:cs="Times New Roman"/>
            <w:noProof/>
            <w:webHidden/>
            <w:szCs w:val="22"/>
            <w:rtl/>
          </w:rPr>
          <w:fldChar w:fldCharType="end"/>
        </w:r>
      </w:hyperlink>
    </w:p>
    <w:p w:rsidR="004F57A7" w:rsidRPr="00050F43" w:rsidRDefault="0071206A" w:rsidP="00050F43">
      <w:pPr>
        <w:pStyle w:val="TOC1"/>
        <w:keepNext/>
        <w:keepLines/>
        <w:tabs>
          <w:tab w:val="clear" w:pos="8788"/>
          <w:tab w:val="clear" w:pos="9497"/>
          <w:tab w:val="left" w:leader="dot" w:pos="9072"/>
          <w:tab w:val="left" w:pos="9214"/>
        </w:tabs>
        <w:rPr>
          <w:rFonts w:asciiTheme="minorHAnsi" w:eastAsiaTheme="minorEastAsia" w:hAnsiTheme="minorHAnsi" w:cstheme="minorBidi"/>
          <w:noProof/>
          <w:spacing w:val="-4"/>
          <w:szCs w:val="22"/>
          <w:rtl/>
          <w:lang w:eastAsia="zh-CN" w:bidi="ar-SA"/>
        </w:rPr>
      </w:pPr>
      <w:hyperlink w:anchor="_Toc450741894" w:history="1">
        <w:r w:rsidR="004F57A7" w:rsidRPr="00050F43">
          <w:rPr>
            <w:rStyle w:val="Hyperlink"/>
            <w:rFonts w:hint="cs"/>
            <w:noProof/>
            <w:spacing w:val="-4"/>
            <w:rtl/>
            <w:lang w:val="en-GB" w:bidi="ar-EG"/>
          </w:rPr>
          <w:t>الملحق</w:t>
        </w:r>
        <w:r w:rsidR="004F57A7" w:rsidRPr="00050F43">
          <w:rPr>
            <w:rStyle w:val="Hyperlink"/>
            <w:noProof/>
            <w:spacing w:val="-4"/>
            <w:rtl/>
            <w:lang w:val="en-GB" w:bidi="ar-EG"/>
          </w:rPr>
          <w:t xml:space="preserve"> </w:t>
        </w:r>
        <w:r w:rsidR="004F57A7" w:rsidRPr="00050F43">
          <w:rPr>
            <w:rStyle w:val="Hyperlink"/>
            <w:noProof/>
            <w:spacing w:val="-4"/>
            <w:lang w:bidi="ar-EG"/>
          </w:rPr>
          <w:t>2</w:t>
        </w:r>
        <w:r w:rsidR="004F57A7" w:rsidRPr="00050F43">
          <w:rPr>
            <w:rStyle w:val="Hyperlink"/>
            <w:noProof/>
            <w:spacing w:val="-4"/>
            <w:rtl/>
            <w:lang w:bidi="ar-EG"/>
          </w:rPr>
          <w:t xml:space="preserve"> (</w:t>
        </w:r>
        <w:r w:rsidR="004F57A7" w:rsidRPr="00050F43">
          <w:rPr>
            <w:rStyle w:val="Hyperlink"/>
            <w:rFonts w:hint="cs"/>
            <w:noProof/>
            <w:spacing w:val="-4"/>
            <w:rtl/>
            <w:lang w:bidi="ar-EG"/>
          </w:rPr>
          <w:t>معياري</w:t>
        </w:r>
        <w:r w:rsidR="004F57A7" w:rsidRPr="00050F43">
          <w:rPr>
            <w:rStyle w:val="Hyperlink"/>
            <w:noProof/>
            <w:spacing w:val="-4"/>
            <w:rtl/>
            <w:lang w:bidi="ar-EG"/>
          </w:rPr>
          <w:t>)</w:t>
        </w:r>
        <w:r w:rsidR="004F57A7" w:rsidRPr="00050F43">
          <w:rPr>
            <w:rStyle w:val="Hyperlink"/>
            <w:rFonts w:hint="cs"/>
            <w:noProof/>
            <w:spacing w:val="-4"/>
            <w:rtl/>
            <w:lang w:bidi="ar-EG"/>
          </w:rPr>
          <w:t xml:space="preserve">: </w:t>
        </w:r>
      </w:hyperlink>
      <w:hyperlink w:anchor="_Toc450741895" w:history="1">
        <w:r w:rsidR="004F57A7" w:rsidRPr="00050F43">
          <w:rPr>
            <w:rStyle w:val="Hyperlink"/>
            <w:rFonts w:hint="cs"/>
            <w:noProof/>
            <w:spacing w:val="-4"/>
            <w:rtl/>
          </w:rPr>
          <w:t>معايير</w:t>
        </w:r>
        <w:r w:rsidR="004F57A7" w:rsidRPr="00050F43">
          <w:rPr>
            <w:rStyle w:val="Hyperlink"/>
            <w:noProof/>
            <w:spacing w:val="-4"/>
            <w:rtl/>
          </w:rPr>
          <w:t xml:space="preserve"> </w:t>
        </w:r>
        <w:r w:rsidR="004F57A7" w:rsidRPr="00050F43">
          <w:rPr>
            <w:rStyle w:val="Hyperlink"/>
            <w:rFonts w:hint="cs"/>
            <w:noProof/>
            <w:spacing w:val="-4"/>
            <w:rtl/>
          </w:rPr>
          <w:t>التخطيط</w:t>
        </w:r>
        <w:r w:rsidR="004F57A7" w:rsidRPr="00050F43">
          <w:rPr>
            <w:rStyle w:val="Hyperlink"/>
            <w:noProof/>
            <w:spacing w:val="-4"/>
            <w:rtl/>
          </w:rPr>
          <w:t xml:space="preserve"> </w:t>
        </w:r>
        <w:r w:rsidR="004F57A7" w:rsidRPr="00050F43">
          <w:rPr>
            <w:rStyle w:val="Hyperlink"/>
            <w:rFonts w:hint="cs"/>
            <w:noProof/>
            <w:spacing w:val="-4"/>
            <w:rtl/>
          </w:rPr>
          <w:t>للجيل</w:t>
        </w:r>
        <w:r w:rsidR="004F57A7" w:rsidRPr="00050F43">
          <w:rPr>
            <w:rStyle w:val="Hyperlink"/>
            <w:noProof/>
            <w:spacing w:val="-4"/>
            <w:rtl/>
          </w:rPr>
          <w:t xml:space="preserve"> </w:t>
        </w:r>
        <w:r w:rsidR="004F57A7" w:rsidRPr="00050F43">
          <w:rPr>
            <w:rStyle w:val="Hyperlink"/>
            <w:rFonts w:hint="cs"/>
            <w:noProof/>
            <w:spacing w:val="-4"/>
            <w:rtl/>
          </w:rPr>
          <w:t>الثاني</w:t>
        </w:r>
        <w:r w:rsidR="004F57A7" w:rsidRPr="00050F43">
          <w:rPr>
            <w:rStyle w:val="Hyperlink"/>
            <w:noProof/>
            <w:spacing w:val="-4"/>
            <w:rtl/>
          </w:rPr>
          <w:t xml:space="preserve"> </w:t>
        </w:r>
        <w:r w:rsidR="004F57A7" w:rsidRPr="00050F43">
          <w:rPr>
            <w:rStyle w:val="Hyperlink"/>
            <w:rFonts w:hint="cs"/>
            <w:noProof/>
            <w:spacing w:val="-4"/>
            <w:rtl/>
          </w:rPr>
          <w:t>من</w:t>
        </w:r>
        <w:r w:rsidR="004F57A7" w:rsidRPr="00050F43">
          <w:rPr>
            <w:rStyle w:val="Hyperlink"/>
            <w:noProof/>
            <w:spacing w:val="-4"/>
            <w:rtl/>
          </w:rPr>
          <w:t xml:space="preserve"> </w:t>
        </w:r>
        <w:r w:rsidR="004F57A7" w:rsidRPr="00050F43">
          <w:rPr>
            <w:rStyle w:val="Hyperlink"/>
            <w:rFonts w:hint="cs"/>
            <w:noProof/>
            <w:spacing w:val="-4"/>
            <w:rtl/>
          </w:rPr>
          <w:t>أنظمة</w:t>
        </w:r>
        <w:r w:rsidR="004F57A7" w:rsidRPr="00050F43">
          <w:rPr>
            <w:rStyle w:val="Hyperlink"/>
            <w:noProof/>
            <w:spacing w:val="-4"/>
            <w:rtl/>
          </w:rPr>
          <w:t xml:space="preserve"> </w:t>
        </w:r>
        <w:r w:rsidR="004F57A7" w:rsidRPr="00050F43">
          <w:rPr>
            <w:rStyle w:val="Hyperlink"/>
            <w:rFonts w:hint="cs"/>
            <w:noProof/>
            <w:spacing w:val="-4"/>
            <w:rtl/>
          </w:rPr>
          <w:t>التلفزيون</w:t>
        </w:r>
        <w:r w:rsidR="004F57A7" w:rsidRPr="00050F43">
          <w:rPr>
            <w:rStyle w:val="Hyperlink"/>
            <w:noProof/>
            <w:spacing w:val="-4"/>
            <w:rtl/>
          </w:rPr>
          <w:t xml:space="preserve"> </w:t>
        </w:r>
        <w:r w:rsidR="004F57A7" w:rsidRPr="00050F43">
          <w:rPr>
            <w:rStyle w:val="Hyperlink"/>
            <w:rFonts w:hint="cs"/>
            <w:noProof/>
            <w:spacing w:val="-4"/>
            <w:rtl/>
          </w:rPr>
          <w:t>الرقمي</w:t>
        </w:r>
        <w:r w:rsidR="004F57A7" w:rsidRPr="00050F43">
          <w:rPr>
            <w:rStyle w:val="Hyperlink"/>
            <w:noProof/>
            <w:spacing w:val="-4"/>
            <w:rtl/>
          </w:rPr>
          <w:t xml:space="preserve"> </w:t>
        </w:r>
        <w:r w:rsidR="004F57A7" w:rsidRPr="00050F43">
          <w:rPr>
            <w:rStyle w:val="Hyperlink"/>
            <w:rFonts w:hint="cs"/>
            <w:noProof/>
            <w:spacing w:val="-4"/>
            <w:rtl/>
          </w:rPr>
          <w:t>للأرض</w:t>
        </w:r>
        <w:r w:rsidR="004F57A7" w:rsidRPr="00050F43">
          <w:rPr>
            <w:rStyle w:val="Hyperlink"/>
            <w:noProof/>
            <w:spacing w:val="-4"/>
            <w:rtl/>
          </w:rPr>
          <w:t xml:space="preserve"> </w:t>
        </w:r>
        <w:r w:rsidR="004F57A7" w:rsidRPr="00050F43">
          <w:rPr>
            <w:rStyle w:val="Hyperlink"/>
            <w:rFonts w:hint="cs"/>
            <w:noProof/>
            <w:spacing w:val="-4"/>
            <w:rtl/>
          </w:rPr>
          <w:t>للإذاعة</w:t>
        </w:r>
        <w:r w:rsidR="004F57A7" w:rsidRPr="00050F43">
          <w:rPr>
            <w:rStyle w:val="Hyperlink"/>
            <w:noProof/>
            <w:spacing w:val="-4"/>
            <w:rtl/>
          </w:rPr>
          <w:t xml:space="preserve"> </w:t>
        </w:r>
        <w:r w:rsidR="004F57A7" w:rsidRPr="00050F43">
          <w:rPr>
            <w:rStyle w:val="Hyperlink"/>
            <w:rFonts w:hint="cs"/>
            <w:noProof/>
            <w:spacing w:val="-4"/>
            <w:rtl/>
          </w:rPr>
          <w:t>الفيديوية</w:t>
        </w:r>
        <w:r w:rsidR="004F57A7" w:rsidRPr="00050F43">
          <w:rPr>
            <w:rStyle w:val="Hyperlink"/>
            <w:noProof/>
            <w:spacing w:val="-4"/>
            <w:rtl/>
          </w:rPr>
          <w:t xml:space="preserve"> </w:t>
        </w:r>
        <w:r w:rsidR="004F57A7" w:rsidRPr="00050F43">
          <w:rPr>
            <w:rStyle w:val="Hyperlink"/>
            <w:rFonts w:hint="cs"/>
            <w:noProof/>
            <w:spacing w:val="-4"/>
            <w:rtl/>
          </w:rPr>
          <w:t>الرقمية</w:t>
        </w:r>
        <w:r w:rsidR="004F57A7" w:rsidRPr="00050F43">
          <w:rPr>
            <w:rStyle w:val="Hyperlink"/>
            <w:noProof/>
            <w:spacing w:val="-4"/>
            <w:rtl/>
          </w:rPr>
          <w:t xml:space="preserve"> </w:t>
        </w:r>
        <w:r w:rsidR="004F57A7" w:rsidRPr="00050F43">
          <w:rPr>
            <w:rStyle w:val="Hyperlink"/>
            <w:noProof/>
            <w:spacing w:val="-4"/>
          </w:rPr>
          <w:t>(DVB)</w:t>
        </w:r>
        <w:r w:rsidR="004F57A7" w:rsidRPr="00050F43">
          <w:rPr>
            <w:rStyle w:val="Hyperlink"/>
            <w:noProof/>
            <w:spacing w:val="-4"/>
            <w:rtl/>
          </w:rPr>
          <w:t xml:space="preserve"> </w:t>
        </w:r>
        <w:r w:rsidR="004F57A7" w:rsidRPr="00050F43">
          <w:rPr>
            <w:rStyle w:val="Hyperlink"/>
            <w:rFonts w:hint="cs"/>
            <w:noProof/>
            <w:spacing w:val="-4"/>
            <w:rtl/>
          </w:rPr>
          <w:t>في</w:t>
        </w:r>
        <w:r w:rsidR="00050F43">
          <w:rPr>
            <w:rStyle w:val="Hyperlink"/>
            <w:rFonts w:hint="cs"/>
            <w:noProof/>
            <w:spacing w:val="-4"/>
            <w:rtl/>
          </w:rPr>
          <w:t> </w:t>
        </w:r>
        <w:r w:rsidR="004F57A7" w:rsidRPr="00050F43">
          <w:rPr>
            <w:rStyle w:val="Hyperlink"/>
            <w:rFonts w:hint="cs"/>
            <w:noProof/>
            <w:spacing w:val="-4"/>
            <w:rtl/>
          </w:rPr>
          <w:t>نطاقات</w:t>
        </w:r>
        <w:r w:rsidR="004F57A7" w:rsidRPr="00050F43">
          <w:rPr>
            <w:rStyle w:val="Hyperlink"/>
            <w:noProof/>
            <w:spacing w:val="-4"/>
            <w:rtl/>
          </w:rPr>
          <w:t xml:space="preserve"> </w:t>
        </w:r>
        <w:r w:rsidR="004F57A7" w:rsidRPr="00050F43">
          <w:rPr>
            <w:rStyle w:val="Hyperlink"/>
            <w:rFonts w:hint="cs"/>
            <w:noProof/>
            <w:spacing w:val="-4"/>
            <w:rtl/>
          </w:rPr>
          <w:t>الموجات</w:t>
        </w:r>
        <w:r w:rsidR="004F57A7" w:rsidRPr="00050F43">
          <w:rPr>
            <w:rStyle w:val="Hyperlink"/>
            <w:noProof/>
            <w:spacing w:val="-4"/>
            <w:rtl/>
          </w:rPr>
          <w:t xml:space="preserve"> </w:t>
        </w:r>
        <w:r w:rsidR="004F57A7" w:rsidRPr="00050F43">
          <w:rPr>
            <w:rStyle w:val="Hyperlink"/>
            <w:rFonts w:hint="cs"/>
            <w:noProof/>
            <w:spacing w:val="-4"/>
            <w:rtl/>
          </w:rPr>
          <w:t>المترية</w:t>
        </w:r>
        <w:r w:rsidR="004F57A7" w:rsidRPr="00050F43">
          <w:rPr>
            <w:rStyle w:val="Hyperlink"/>
            <w:noProof/>
            <w:spacing w:val="-4"/>
            <w:rtl/>
          </w:rPr>
          <w:t xml:space="preserve"> </w:t>
        </w:r>
        <w:r w:rsidR="004F57A7" w:rsidRPr="00050F43">
          <w:rPr>
            <w:rStyle w:val="Hyperlink"/>
            <w:rFonts w:hint="cs"/>
            <w:noProof/>
            <w:spacing w:val="-4"/>
            <w:rtl/>
          </w:rPr>
          <w:t>والديسيمترية،</w:t>
        </w:r>
        <w:r w:rsidR="004F57A7" w:rsidRPr="00050F43">
          <w:rPr>
            <w:rStyle w:val="Hyperlink"/>
            <w:noProof/>
            <w:spacing w:val="-4"/>
            <w:rtl/>
          </w:rPr>
          <w:t xml:space="preserve"> </w:t>
        </w:r>
        <w:r w:rsidR="004F57A7" w:rsidRPr="00050F43">
          <w:rPr>
            <w:rStyle w:val="Hyperlink"/>
            <w:rFonts w:hint="cs"/>
            <w:noProof/>
            <w:spacing w:val="-4"/>
            <w:rtl/>
          </w:rPr>
          <w:t>بما</w:t>
        </w:r>
        <w:r w:rsidR="004F57A7" w:rsidRPr="00050F43">
          <w:rPr>
            <w:rStyle w:val="Hyperlink"/>
            <w:noProof/>
            <w:spacing w:val="-4"/>
            <w:rtl/>
          </w:rPr>
          <w:t xml:space="preserve"> </w:t>
        </w:r>
        <w:r w:rsidR="004F57A7" w:rsidRPr="00050F43">
          <w:rPr>
            <w:rStyle w:val="Hyperlink"/>
            <w:rFonts w:hint="cs"/>
            <w:noProof/>
            <w:spacing w:val="-4"/>
            <w:rtl/>
          </w:rPr>
          <w:t>في</w:t>
        </w:r>
        <w:r w:rsidR="004F57A7" w:rsidRPr="00050F43">
          <w:rPr>
            <w:rStyle w:val="Hyperlink"/>
            <w:noProof/>
            <w:spacing w:val="-4"/>
            <w:rtl/>
          </w:rPr>
          <w:t xml:space="preserve"> </w:t>
        </w:r>
        <w:r w:rsidR="004F57A7" w:rsidRPr="00050F43">
          <w:rPr>
            <w:rStyle w:val="Hyperlink"/>
            <w:rFonts w:hint="cs"/>
            <w:noProof/>
            <w:spacing w:val="-4"/>
            <w:rtl/>
          </w:rPr>
          <w:t>ذلك</w:t>
        </w:r>
        <w:r w:rsidR="004F57A7" w:rsidRPr="00050F43">
          <w:rPr>
            <w:rStyle w:val="Hyperlink"/>
            <w:noProof/>
            <w:spacing w:val="-4"/>
            <w:rtl/>
          </w:rPr>
          <w:t xml:space="preserve"> </w:t>
        </w:r>
        <w:r w:rsidR="004F57A7" w:rsidRPr="00050F43">
          <w:rPr>
            <w:rStyle w:val="Hyperlink"/>
            <w:rFonts w:hint="cs"/>
            <w:noProof/>
            <w:spacing w:val="-4"/>
            <w:rtl/>
          </w:rPr>
          <w:t>نسب</w:t>
        </w:r>
        <w:r w:rsidR="004F57A7" w:rsidRPr="00050F43">
          <w:rPr>
            <w:rStyle w:val="Hyperlink"/>
            <w:noProof/>
            <w:spacing w:val="-4"/>
            <w:rtl/>
          </w:rPr>
          <w:t xml:space="preserve"> </w:t>
        </w:r>
        <w:r w:rsidR="004F57A7" w:rsidRPr="00050F43">
          <w:rPr>
            <w:rStyle w:val="Hyperlink"/>
            <w:rFonts w:hint="cs"/>
            <w:noProof/>
            <w:spacing w:val="-4"/>
            <w:rtl/>
          </w:rPr>
          <w:t>الحماية</w:t>
        </w:r>
        <w:r w:rsidR="004F57A7" w:rsidRPr="00050F43">
          <w:rPr>
            <w:rStyle w:val="Hyperlink"/>
            <w:noProof/>
            <w:spacing w:val="-4"/>
            <w:rtl/>
          </w:rPr>
          <w:t xml:space="preserve"> </w:t>
        </w:r>
        <w:r w:rsidR="004F57A7" w:rsidRPr="00050F43">
          <w:rPr>
            <w:rStyle w:val="Hyperlink"/>
            <w:rFonts w:hint="cs"/>
            <w:noProof/>
            <w:spacing w:val="-4"/>
            <w:rtl/>
            <w:lang w:bidi="ar-EG"/>
          </w:rPr>
          <w:t>لعرض</w:t>
        </w:r>
        <w:r w:rsidR="004F57A7" w:rsidRPr="00050F43">
          <w:rPr>
            <w:rStyle w:val="Hyperlink"/>
            <w:noProof/>
            <w:spacing w:val="-4"/>
            <w:rtl/>
            <w:lang w:bidi="ar-EG"/>
          </w:rPr>
          <w:t xml:space="preserve"> </w:t>
        </w:r>
        <w:r w:rsidR="004F57A7" w:rsidRPr="00050F43">
          <w:rPr>
            <w:rStyle w:val="Hyperlink"/>
            <w:rFonts w:hint="cs"/>
            <w:noProof/>
            <w:spacing w:val="-4"/>
            <w:rtl/>
            <w:lang w:bidi="ar-EG"/>
          </w:rPr>
          <w:t>نطاق</w:t>
        </w:r>
        <w:r w:rsidR="004F57A7" w:rsidRPr="00050F43">
          <w:rPr>
            <w:rStyle w:val="Hyperlink"/>
            <w:noProof/>
            <w:spacing w:val="-4"/>
            <w:rtl/>
            <w:lang w:bidi="ar-EG"/>
          </w:rPr>
          <w:t xml:space="preserve"> </w:t>
        </w:r>
        <w:r w:rsidR="004F57A7" w:rsidRPr="00050F43">
          <w:rPr>
            <w:rStyle w:val="Hyperlink"/>
            <w:rFonts w:hint="cs"/>
            <w:noProof/>
            <w:spacing w:val="-4"/>
            <w:rtl/>
            <w:lang w:bidi="ar-EG"/>
          </w:rPr>
          <w:t>قناة</w:t>
        </w:r>
        <w:r w:rsidR="004F57A7" w:rsidRPr="00050F43">
          <w:rPr>
            <w:rStyle w:val="Hyperlink"/>
            <w:noProof/>
            <w:spacing w:val="-4"/>
            <w:rtl/>
            <w:lang w:bidi="ar-EG"/>
          </w:rPr>
          <w:t xml:space="preserve"> </w:t>
        </w:r>
        <w:r w:rsidR="004F57A7" w:rsidRPr="00050F43">
          <w:rPr>
            <w:rStyle w:val="Hyperlink"/>
            <w:rFonts w:hint="cs"/>
            <w:noProof/>
            <w:spacing w:val="-4"/>
            <w:rtl/>
            <w:lang w:bidi="ar-EG"/>
          </w:rPr>
          <w:t>بقيمة</w:t>
        </w:r>
        <w:r w:rsidR="004F57A7" w:rsidRPr="00050F43">
          <w:rPr>
            <w:rStyle w:val="Hyperlink"/>
            <w:noProof/>
            <w:spacing w:val="-4"/>
            <w:rtl/>
            <w:lang w:bidi="ar-EG"/>
          </w:rPr>
          <w:t xml:space="preserve"> </w:t>
        </w:r>
        <w:r w:rsidR="00F73EA5" w:rsidRPr="00050F43">
          <w:rPr>
            <w:rStyle w:val="Hyperlink"/>
            <w:noProof/>
            <w:spacing w:val="-4"/>
            <w:lang w:bidi="ar-EG"/>
          </w:rPr>
          <w:t>6</w:t>
        </w:r>
        <w:r w:rsidR="004F57A7" w:rsidRPr="00050F43">
          <w:rPr>
            <w:rStyle w:val="Hyperlink"/>
            <w:noProof/>
            <w:spacing w:val="-4"/>
            <w:rtl/>
            <w:lang w:bidi="ar-EG"/>
          </w:rPr>
          <w:t xml:space="preserve"> </w:t>
        </w:r>
        <w:r w:rsidR="004F57A7" w:rsidRPr="00050F43">
          <w:rPr>
            <w:rStyle w:val="Hyperlink"/>
            <w:noProof/>
            <w:spacing w:val="-4"/>
          </w:rPr>
          <w:t>MHz</w:t>
        </w:r>
        <w:r w:rsidR="004F57A7" w:rsidRPr="00050F43">
          <w:rPr>
            <w:rStyle w:val="Hyperlink"/>
            <w:noProof/>
            <w:spacing w:val="-4"/>
            <w:rtl/>
          </w:rPr>
          <w:tab/>
        </w:r>
        <w:r w:rsidR="004F57A7" w:rsidRPr="00050F43">
          <w:rPr>
            <w:noProof/>
            <w:webHidden/>
            <w:spacing w:val="-4"/>
            <w:rtl/>
          </w:rPr>
          <w:tab/>
        </w:r>
        <w:r w:rsidR="004F57A7" w:rsidRPr="00050F43">
          <w:rPr>
            <w:rFonts w:cs="Times New Roman"/>
            <w:noProof/>
            <w:webHidden/>
            <w:spacing w:val="-4"/>
            <w:szCs w:val="22"/>
            <w:rtl/>
          </w:rPr>
          <w:fldChar w:fldCharType="begin"/>
        </w:r>
        <w:r w:rsidR="004F57A7" w:rsidRPr="00050F43">
          <w:rPr>
            <w:rFonts w:cs="Times New Roman"/>
            <w:noProof/>
            <w:webHidden/>
            <w:spacing w:val="-4"/>
            <w:szCs w:val="22"/>
            <w:rtl/>
          </w:rPr>
          <w:instrText xml:space="preserve"> </w:instrText>
        </w:r>
        <w:r w:rsidR="004F57A7" w:rsidRPr="00050F43">
          <w:rPr>
            <w:rFonts w:cs="Times New Roman"/>
            <w:noProof/>
            <w:webHidden/>
            <w:spacing w:val="-4"/>
            <w:szCs w:val="22"/>
          </w:rPr>
          <w:instrText>PAGEREF</w:instrText>
        </w:r>
        <w:r w:rsidR="004F57A7" w:rsidRPr="00050F43">
          <w:rPr>
            <w:rFonts w:cs="Times New Roman"/>
            <w:noProof/>
            <w:webHidden/>
            <w:spacing w:val="-4"/>
            <w:szCs w:val="22"/>
            <w:rtl/>
          </w:rPr>
          <w:instrText xml:space="preserve"> _</w:instrText>
        </w:r>
        <w:r w:rsidR="004F57A7" w:rsidRPr="00050F43">
          <w:rPr>
            <w:rFonts w:cs="Times New Roman"/>
            <w:noProof/>
            <w:webHidden/>
            <w:spacing w:val="-4"/>
            <w:szCs w:val="22"/>
          </w:rPr>
          <w:instrText>Toc450741895 \h</w:instrText>
        </w:r>
        <w:r w:rsidR="004F57A7" w:rsidRPr="00050F43">
          <w:rPr>
            <w:rFonts w:cs="Times New Roman"/>
            <w:noProof/>
            <w:webHidden/>
            <w:spacing w:val="-4"/>
            <w:szCs w:val="22"/>
            <w:rtl/>
          </w:rPr>
          <w:instrText xml:space="preserve"> </w:instrText>
        </w:r>
        <w:r w:rsidR="004F57A7" w:rsidRPr="00050F43">
          <w:rPr>
            <w:rFonts w:cs="Times New Roman"/>
            <w:noProof/>
            <w:webHidden/>
            <w:spacing w:val="-4"/>
            <w:szCs w:val="22"/>
            <w:rtl/>
          </w:rPr>
        </w:r>
        <w:r w:rsidR="004F57A7" w:rsidRPr="00050F43">
          <w:rPr>
            <w:rFonts w:cs="Times New Roman"/>
            <w:noProof/>
            <w:webHidden/>
            <w:spacing w:val="-4"/>
            <w:szCs w:val="22"/>
            <w:rtl/>
          </w:rPr>
          <w:fldChar w:fldCharType="separate"/>
        </w:r>
        <w:r>
          <w:rPr>
            <w:rFonts w:cs="Times New Roman"/>
            <w:noProof/>
            <w:webHidden/>
            <w:spacing w:val="-4"/>
            <w:szCs w:val="22"/>
            <w:rtl/>
          </w:rPr>
          <w:t>32</w:t>
        </w:r>
        <w:r w:rsidR="004F57A7" w:rsidRPr="00050F43">
          <w:rPr>
            <w:rFonts w:cs="Times New Roman"/>
            <w:noProof/>
            <w:webHidden/>
            <w:spacing w:val="-4"/>
            <w:szCs w:val="22"/>
            <w:rtl/>
          </w:rPr>
          <w:fldChar w:fldCharType="end"/>
        </w:r>
      </w:hyperlink>
    </w:p>
    <w:p w:rsidR="004F57A7" w:rsidRDefault="0071206A" w:rsidP="00050F43">
      <w:pPr>
        <w:pStyle w:val="TOC1"/>
        <w:keepNext/>
        <w:keepLines/>
        <w:widowControl w:val="0"/>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6" w:history="1">
        <w:r w:rsidR="004F57A7" w:rsidRPr="00860A74">
          <w:rPr>
            <w:rStyle w:val="Hyperlink"/>
            <w:noProof/>
          </w:rPr>
          <w:t>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نسب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حماية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إشارة</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DVB-T2</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عرض</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نطاقها</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6</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MHz</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ومطلوبة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للتلفزيون</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الرقمي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للأرض</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Toc450741896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32</w:t>
        </w:r>
        <w:r w:rsidR="004F57A7" w:rsidRPr="00332A2B">
          <w:rPr>
            <w:rFonts w:cs="Times New Roman"/>
            <w:noProof/>
            <w:webHidden/>
            <w:szCs w:val="22"/>
            <w:rtl/>
          </w:rPr>
          <w:fldChar w:fldCharType="end"/>
        </w:r>
      </w:hyperlink>
    </w:p>
    <w:p w:rsidR="004F57A7" w:rsidRDefault="0071206A" w:rsidP="00050F43">
      <w:pPr>
        <w:pStyle w:val="TOC2"/>
        <w:keepNext/>
        <w:keepLines/>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7" w:history="1">
        <w:r w:rsidR="004F57A7" w:rsidRPr="00860A74">
          <w:rPr>
            <w:rStyle w:val="Hyperlink"/>
            <w:noProof/>
          </w:rPr>
          <w:t>1.1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نسب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حماية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إشارة</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DVB-T2</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مطلوبة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تتعرض</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للتداخل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من</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rPr>
          <w:t>تلفزيون</w:t>
        </w:r>
        <w:r w:rsidR="004F57A7" w:rsidRPr="00860A74">
          <w:rPr>
            <w:rStyle w:val="Hyperlink"/>
            <w:rFonts w:eastAsia="Batang"/>
            <w:noProof/>
            <w:rtl/>
            <w:lang w:eastAsia="en-US"/>
          </w:rPr>
          <w:t xml:space="preserve"> </w:t>
        </w:r>
        <w:r w:rsidR="004F57A7" w:rsidRPr="00860A74">
          <w:rPr>
            <w:rStyle w:val="Hyperlink"/>
            <w:rFonts w:eastAsia="Batang" w:hint="cs"/>
            <w:noProof/>
            <w:rtl/>
            <w:lang w:eastAsia="en-US"/>
          </w:rPr>
          <w:t>رقمي</w:t>
        </w:r>
        <w:r w:rsidR="004F57A7" w:rsidRPr="00860A74">
          <w:rPr>
            <w:rStyle w:val="Hyperlink"/>
            <w:rFonts w:eastAsia="Batang"/>
            <w:noProof/>
            <w:rtl/>
            <w:lang w:eastAsia="en-US"/>
          </w:rPr>
          <w:t xml:space="preserve"> </w:t>
        </w:r>
        <w:r w:rsidR="004F57A7" w:rsidRPr="00860A74">
          <w:rPr>
            <w:rStyle w:val="Hyperlink"/>
            <w:rFonts w:eastAsia="Batang" w:hint="cs"/>
            <w:noProof/>
            <w:rtl/>
            <w:lang w:eastAsia="en-US"/>
          </w:rPr>
          <w:t>للأرض</w:t>
        </w:r>
        <w:r w:rsidR="004F57A7">
          <w:rPr>
            <w:rStyle w:val="Hyperlink"/>
            <w:rFonts w:eastAsia="Batang"/>
            <w:noProof/>
            <w:rtl/>
            <w:lang w:eastAsia="en-US"/>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32</w:t>
        </w:r>
        <w:r w:rsidR="004F57A7" w:rsidRPr="00332A2B">
          <w:rPr>
            <w:rFonts w:cs="Times New Roman"/>
            <w:noProof/>
            <w:webHidden/>
            <w:szCs w:val="22"/>
            <w:rtl/>
          </w:rPr>
          <w:fldChar w:fldCharType="end"/>
        </w:r>
      </w:hyperlink>
    </w:p>
    <w:p w:rsidR="004F57A7" w:rsidRDefault="0071206A" w:rsidP="00050F43">
      <w:pPr>
        <w:pStyle w:val="TOC2"/>
        <w:keepNext/>
        <w:keepLines/>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8" w:history="1">
        <w:r w:rsidR="004F57A7" w:rsidRPr="00860A74">
          <w:rPr>
            <w:rStyle w:val="Hyperlink"/>
            <w:noProof/>
          </w:rPr>
          <w:t>2.1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نسب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حماية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إشارة</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DVB-T2</w:t>
        </w:r>
        <w:r w:rsidR="004F57A7" w:rsidRPr="00860A74">
          <w:rPr>
            <w:rStyle w:val="Hyperlink"/>
            <w:noProof/>
            <w:rtl/>
          </w:rPr>
          <w:t xml:space="preserve"> </w:t>
        </w:r>
        <w:r w:rsidR="004F57A7" w:rsidRPr="00860A74">
          <w:rPr>
            <w:rStyle w:val="Hyperlink"/>
            <w:rFonts w:hint="cs"/>
            <w:noProof/>
            <w:rtl/>
          </w:rPr>
          <w:t>مطلوبة</w:t>
        </w:r>
        <w:r w:rsidR="004F57A7" w:rsidRPr="00860A74">
          <w:rPr>
            <w:rStyle w:val="Hyperlink"/>
            <w:noProof/>
            <w:rtl/>
          </w:rPr>
          <w:t xml:space="preserve"> </w:t>
        </w:r>
        <w:r w:rsidR="004F57A7" w:rsidRPr="00860A74">
          <w:rPr>
            <w:rStyle w:val="Hyperlink"/>
            <w:rFonts w:eastAsia="Batang" w:hint="cs"/>
            <w:noProof/>
            <w:rtl/>
            <w:lang w:eastAsia="en-US" w:bidi="ar-EG"/>
          </w:rPr>
          <w:t>تتعرض</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للتداخل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من</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إشارة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تلفزيون</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تماثلي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للأرض</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Toc450741898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35</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899" w:history="1">
        <w:r w:rsidR="004F57A7" w:rsidRPr="00860A74">
          <w:rPr>
            <w:rStyle w:val="Hyperlink"/>
            <w:rFonts w:hint="cs"/>
            <w:noProof/>
            <w:rtl/>
            <w:lang w:val="fr-FR" w:bidi="ar-EG"/>
          </w:rPr>
          <w:t>الملحق</w:t>
        </w:r>
        <w:r w:rsidR="004F57A7" w:rsidRPr="00860A74">
          <w:rPr>
            <w:rStyle w:val="Hyperlink"/>
            <w:noProof/>
            <w:rtl/>
            <w:lang w:val="fr-FR" w:bidi="ar-EG"/>
          </w:rPr>
          <w:t xml:space="preserve"> </w:t>
        </w:r>
        <w:r w:rsidR="004F57A7" w:rsidRPr="00860A74">
          <w:rPr>
            <w:rStyle w:val="Hyperlink"/>
            <w:noProof/>
            <w:lang w:bidi="ar-EG"/>
          </w:rPr>
          <w:t>3</w:t>
        </w:r>
        <w:r w:rsidR="004F57A7" w:rsidRPr="00860A74">
          <w:rPr>
            <w:rStyle w:val="Hyperlink"/>
            <w:noProof/>
            <w:rtl/>
            <w:lang w:bidi="ar-EG"/>
          </w:rPr>
          <w:t xml:space="preserve"> </w:t>
        </w:r>
        <w:r w:rsidR="004F57A7" w:rsidRPr="00860A74">
          <w:rPr>
            <w:rStyle w:val="Hyperlink"/>
            <w:noProof/>
            <w:rtl/>
            <w:lang w:val="ru-RU" w:bidi="ar-EG"/>
          </w:rPr>
          <w:t>(</w:t>
        </w:r>
        <w:r w:rsidR="004F57A7" w:rsidRPr="00860A74">
          <w:rPr>
            <w:rStyle w:val="Hyperlink"/>
            <w:rFonts w:hint="cs"/>
            <w:noProof/>
            <w:rtl/>
            <w:lang w:val="ru-RU" w:bidi="ar-EG"/>
          </w:rPr>
          <w:t>إعلامي</w:t>
        </w:r>
        <w:r w:rsidR="004F57A7" w:rsidRPr="00860A74">
          <w:rPr>
            <w:rStyle w:val="Hyperlink"/>
            <w:noProof/>
            <w:rtl/>
            <w:lang w:val="ru-RU" w:bidi="ar-EG"/>
          </w:rPr>
          <w:t>)</w:t>
        </w:r>
        <w:r w:rsidR="004F57A7">
          <w:rPr>
            <w:rStyle w:val="Hyperlink"/>
            <w:rFonts w:hint="cs"/>
            <w:noProof/>
            <w:rtl/>
            <w:lang w:val="ru-RU" w:bidi="ar-EG"/>
          </w:rPr>
          <w:t xml:space="preserve">: </w:t>
        </w:r>
      </w:hyperlink>
      <w:hyperlink w:anchor="_Toc450741900" w:history="1">
        <w:r w:rsidR="004F57A7" w:rsidRPr="00860A74">
          <w:rPr>
            <w:rStyle w:val="Hyperlink"/>
            <w:rFonts w:hint="cs"/>
            <w:noProof/>
            <w:rtl/>
          </w:rPr>
          <w:t>نتائج</w:t>
        </w:r>
        <w:r w:rsidR="004F57A7" w:rsidRPr="00860A74">
          <w:rPr>
            <w:rStyle w:val="Hyperlink"/>
            <w:noProof/>
            <w:rtl/>
          </w:rPr>
          <w:t xml:space="preserve"> </w:t>
        </w:r>
        <w:r w:rsidR="004F57A7" w:rsidRPr="00860A74">
          <w:rPr>
            <w:rStyle w:val="Hyperlink"/>
            <w:rFonts w:hint="cs"/>
            <w:noProof/>
            <w:rtl/>
          </w:rPr>
          <w:t>الاختبار</w:t>
        </w:r>
        <w:r w:rsidR="004F57A7" w:rsidRPr="00860A74">
          <w:rPr>
            <w:rStyle w:val="Hyperlink"/>
            <w:noProof/>
            <w:rtl/>
          </w:rPr>
          <w:t xml:space="preserve"> </w:t>
        </w:r>
        <w:r w:rsidR="004F57A7" w:rsidRPr="00860A74">
          <w:rPr>
            <w:rStyle w:val="Hyperlink"/>
            <w:rFonts w:hint="cs"/>
            <w:noProof/>
            <w:rtl/>
          </w:rPr>
          <w:t>الإضافية</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Toc450741900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36</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1" w:history="1">
        <w:r w:rsidR="004F57A7" w:rsidRPr="00860A74">
          <w:rPr>
            <w:rStyle w:val="Hyperlink"/>
            <w:noProof/>
          </w:rPr>
          <w:t>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نتائج</w:t>
        </w:r>
        <w:r w:rsidR="004F57A7" w:rsidRPr="00860A74">
          <w:rPr>
            <w:rStyle w:val="Hyperlink"/>
            <w:noProof/>
            <w:rtl/>
            <w:lang w:bidi="ar-EG"/>
          </w:rPr>
          <w:t xml:space="preserve"> </w:t>
        </w:r>
        <w:r w:rsidR="004F57A7" w:rsidRPr="00860A74">
          <w:rPr>
            <w:rStyle w:val="Hyperlink"/>
            <w:rFonts w:hint="cs"/>
            <w:noProof/>
            <w:rtl/>
            <w:lang w:bidi="ar-EG"/>
          </w:rPr>
          <w:t>اختبارات</w:t>
        </w:r>
        <w:r w:rsidR="004F57A7" w:rsidRPr="00860A74">
          <w:rPr>
            <w:rStyle w:val="Hyperlink"/>
            <w:noProof/>
            <w:rtl/>
            <w:lang w:bidi="ar-EG"/>
          </w:rPr>
          <w:t xml:space="preserve"> </w:t>
        </w:r>
        <w:r w:rsidR="004F57A7" w:rsidRPr="00860A74">
          <w:rPr>
            <w:rStyle w:val="Hyperlink"/>
            <w:rFonts w:hint="cs"/>
            <w:noProof/>
            <w:rtl/>
            <w:lang w:bidi="ar-EG"/>
          </w:rPr>
          <w:t>إضافية</w:t>
        </w:r>
        <w:r w:rsidR="004F57A7" w:rsidRPr="00860A74">
          <w:rPr>
            <w:rStyle w:val="Hyperlink"/>
            <w:noProof/>
            <w:rtl/>
            <w:lang w:bidi="ar-EG"/>
          </w:rPr>
          <w:t xml:space="preserve"> </w:t>
        </w:r>
        <w:r w:rsidR="004F57A7" w:rsidRPr="00860A74">
          <w:rPr>
            <w:rStyle w:val="Hyperlink"/>
            <w:rFonts w:hint="cs"/>
            <w:noProof/>
            <w:rtl/>
            <w:lang w:bidi="ar-EG"/>
          </w:rPr>
          <w:t>من</w:t>
        </w:r>
        <w:r w:rsidR="004F57A7" w:rsidRPr="00860A74">
          <w:rPr>
            <w:rStyle w:val="Hyperlink"/>
            <w:noProof/>
            <w:rtl/>
            <w:lang w:bidi="ar-EG"/>
          </w:rPr>
          <w:t xml:space="preserve"> </w:t>
        </w:r>
        <w:r w:rsidR="004F57A7" w:rsidRPr="00860A74">
          <w:rPr>
            <w:rStyle w:val="Hyperlink"/>
            <w:rFonts w:hint="cs"/>
            <w:noProof/>
            <w:rtl/>
            <w:lang w:bidi="ar-EG"/>
          </w:rPr>
          <w:t>المملكة</w:t>
        </w:r>
        <w:r w:rsidR="004F57A7" w:rsidRPr="00860A74">
          <w:rPr>
            <w:rStyle w:val="Hyperlink"/>
            <w:noProof/>
            <w:rtl/>
            <w:lang w:bidi="ar-EG"/>
          </w:rPr>
          <w:t xml:space="preserve"> </w:t>
        </w:r>
        <w:r w:rsidR="004F57A7" w:rsidRPr="00860A74">
          <w:rPr>
            <w:rStyle w:val="Hyperlink"/>
            <w:rFonts w:hint="cs"/>
            <w:noProof/>
            <w:rtl/>
            <w:lang w:bidi="ar-EG"/>
          </w:rPr>
          <w:t>المتحدة</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36</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2" w:history="1">
        <w:r w:rsidR="004F57A7" w:rsidRPr="00860A74">
          <w:rPr>
            <w:rStyle w:val="Hyperlink"/>
            <w:noProof/>
          </w:rPr>
          <w:t>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نتائج</w:t>
        </w:r>
        <w:r w:rsidR="004F57A7" w:rsidRPr="00860A74">
          <w:rPr>
            <w:rStyle w:val="Hyperlink"/>
            <w:noProof/>
            <w:rtl/>
            <w:lang w:bidi="ar-EG"/>
          </w:rPr>
          <w:t xml:space="preserve"> </w:t>
        </w:r>
        <w:r w:rsidR="004F57A7" w:rsidRPr="00860A74">
          <w:rPr>
            <w:rStyle w:val="Hyperlink"/>
            <w:rFonts w:hint="cs"/>
            <w:noProof/>
            <w:rtl/>
            <w:lang w:bidi="ar-EG"/>
          </w:rPr>
          <w:t>اختبارات</w:t>
        </w:r>
        <w:r w:rsidR="004F57A7" w:rsidRPr="00860A74">
          <w:rPr>
            <w:rStyle w:val="Hyperlink"/>
            <w:noProof/>
            <w:rtl/>
            <w:lang w:bidi="ar-EG"/>
          </w:rPr>
          <w:t xml:space="preserve"> </w:t>
        </w:r>
        <w:r w:rsidR="004F57A7" w:rsidRPr="00860A74">
          <w:rPr>
            <w:rStyle w:val="Hyperlink"/>
            <w:rFonts w:hint="cs"/>
            <w:noProof/>
            <w:rtl/>
            <w:lang w:bidi="ar-EG"/>
          </w:rPr>
          <w:t>إضافية</w:t>
        </w:r>
        <w:r w:rsidR="004F57A7" w:rsidRPr="00860A74">
          <w:rPr>
            <w:rStyle w:val="Hyperlink"/>
            <w:noProof/>
            <w:rtl/>
            <w:lang w:bidi="ar-EG"/>
          </w:rPr>
          <w:t xml:space="preserve"> </w:t>
        </w:r>
        <w:r w:rsidR="004F57A7" w:rsidRPr="00860A74">
          <w:rPr>
            <w:rStyle w:val="Hyperlink"/>
            <w:rFonts w:hint="cs"/>
            <w:noProof/>
            <w:rtl/>
            <w:lang w:bidi="ar-EG"/>
          </w:rPr>
          <w:t>من</w:t>
        </w:r>
        <w:r w:rsidR="004F57A7" w:rsidRPr="00860A74">
          <w:rPr>
            <w:rStyle w:val="Hyperlink"/>
            <w:noProof/>
            <w:rtl/>
            <w:lang w:bidi="ar-EG"/>
          </w:rPr>
          <w:t xml:space="preserve"> </w:t>
        </w:r>
        <w:r w:rsidR="004F57A7" w:rsidRPr="00860A74">
          <w:rPr>
            <w:rStyle w:val="Hyperlink"/>
            <w:rFonts w:hint="cs"/>
            <w:noProof/>
            <w:rtl/>
            <w:lang w:bidi="ar-EG"/>
          </w:rPr>
          <w:t>لاتحاد</w:t>
        </w:r>
        <w:r w:rsidR="004F57A7" w:rsidRPr="00860A74">
          <w:rPr>
            <w:rStyle w:val="Hyperlink"/>
            <w:noProof/>
            <w:rtl/>
            <w:lang w:bidi="ar-EG"/>
          </w:rPr>
          <w:t xml:space="preserve"> </w:t>
        </w:r>
        <w:r w:rsidR="004F57A7" w:rsidRPr="00860A74">
          <w:rPr>
            <w:rStyle w:val="Hyperlink"/>
            <w:rFonts w:hint="cs"/>
            <w:noProof/>
            <w:rtl/>
            <w:lang w:bidi="ar-EG"/>
          </w:rPr>
          <w:t>الروسي</w:t>
        </w:r>
        <w:r w:rsidR="004F57A7">
          <w:rPr>
            <w:rStyle w:val="Hyperlink"/>
            <w:noProof/>
            <w:rtl/>
            <w:lang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Toc450741902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37</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3" w:history="1">
        <w:r w:rsidR="004F57A7" w:rsidRPr="00860A74">
          <w:rPr>
            <w:rStyle w:val="Hyperlink"/>
            <w:rFonts w:hint="cs"/>
            <w:noProof/>
            <w:rtl/>
            <w:lang w:bidi="ar-EG"/>
          </w:rPr>
          <w:t>الملحق</w:t>
        </w:r>
        <w:r w:rsidR="004F57A7" w:rsidRPr="00860A74">
          <w:rPr>
            <w:rStyle w:val="Hyperlink"/>
            <w:noProof/>
            <w:rtl/>
            <w:lang w:bidi="ar-EG"/>
          </w:rPr>
          <w:t xml:space="preserve"> </w:t>
        </w:r>
        <w:r w:rsidR="004F57A7" w:rsidRPr="00860A74">
          <w:rPr>
            <w:rStyle w:val="Hyperlink"/>
            <w:noProof/>
            <w:lang w:bidi="ar-EG"/>
          </w:rPr>
          <w:t>4</w:t>
        </w:r>
        <w:r w:rsidR="004F57A7" w:rsidRPr="00860A74">
          <w:rPr>
            <w:rStyle w:val="Hyperlink"/>
            <w:noProof/>
            <w:rtl/>
            <w:lang w:bidi="ar-EG"/>
          </w:rPr>
          <w:t xml:space="preserve"> </w:t>
        </w:r>
        <w:r w:rsidR="004F57A7" w:rsidRPr="00860A74">
          <w:rPr>
            <w:rStyle w:val="Hyperlink"/>
            <w:noProof/>
            <w:rtl/>
            <w:lang w:val="ru-RU" w:bidi="ar-EG"/>
          </w:rPr>
          <w:t>(</w:t>
        </w:r>
        <w:r w:rsidR="004F57A7" w:rsidRPr="00860A74">
          <w:rPr>
            <w:rStyle w:val="Hyperlink"/>
            <w:rFonts w:hint="cs"/>
            <w:noProof/>
            <w:rtl/>
            <w:lang w:bidi="ar-EG"/>
          </w:rPr>
          <w:t>معياري</w:t>
        </w:r>
        <w:r w:rsidR="004F57A7" w:rsidRPr="00860A74">
          <w:rPr>
            <w:rStyle w:val="Hyperlink"/>
            <w:noProof/>
            <w:rtl/>
            <w:lang w:val="ru-RU" w:bidi="ar-EG"/>
          </w:rPr>
          <w:t>)</w:t>
        </w:r>
        <w:r w:rsidR="004F57A7">
          <w:rPr>
            <w:rStyle w:val="Hyperlink"/>
            <w:rFonts w:hint="cs"/>
            <w:noProof/>
            <w:rtl/>
            <w:lang w:val="ru-RU" w:bidi="ar-EG"/>
          </w:rPr>
          <w:t xml:space="preserve">: </w:t>
        </w:r>
      </w:hyperlink>
      <w:hyperlink w:anchor="_Toc450741904" w:history="1">
        <w:r w:rsidR="004F57A7" w:rsidRPr="00860A74">
          <w:rPr>
            <w:rStyle w:val="Hyperlink"/>
            <w:rFonts w:hint="cs"/>
            <w:noProof/>
            <w:rtl/>
          </w:rPr>
          <w:t>عوامل</w:t>
        </w:r>
        <w:r w:rsidR="004F57A7" w:rsidRPr="00860A74">
          <w:rPr>
            <w:rStyle w:val="Hyperlink"/>
            <w:noProof/>
            <w:rtl/>
          </w:rPr>
          <w:t xml:space="preserve"> </w:t>
        </w:r>
        <w:r w:rsidR="004F57A7" w:rsidRPr="00860A74">
          <w:rPr>
            <w:rStyle w:val="Hyperlink"/>
            <w:rFonts w:hint="cs"/>
            <w:noProof/>
            <w:rtl/>
          </w:rPr>
          <w:t>التخطيط</w:t>
        </w:r>
        <w:r w:rsidR="004F57A7" w:rsidRPr="00860A74">
          <w:rPr>
            <w:rStyle w:val="Hyperlink"/>
            <w:noProof/>
            <w:rtl/>
          </w:rPr>
          <w:t xml:space="preserve"> </w:t>
        </w:r>
        <w:r w:rsidR="004F57A7" w:rsidRPr="00860A74">
          <w:rPr>
            <w:rStyle w:val="Hyperlink"/>
            <w:rFonts w:hint="cs"/>
            <w:noProof/>
            <w:rtl/>
          </w:rPr>
          <w:t>الأخرى</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Toc450741904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38</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5" w:history="1">
        <w:r w:rsidR="004F57A7" w:rsidRPr="00860A74">
          <w:rPr>
            <w:rStyle w:val="Hyperlink"/>
            <w:rFonts w:eastAsia="Batang"/>
            <w:noProof/>
            <w:lang w:eastAsia="en-US" w:bidi="ar-EG"/>
          </w:rPr>
          <w:t>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توزيع</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شدة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المجال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بحسب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الموقع</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Toc450741905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38</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6" w:history="1">
        <w:r w:rsidR="004F57A7" w:rsidRPr="00860A74">
          <w:rPr>
            <w:rStyle w:val="Hyperlink"/>
            <w:rFonts w:eastAsia="Batang"/>
            <w:noProof/>
            <w:lang w:eastAsia="en-US" w:bidi="ar-EG"/>
          </w:rPr>
          <w:t>2</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الاستقبال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باستعمال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تجهيزات</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محمولة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داخل</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المباني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والمركبات</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Toc450741906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39</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7" w:history="1">
        <w:r w:rsidR="004F57A7" w:rsidRPr="00860A74">
          <w:rPr>
            <w:rStyle w:val="Hyperlink"/>
            <w:noProof/>
            <w:lang w:val="fr-FR" w:bidi="ar-EG"/>
          </w:rPr>
          <w:t>1.2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الخسارة</w:t>
        </w:r>
        <w:r w:rsidR="004F57A7" w:rsidRPr="00860A74">
          <w:rPr>
            <w:rStyle w:val="Hyperlink"/>
            <w:noProof/>
            <w:rtl/>
            <w:lang w:val="fr-FR" w:bidi="ar-EG"/>
          </w:rPr>
          <w:t xml:space="preserve"> </w:t>
        </w:r>
        <w:r w:rsidR="004F57A7" w:rsidRPr="00860A74">
          <w:rPr>
            <w:rStyle w:val="Hyperlink"/>
            <w:rFonts w:hint="cs"/>
            <w:noProof/>
            <w:rtl/>
            <w:lang w:val="fr-FR" w:bidi="ar-EG"/>
          </w:rPr>
          <w:t>الناجمة</w:t>
        </w:r>
        <w:r w:rsidR="004F57A7" w:rsidRPr="00860A74">
          <w:rPr>
            <w:rStyle w:val="Hyperlink"/>
            <w:noProof/>
            <w:rtl/>
            <w:lang w:val="fr-FR" w:bidi="ar-EG"/>
          </w:rPr>
          <w:t xml:space="preserve"> </w:t>
        </w:r>
        <w:r w:rsidR="004F57A7" w:rsidRPr="00860A74">
          <w:rPr>
            <w:rStyle w:val="Hyperlink"/>
            <w:rFonts w:hint="cs"/>
            <w:noProof/>
            <w:rtl/>
            <w:lang w:val="fr-FR" w:bidi="ar-EG"/>
          </w:rPr>
          <w:t>عن</w:t>
        </w:r>
        <w:r w:rsidR="004F57A7" w:rsidRPr="00860A74">
          <w:rPr>
            <w:rStyle w:val="Hyperlink"/>
            <w:noProof/>
            <w:rtl/>
            <w:lang w:val="fr-FR" w:bidi="ar-EG"/>
          </w:rPr>
          <w:t xml:space="preserve"> </w:t>
        </w:r>
        <w:r w:rsidR="004F57A7" w:rsidRPr="00860A74">
          <w:rPr>
            <w:rStyle w:val="Hyperlink"/>
            <w:rFonts w:hint="cs"/>
            <w:noProof/>
            <w:rtl/>
            <w:lang w:val="fr-FR" w:bidi="ar-EG"/>
          </w:rPr>
          <w:t>الارتفاع</w:t>
        </w:r>
        <w:r w:rsidR="004F57A7" w:rsidRPr="00860A74">
          <w:rPr>
            <w:rStyle w:val="Hyperlink"/>
            <w:noProof/>
            <w:rtl/>
            <w:lang w:val="fr-FR" w:bidi="ar-EG"/>
          </w:rPr>
          <w:t xml:space="preserve">: </w:t>
        </w:r>
        <w:r w:rsidR="004F57A7" w:rsidRPr="00860A74">
          <w:rPr>
            <w:rStyle w:val="Hyperlink"/>
            <w:i/>
            <w:iCs/>
            <w:noProof/>
            <w:lang w:val="fr-FR" w:bidi="ar-EG"/>
          </w:rPr>
          <w:t>L</w:t>
        </w:r>
        <w:r w:rsidR="004F57A7" w:rsidRPr="00860A74">
          <w:rPr>
            <w:rStyle w:val="Hyperlink"/>
            <w:i/>
            <w:iCs/>
            <w:noProof/>
            <w:vertAlign w:val="subscript"/>
            <w:lang w:val="fr-FR" w:bidi="ar-EG"/>
          </w:rPr>
          <w:t>h</w:t>
        </w:r>
        <w:r w:rsidR="004F57A7">
          <w:rPr>
            <w:rStyle w:val="Hyperlink"/>
            <w:i/>
            <w:iCs/>
            <w:noProof/>
            <w:vertAlign w:val="subscript"/>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39</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8" w:history="1">
        <w:r w:rsidR="004F57A7" w:rsidRPr="00860A74">
          <w:rPr>
            <w:rStyle w:val="Hyperlink"/>
            <w:noProof/>
            <w:lang w:val="fr-FR" w:bidi="ar-EG"/>
          </w:rPr>
          <w:t>2.2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الخسارة</w:t>
        </w:r>
        <w:r w:rsidR="004F57A7" w:rsidRPr="00860A74">
          <w:rPr>
            <w:rStyle w:val="Hyperlink"/>
            <w:noProof/>
            <w:rtl/>
            <w:lang w:val="fr-FR" w:bidi="ar-EG"/>
          </w:rPr>
          <w:t xml:space="preserve"> </w:t>
        </w:r>
        <w:r w:rsidR="004F57A7" w:rsidRPr="00860A74">
          <w:rPr>
            <w:rStyle w:val="Hyperlink"/>
            <w:rFonts w:hint="cs"/>
            <w:noProof/>
            <w:rtl/>
            <w:lang w:val="fr-FR" w:bidi="ar-EG"/>
          </w:rPr>
          <w:t>الناجمة</w:t>
        </w:r>
        <w:r w:rsidR="004F57A7" w:rsidRPr="00860A74">
          <w:rPr>
            <w:rStyle w:val="Hyperlink"/>
            <w:noProof/>
            <w:rtl/>
            <w:lang w:val="fr-FR" w:bidi="ar-EG"/>
          </w:rPr>
          <w:t xml:space="preserve"> </w:t>
        </w:r>
        <w:r w:rsidR="004F57A7" w:rsidRPr="00860A74">
          <w:rPr>
            <w:rStyle w:val="Hyperlink"/>
            <w:rFonts w:hint="cs"/>
            <w:noProof/>
            <w:rtl/>
            <w:lang w:val="fr-FR" w:bidi="ar-EG"/>
          </w:rPr>
          <w:t>عن</w:t>
        </w:r>
        <w:r w:rsidR="004F57A7" w:rsidRPr="00860A74">
          <w:rPr>
            <w:rStyle w:val="Hyperlink"/>
            <w:noProof/>
            <w:rtl/>
            <w:lang w:val="fr-FR" w:bidi="ar-EG"/>
          </w:rPr>
          <w:t xml:space="preserve"> </w:t>
        </w:r>
        <w:r w:rsidR="004F57A7" w:rsidRPr="00860A74">
          <w:rPr>
            <w:rStyle w:val="Hyperlink"/>
            <w:rFonts w:hint="cs"/>
            <w:noProof/>
            <w:rtl/>
            <w:lang w:val="fr-FR" w:bidi="ar-EG"/>
          </w:rPr>
          <w:t>دخول</w:t>
        </w:r>
        <w:r w:rsidR="004F57A7" w:rsidRPr="00860A74">
          <w:rPr>
            <w:rStyle w:val="Hyperlink"/>
            <w:noProof/>
            <w:rtl/>
            <w:lang w:val="fr-FR" w:bidi="ar-EG"/>
          </w:rPr>
          <w:t xml:space="preserve"> </w:t>
        </w:r>
        <w:r w:rsidR="004F57A7" w:rsidRPr="00860A74">
          <w:rPr>
            <w:rStyle w:val="Hyperlink"/>
            <w:rFonts w:hint="cs"/>
            <w:noProof/>
            <w:rtl/>
            <w:lang w:val="fr-FR" w:bidi="ar-EG"/>
          </w:rPr>
          <w:t>المبنى</w:t>
        </w:r>
        <w:r w:rsidR="004F57A7" w:rsidRPr="00860A74">
          <w:rPr>
            <w:rStyle w:val="Hyperlink"/>
            <w:noProof/>
            <w:rtl/>
            <w:lang w:val="fr-FR" w:bidi="ar-EG"/>
          </w:rPr>
          <w:t xml:space="preserve">: </w:t>
        </w:r>
        <w:r w:rsidR="004F57A7" w:rsidRPr="00860A74">
          <w:rPr>
            <w:rStyle w:val="Hyperlink"/>
            <w:i/>
            <w:iCs/>
            <w:noProof/>
            <w:lang w:val="fr-FR" w:bidi="ar-EG"/>
          </w:rPr>
          <w:t>L</w:t>
        </w:r>
        <w:r w:rsidR="004F57A7" w:rsidRPr="00860A74">
          <w:rPr>
            <w:rStyle w:val="Hyperlink"/>
            <w:i/>
            <w:iCs/>
            <w:noProof/>
            <w:vertAlign w:val="subscript"/>
            <w:lang w:val="fr-FR" w:bidi="ar-EG"/>
          </w:rPr>
          <w:t>b</w:t>
        </w:r>
        <w:r w:rsidR="004F57A7">
          <w:rPr>
            <w:rStyle w:val="Hyperlink"/>
            <w:i/>
            <w:iCs/>
            <w:noProof/>
            <w:vertAlign w:val="subscript"/>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Toc450741908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39</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09" w:history="1">
        <w:r w:rsidR="004F57A7" w:rsidRPr="00860A74">
          <w:rPr>
            <w:rStyle w:val="Hyperlink"/>
            <w:noProof/>
            <w:lang w:val="fr-FR" w:bidi="ar-EG"/>
          </w:rPr>
          <w:t>3.2</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الخسارة</w:t>
        </w:r>
        <w:r w:rsidR="004F57A7" w:rsidRPr="00860A74">
          <w:rPr>
            <w:rStyle w:val="Hyperlink"/>
            <w:noProof/>
            <w:rtl/>
            <w:lang w:val="fr-FR" w:bidi="ar-EG"/>
          </w:rPr>
          <w:t xml:space="preserve"> </w:t>
        </w:r>
        <w:r w:rsidR="004F57A7" w:rsidRPr="00860A74">
          <w:rPr>
            <w:rStyle w:val="Hyperlink"/>
            <w:rFonts w:hint="cs"/>
            <w:noProof/>
            <w:rtl/>
            <w:lang w:val="fr-FR" w:bidi="ar-EG"/>
          </w:rPr>
          <w:t>الناجمة</w:t>
        </w:r>
        <w:r w:rsidR="004F57A7" w:rsidRPr="00860A74">
          <w:rPr>
            <w:rStyle w:val="Hyperlink"/>
            <w:noProof/>
            <w:rtl/>
            <w:lang w:val="fr-FR" w:bidi="ar-EG"/>
          </w:rPr>
          <w:t xml:space="preserve"> </w:t>
        </w:r>
        <w:r w:rsidR="004F57A7" w:rsidRPr="00860A74">
          <w:rPr>
            <w:rStyle w:val="Hyperlink"/>
            <w:rFonts w:hint="cs"/>
            <w:noProof/>
            <w:rtl/>
            <w:lang w:val="fr-FR" w:bidi="ar-EG"/>
          </w:rPr>
          <w:t>عن</w:t>
        </w:r>
        <w:r w:rsidR="004F57A7" w:rsidRPr="00860A74">
          <w:rPr>
            <w:rStyle w:val="Hyperlink"/>
            <w:noProof/>
            <w:rtl/>
            <w:lang w:val="fr-FR" w:bidi="ar-EG"/>
          </w:rPr>
          <w:t xml:space="preserve"> </w:t>
        </w:r>
        <w:r w:rsidR="004F57A7" w:rsidRPr="00860A74">
          <w:rPr>
            <w:rStyle w:val="Hyperlink"/>
            <w:rFonts w:hint="cs"/>
            <w:noProof/>
            <w:rtl/>
            <w:lang w:val="fr-FR" w:bidi="ar-EG"/>
          </w:rPr>
          <w:t>دخول</w:t>
        </w:r>
        <w:r w:rsidR="004F57A7" w:rsidRPr="00860A74">
          <w:rPr>
            <w:rStyle w:val="Hyperlink"/>
            <w:noProof/>
            <w:rtl/>
            <w:lang w:val="fr-FR" w:bidi="ar-EG"/>
          </w:rPr>
          <w:t xml:space="preserve"> </w:t>
        </w:r>
        <w:r w:rsidR="004F57A7" w:rsidRPr="00860A74">
          <w:rPr>
            <w:rStyle w:val="Hyperlink"/>
            <w:rFonts w:hint="cs"/>
            <w:noProof/>
            <w:rtl/>
            <w:lang w:val="fr-FR" w:bidi="ar-EG"/>
          </w:rPr>
          <w:t>مركبة</w:t>
        </w:r>
        <w:r w:rsidR="004F57A7" w:rsidRPr="00860A74">
          <w:rPr>
            <w:rStyle w:val="Hyperlink"/>
            <w:noProof/>
            <w:rtl/>
            <w:lang w:val="fr-FR" w:bidi="ar-EG"/>
          </w:rPr>
          <w:t xml:space="preserve">: </w:t>
        </w:r>
        <w:r w:rsidR="004F57A7" w:rsidRPr="00860A74">
          <w:rPr>
            <w:rStyle w:val="Hyperlink"/>
            <w:i/>
            <w:iCs/>
            <w:noProof/>
            <w:lang w:val="fr-FR" w:bidi="ar-EG"/>
          </w:rPr>
          <w:t>L</w:t>
        </w:r>
        <w:r w:rsidR="004F57A7" w:rsidRPr="00860A74">
          <w:rPr>
            <w:rStyle w:val="Hyperlink"/>
            <w:i/>
            <w:iCs/>
            <w:noProof/>
            <w:vertAlign w:val="subscript"/>
            <w:lang w:val="fr-FR" w:bidi="ar-EG"/>
          </w:rPr>
          <w:t>v</w:t>
        </w:r>
        <w:r w:rsidR="004F57A7">
          <w:rPr>
            <w:rStyle w:val="Hyperlink"/>
            <w:i/>
            <w:iCs/>
            <w:noProof/>
            <w:vertAlign w:val="subscript"/>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Toc450741909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40</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0" w:history="1">
        <w:r w:rsidR="004F57A7" w:rsidRPr="00860A74">
          <w:rPr>
            <w:rStyle w:val="Hyperlink"/>
            <w:rFonts w:eastAsia="Batang"/>
            <w:noProof/>
            <w:lang w:eastAsia="en-US" w:bidi="ar-EG"/>
          </w:rPr>
          <w:t>3</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rPr>
          <w:t>التمييز</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في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هوائي</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الاستقبال</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Toc450741910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40</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1" w:history="1">
        <w:r w:rsidR="004F57A7" w:rsidRPr="00860A74">
          <w:rPr>
            <w:rStyle w:val="Hyperlink"/>
            <w:rFonts w:eastAsia="Batang"/>
            <w:noProof/>
            <w:lang w:eastAsia="en-US" w:bidi="ar-EG"/>
          </w:rPr>
          <w:t>4</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lang w:eastAsia="en-US" w:bidi="ar-EG"/>
          </w:rPr>
          <w:t>هوائيات</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للمستقبِلات</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المحمولة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والمتنقلة</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40</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2" w:history="1">
        <w:r w:rsidR="004F57A7" w:rsidRPr="00860A74">
          <w:rPr>
            <w:rStyle w:val="Hyperlink"/>
            <w:noProof/>
            <w:lang w:val="fr-FR" w:bidi="ar-EG"/>
          </w:rPr>
          <w:t>1.4</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الهوائيات</w:t>
        </w:r>
        <w:r w:rsidR="004F57A7" w:rsidRPr="00860A74">
          <w:rPr>
            <w:rStyle w:val="Hyperlink"/>
            <w:noProof/>
            <w:rtl/>
            <w:lang w:val="fr-FR" w:bidi="ar-EG"/>
          </w:rPr>
          <w:t xml:space="preserve"> </w:t>
        </w:r>
        <w:r w:rsidR="004F57A7" w:rsidRPr="00860A74">
          <w:rPr>
            <w:rStyle w:val="Hyperlink"/>
            <w:rFonts w:hint="cs"/>
            <w:noProof/>
            <w:rtl/>
            <w:lang w:val="fr-FR" w:bidi="ar-EG"/>
          </w:rPr>
          <w:t>من</w:t>
        </w:r>
        <w:r w:rsidR="004F57A7" w:rsidRPr="00860A74">
          <w:rPr>
            <w:rStyle w:val="Hyperlink"/>
            <w:noProof/>
            <w:rtl/>
            <w:lang w:val="fr-FR" w:bidi="ar-EG"/>
          </w:rPr>
          <w:t xml:space="preserve"> </w:t>
        </w:r>
        <w:r w:rsidR="004F57A7" w:rsidRPr="00860A74">
          <w:rPr>
            <w:rStyle w:val="Hyperlink"/>
            <w:rFonts w:hint="cs"/>
            <w:noProof/>
            <w:rtl/>
            <w:lang w:val="fr-FR" w:bidi="ar-EG"/>
          </w:rPr>
          <w:t>أجل</w:t>
        </w:r>
        <w:r w:rsidR="004F57A7" w:rsidRPr="00860A74">
          <w:rPr>
            <w:rStyle w:val="Hyperlink"/>
            <w:noProof/>
            <w:rtl/>
            <w:lang w:val="fr-FR" w:bidi="ar-EG"/>
          </w:rPr>
          <w:t xml:space="preserve"> </w:t>
        </w:r>
        <w:r w:rsidR="004F57A7" w:rsidRPr="00860A74">
          <w:rPr>
            <w:rStyle w:val="Hyperlink"/>
            <w:rFonts w:hint="cs"/>
            <w:noProof/>
            <w:rtl/>
            <w:lang w:val="fr-FR" w:bidi="ar-EG"/>
          </w:rPr>
          <w:t>الاستقبال</w:t>
        </w:r>
        <w:r w:rsidR="004F57A7" w:rsidRPr="00860A74">
          <w:rPr>
            <w:rStyle w:val="Hyperlink"/>
            <w:noProof/>
            <w:rtl/>
            <w:lang w:val="fr-FR" w:bidi="ar-EG"/>
          </w:rPr>
          <w:t xml:space="preserve"> </w:t>
        </w:r>
        <w:r w:rsidR="004F57A7" w:rsidRPr="00860A74">
          <w:rPr>
            <w:rStyle w:val="Hyperlink"/>
            <w:rFonts w:hint="cs"/>
            <w:noProof/>
            <w:rtl/>
            <w:lang w:val="fr-FR" w:bidi="ar-EG"/>
          </w:rPr>
          <w:t>المحمول</w:t>
        </w:r>
        <w:r w:rsidR="004F57A7">
          <w:rPr>
            <w:rStyle w:val="Hyperlink"/>
            <w:noProof/>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Toc450741912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40</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3" w:history="1">
        <w:r w:rsidR="004F57A7" w:rsidRPr="00860A74">
          <w:rPr>
            <w:rStyle w:val="Hyperlink"/>
            <w:noProof/>
            <w:lang w:val="fr-FR" w:bidi="ar-EG"/>
          </w:rPr>
          <w:t>2.4</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هوائيات</w:t>
        </w:r>
        <w:r w:rsidR="004F57A7" w:rsidRPr="00860A74">
          <w:rPr>
            <w:rStyle w:val="Hyperlink"/>
            <w:noProof/>
            <w:rtl/>
            <w:lang w:val="fr-FR" w:bidi="ar-EG"/>
          </w:rPr>
          <w:t xml:space="preserve"> </w:t>
        </w:r>
        <w:r w:rsidR="004F57A7" w:rsidRPr="00860A74">
          <w:rPr>
            <w:rStyle w:val="Hyperlink"/>
            <w:rFonts w:hint="cs"/>
            <w:noProof/>
            <w:rtl/>
            <w:lang w:val="fr-FR" w:bidi="ar-EG"/>
          </w:rPr>
          <w:t>استقبال</w:t>
        </w:r>
        <w:r w:rsidR="004F57A7" w:rsidRPr="00860A74">
          <w:rPr>
            <w:rStyle w:val="Hyperlink"/>
            <w:noProof/>
            <w:rtl/>
            <w:lang w:val="fr-FR" w:bidi="ar-EG"/>
          </w:rPr>
          <w:t xml:space="preserve"> </w:t>
        </w:r>
        <w:r w:rsidR="004F57A7" w:rsidRPr="00860A74">
          <w:rPr>
            <w:rStyle w:val="Hyperlink"/>
            <w:rFonts w:hint="cs"/>
            <w:noProof/>
            <w:rtl/>
            <w:lang w:val="fr-FR" w:bidi="ar-EG"/>
          </w:rPr>
          <w:t>تُحمل</w:t>
        </w:r>
        <w:r w:rsidR="004F57A7" w:rsidRPr="00860A74">
          <w:rPr>
            <w:rStyle w:val="Hyperlink"/>
            <w:noProof/>
            <w:rtl/>
            <w:lang w:val="fr-FR" w:bidi="ar-EG"/>
          </w:rPr>
          <w:t xml:space="preserve"> </w:t>
        </w:r>
        <w:r w:rsidR="004F57A7" w:rsidRPr="00860A74">
          <w:rPr>
            <w:rStyle w:val="Hyperlink"/>
            <w:rFonts w:hint="cs"/>
            <w:noProof/>
            <w:rtl/>
            <w:lang w:val="fr-FR" w:bidi="ar-EG"/>
          </w:rPr>
          <w:t>باليد</w:t>
        </w:r>
        <w:r w:rsidR="004F57A7">
          <w:rPr>
            <w:rStyle w:val="Hyperlink"/>
            <w:noProof/>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Toc450741913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40</w:t>
        </w:r>
        <w:r w:rsidR="004F57A7" w:rsidRPr="00332A2B">
          <w:rPr>
            <w:rFonts w:cs="Times New Roman"/>
            <w:noProof/>
            <w:webHidden/>
            <w:szCs w:val="22"/>
            <w:rtl/>
          </w:rPr>
          <w:fldChar w:fldCharType="end"/>
        </w:r>
      </w:hyperlink>
    </w:p>
    <w:p w:rsidR="004F57A7" w:rsidRDefault="0071206A" w:rsidP="004F57A7">
      <w:pPr>
        <w:pStyle w:val="TOC2"/>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4" w:history="1">
        <w:r w:rsidR="004F57A7" w:rsidRPr="00860A74">
          <w:rPr>
            <w:rStyle w:val="Hyperlink"/>
            <w:noProof/>
            <w:lang w:val="fr-FR" w:bidi="ar-EG"/>
          </w:rPr>
          <w:t>3.4</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val="fr-FR" w:bidi="ar-EG"/>
          </w:rPr>
          <w:t>الهوائيات</w:t>
        </w:r>
        <w:r w:rsidR="004F57A7" w:rsidRPr="00860A74">
          <w:rPr>
            <w:rStyle w:val="Hyperlink"/>
            <w:noProof/>
            <w:rtl/>
            <w:lang w:val="fr-FR" w:bidi="ar-EG"/>
          </w:rPr>
          <w:t xml:space="preserve"> </w:t>
        </w:r>
        <w:r w:rsidR="004F57A7" w:rsidRPr="00860A74">
          <w:rPr>
            <w:rStyle w:val="Hyperlink"/>
            <w:rFonts w:hint="cs"/>
            <w:noProof/>
            <w:rtl/>
            <w:lang w:val="fr-FR" w:bidi="ar-EG"/>
          </w:rPr>
          <w:t>من</w:t>
        </w:r>
        <w:r w:rsidR="004F57A7" w:rsidRPr="00860A74">
          <w:rPr>
            <w:rStyle w:val="Hyperlink"/>
            <w:noProof/>
            <w:rtl/>
            <w:lang w:val="fr-FR" w:bidi="ar-EG"/>
          </w:rPr>
          <w:t xml:space="preserve"> </w:t>
        </w:r>
        <w:r w:rsidR="004F57A7" w:rsidRPr="00860A74">
          <w:rPr>
            <w:rStyle w:val="Hyperlink"/>
            <w:rFonts w:hint="cs"/>
            <w:noProof/>
            <w:rtl/>
            <w:lang w:val="fr-FR" w:bidi="ar-EG"/>
          </w:rPr>
          <w:t>أجل</w:t>
        </w:r>
        <w:r w:rsidR="004F57A7" w:rsidRPr="00860A74">
          <w:rPr>
            <w:rStyle w:val="Hyperlink"/>
            <w:noProof/>
            <w:rtl/>
            <w:lang w:val="fr-FR" w:bidi="ar-EG"/>
          </w:rPr>
          <w:t xml:space="preserve"> </w:t>
        </w:r>
        <w:r w:rsidR="004F57A7" w:rsidRPr="00860A74">
          <w:rPr>
            <w:rStyle w:val="Hyperlink"/>
            <w:rFonts w:hint="cs"/>
            <w:noProof/>
            <w:rtl/>
            <w:lang w:val="fr-FR" w:bidi="ar-EG"/>
          </w:rPr>
          <w:t>الاستقبال</w:t>
        </w:r>
        <w:r w:rsidR="004F57A7" w:rsidRPr="00860A74">
          <w:rPr>
            <w:rStyle w:val="Hyperlink"/>
            <w:noProof/>
            <w:rtl/>
            <w:lang w:val="fr-FR" w:bidi="ar-EG"/>
          </w:rPr>
          <w:t xml:space="preserve"> </w:t>
        </w:r>
        <w:r w:rsidR="004F57A7" w:rsidRPr="00860A74">
          <w:rPr>
            <w:rStyle w:val="Hyperlink"/>
            <w:rFonts w:hint="cs"/>
            <w:noProof/>
            <w:rtl/>
            <w:lang w:val="fr-FR" w:bidi="ar-EG"/>
          </w:rPr>
          <w:t>المتنقل</w:t>
        </w:r>
        <w:r w:rsidR="004F57A7">
          <w:rPr>
            <w:rStyle w:val="Hyperlink"/>
            <w:noProof/>
            <w:rtl/>
            <w:lang w:val="fr-FR"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Toc450741914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41</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5" w:history="1">
        <w:r w:rsidR="004F57A7" w:rsidRPr="00860A74">
          <w:rPr>
            <w:rStyle w:val="Hyperlink"/>
            <w:noProof/>
            <w:lang w:bidi="ar-EG"/>
          </w:rPr>
          <w:t>5</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lang w:bidi="ar-EG"/>
          </w:rPr>
          <w:t>الضوضاء</w:t>
        </w:r>
        <w:r w:rsidR="004F57A7" w:rsidRPr="00860A74">
          <w:rPr>
            <w:rStyle w:val="Hyperlink"/>
            <w:noProof/>
            <w:rtl/>
            <w:lang w:bidi="ar-EG"/>
          </w:rPr>
          <w:t xml:space="preserve"> </w:t>
        </w:r>
        <w:r w:rsidR="004F57A7" w:rsidRPr="00860A74">
          <w:rPr>
            <w:rStyle w:val="Hyperlink"/>
            <w:rFonts w:hint="cs"/>
            <w:noProof/>
            <w:rtl/>
            <w:lang w:bidi="ar-EG"/>
          </w:rPr>
          <w:t>الاصطناعية</w:t>
        </w:r>
        <w:r w:rsidR="004F57A7" w:rsidRPr="00860A74">
          <w:rPr>
            <w:rStyle w:val="Hyperlink"/>
            <w:noProof/>
            <w:rtl/>
            <w:lang w:bidi="ar-EG"/>
          </w:rPr>
          <w:t xml:space="preserve"> </w:t>
        </w:r>
        <w:r w:rsidR="004F57A7" w:rsidRPr="00860A74">
          <w:rPr>
            <w:rStyle w:val="Hyperlink"/>
            <w:noProof/>
          </w:rPr>
          <w:t>(MMN)</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Toc450741915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41</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6" w:history="1">
        <w:r w:rsidR="004F57A7" w:rsidRPr="00860A74">
          <w:rPr>
            <w:rStyle w:val="Hyperlink"/>
            <w:rFonts w:hint="cs"/>
            <w:noProof/>
            <w:rtl/>
          </w:rPr>
          <w:t>الملحق</w:t>
        </w:r>
        <w:r w:rsidR="004F57A7" w:rsidRPr="00860A74">
          <w:rPr>
            <w:rStyle w:val="Hyperlink"/>
            <w:noProof/>
            <w:rtl/>
          </w:rPr>
          <w:t xml:space="preserve"> </w:t>
        </w:r>
        <w:r w:rsidR="004F57A7" w:rsidRPr="00860A74">
          <w:rPr>
            <w:rStyle w:val="Hyperlink"/>
            <w:noProof/>
          </w:rPr>
          <w:t>5</w:t>
        </w:r>
        <w:r w:rsidR="004F57A7" w:rsidRPr="00860A74">
          <w:rPr>
            <w:rStyle w:val="Hyperlink"/>
            <w:noProof/>
            <w:rtl/>
          </w:rPr>
          <w:t xml:space="preserve"> (</w:t>
        </w:r>
        <w:r w:rsidR="004F57A7" w:rsidRPr="00860A74">
          <w:rPr>
            <w:rStyle w:val="Hyperlink"/>
            <w:rFonts w:hint="cs"/>
            <w:noProof/>
            <w:rtl/>
          </w:rPr>
          <w:t>معياري</w:t>
        </w:r>
        <w:r w:rsidR="004F57A7" w:rsidRPr="00860A74">
          <w:rPr>
            <w:rStyle w:val="Hyperlink"/>
            <w:noProof/>
            <w:rtl/>
          </w:rPr>
          <w:t>)</w:t>
        </w:r>
        <w:r w:rsidR="004F57A7">
          <w:rPr>
            <w:rStyle w:val="Hyperlink"/>
            <w:rFonts w:hint="cs"/>
            <w:noProof/>
            <w:rtl/>
          </w:rPr>
          <w:t xml:space="preserve">: </w:t>
        </w:r>
      </w:hyperlink>
      <w:hyperlink w:anchor="_Toc450741917" w:history="1">
        <w:r w:rsidR="004F57A7" w:rsidRPr="00860A74">
          <w:rPr>
            <w:rStyle w:val="Hyperlink"/>
            <w:rFonts w:hint="cs"/>
            <w:noProof/>
            <w:rtl/>
          </w:rPr>
          <w:t>طرائق</w:t>
        </w:r>
        <w:r w:rsidR="004F57A7" w:rsidRPr="00860A74">
          <w:rPr>
            <w:rStyle w:val="Hyperlink"/>
            <w:noProof/>
            <w:rtl/>
          </w:rPr>
          <w:t xml:space="preserve"> </w:t>
        </w:r>
        <w:r w:rsidR="004F57A7" w:rsidRPr="00860A74">
          <w:rPr>
            <w:rStyle w:val="Hyperlink"/>
            <w:rFonts w:hint="cs"/>
            <w:noProof/>
            <w:rtl/>
          </w:rPr>
          <w:t>تقييم</w:t>
        </w:r>
        <w:r w:rsidR="004F57A7" w:rsidRPr="00860A74">
          <w:rPr>
            <w:rStyle w:val="Hyperlink"/>
            <w:noProof/>
            <w:rtl/>
          </w:rPr>
          <w:t xml:space="preserve"> </w:t>
        </w:r>
        <w:r w:rsidR="004F57A7" w:rsidRPr="00860A74">
          <w:rPr>
            <w:rStyle w:val="Hyperlink"/>
            <w:rFonts w:hint="cs"/>
            <w:noProof/>
            <w:rtl/>
          </w:rPr>
          <w:t>نقطة</w:t>
        </w:r>
        <w:r w:rsidR="004F57A7" w:rsidRPr="00860A74">
          <w:rPr>
            <w:rStyle w:val="Hyperlink"/>
            <w:noProof/>
            <w:rtl/>
          </w:rPr>
          <w:t xml:space="preserve"> </w:t>
        </w:r>
        <w:r w:rsidR="004F57A7" w:rsidRPr="00860A74">
          <w:rPr>
            <w:rStyle w:val="Hyperlink"/>
            <w:rFonts w:hint="cs"/>
            <w:noProof/>
            <w:rtl/>
          </w:rPr>
          <w:t>الانقطاع</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Toc450741917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42</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8" w:history="1">
        <w:r w:rsidR="004F57A7" w:rsidRPr="00860A74">
          <w:rPr>
            <w:rStyle w:val="Hyperlink"/>
            <w:rFonts w:eastAsia="Batang"/>
            <w:noProof/>
            <w:lang w:eastAsia="en-US" w:bidi="ar-EG"/>
          </w:rPr>
          <w:t>1</w:t>
        </w:r>
        <w:r w:rsidR="004F57A7">
          <w:rPr>
            <w:rFonts w:asciiTheme="minorHAnsi" w:eastAsiaTheme="minorEastAsia" w:hAnsiTheme="minorHAnsi" w:cstheme="minorBidi"/>
            <w:noProof/>
            <w:szCs w:val="22"/>
            <w:rtl/>
            <w:lang w:eastAsia="zh-CN" w:bidi="ar-SA"/>
          </w:rPr>
          <w:tab/>
        </w:r>
        <w:r w:rsidR="004F57A7" w:rsidRPr="00860A74">
          <w:rPr>
            <w:rStyle w:val="Hyperlink"/>
            <w:rFonts w:eastAsia="Batang" w:hint="cs"/>
            <w:noProof/>
            <w:rtl/>
          </w:rPr>
          <w:t>طريقة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نقطة</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العطب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الذاتي</w:t>
        </w:r>
        <w:r w:rsidR="004F57A7" w:rsidRPr="00860A74">
          <w:rPr>
            <w:rStyle w:val="Hyperlink"/>
            <w:rFonts w:eastAsia="Batang"/>
            <w:noProof/>
            <w:rtl/>
            <w:lang w:eastAsia="en-US" w:bidi="ar-EG"/>
          </w:rPr>
          <w:t xml:space="preserve"> </w:t>
        </w:r>
        <w:r w:rsidR="004F57A7" w:rsidRPr="00860A74">
          <w:rPr>
            <w:rStyle w:val="Hyperlink"/>
            <w:rFonts w:eastAsia="Batang"/>
            <w:noProof/>
            <w:lang w:eastAsia="en-US" w:bidi="ar-EG"/>
          </w:rPr>
          <w:t>(SFP)</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لإجراء</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قياسات</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نسب</w:t>
        </w:r>
        <w:r w:rsidR="004F57A7" w:rsidRPr="00860A74">
          <w:rPr>
            <w:rStyle w:val="Hyperlink"/>
            <w:rFonts w:eastAsia="Batang"/>
            <w:noProof/>
            <w:rtl/>
            <w:lang w:eastAsia="en-US" w:bidi="ar-EG"/>
          </w:rPr>
          <w:t xml:space="preserve"> </w:t>
        </w:r>
        <w:r w:rsidR="004F57A7" w:rsidRPr="00860A74">
          <w:rPr>
            <w:rStyle w:val="Hyperlink"/>
            <w:rFonts w:eastAsia="Batang" w:hint="cs"/>
            <w:noProof/>
            <w:rtl/>
            <w:lang w:eastAsia="en-US" w:bidi="ar-EG"/>
          </w:rPr>
          <w:t>الحماية</w:t>
        </w:r>
        <w:r w:rsidR="004F57A7">
          <w:rPr>
            <w:rStyle w:val="Hyperlink"/>
            <w:rFonts w:eastAsia="Batang"/>
            <w:noProof/>
            <w:rtl/>
            <w:lang w:eastAsia="en-US" w:bidi="ar-EG"/>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Toc450741918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42</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19" w:history="1">
        <w:r w:rsidR="004F57A7" w:rsidRPr="00860A74">
          <w:rPr>
            <w:rStyle w:val="Hyperlink"/>
            <w:rFonts w:hint="cs"/>
            <w:noProof/>
            <w:rtl/>
            <w:lang w:val="fr-FR" w:bidi="ar-EG"/>
          </w:rPr>
          <w:t>الملحق</w:t>
        </w:r>
        <w:r w:rsidR="004F57A7" w:rsidRPr="00860A74">
          <w:rPr>
            <w:rStyle w:val="Hyperlink"/>
            <w:noProof/>
            <w:rtl/>
            <w:lang w:val="fr-FR" w:bidi="ar-EG"/>
          </w:rPr>
          <w:t xml:space="preserve"> </w:t>
        </w:r>
        <w:r w:rsidR="004F57A7" w:rsidRPr="00860A74">
          <w:rPr>
            <w:rStyle w:val="Hyperlink"/>
            <w:noProof/>
            <w:lang w:bidi="ar-EG"/>
          </w:rPr>
          <w:t>6</w:t>
        </w:r>
        <w:r w:rsidR="004F57A7" w:rsidRPr="00860A74">
          <w:rPr>
            <w:rStyle w:val="Hyperlink"/>
            <w:noProof/>
            <w:rtl/>
            <w:lang w:bidi="ar-EG"/>
          </w:rPr>
          <w:t xml:space="preserve"> </w:t>
        </w:r>
        <w:r w:rsidR="004F57A7" w:rsidRPr="00860A74">
          <w:rPr>
            <w:rStyle w:val="Hyperlink"/>
            <w:noProof/>
            <w:rtl/>
          </w:rPr>
          <w:t>(</w:t>
        </w:r>
        <w:r w:rsidR="004F57A7" w:rsidRPr="00860A74">
          <w:rPr>
            <w:rStyle w:val="Hyperlink"/>
            <w:rFonts w:hint="cs"/>
            <w:noProof/>
            <w:rtl/>
            <w:lang w:bidi="ar-EG"/>
          </w:rPr>
          <w:t>معياري</w:t>
        </w:r>
        <w:r w:rsidR="004F57A7" w:rsidRPr="00860A74">
          <w:rPr>
            <w:rStyle w:val="Hyperlink"/>
            <w:noProof/>
            <w:rtl/>
          </w:rPr>
          <w:t>)</w:t>
        </w:r>
        <w:r w:rsidR="004F57A7">
          <w:rPr>
            <w:rStyle w:val="Hyperlink"/>
            <w:rFonts w:hint="cs"/>
            <w:noProof/>
            <w:rtl/>
          </w:rPr>
          <w:t xml:space="preserve">: </w:t>
        </w:r>
      </w:hyperlink>
      <w:hyperlink w:anchor="_Toc450741920" w:history="1">
        <w:r w:rsidR="004F57A7" w:rsidRPr="00860A74">
          <w:rPr>
            <w:rStyle w:val="Hyperlink"/>
            <w:rFonts w:hint="cs"/>
            <w:noProof/>
            <w:rtl/>
          </w:rPr>
          <w:t>التداخل</w:t>
        </w:r>
        <w:r w:rsidR="004F57A7" w:rsidRPr="00860A74">
          <w:rPr>
            <w:rStyle w:val="Hyperlink"/>
            <w:noProof/>
            <w:rtl/>
          </w:rPr>
          <w:t xml:space="preserve"> </w:t>
        </w:r>
        <w:r w:rsidR="004F57A7" w:rsidRPr="00860A74">
          <w:rPr>
            <w:rStyle w:val="Hyperlink"/>
            <w:rFonts w:hint="cs"/>
            <w:noProof/>
            <w:rtl/>
          </w:rPr>
          <w:t>التروبوسفيري</w:t>
        </w:r>
        <w:r w:rsidR="004F57A7" w:rsidRPr="00860A74">
          <w:rPr>
            <w:rStyle w:val="Hyperlink"/>
            <w:noProof/>
            <w:rtl/>
          </w:rPr>
          <w:t xml:space="preserve"> </w:t>
        </w:r>
        <w:r w:rsidR="004F57A7" w:rsidRPr="00860A74">
          <w:rPr>
            <w:rStyle w:val="Hyperlink"/>
            <w:rFonts w:hint="cs"/>
            <w:noProof/>
            <w:rtl/>
          </w:rPr>
          <w:t>والتداخل</w:t>
        </w:r>
        <w:r w:rsidR="004F57A7" w:rsidRPr="00860A74">
          <w:rPr>
            <w:rStyle w:val="Hyperlink"/>
            <w:noProof/>
            <w:rtl/>
          </w:rPr>
          <w:t xml:space="preserve"> </w:t>
        </w:r>
        <w:r w:rsidR="004F57A7" w:rsidRPr="00860A74">
          <w:rPr>
            <w:rStyle w:val="Hyperlink"/>
            <w:rFonts w:hint="cs"/>
            <w:noProof/>
            <w:rtl/>
          </w:rPr>
          <w:t>المستمر</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Toc450741920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43</w:t>
        </w:r>
        <w:r w:rsidR="004F57A7" w:rsidRPr="00332A2B">
          <w:rPr>
            <w:rFonts w:cs="Times New Roman"/>
            <w:noProof/>
            <w:webHidden/>
            <w:szCs w:val="22"/>
            <w:rtl/>
          </w:rPr>
          <w:fldChar w:fldCharType="end"/>
        </w:r>
      </w:hyperlink>
    </w:p>
    <w:p w:rsidR="004F57A7" w:rsidRDefault="0071206A" w:rsidP="004F57A7">
      <w:pPr>
        <w:pStyle w:val="TOC1"/>
        <w:tabs>
          <w:tab w:val="clear" w:pos="8788"/>
          <w:tab w:val="clear" w:pos="9497"/>
          <w:tab w:val="left" w:leader="dot" w:pos="9072"/>
          <w:tab w:val="left" w:pos="9214"/>
        </w:tabs>
        <w:rPr>
          <w:rFonts w:asciiTheme="minorHAnsi" w:eastAsiaTheme="minorEastAsia" w:hAnsiTheme="minorHAnsi" w:cstheme="minorBidi"/>
          <w:noProof/>
          <w:szCs w:val="22"/>
          <w:rtl/>
          <w:lang w:eastAsia="zh-CN" w:bidi="ar-SA"/>
        </w:rPr>
      </w:pPr>
      <w:hyperlink w:anchor="_Toc450741921" w:history="1">
        <w:r w:rsidR="004F57A7" w:rsidRPr="00860A74">
          <w:rPr>
            <w:rStyle w:val="Hyperlink"/>
            <w:noProof/>
          </w:rPr>
          <w:t>1</w:t>
        </w:r>
        <w:r w:rsidR="004F57A7">
          <w:rPr>
            <w:rFonts w:asciiTheme="minorHAnsi" w:eastAsiaTheme="minorEastAsia" w:hAnsiTheme="minorHAnsi" w:cstheme="minorBidi"/>
            <w:noProof/>
            <w:szCs w:val="22"/>
            <w:rtl/>
            <w:lang w:eastAsia="zh-CN" w:bidi="ar-SA"/>
          </w:rPr>
          <w:tab/>
        </w:r>
        <w:r w:rsidR="004F57A7" w:rsidRPr="00860A74">
          <w:rPr>
            <w:rStyle w:val="Hyperlink"/>
            <w:rFonts w:hint="cs"/>
            <w:noProof/>
            <w:rtl/>
          </w:rPr>
          <w:t>التداخل</w:t>
        </w:r>
        <w:r w:rsidR="004F57A7" w:rsidRPr="00860A74">
          <w:rPr>
            <w:rStyle w:val="Hyperlink"/>
            <w:noProof/>
            <w:rtl/>
          </w:rPr>
          <w:t xml:space="preserve"> </w:t>
        </w:r>
        <w:r w:rsidR="004F57A7" w:rsidRPr="00860A74">
          <w:rPr>
            <w:rStyle w:val="Hyperlink"/>
            <w:rFonts w:hint="cs"/>
            <w:noProof/>
            <w:rtl/>
          </w:rPr>
          <w:t>التروبوسفيري</w:t>
        </w:r>
        <w:r w:rsidR="004F57A7" w:rsidRPr="00860A74">
          <w:rPr>
            <w:rStyle w:val="Hyperlink"/>
            <w:noProof/>
            <w:rtl/>
          </w:rPr>
          <w:t xml:space="preserve"> </w:t>
        </w:r>
        <w:r w:rsidR="004F57A7" w:rsidRPr="00860A74">
          <w:rPr>
            <w:rStyle w:val="Hyperlink"/>
            <w:rFonts w:hint="cs"/>
            <w:noProof/>
            <w:rtl/>
          </w:rPr>
          <w:t>والتداخل</w:t>
        </w:r>
        <w:r w:rsidR="004F57A7" w:rsidRPr="00860A74">
          <w:rPr>
            <w:rStyle w:val="Hyperlink"/>
            <w:noProof/>
            <w:rtl/>
          </w:rPr>
          <w:t xml:space="preserve"> </w:t>
        </w:r>
        <w:r w:rsidR="004F57A7" w:rsidRPr="00860A74">
          <w:rPr>
            <w:rStyle w:val="Hyperlink"/>
            <w:rFonts w:hint="cs"/>
            <w:noProof/>
            <w:rtl/>
          </w:rPr>
          <w:t>المستمر</w:t>
        </w:r>
        <w:r w:rsidR="004F57A7">
          <w:rPr>
            <w:rStyle w:val="Hyperlink"/>
            <w:noProof/>
            <w:rtl/>
          </w:rPr>
          <w:tab/>
        </w:r>
        <w:r w:rsidR="004F57A7">
          <w:rPr>
            <w:noProof/>
            <w:webHidden/>
            <w:rtl/>
          </w:rPr>
          <w:tab/>
        </w:r>
        <w:r w:rsidR="004F57A7" w:rsidRPr="00332A2B">
          <w:rPr>
            <w:rFonts w:cs="Times New Roman"/>
            <w:noProof/>
            <w:webHidden/>
            <w:szCs w:val="22"/>
            <w:rtl/>
          </w:rPr>
          <w:fldChar w:fldCharType="begin"/>
        </w:r>
        <w:r w:rsidR="004F57A7" w:rsidRPr="00332A2B">
          <w:rPr>
            <w:rFonts w:cs="Times New Roman"/>
            <w:noProof/>
            <w:webHidden/>
            <w:szCs w:val="22"/>
            <w:rtl/>
          </w:rPr>
          <w:instrText xml:space="preserve"> </w:instrText>
        </w:r>
        <w:r w:rsidR="004F57A7" w:rsidRPr="00332A2B">
          <w:rPr>
            <w:rFonts w:cs="Times New Roman"/>
            <w:noProof/>
            <w:webHidden/>
            <w:szCs w:val="22"/>
          </w:rPr>
          <w:instrText>PAGEREF</w:instrText>
        </w:r>
        <w:r w:rsidR="004F57A7" w:rsidRPr="00332A2B">
          <w:rPr>
            <w:rFonts w:cs="Times New Roman"/>
            <w:noProof/>
            <w:webHidden/>
            <w:szCs w:val="22"/>
            <w:rtl/>
          </w:rPr>
          <w:instrText xml:space="preserve"> _</w:instrText>
        </w:r>
        <w:r w:rsidR="004F57A7" w:rsidRPr="00332A2B">
          <w:rPr>
            <w:rFonts w:cs="Times New Roman"/>
            <w:noProof/>
            <w:webHidden/>
            <w:szCs w:val="22"/>
          </w:rPr>
          <w:instrText>Toc450741921 \h</w:instrText>
        </w:r>
        <w:r w:rsidR="004F57A7" w:rsidRPr="00332A2B">
          <w:rPr>
            <w:rFonts w:cs="Times New Roman"/>
            <w:noProof/>
            <w:webHidden/>
            <w:szCs w:val="22"/>
            <w:rtl/>
          </w:rPr>
          <w:instrText xml:space="preserve"> </w:instrText>
        </w:r>
        <w:r w:rsidR="004F57A7" w:rsidRPr="00332A2B">
          <w:rPr>
            <w:rFonts w:cs="Times New Roman"/>
            <w:noProof/>
            <w:webHidden/>
            <w:szCs w:val="22"/>
            <w:rtl/>
          </w:rPr>
        </w:r>
        <w:r w:rsidR="004F57A7" w:rsidRPr="00332A2B">
          <w:rPr>
            <w:rFonts w:cs="Times New Roman"/>
            <w:noProof/>
            <w:webHidden/>
            <w:szCs w:val="22"/>
            <w:rtl/>
          </w:rPr>
          <w:fldChar w:fldCharType="separate"/>
        </w:r>
        <w:r>
          <w:rPr>
            <w:rFonts w:cs="Times New Roman"/>
            <w:noProof/>
            <w:webHidden/>
            <w:szCs w:val="22"/>
            <w:rtl/>
          </w:rPr>
          <w:t>43</w:t>
        </w:r>
        <w:r w:rsidR="004F57A7" w:rsidRPr="00332A2B">
          <w:rPr>
            <w:rFonts w:cs="Times New Roman"/>
            <w:noProof/>
            <w:webHidden/>
            <w:szCs w:val="22"/>
            <w:rtl/>
          </w:rPr>
          <w:fldChar w:fldCharType="end"/>
        </w:r>
      </w:hyperlink>
    </w:p>
    <w:p w:rsidR="00FC18C7" w:rsidRDefault="004F57A7" w:rsidP="004F57A7">
      <w:pPr>
        <w:pStyle w:val="TOC4"/>
        <w:tabs>
          <w:tab w:val="clear" w:pos="8788"/>
          <w:tab w:val="clear" w:pos="9497"/>
          <w:tab w:val="left" w:leader="dot" w:pos="9072"/>
          <w:tab w:val="left" w:pos="9214"/>
        </w:tabs>
        <w:spacing w:line="280" w:lineRule="exact"/>
        <w:ind w:left="0" w:right="0" w:firstLine="0"/>
        <w:jc w:val="right"/>
        <w:rPr>
          <w:rtl/>
          <w:lang w:bidi="ar-EG"/>
        </w:rPr>
      </w:pPr>
      <w:r>
        <w:rPr>
          <w:rtl/>
          <w:lang w:bidi="ar-EG"/>
        </w:rPr>
        <w:fldChar w:fldCharType="end"/>
      </w:r>
    </w:p>
    <w:p w:rsidR="00FC18C7" w:rsidRPr="00163950" w:rsidRDefault="00FC18C7" w:rsidP="0058309B">
      <w:pPr>
        <w:pStyle w:val="AnnexNotitle"/>
        <w:rPr>
          <w:rtl/>
        </w:rPr>
      </w:pPr>
      <w:r>
        <w:rPr>
          <w:rtl/>
          <w:lang w:bidi="ar-EG"/>
        </w:rPr>
        <w:br w:type="page"/>
      </w:r>
      <w:bookmarkStart w:id="3" w:name="_Toc378086656"/>
      <w:bookmarkStart w:id="4" w:name="_Toc378242816"/>
      <w:bookmarkStart w:id="5" w:name="_Toc450741865"/>
      <w:r w:rsidRPr="00B94FE6">
        <w:rPr>
          <w:rtl/>
          <w:lang w:val="fr-FR" w:bidi="ar-EG"/>
        </w:rPr>
        <w:lastRenderedPageBreak/>
        <w:t xml:space="preserve">الملحق </w:t>
      </w:r>
      <w:r w:rsidRPr="00B94FE6">
        <w:rPr>
          <w:rFonts w:ascii="Times New Roman" w:hAnsi="Times New Roman"/>
          <w:lang w:val="fr-FR" w:bidi="ar-EG"/>
        </w:rPr>
        <w:t>1</w:t>
      </w:r>
      <w:r w:rsidR="009635F6" w:rsidRPr="001A1105">
        <w:rPr>
          <w:rFonts w:hint="cs"/>
          <w:rtl/>
          <w:lang w:val="fr-FR" w:bidi="ar-EG"/>
        </w:rPr>
        <w:br/>
      </w:r>
      <w:bookmarkStart w:id="6" w:name="_Toc324925518"/>
      <w:r w:rsidRPr="002C48B0">
        <w:rPr>
          <w:rFonts w:hint="cs"/>
          <w:b w:val="0"/>
          <w:bCs w:val="0"/>
          <w:rtl/>
        </w:rPr>
        <w:t>(</w:t>
      </w:r>
      <w:r w:rsidR="009018A1" w:rsidRPr="002C48B0">
        <w:rPr>
          <w:rFonts w:hint="cs"/>
          <w:b w:val="0"/>
          <w:bCs w:val="0"/>
          <w:rtl/>
        </w:rPr>
        <w:t>معياري</w:t>
      </w:r>
      <w:r w:rsidRPr="002C48B0">
        <w:rPr>
          <w:rFonts w:hint="cs"/>
          <w:b w:val="0"/>
          <w:bCs w:val="0"/>
          <w:rtl/>
        </w:rPr>
        <w:t>)</w:t>
      </w:r>
      <w:bookmarkEnd w:id="3"/>
      <w:bookmarkEnd w:id="4"/>
      <w:bookmarkEnd w:id="5"/>
    </w:p>
    <w:p w:rsidR="00FC18C7" w:rsidRPr="001B6BB8" w:rsidRDefault="00FC18C7" w:rsidP="0058309B">
      <w:pPr>
        <w:pStyle w:val="AnnexNotitle"/>
        <w:rPr>
          <w:rtl/>
        </w:rPr>
      </w:pPr>
      <w:bookmarkStart w:id="7" w:name="_Toc378086657"/>
      <w:bookmarkStart w:id="8" w:name="_Toc378242817"/>
      <w:bookmarkStart w:id="9" w:name="_Toc450741866"/>
      <w:bookmarkEnd w:id="6"/>
      <w:r w:rsidRPr="001C18F4">
        <w:rPr>
          <w:rFonts w:hint="cs"/>
          <w:rtl/>
        </w:rPr>
        <w:t>م</w:t>
      </w:r>
      <w:r w:rsidRPr="001C18F4">
        <w:rPr>
          <w:rtl/>
        </w:rPr>
        <w:t xml:space="preserve">عايير التخطيط </w:t>
      </w:r>
      <w:r w:rsidRPr="001C18F4">
        <w:rPr>
          <w:rFonts w:hint="cs"/>
          <w:rtl/>
        </w:rPr>
        <w:t>ل</w:t>
      </w:r>
      <w:r w:rsidRPr="001C18F4">
        <w:rPr>
          <w:rtl/>
        </w:rPr>
        <w:t>لجيل الثاني من أنظمة التلفزيون الرقمي للأرض</w:t>
      </w:r>
      <w:r w:rsidRPr="001C18F4">
        <w:rPr>
          <w:rFonts w:hint="cs"/>
          <w:rtl/>
        </w:rPr>
        <w:t xml:space="preserve"> للإذاعة الفيديوية</w:t>
      </w:r>
      <w:r w:rsidR="00163950" w:rsidRPr="001C18F4">
        <w:rPr>
          <w:rtl/>
        </w:rPr>
        <w:br/>
      </w:r>
      <w:r w:rsidRPr="001C18F4">
        <w:rPr>
          <w:rFonts w:hint="cs"/>
          <w:rtl/>
        </w:rPr>
        <w:t xml:space="preserve">الرقمية </w:t>
      </w:r>
      <w:r w:rsidR="009635F6" w:rsidRPr="001C18F4">
        <w:t>(</w:t>
      </w:r>
      <w:r w:rsidRPr="001C18F4">
        <w:t>DVB</w:t>
      </w:r>
      <w:r w:rsidR="009635F6" w:rsidRPr="001C18F4">
        <w:t>)</w:t>
      </w:r>
      <w:r w:rsidRPr="001C18F4">
        <w:rPr>
          <w:rtl/>
        </w:rPr>
        <w:t xml:space="preserve"> في</w:t>
      </w:r>
      <w:r w:rsidRPr="001C18F4">
        <w:rPr>
          <w:rFonts w:hint="cs"/>
          <w:rtl/>
        </w:rPr>
        <w:t xml:space="preserve"> </w:t>
      </w:r>
      <w:r w:rsidRPr="001C18F4">
        <w:rPr>
          <w:rtl/>
        </w:rPr>
        <w:t xml:space="preserve">نطاقات الموجات المترية </w:t>
      </w:r>
      <w:r w:rsidRPr="001C18F4">
        <w:rPr>
          <w:rFonts w:hint="cs"/>
          <w:rtl/>
        </w:rPr>
        <w:t>والديس</w:t>
      </w:r>
      <w:r w:rsidR="00320092" w:rsidRPr="001C18F4">
        <w:rPr>
          <w:rFonts w:hint="cs"/>
          <w:rtl/>
        </w:rPr>
        <w:t>ي</w:t>
      </w:r>
      <w:r w:rsidRPr="001C18F4">
        <w:rPr>
          <w:rFonts w:hint="cs"/>
          <w:rtl/>
        </w:rPr>
        <w:t>مترية</w:t>
      </w:r>
      <w:r w:rsidRPr="001C18F4">
        <w:rPr>
          <w:rtl/>
        </w:rPr>
        <w:t>،</w:t>
      </w:r>
      <w:r w:rsidR="00163950" w:rsidRPr="001C18F4">
        <w:rPr>
          <w:rFonts w:hint="cs"/>
          <w:rtl/>
        </w:rPr>
        <w:br/>
      </w:r>
      <w:r w:rsidRPr="001C18F4">
        <w:rPr>
          <w:rtl/>
        </w:rPr>
        <w:t>بما في ذلك نسب الحماية</w:t>
      </w:r>
      <w:bookmarkEnd w:id="7"/>
      <w:bookmarkEnd w:id="8"/>
      <w:r w:rsidR="00C2637A">
        <w:rPr>
          <w:rFonts w:hint="cs"/>
          <w:rtl/>
        </w:rPr>
        <w:t xml:space="preserve"> </w:t>
      </w:r>
      <w:r w:rsidR="00C2637A" w:rsidRPr="00C2637A">
        <w:rPr>
          <w:rFonts w:hint="cs"/>
          <w:rtl/>
          <w:lang w:bidi="ar-EG"/>
        </w:rPr>
        <w:t xml:space="preserve">لعرض نطاق قناة بقيمتي </w:t>
      </w:r>
      <w:r w:rsidR="001A1105">
        <w:rPr>
          <w:lang w:bidi="ar-EG"/>
        </w:rPr>
        <w:t>7</w:t>
      </w:r>
      <w:r w:rsidR="00C2637A" w:rsidRPr="00C2637A">
        <w:rPr>
          <w:rFonts w:hint="cs"/>
          <w:rtl/>
          <w:lang w:bidi="ar-EG"/>
        </w:rPr>
        <w:t xml:space="preserve"> و</w:t>
      </w:r>
      <w:r w:rsidR="001A1105">
        <w:rPr>
          <w:lang w:bidi="ar-EG"/>
        </w:rPr>
        <w:t>8</w:t>
      </w:r>
      <w:r w:rsidR="00C2637A" w:rsidRPr="00C2637A">
        <w:rPr>
          <w:rFonts w:hint="cs"/>
          <w:rtl/>
          <w:lang w:bidi="ar-EG"/>
        </w:rPr>
        <w:t xml:space="preserve"> </w:t>
      </w:r>
      <w:r w:rsidR="00C2637A" w:rsidRPr="00C2637A">
        <w:t>MHz</w:t>
      </w:r>
      <w:bookmarkEnd w:id="9"/>
    </w:p>
    <w:p w:rsidR="00FC18C7" w:rsidRDefault="00FC18C7" w:rsidP="00320092">
      <w:pPr>
        <w:pStyle w:val="Heading1"/>
        <w:rPr>
          <w:rFonts w:eastAsia="Batang"/>
          <w:lang w:eastAsia="en-US" w:bidi="ar-EG"/>
        </w:rPr>
      </w:pPr>
      <w:bookmarkStart w:id="10" w:name="_Toc378086658"/>
      <w:bookmarkStart w:id="11" w:name="_Toc378242818"/>
      <w:bookmarkStart w:id="12" w:name="_Toc450741867"/>
      <w:r w:rsidRPr="0001788A">
        <w:rPr>
          <w:rFonts w:eastAsia="Batang"/>
          <w:lang w:eastAsia="en-US" w:bidi="ar-EG"/>
        </w:rPr>
        <w:t>1</w:t>
      </w:r>
      <w:r w:rsidRPr="0001788A">
        <w:rPr>
          <w:rFonts w:eastAsia="Batang"/>
          <w:rtl/>
          <w:lang w:eastAsia="en-US" w:bidi="ar-EG"/>
        </w:rPr>
        <w:tab/>
      </w:r>
      <w:r>
        <w:rPr>
          <w:rFonts w:eastAsia="Batang" w:hint="cs"/>
          <w:rtl/>
          <w:lang w:eastAsia="en-US" w:bidi="ar-EG"/>
        </w:rPr>
        <w:t>ن</w:t>
      </w:r>
      <w:r w:rsidRPr="007D14A3">
        <w:rPr>
          <w:rFonts w:eastAsia="Batang" w:hint="cs"/>
          <w:rtl/>
          <w:lang w:eastAsia="en-US" w:bidi="ar-EG"/>
        </w:rPr>
        <w:t>سب</w:t>
      </w:r>
      <w:r w:rsidRPr="007D14A3">
        <w:rPr>
          <w:rFonts w:eastAsia="Batang"/>
          <w:rtl/>
          <w:lang w:eastAsia="en-US" w:bidi="ar-EG"/>
        </w:rPr>
        <w:t xml:space="preserve"> </w:t>
      </w:r>
      <w:r w:rsidRPr="007D14A3">
        <w:rPr>
          <w:rFonts w:eastAsia="Batang" w:hint="cs"/>
          <w:rtl/>
          <w:lang w:eastAsia="en-US" w:bidi="ar-EG"/>
        </w:rPr>
        <w:t>حماية</w:t>
      </w:r>
      <w:r w:rsidRPr="007D14A3">
        <w:rPr>
          <w:rFonts w:eastAsia="Batang"/>
          <w:rtl/>
          <w:lang w:eastAsia="en-US" w:bidi="ar-EG"/>
        </w:rPr>
        <w:t xml:space="preserve"> </w:t>
      </w:r>
      <w:r w:rsidRPr="007D14A3">
        <w:rPr>
          <w:rFonts w:eastAsia="Batang" w:hint="cs"/>
          <w:rtl/>
          <w:lang w:eastAsia="en-US" w:bidi="ar-EG"/>
        </w:rPr>
        <w:t>إشارات</w:t>
      </w:r>
      <w:r w:rsidRPr="007D14A3">
        <w:rPr>
          <w:rFonts w:eastAsia="Batang"/>
          <w:rtl/>
          <w:lang w:eastAsia="en-US" w:bidi="ar-EG"/>
        </w:rPr>
        <w:t xml:space="preserve"> </w:t>
      </w:r>
      <w:r w:rsidRPr="007D14A3">
        <w:rPr>
          <w:rFonts w:eastAsia="Batang"/>
          <w:lang w:eastAsia="en-US" w:bidi="ar-EG"/>
        </w:rPr>
        <w:t>DVB-T2</w:t>
      </w:r>
      <w:r w:rsidRPr="007D14A3">
        <w:rPr>
          <w:rFonts w:eastAsia="Batang"/>
          <w:rtl/>
          <w:lang w:eastAsia="en-US" w:bidi="ar-EG"/>
        </w:rPr>
        <w:t xml:space="preserve"> </w:t>
      </w:r>
      <w:r w:rsidRPr="007D14A3">
        <w:rPr>
          <w:rFonts w:eastAsia="Batang" w:hint="cs"/>
          <w:rtl/>
          <w:lang w:eastAsia="en-US" w:bidi="ar-EG"/>
        </w:rPr>
        <w:t>المطلوبة</w:t>
      </w:r>
      <w:r w:rsidRPr="007D14A3">
        <w:rPr>
          <w:rFonts w:eastAsia="Batang"/>
          <w:rtl/>
          <w:lang w:eastAsia="en-US" w:bidi="ar-EG"/>
        </w:rPr>
        <w:t xml:space="preserve"> </w:t>
      </w:r>
      <w:r w:rsidRPr="007D14A3">
        <w:rPr>
          <w:rFonts w:eastAsia="Batang" w:hint="cs"/>
          <w:rtl/>
          <w:lang w:eastAsia="en-US" w:bidi="ar-EG"/>
        </w:rPr>
        <w:t>للتلفزيون</w:t>
      </w:r>
      <w:r w:rsidRPr="007D14A3">
        <w:rPr>
          <w:rFonts w:eastAsia="Batang"/>
          <w:rtl/>
          <w:lang w:eastAsia="en-US" w:bidi="ar-EG"/>
        </w:rPr>
        <w:t xml:space="preserve"> </w:t>
      </w:r>
      <w:r w:rsidRPr="007D14A3">
        <w:rPr>
          <w:rFonts w:eastAsia="Batang" w:hint="cs"/>
          <w:rtl/>
          <w:lang w:eastAsia="en-US" w:bidi="ar-EG"/>
        </w:rPr>
        <w:t>الرقمي</w:t>
      </w:r>
      <w:r w:rsidRPr="007D14A3">
        <w:rPr>
          <w:rFonts w:eastAsia="Batang"/>
          <w:rtl/>
          <w:lang w:eastAsia="en-US" w:bidi="ar-EG"/>
        </w:rPr>
        <w:t xml:space="preserve"> </w:t>
      </w:r>
      <w:r w:rsidRPr="007D14A3">
        <w:rPr>
          <w:rFonts w:eastAsia="Batang" w:hint="cs"/>
          <w:rtl/>
          <w:lang w:eastAsia="en-US" w:bidi="ar-EG"/>
        </w:rPr>
        <w:t>للأرض</w:t>
      </w:r>
      <w:bookmarkEnd w:id="10"/>
      <w:bookmarkEnd w:id="11"/>
      <w:bookmarkEnd w:id="12"/>
    </w:p>
    <w:p w:rsidR="00FC18C7" w:rsidRPr="002819C4" w:rsidRDefault="00D4331C" w:rsidP="00320092">
      <w:pPr>
        <w:pStyle w:val="Heading2"/>
        <w:rPr>
          <w:rFonts w:eastAsia="Batang"/>
          <w:rtl/>
          <w:lang w:eastAsia="en-US" w:bidi="ar-EG"/>
        </w:rPr>
      </w:pPr>
      <w:bookmarkStart w:id="13" w:name="_Toc378086659"/>
      <w:bookmarkStart w:id="14" w:name="_Toc378242819"/>
      <w:bookmarkStart w:id="15" w:name="_Toc450741868"/>
      <w:r>
        <w:rPr>
          <w:rFonts w:eastAsia="Batang" w:cs="Times New Roman"/>
          <w:szCs w:val="24"/>
          <w:lang w:eastAsia="en-US" w:bidi="ar-EG"/>
        </w:rPr>
        <w:t>1.1</w:t>
      </w:r>
      <w:r w:rsidR="00FC18C7" w:rsidRPr="002819C4">
        <w:rPr>
          <w:rFonts w:eastAsia="Batang"/>
          <w:szCs w:val="22"/>
          <w:rtl/>
          <w:lang w:eastAsia="en-US" w:bidi="ar-EG"/>
        </w:rPr>
        <w:tab/>
      </w:r>
      <w:r w:rsidR="00FC18C7" w:rsidRPr="002819C4">
        <w:rPr>
          <w:rFonts w:eastAsia="Batang" w:hint="cs"/>
          <w:rtl/>
          <w:lang w:eastAsia="en-US" w:bidi="ar-EG"/>
        </w:rPr>
        <w:t>تشكيلة الإشارات المطلوبة</w:t>
      </w:r>
      <w:bookmarkEnd w:id="13"/>
      <w:bookmarkEnd w:id="14"/>
      <w:bookmarkEnd w:id="15"/>
    </w:p>
    <w:p w:rsidR="00FC18C7" w:rsidRDefault="00FC18C7" w:rsidP="00FC18C7">
      <w:pPr>
        <w:rPr>
          <w:rtl/>
          <w:lang w:val="fr-FR" w:bidi="ar-EG"/>
        </w:rPr>
      </w:pPr>
      <w:r>
        <w:rPr>
          <w:rFonts w:hint="cs"/>
          <w:rtl/>
          <w:lang w:val="fr-FR" w:bidi="ar-EG"/>
        </w:rPr>
        <w:t xml:space="preserve">بغية تقليل عدد القياسات والجداول، يقترح أن تجرى قياسات نسب الحماية لأنظمة التلفزيون </w:t>
      </w:r>
      <w:r>
        <w:rPr>
          <w:lang w:val="fr-FR" w:bidi="ar-EG"/>
        </w:rPr>
        <w:t>DVB-T2</w:t>
      </w:r>
      <w:r>
        <w:rPr>
          <w:rFonts w:hint="cs"/>
          <w:rtl/>
          <w:lang w:val="fr-FR" w:bidi="ar-EG"/>
        </w:rPr>
        <w:t xml:space="preserve"> باستعمال الأسل</w:t>
      </w:r>
      <w:r>
        <w:rPr>
          <w:rFonts w:hint="cs"/>
          <w:rtl/>
          <w:lang w:val="ru-RU" w:bidi="ar-EG"/>
        </w:rPr>
        <w:t>و</w:t>
      </w:r>
      <w:r>
        <w:rPr>
          <w:rFonts w:hint="cs"/>
          <w:rtl/>
          <w:lang w:val="fr-FR" w:bidi="ar-EG"/>
        </w:rPr>
        <w:t xml:space="preserve">ب التالي المبين في الجدول </w:t>
      </w:r>
      <w:r>
        <w:rPr>
          <w:lang w:val="fr-FR" w:bidi="ar-EG"/>
        </w:rPr>
        <w:t>1</w:t>
      </w:r>
      <w:r>
        <w:rPr>
          <w:rFonts w:hint="cs"/>
          <w:rtl/>
          <w:lang w:val="fr-FR" w:bidi="ar-EG"/>
        </w:rPr>
        <w:t>. ويمكن حساب قيم نسب الحماية لمختلف أساليب التشغيل المطلوبة من القيم المقيسة المبينة. وجميع البيانات الواردة في هذا الملحق تقابل هذا الأسلوب، ما لم يذكر خلاف ذلك.</w:t>
      </w:r>
    </w:p>
    <w:p w:rsidR="00FC18C7" w:rsidRDefault="00FC18C7" w:rsidP="009635F6">
      <w:pPr>
        <w:pStyle w:val="TableNo"/>
        <w:rPr>
          <w:rtl/>
          <w:lang w:val="fr-FR"/>
        </w:rPr>
      </w:pPr>
      <w:r>
        <w:rPr>
          <w:rFonts w:hint="cs"/>
          <w:rtl/>
          <w:lang w:val="fr-FR"/>
        </w:rPr>
        <w:t>الج</w:t>
      </w:r>
      <w:r w:rsidR="00320092">
        <w:rPr>
          <w:rFonts w:hint="cs"/>
          <w:rtl/>
          <w:lang w:val="fr-FR"/>
        </w:rPr>
        <w:t>ـ</w:t>
      </w:r>
      <w:r>
        <w:rPr>
          <w:rFonts w:hint="cs"/>
          <w:rtl/>
          <w:lang w:val="fr-FR"/>
        </w:rPr>
        <w:t xml:space="preserve">دول </w:t>
      </w:r>
      <w:r>
        <w:rPr>
          <w:lang w:val="fr-FR"/>
        </w:rPr>
        <w:t>1</w:t>
      </w:r>
    </w:p>
    <w:p w:rsidR="00FC18C7" w:rsidRDefault="00FC18C7" w:rsidP="009635F6">
      <w:pPr>
        <w:pStyle w:val="Tabletitle"/>
        <w:rPr>
          <w:lang w:val="fr-FR"/>
        </w:rPr>
      </w:pPr>
      <w:r>
        <w:rPr>
          <w:rFonts w:hint="cs"/>
          <w:rtl/>
          <w:lang w:val="fr-FR"/>
        </w:rPr>
        <w:t>نمط الأسلوب المفضل</w:t>
      </w:r>
      <w:r w:rsidRPr="00020EA0">
        <w:rPr>
          <w:rFonts w:hint="cs"/>
          <w:rtl/>
          <w:lang w:val="fr-FR"/>
        </w:rPr>
        <w:t xml:space="preserve"> لقياس نسب حماية أنظمة التلفزيون </w:t>
      </w:r>
      <w:r w:rsidRPr="00020EA0">
        <w:rPr>
          <w:lang w:val="fr-FR"/>
        </w:rPr>
        <w:t>DVB-T</w:t>
      </w:r>
      <w:r>
        <w:rPr>
          <w:lang w:val="fr-FR"/>
        </w:rPr>
        <w:t>2</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FC18C7" w:rsidRPr="00781797" w:rsidTr="009635F6">
        <w:trPr>
          <w:trHeight w:val="227"/>
          <w:jc w:val="center"/>
        </w:trPr>
        <w:tc>
          <w:tcPr>
            <w:tcW w:w="3652" w:type="dxa"/>
          </w:tcPr>
          <w:p w:rsidR="00FC18C7" w:rsidRPr="00B71693" w:rsidRDefault="00FC18C7" w:rsidP="009635F6">
            <w:pPr>
              <w:pStyle w:val="Tablehead"/>
              <w:spacing w:before="20" w:after="20"/>
            </w:pPr>
            <w:r>
              <w:rPr>
                <w:rFonts w:hint="cs"/>
                <w:rtl/>
              </w:rPr>
              <w:t>المعلمات</w:t>
            </w:r>
          </w:p>
        </w:tc>
        <w:tc>
          <w:tcPr>
            <w:tcW w:w="2126" w:type="dxa"/>
          </w:tcPr>
          <w:p w:rsidR="00FC18C7" w:rsidRPr="00B71693" w:rsidRDefault="00FC18C7" w:rsidP="009635F6">
            <w:pPr>
              <w:pStyle w:val="Tablehead"/>
              <w:spacing w:before="20" w:after="20"/>
            </w:pPr>
            <w:r>
              <w:rPr>
                <w:rFonts w:hint="cs"/>
                <w:rtl/>
              </w:rPr>
              <w:t>قيمة المعلمة</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t>FFTSIZE</w:t>
            </w:r>
          </w:p>
        </w:tc>
        <w:tc>
          <w:tcPr>
            <w:tcW w:w="2126" w:type="dxa"/>
          </w:tcPr>
          <w:p w:rsidR="00FC18C7" w:rsidRPr="009635F6" w:rsidRDefault="00FC18C7" w:rsidP="009635F6">
            <w:pPr>
              <w:pStyle w:val="Tabletext"/>
              <w:spacing w:after="20"/>
              <w:jc w:val="center"/>
            </w:pPr>
            <w:r w:rsidRPr="009635F6">
              <w:t>32 K</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فترة الحراسة </w:t>
            </w:r>
            <w:r w:rsidRPr="009635F6">
              <w:t>(GI)</w:t>
            </w:r>
          </w:p>
        </w:tc>
        <w:tc>
          <w:tcPr>
            <w:tcW w:w="2126" w:type="dxa"/>
          </w:tcPr>
          <w:p w:rsidR="00FC18C7" w:rsidRPr="009635F6" w:rsidRDefault="00FC18C7" w:rsidP="009635F6">
            <w:pPr>
              <w:pStyle w:val="Tabletext"/>
              <w:spacing w:after="20"/>
              <w:jc w:val="center"/>
            </w:pPr>
            <w:r w:rsidRPr="009635F6">
              <w:t>1/128</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رموز البيانات</w:t>
            </w:r>
          </w:p>
        </w:tc>
        <w:tc>
          <w:tcPr>
            <w:tcW w:w="2126" w:type="dxa"/>
          </w:tcPr>
          <w:p w:rsidR="00FC18C7" w:rsidRPr="009635F6" w:rsidRDefault="00FC18C7" w:rsidP="009635F6">
            <w:pPr>
              <w:pStyle w:val="Tabletext"/>
              <w:spacing w:after="20"/>
              <w:jc w:val="center"/>
            </w:pPr>
            <w:r w:rsidRPr="009635F6">
              <w:t>59</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t>SISO/MISO</w:t>
            </w:r>
          </w:p>
        </w:tc>
        <w:tc>
          <w:tcPr>
            <w:tcW w:w="2126" w:type="dxa"/>
          </w:tcPr>
          <w:p w:rsidR="00FC18C7" w:rsidRPr="009635F6" w:rsidRDefault="00FC18C7" w:rsidP="009635F6">
            <w:pPr>
              <w:pStyle w:val="Tabletext"/>
              <w:spacing w:after="20"/>
              <w:jc w:val="center"/>
            </w:pPr>
            <w:r w:rsidRPr="009635F6">
              <w:t>SISO</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نسبة القدرة الذروية إلى المتوسطة </w:t>
            </w:r>
            <w:r w:rsidRPr="009635F6">
              <w:t>(PAPR)</w:t>
            </w:r>
          </w:p>
        </w:tc>
        <w:tc>
          <w:tcPr>
            <w:tcW w:w="2126" w:type="dxa"/>
          </w:tcPr>
          <w:p w:rsidR="00FC18C7" w:rsidRPr="009635F6" w:rsidRDefault="00FC18C7" w:rsidP="009635F6">
            <w:pPr>
              <w:pStyle w:val="Tabletext"/>
              <w:spacing w:after="20"/>
              <w:jc w:val="center"/>
            </w:pPr>
            <w:r w:rsidRPr="009635F6">
              <w:rPr>
                <w:rFonts w:hint="cs"/>
                <w:rtl/>
              </w:rPr>
              <w:t>لا يوجد</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عدد الأرتال في الرتل الفائق</w:t>
            </w:r>
          </w:p>
        </w:tc>
        <w:tc>
          <w:tcPr>
            <w:tcW w:w="2126" w:type="dxa"/>
          </w:tcPr>
          <w:p w:rsidR="00FC18C7" w:rsidRPr="009635F6" w:rsidRDefault="00FC18C7" w:rsidP="009635F6">
            <w:pPr>
              <w:pStyle w:val="Tabletext"/>
              <w:spacing w:after="20"/>
              <w:jc w:val="center"/>
            </w:pPr>
            <w:r w:rsidRPr="009635F6">
              <w:t>2</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عرض النطاق</w:t>
            </w:r>
          </w:p>
        </w:tc>
        <w:tc>
          <w:tcPr>
            <w:tcW w:w="2126" w:type="dxa"/>
          </w:tcPr>
          <w:p w:rsidR="00FC18C7" w:rsidRPr="009635F6" w:rsidRDefault="00FC18C7" w:rsidP="009635F6">
            <w:pPr>
              <w:pStyle w:val="Tabletext"/>
              <w:spacing w:after="20"/>
              <w:jc w:val="center"/>
            </w:pPr>
            <w:r w:rsidRPr="009635F6">
              <w:t>MHz 8</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أسلوب عرض النطاق الممدود</w:t>
            </w:r>
          </w:p>
        </w:tc>
        <w:tc>
          <w:tcPr>
            <w:tcW w:w="2126" w:type="dxa"/>
          </w:tcPr>
          <w:p w:rsidR="00FC18C7" w:rsidRPr="009635F6" w:rsidRDefault="00FC18C7" w:rsidP="009635F6">
            <w:pPr>
              <w:pStyle w:val="Tabletext"/>
              <w:spacing w:after="20"/>
              <w:jc w:val="center"/>
            </w:pPr>
            <w:r w:rsidRPr="009635F6">
              <w:rPr>
                <w:rFonts w:hint="cs"/>
                <w:rtl/>
              </w:rPr>
              <w:t>نعم</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النمط الدليلي</w:t>
            </w:r>
          </w:p>
        </w:tc>
        <w:tc>
          <w:tcPr>
            <w:tcW w:w="2126" w:type="dxa"/>
          </w:tcPr>
          <w:p w:rsidR="00FC18C7" w:rsidRPr="009635F6" w:rsidRDefault="00FC18C7" w:rsidP="009635F6">
            <w:pPr>
              <w:pStyle w:val="Tabletext"/>
              <w:spacing w:after="20"/>
              <w:jc w:val="center"/>
            </w:pPr>
            <w:r w:rsidRPr="009635F6">
              <w:t>PP7</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التشكيل </w:t>
            </w:r>
            <w:r w:rsidRPr="009635F6">
              <w:t>L1</w:t>
            </w:r>
          </w:p>
        </w:tc>
        <w:tc>
          <w:tcPr>
            <w:tcW w:w="2126" w:type="dxa"/>
          </w:tcPr>
          <w:p w:rsidR="00FC18C7" w:rsidRPr="009635F6" w:rsidRDefault="00FC18C7" w:rsidP="009635F6">
            <w:pPr>
              <w:pStyle w:val="Tabletext"/>
              <w:spacing w:after="20"/>
              <w:jc w:val="center"/>
            </w:pPr>
            <w:r w:rsidRPr="009635F6">
              <w:t>64 QAM</w:t>
            </w:r>
          </w:p>
        </w:tc>
      </w:tr>
      <w:tr w:rsidR="00FC18C7" w:rsidRPr="00781797" w:rsidTr="009635F6">
        <w:trPr>
          <w:trHeight w:val="227"/>
          <w:jc w:val="center"/>
        </w:trPr>
        <w:tc>
          <w:tcPr>
            <w:tcW w:w="3652" w:type="dxa"/>
          </w:tcPr>
          <w:p w:rsidR="00FC18C7" w:rsidRPr="00320092" w:rsidRDefault="00FC18C7" w:rsidP="009635F6">
            <w:pPr>
              <w:pStyle w:val="Tabletext"/>
              <w:spacing w:after="20"/>
              <w:rPr>
                <w:b/>
                <w:bCs/>
              </w:rPr>
            </w:pPr>
            <w:r w:rsidRPr="00320092">
              <w:rPr>
                <w:b/>
                <w:bCs/>
              </w:rPr>
              <w:t>PLP #0</w:t>
            </w:r>
          </w:p>
        </w:tc>
        <w:tc>
          <w:tcPr>
            <w:tcW w:w="2126" w:type="dxa"/>
          </w:tcPr>
          <w:p w:rsidR="00FC18C7" w:rsidRPr="009635F6" w:rsidRDefault="00FC18C7" w:rsidP="009635F6">
            <w:pPr>
              <w:pStyle w:val="Tabletext"/>
              <w:spacing w:after="20"/>
              <w:jc w:val="center"/>
            </w:pP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النوع</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التشكيل</w:t>
            </w:r>
          </w:p>
        </w:tc>
        <w:tc>
          <w:tcPr>
            <w:tcW w:w="2126" w:type="dxa"/>
          </w:tcPr>
          <w:p w:rsidR="00FC18C7" w:rsidRPr="009635F6" w:rsidRDefault="00FC18C7" w:rsidP="009635F6">
            <w:pPr>
              <w:pStyle w:val="Tabletext"/>
              <w:spacing w:after="20"/>
              <w:jc w:val="center"/>
            </w:pPr>
            <w:r w:rsidRPr="009635F6">
              <w:t>256 QAM</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المعدل</w:t>
            </w:r>
          </w:p>
        </w:tc>
        <w:tc>
          <w:tcPr>
            <w:tcW w:w="2126" w:type="dxa"/>
          </w:tcPr>
          <w:p w:rsidR="00FC18C7" w:rsidRPr="009635F6" w:rsidRDefault="00FC18C7" w:rsidP="009635F6">
            <w:pPr>
              <w:pStyle w:val="Tabletext"/>
              <w:spacing w:after="20"/>
              <w:jc w:val="center"/>
            </w:pPr>
            <w:r w:rsidRPr="009635F6">
              <w:t>2/3</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نوع التصحيح الأمامي للخطأ</w:t>
            </w:r>
          </w:p>
        </w:tc>
        <w:tc>
          <w:tcPr>
            <w:tcW w:w="2126" w:type="dxa"/>
          </w:tcPr>
          <w:p w:rsidR="00FC18C7" w:rsidRPr="009635F6" w:rsidRDefault="00FC18C7" w:rsidP="009635F6">
            <w:pPr>
              <w:pStyle w:val="Tabletext"/>
              <w:spacing w:after="20"/>
              <w:jc w:val="center"/>
            </w:pPr>
            <w:r w:rsidRPr="009635F6">
              <w:t>64 800</w:t>
            </w:r>
          </w:p>
        </w:tc>
      </w:tr>
      <w:tr w:rsidR="00FC18C7" w:rsidRPr="00781797" w:rsidTr="009635F6">
        <w:trPr>
          <w:trHeight w:val="227"/>
          <w:jc w:val="center"/>
        </w:trPr>
        <w:tc>
          <w:tcPr>
            <w:tcW w:w="3652" w:type="dxa"/>
          </w:tcPr>
          <w:p w:rsidR="00FC18C7" w:rsidRPr="009635F6" w:rsidRDefault="00FC18C7" w:rsidP="009635F6">
            <w:pPr>
              <w:pStyle w:val="Tabletext"/>
              <w:spacing w:after="20"/>
              <w:rPr>
                <w:rtl/>
                <w:lang w:bidi="ar-EG"/>
              </w:rPr>
            </w:pPr>
            <w:r w:rsidRPr="009635F6">
              <w:t>QAM</w:t>
            </w:r>
            <w:r w:rsidRPr="009635F6">
              <w:rPr>
                <w:rFonts w:hint="cs"/>
                <w:rtl/>
              </w:rPr>
              <w:t xml:space="preserve"> متناوب</w:t>
            </w:r>
          </w:p>
        </w:tc>
        <w:tc>
          <w:tcPr>
            <w:tcW w:w="2126" w:type="dxa"/>
          </w:tcPr>
          <w:p w:rsidR="00FC18C7" w:rsidRPr="009635F6" w:rsidRDefault="00FC18C7" w:rsidP="009635F6">
            <w:pPr>
              <w:pStyle w:val="Tabletext"/>
              <w:spacing w:after="20"/>
              <w:jc w:val="center"/>
            </w:pPr>
            <w:r w:rsidRPr="009635F6">
              <w:rPr>
                <w:rFonts w:hint="cs"/>
                <w:rtl/>
              </w:rPr>
              <w:t>نعم</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عدد الكتل </w:t>
            </w:r>
            <w:r w:rsidRPr="009635F6">
              <w:t>FFC</w:t>
            </w:r>
            <w:r w:rsidRPr="009635F6">
              <w:rPr>
                <w:rFonts w:hint="cs"/>
                <w:rtl/>
              </w:rPr>
              <w:t xml:space="preserve"> في رتل التشذير</w:t>
            </w:r>
          </w:p>
        </w:tc>
        <w:tc>
          <w:tcPr>
            <w:tcW w:w="2126" w:type="dxa"/>
          </w:tcPr>
          <w:p w:rsidR="00FC18C7" w:rsidRPr="009635F6" w:rsidRDefault="00FC18C7" w:rsidP="009635F6">
            <w:pPr>
              <w:pStyle w:val="Tabletext"/>
              <w:spacing w:after="20"/>
              <w:jc w:val="center"/>
            </w:pPr>
            <w:r w:rsidRPr="009635F6">
              <w:t>202</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عدد الكتل </w:t>
            </w:r>
            <w:r w:rsidRPr="009635F6">
              <w:t>TI</w:t>
            </w:r>
            <w:r w:rsidRPr="009635F6">
              <w:rPr>
                <w:rFonts w:hint="cs"/>
                <w:rtl/>
              </w:rPr>
              <w:t xml:space="preserve"> في الرتل </w:t>
            </w:r>
            <w:r w:rsidRPr="009635F6">
              <w:t>(N_TI)</w:t>
            </w:r>
          </w:p>
        </w:tc>
        <w:tc>
          <w:tcPr>
            <w:tcW w:w="2126" w:type="dxa"/>
          </w:tcPr>
          <w:p w:rsidR="00FC18C7" w:rsidRPr="009635F6" w:rsidRDefault="00FC18C7" w:rsidP="009635F6">
            <w:pPr>
              <w:pStyle w:val="Tabletext"/>
              <w:spacing w:after="20"/>
              <w:jc w:val="center"/>
            </w:pPr>
            <w:r w:rsidRPr="009635F6">
              <w:t>3</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عدد الكتل </w:t>
            </w:r>
            <w:r w:rsidRPr="009635F6">
              <w:t>T2</w:t>
            </w:r>
            <w:r w:rsidRPr="009635F6">
              <w:rPr>
                <w:rFonts w:hint="cs"/>
                <w:rtl/>
              </w:rPr>
              <w:t xml:space="preserve"> في رتل التشذير </w:t>
            </w:r>
            <w:r w:rsidRPr="009635F6">
              <w:t>(P_I)</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فاصل الرتل </w:t>
            </w:r>
            <w:r w:rsidRPr="009635F6">
              <w:t>(I_JUMP)</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نوع تشذير الوقت</w:t>
            </w:r>
          </w:p>
        </w:tc>
        <w:tc>
          <w:tcPr>
            <w:tcW w:w="2126" w:type="dxa"/>
          </w:tcPr>
          <w:p w:rsidR="00FC18C7" w:rsidRPr="009635F6" w:rsidRDefault="00FC18C7" w:rsidP="009635F6">
            <w:pPr>
              <w:pStyle w:val="Tabletext"/>
              <w:spacing w:after="20"/>
              <w:jc w:val="center"/>
            </w:pPr>
            <w:r w:rsidRPr="009635F6">
              <w:t>0</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طول تشذير الوقت</w:t>
            </w:r>
          </w:p>
        </w:tc>
        <w:tc>
          <w:tcPr>
            <w:tcW w:w="2126" w:type="dxa"/>
          </w:tcPr>
          <w:p w:rsidR="00FC18C7" w:rsidRPr="009635F6" w:rsidRDefault="00FC18C7" w:rsidP="009635F6">
            <w:pPr>
              <w:pStyle w:val="Tabletext"/>
              <w:spacing w:after="20"/>
              <w:jc w:val="center"/>
            </w:pPr>
            <w:r w:rsidRPr="009635F6">
              <w:t>3</w:t>
            </w:r>
          </w:p>
        </w:tc>
      </w:tr>
      <w:tr w:rsidR="00FC18C7" w:rsidRPr="00781797" w:rsidTr="009635F6">
        <w:trPr>
          <w:trHeight w:val="227"/>
          <w:jc w:val="center"/>
        </w:trPr>
        <w:tc>
          <w:tcPr>
            <w:tcW w:w="3652" w:type="dxa"/>
          </w:tcPr>
          <w:p w:rsidR="00FC18C7" w:rsidRPr="009635F6" w:rsidRDefault="00FC18C7" w:rsidP="00320092">
            <w:pPr>
              <w:pStyle w:val="Tabletext"/>
              <w:spacing w:after="20"/>
            </w:pPr>
            <w:r w:rsidRPr="009635F6">
              <w:rPr>
                <w:rFonts w:hint="cs"/>
                <w:rtl/>
              </w:rPr>
              <w:t xml:space="preserve">النسبة </w:t>
            </w:r>
            <w:r w:rsidR="00320092" w:rsidRPr="00626D9F">
              <w:rPr>
                <w:i/>
                <w:iCs/>
              </w:rPr>
              <w:t>C/N</w:t>
            </w:r>
            <w:r w:rsidRPr="00626D9F">
              <w:rPr>
                <w:rFonts w:hint="cs"/>
                <w:i/>
                <w:iCs/>
                <w:rtl/>
              </w:rPr>
              <w:t xml:space="preserve"> </w:t>
            </w:r>
            <w:r w:rsidRPr="009635F6">
              <w:rPr>
                <w:rFonts w:hint="cs"/>
                <w:rtl/>
              </w:rPr>
              <w:t xml:space="preserve">(قناة </w:t>
            </w:r>
            <w:r w:rsidRPr="009635F6">
              <w:rPr>
                <w:rtl/>
              </w:rPr>
              <w:t>الضوضاء الغوسية البيضاء الإضافية</w:t>
            </w:r>
            <w:r w:rsidRPr="009635F6">
              <w:rPr>
                <w:rFonts w:hint="cs"/>
                <w:rtl/>
              </w:rPr>
              <w:t xml:space="preserve">) </w:t>
            </w:r>
            <w:r w:rsidRPr="009635F6">
              <w:t>dB</w:t>
            </w:r>
          </w:p>
        </w:tc>
        <w:tc>
          <w:tcPr>
            <w:tcW w:w="2126" w:type="dxa"/>
          </w:tcPr>
          <w:p w:rsidR="00FC18C7" w:rsidRPr="009635F6" w:rsidRDefault="00FC18C7" w:rsidP="009635F6">
            <w:pPr>
              <w:pStyle w:val="Tabletext"/>
              <w:spacing w:after="20"/>
              <w:jc w:val="center"/>
            </w:pPr>
            <w:r w:rsidRPr="009635F6">
              <w:t>19,7</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معدل البيانات </w:t>
            </w:r>
            <w:r w:rsidRPr="009635F6">
              <w:t>Mbit/s</w:t>
            </w:r>
          </w:p>
        </w:tc>
        <w:tc>
          <w:tcPr>
            <w:tcW w:w="2126" w:type="dxa"/>
          </w:tcPr>
          <w:p w:rsidR="00FC18C7" w:rsidRPr="009635F6" w:rsidRDefault="00FC18C7" w:rsidP="009635F6">
            <w:pPr>
              <w:pStyle w:val="Tabletext"/>
              <w:spacing w:after="20"/>
              <w:jc w:val="center"/>
            </w:pPr>
            <w:r w:rsidRPr="009635F6">
              <w:t>40,2</w:t>
            </w:r>
          </w:p>
        </w:tc>
      </w:tr>
    </w:tbl>
    <w:p w:rsidR="00FC18C7" w:rsidRDefault="00FC18C7" w:rsidP="00320092">
      <w:pPr>
        <w:pStyle w:val="Heading2"/>
        <w:rPr>
          <w:rtl/>
        </w:rPr>
      </w:pPr>
      <w:bookmarkStart w:id="16" w:name="_Toc378086660"/>
      <w:bookmarkStart w:id="17" w:name="_Toc378242820"/>
      <w:bookmarkStart w:id="18" w:name="_Toc450741869"/>
      <w:r>
        <w:lastRenderedPageBreak/>
        <w:t>2</w:t>
      </w:r>
      <w:r w:rsidRPr="0001788A">
        <w:t>.1</w:t>
      </w:r>
      <w:r w:rsidRPr="0001788A">
        <w:rPr>
          <w:rtl/>
        </w:rPr>
        <w:tab/>
      </w:r>
      <w:r w:rsidRPr="002819C4">
        <w:rPr>
          <w:rFonts w:hint="cs"/>
          <w:rtl/>
        </w:rPr>
        <w:t xml:space="preserve">خصائص الإشارة </w:t>
      </w:r>
      <w:r w:rsidRPr="002819C4">
        <w:t>LTE</w:t>
      </w:r>
      <w:r w:rsidRPr="002819C4">
        <w:rPr>
          <w:rFonts w:hint="cs"/>
          <w:rtl/>
        </w:rPr>
        <w:t xml:space="preserve"> </w:t>
      </w:r>
      <w:r w:rsidR="009635F6">
        <w:rPr>
          <w:rFonts w:hint="cs"/>
          <w:rtl/>
        </w:rPr>
        <w:t>المسببة للتداخل</w:t>
      </w:r>
      <w:bookmarkEnd w:id="16"/>
      <w:bookmarkEnd w:id="17"/>
      <w:bookmarkEnd w:id="18"/>
    </w:p>
    <w:p w:rsidR="00FC18C7" w:rsidRPr="00DD4AD7" w:rsidRDefault="00FC18C7" w:rsidP="00DD4AD7">
      <w:pPr>
        <w:rPr>
          <w:spacing w:val="-4"/>
          <w:rtl/>
          <w:lang w:val="ru-RU" w:bidi="ar-EG"/>
        </w:rPr>
      </w:pPr>
      <w:r w:rsidRPr="00DD4AD7">
        <w:rPr>
          <w:rFonts w:hint="cs"/>
          <w:spacing w:val="-4"/>
          <w:rtl/>
          <w:lang w:val="ru-RU" w:bidi="ar-EG"/>
        </w:rPr>
        <w:t>تستند نسب الحماية وعتبات الحِمل الزائد الخاصة بمحطات القاعدة</w:t>
      </w:r>
      <w:r w:rsidR="00320092" w:rsidRPr="00DD4AD7">
        <w:rPr>
          <w:rFonts w:hint="cs"/>
          <w:spacing w:val="-4"/>
          <w:rtl/>
          <w:lang w:val="ru-RU" w:bidi="ar-EG"/>
        </w:rPr>
        <w:t xml:space="preserve"> </w:t>
      </w:r>
      <w:r w:rsidR="00320092" w:rsidRPr="00DD4AD7">
        <w:rPr>
          <w:spacing w:val="-4"/>
          <w:lang w:bidi="ar-EG"/>
        </w:rPr>
        <w:t>(BS)</w:t>
      </w:r>
      <w:r w:rsidRPr="00DD4AD7">
        <w:rPr>
          <w:rFonts w:hint="cs"/>
          <w:spacing w:val="-4"/>
          <w:rtl/>
          <w:lang w:val="ru-RU" w:bidi="ar-EG"/>
        </w:rPr>
        <w:t xml:space="preserve"> ومعدات المستعمل </w:t>
      </w:r>
      <w:r w:rsidR="00320092" w:rsidRPr="00DD4AD7">
        <w:rPr>
          <w:spacing w:val="-4"/>
          <w:lang w:bidi="ar-EG"/>
        </w:rPr>
        <w:t>(UE)</w:t>
      </w:r>
      <w:r w:rsidR="00320092" w:rsidRPr="00DD4AD7">
        <w:rPr>
          <w:rFonts w:hint="cs"/>
          <w:spacing w:val="-4"/>
          <w:rtl/>
          <w:lang w:val="ru-RU" w:bidi="ar-EG"/>
        </w:rPr>
        <w:t xml:space="preserve"> </w:t>
      </w:r>
      <w:r w:rsidRPr="00DD4AD7">
        <w:rPr>
          <w:rFonts w:hint="cs"/>
          <w:spacing w:val="-4"/>
          <w:rtl/>
          <w:lang w:val="ru-RU" w:bidi="ar-EG"/>
        </w:rPr>
        <w:t>في نظام التطور طويل الأجل</w:t>
      </w:r>
      <w:r w:rsidR="001A1105" w:rsidRPr="00DD4AD7">
        <w:rPr>
          <w:rFonts w:hint="eastAsia"/>
          <w:spacing w:val="-4"/>
          <w:rtl/>
          <w:lang w:val="ru-RU" w:bidi="ar-EG"/>
        </w:rPr>
        <w:t> </w:t>
      </w:r>
      <w:r w:rsidRPr="00DD4AD7">
        <w:rPr>
          <w:spacing w:val="-4"/>
          <w:lang w:bidi="ar-EG"/>
        </w:rPr>
        <w:t>(LTE)</w:t>
      </w:r>
      <w:r w:rsidR="00977C24" w:rsidRPr="00DD4AD7">
        <w:rPr>
          <w:rFonts w:hint="cs"/>
          <w:spacing w:val="-4"/>
          <w:rtl/>
          <w:lang w:val="ru-RU" w:bidi="ar-EG"/>
        </w:rPr>
        <w:t xml:space="preserve"> </w:t>
      </w:r>
      <w:r w:rsidRPr="00DD4AD7">
        <w:rPr>
          <w:rFonts w:hint="cs"/>
          <w:spacing w:val="-4"/>
          <w:rtl/>
          <w:lang w:val="ru-RU" w:bidi="ar-EG"/>
        </w:rPr>
        <w:t xml:space="preserve">والواردة في هذه التوصية إلى قياسات تستخدم تسجيلات لموجات </w:t>
      </w:r>
      <w:r w:rsidRPr="00DD4AD7">
        <w:rPr>
          <w:spacing w:val="-4"/>
          <w:lang w:bidi="ar-EG"/>
        </w:rPr>
        <w:t>LTE</w:t>
      </w:r>
      <w:r w:rsidRPr="00DD4AD7">
        <w:rPr>
          <w:rFonts w:hint="cs"/>
          <w:spacing w:val="-4"/>
          <w:rtl/>
          <w:lang w:val="ru-RU" w:bidi="ar-EG"/>
        </w:rPr>
        <w:t xml:space="preserve"> بعرض </w:t>
      </w:r>
      <w:r w:rsidRPr="00DD4AD7">
        <w:rPr>
          <w:spacing w:val="-4"/>
          <w:lang w:bidi="ar-EG"/>
        </w:rPr>
        <w:t>MHz 10</w:t>
      </w:r>
      <w:r w:rsidRPr="00DD4AD7">
        <w:rPr>
          <w:rFonts w:hint="cs"/>
          <w:spacing w:val="-4"/>
          <w:rtl/>
          <w:lang w:val="ru-RU" w:bidi="ar-EG"/>
        </w:rPr>
        <w:t xml:space="preserve"> صادرة عن أجهزة محطات القاعدة ومعدات المستعمل الحقيقية بثلاث حمولات مختلفة للحركة. وقد تم ترشيح هذه التسجيلات لإزالة تشويشات التسجيل خارج النطاق وجرى تنسيقها وفق بيانات </w:t>
      </w:r>
      <w:r w:rsidRPr="00DD4AD7">
        <w:rPr>
          <w:spacing w:val="-4"/>
          <w:lang w:bidi="ar-EG"/>
        </w:rPr>
        <w:t>I/Q</w:t>
      </w:r>
      <w:r w:rsidRPr="00DD4AD7">
        <w:rPr>
          <w:rFonts w:hint="cs"/>
          <w:spacing w:val="-4"/>
          <w:rtl/>
          <w:lang w:val="ru-RU" w:bidi="ar-EG"/>
        </w:rPr>
        <w:t xml:space="preserve"> التي تلائم إعادة التشغيل من المولدات المخبرية المعيارية للإشارات</w:t>
      </w:r>
      <w:r w:rsidR="00DD4AD7" w:rsidRPr="00DD4AD7">
        <w:rPr>
          <w:rFonts w:hint="eastAsia"/>
          <w:spacing w:val="-4"/>
          <w:rtl/>
          <w:lang w:val="ru-RU" w:bidi="ar-EG"/>
        </w:rPr>
        <w:t> </w:t>
      </w:r>
      <w:r w:rsidRPr="00DD4AD7">
        <w:rPr>
          <w:rFonts w:hint="cs"/>
          <w:spacing w:val="-4"/>
          <w:rtl/>
          <w:lang w:val="ru-RU" w:bidi="ar-EG"/>
        </w:rPr>
        <w:t>المتجهية.</w:t>
      </w:r>
    </w:p>
    <w:p w:rsidR="00FC18C7" w:rsidRDefault="00FC18C7" w:rsidP="00FC18C7">
      <w:pPr>
        <w:rPr>
          <w:rtl/>
          <w:lang w:val="ru-RU" w:bidi="ar-EG"/>
        </w:rPr>
      </w:pPr>
      <w:r>
        <w:rPr>
          <w:rFonts w:hint="cs"/>
          <w:rtl/>
          <w:lang w:val="ru-RU" w:bidi="ar-EG"/>
        </w:rPr>
        <w:t>وقد صُنفت حمولات حركة المحطات القاعدة على النحو التالي:</w:t>
      </w:r>
    </w:p>
    <w:p w:rsidR="00FC18C7" w:rsidRDefault="00977C24" w:rsidP="00685CDA">
      <w:pPr>
        <w:pStyle w:val="enumlev1"/>
        <w:rPr>
          <w:rtl/>
          <w:lang w:val="ru-RU"/>
        </w:rPr>
      </w:pPr>
      <w:r>
        <w:rPr>
          <w:rFonts w:hint="cs"/>
          <w:rtl/>
          <w:lang w:val="ru-RU"/>
        </w:rPr>
        <w:t xml:space="preserve"> </w:t>
      </w:r>
      <w:r w:rsidR="00FC18C7">
        <w:rPr>
          <w:rFonts w:hint="cs"/>
          <w:rtl/>
          <w:lang w:val="ru-RU"/>
        </w:rPr>
        <w:t>أ</w:t>
      </w:r>
      <w:r>
        <w:rPr>
          <w:rFonts w:hint="cs"/>
          <w:rtl/>
          <w:lang w:val="ru-RU"/>
        </w:rPr>
        <w:t xml:space="preserve"> </w:t>
      </w:r>
      <w:r w:rsidR="00FC18C7">
        <w:rPr>
          <w:rFonts w:hint="cs"/>
          <w:rtl/>
          <w:lang w:val="ru-RU"/>
        </w:rPr>
        <w:t>)</w:t>
      </w:r>
      <w:r w:rsidR="00FC18C7">
        <w:rPr>
          <w:rFonts w:hint="cs"/>
          <w:rtl/>
          <w:lang w:val="ru-RU"/>
        </w:rPr>
        <w:tab/>
        <w:t>حالة الراحة - وتتألف أساساً من المزامنة وبثّ الإشارات مع بيانات عرضية؛</w:t>
      </w:r>
    </w:p>
    <w:p w:rsidR="00FC18C7" w:rsidRDefault="00FC18C7" w:rsidP="00685CDA">
      <w:pPr>
        <w:pStyle w:val="enumlev1"/>
        <w:rPr>
          <w:rtl/>
        </w:rPr>
      </w:pPr>
      <w:r>
        <w:rPr>
          <w:rFonts w:hint="cs"/>
          <w:rtl/>
          <w:lang w:val="ru-RU"/>
        </w:rPr>
        <w:t>ب)</w:t>
      </w:r>
      <w:r>
        <w:rPr>
          <w:rFonts w:hint="cs"/>
          <w:rtl/>
          <w:lang w:val="ru-RU"/>
        </w:rPr>
        <w:tab/>
        <w:t xml:space="preserve">حمولة بنسبة </w:t>
      </w:r>
      <w:r>
        <w:t>%50</w:t>
      </w:r>
      <w:r>
        <w:rPr>
          <w:rFonts w:hint="cs"/>
          <w:rtl/>
        </w:rPr>
        <w:t xml:space="preserve"> - حمولة متوسطة؛</w:t>
      </w:r>
    </w:p>
    <w:p w:rsidR="00FC18C7" w:rsidRDefault="00FC18C7" w:rsidP="00685CDA">
      <w:pPr>
        <w:pStyle w:val="enumlev1"/>
        <w:rPr>
          <w:rtl/>
          <w:lang w:val="ru-RU"/>
        </w:rPr>
      </w:pPr>
      <w:r>
        <w:rPr>
          <w:rFonts w:hint="cs"/>
          <w:rtl/>
        </w:rPr>
        <w:t>ج)</w:t>
      </w:r>
      <w:r>
        <w:rPr>
          <w:rFonts w:hint="cs"/>
          <w:rtl/>
        </w:rPr>
        <w:tab/>
        <w:t xml:space="preserve">حمولة بنسبة </w:t>
      </w:r>
      <w:r>
        <w:t>%100</w:t>
      </w:r>
      <w:r>
        <w:rPr>
          <w:rFonts w:hint="cs"/>
          <w:rtl/>
          <w:lang w:val="ru-RU"/>
        </w:rPr>
        <w:t xml:space="preserve"> - وتستخدم فيها جميع كتل الموارد على الدوام.</w:t>
      </w:r>
    </w:p>
    <w:p w:rsidR="00FC18C7" w:rsidRDefault="00FC18C7" w:rsidP="00FC18C7">
      <w:pPr>
        <w:rPr>
          <w:rtl/>
          <w:lang w:val="ru-RU" w:bidi="ar-EG"/>
        </w:rPr>
      </w:pPr>
      <w:r>
        <w:rPr>
          <w:rFonts w:hint="cs"/>
          <w:rtl/>
          <w:lang w:val="ru-RU" w:bidi="ar-EG"/>
        </w:rPr>
        <w:t>كما صُنفت حمولات حركة معدات المستعمل على النحو التالي:</w:t>
      </w:r>
    </w:p>
    <w:p w:rsidR="00FC18C7" w:rsidRDefault="00977C24" w:rsidP="00685CDA">
      <w:pPr>
        <w:pStyle w:val="enumlev1"/>
        <w:rPr>
          <w:rtl/>
          <w:lang w:val="ru-RU"/>
        </w:rPr>
      </w:pPr>
      <w:r>
        <w:rPr>
          <w:rFonts w:hint="cs"/>
          <w:rtl/>
          <w:lang w:val="ru-RU"/>
        </w:rPr>
        <w:t xml:space="preserve"> </w:t>
      </w:r>
      <w:r w:rsidR="00FC18C7">
        <w:rPr>
          <w:rFonts w:hint="cs"/>
          <w:rtl/>
          <w:lang w:val="ru-RU"/>
        </w:rPr>
        <w:t>أ</w:t>
      </w:r>
      <w:r>
        <w:rPr>
          <w:rFonts w:hint="cs"/>
          <w:rtl/>
          <w:lang w:val="ru-RU"/>
        </w:rPr>
        <w:t xml:space="preserve"> </w:t>
      </w:r>
      <w:r w:rsidR="00FC18C7">
        <w:rPr>
          <w:rFonts w:hint="cs"/>
          <w:rtl/>
          <w:lang w:val="ru-RU"/>
        </w:rPr>
        <w:t>)</w:t>
      </w:r>
      <w:r w:rsidR="00FC18C7">
        <w:rPr>
          <w:rFonts w:hint="cs"/>
          <w:rtl/>
          <w:lang w:val="ru-RU"/>
        </w:rPr>
        <w:tab/>
      </w:r>
      <w:r w:rsidR="00FC18C7">
        <w:t>Mbit/s 1</w:t>
      </w:r>
      <w:r w:rsidR="00FC18C7">
        <w:rPr>
          <w:rFonts w:hint="cs"/>
          <w:rtl/>
          <w:lang w:val="ru-RU"/>
        </w:rPr>
        <w:t xml:space="preserve"> - حمولة خفيفة يستعمل فيها فقط عدد </w:t>
      </w:r>
      <w:r>
        <w:rPr>
          <w:rFonts w:hint="cs"/>
          <w:rtl/>
          <w:lang w:val="ru-RU"/>
        </w:rPr>
        <w:t>قليل من كتل الموارد لبعض الوقت؛</w:t>
      </w:r>
    </w:p>
    <w:p w:rsidR="00FC18C7" w:rsidRDefault="00FC18C7" w:rsidP="00685CDA">
      <w:pPr>
        <w:pStyle w:val="enumlev1"/>
        <w:rPr>
          <w:rtl/>
        </w:rPr>
      </w:pPr>
      <w:r>
        <w:rPr>
          <w:rFonts w:hint="cs"/>
          <w:rtl/>
          <w:lang w:val="ru-RU"/>
        </w:rPr>
        <w:t>ب)</w:t>
      </w:r>
      <w:r>
        <w:rPr>
          <w:rFonts w:hint="cs"/>
          <w:rtl/>
          <w:lang w:val="ru-RU"/>
        </w:rPr>
        <w:tab/>
      </w:r>
      <w:r>
        <w:t>Mbit/s 10</w:t>
      </w:r>
      <w:r>
        <w:rPr>
          <w:rFonts w:hint="cs"/>
          <w:rtl/>
        </w:rPr>
        <w:t xml:space="preserve"> - حمولة متوسطة؛</w:t>
      </w:r>
    </w:p>
    <w:p w:rsidR="00FC18C7" w:rsidRDefault="00FC18C7" w:rsidP="00685CDA">
      <w:pPr>
        <w:pStyle w:val="enumlev1"/>
        <w:rPr>
          <w:rtl/>
          <w:lang w:val="ru-RU"/>
        </w:rPr>
      </w:pPr>
      <w:r>
        <w:rPr>
          <w:rFonts w:hint="cs"/>
          <w:rtl/>
        </w:rPr>
        <w:t>ج)</w:t>
      </w:r>
      <w:r>
        <w:rPr>
          <w:rFonts w:hint="cs"/>
          <w:rtl/>
        </w:rPr>
        <w:tab/>
      </w:r>
      <w:r>
        <w:t>Mbit/s 20</w:t>
      </w:r>
      <w:r>
        <w:rPr>
          <w:rFonts w:hint="cs"/>
          <w:rtl/>
        </w:rPr>
        <w:t xml:space="preserve"> </w:t>
      </w:r>
      <w:r>
        <w:rPr>
          <w:rFonts w:hint="cs"/>
          <w:rtl/>
          <w:lang w:val="ru-RU"/>
        </w:rPr>
        <w:t>- حمولة مرتفعة.</w:t>
      </w:r>
    </w:p>
    <w:p w:rsidR="00FC18C7" w:rsidRDefault="00FC18C7" w:rsidP="00EC0A4A">
      <w:pPr>
        <w:rPr>
          <w:rtl/>
          <w:lang w:val="ru-RU" w:bidi="ar-EG"/>
        </w:rPr>
      </w:pPr>
      <w:r>
        <w:rPr>
          <w:rFonts w:hint="cs"/>
          <w:rtl/>
          <w:lang w:val="ru-RU" w:bidi="ar-EG"/>
        </w:rPr>
        <w:t>وتتعرض قدرة الموجات ذات الحركة المحملة الأخف إلى تغير زمني أكبر قد يسبب انحطاط نسب الحماية وعتبات الحِمل الزائد في</w:t>
      </w:r>
      <w:r w:rsidR="00EC0A4A">
        <w:rPr>
          <w:rFonts w:hint="eastAsia"/>
          <w:rtl/>
          <w:lang w:val="ru-RU" w:bidi="ar-EG"/>
        </w:rPr>
        <w:t> </w:t>
      </w:r>
      <w:r>
        <w:rPr>
          <w:rFonts w:hint="cs"/>
          <w:rtl/>
          <w:lang w:val="ru-RU" w:bidi="ar-EG"/>
        </w:rPr>
        <w:t>بعض المستقبلات.</w:t>
      </w:r>
    </w:p>
    <w:p w:rsidR="00FC18C7" w:rsidRDefault="00FC18C7" w:rsidP="00685CDA">
      <w:pPr>
        <w:pStyle w:val="Heading2"/>
        <w:rPr>
          <w:rtl/>
        </w:rPr>
      </w:pPr>
      <w:bookmarkStart w:id="19" w:name="_Toc378086661"/>
      <w:bookmarkStart w:id="20" w:name="_Toc378242821"/>
      <w:bookmarkStart w:id="21" w:name="_Toc450741870"/>
      <w:r>
        <w:t>3</w:t>
      </w:r>
      <w:r w:rsidRPr="00C36737">
        <w:t>.1</w:t>
      </w:r>
      <w:r w:rsidRPr="00C36737">
        <w:rPr>
          <w:rtl/>
        </w:rPr>
        <w:tab/>
      </w:r>
      <w:r w:rsidRPr="00C36737">
        <w:rPr>
          <w:rFonts w:hint="cs"/>
          <w:rtl/>
        </w:rPr>
        <w:t>ملاحظات تطبق على جداول نسب الحماية و</w:t>
      </w:r>
      <w:r>
        <w:rPr>
          <w:rFonts w:hint="cs"/>
          <w:rtl/>
        </w:rPr>
        <w:t>عتبات الحِمل الزائد</w:t>
      </w:r>
      <w:bookmarkEnd w:id="19"/>
      <w:bookmarkEnd w:id="20"/>
      <w:bookmarkEnd w:id="21"/>
    </w:p>
    <w:p w:rsidR="00FC18C7" w:rsidRPr="00345F78" w:rsidRDefault="00FC18C7" w:rsidP="00FC18C7">
      <w:pPr>
        <w:spacing w:before="240"/>
        <w:rPr>
          <w:rFonts w:ascii="Times New Roman Bold" w:hAnsi="Times New Roman Bold"/>
          <w:rtl/>
        </w:rPr>
      </w:pPr>
      <w:r>
        <w:rPr>
          <w:rFonts w:ascii="Times New Roman Bold" w:hAnsi="Times New Roman Bold" w:hint="cs"/>
          <w:rtl/>
        </w:rPr>
        <w:t>منعاً ل</w:t>
      </w:r>
      <w:r w:rsidRPr="00345F78">
        <w:rPr>
          <w:rFonts w:ascii="Times New Roman Bold" w:hAnsi="Times New Roman Bold" w:hint="cs"/>
          <w:rtl/>
        </w:rPr>
        <w:t xml:space="preserve">لتكرار، وما لم يذكر خلاف ذلك، تطبق الملاحظات التالية على الجداول من </w:t>
      </w:r>
      <w:r w:rsidRPr="00345F78">
        <w:rPr>
          <w:rFonts w:hAnsi="Times New Roman Bold"/>
          <w:bCs/>
        </w:rPr>
        <w:t>2</w:t>
      </w:r>
      <w:r w:rsidRPr="00FC18C7">
        <w:rPr>
          <w:rFonts w:ascii="Calibri" w:hAnsi="Calibri" w:hint="cs"/>
          <w:rtl/>
          <w:lang w:val="ru-RU" w:bidi="ar-EG"/>
        </w:rPr>
        <w:t xml:space="preserve"> إلى </w:t>
      </w:r>
      <w:r w:rsidRPr="00345F78">
        <w:rPr>
          <w:rFonts w:cs="Times New Roman"/>
          <w:lang w:bidi="ar-EG"/>
        </w:rPr>
        <w:t>11</w:t>
      </w:r>
      <w:r w:rsidRPr="00FC18C7">
        <w:rPr>
          <w:rFonts w:ascii="Calibri" w:hAnsi="Calibri" w:hint="cs"/>
          <w:rtl/>
          <w:lang w:val="ru-RU" w:bidi="ar-EG"/>
        </w:rPr>
        <w:t xml:space="preserve"> ومن </w:t>
      </w:r>
      <w:r w:rsidRPr="00345F78">
        <w:rPr>
          <w:rFonts w:cs="Times New Roman"/>
          <w:lang w:bidi="ar-EG"/>
        </w:rPr>
        <w:t>14</w:t>
      </w:r>
      <w:r w:rsidRPr="00FC18C7">
        <w:rPr>
          <w:rFonts w:ascii="Calibri" w:hAnsi="Calibri" w:hint="cs"/>
          <w:rtl/>
          <w:lang w:val="ru-RU" w:bidi="ar-EG"/>
        </w:rPr>
        <w:t xml:space="preserve"> إلى </w:t>
      </w:r>
      <w:r w:rsidRPr="00345F78">
        <w:rPr>
          <w:rFonts w:cs="Times New Roman"/>
          <w:lang w:bidi="ar-EG"/>
        </w:rPr>
        <w:t>18</w:t>
      </w:r>
      <w:r w:rsidRPr="00FC18C7">
        <w:rPr>
          <w:rFonts w:ascii="Calibri" w:hAnsi="Calibri" w:hint="cs"/>
          <w:rtl/>
          <w:lang w:val="ru-RU" w:bidi="ar-EG"/>
        </w:rPr>
        <w:t>.</w:t>
      </w:r>
    </w:p>
    <w:p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1</w:t>
      </w:r>
      <w:r w:rsidR="00FC18C7" w:rsidRPr="002C612B">
        <w:rPr>
          <w:rFonts w:hint="cs"/>
          <w:rtl/>
          <w:lang w:bidi="ar-EG"/>
        </w:rPr>
        <w:t xml:space="preserve"> - عتبة النسبة المئوية </w:t>
      </w:r>
      <w:r w:rsidR="00FC18C7" w:rsidRPr="002C612B">
        <w:rPr>
          <w:lang w:bidi="ar-EG"/>
        </w:rPr>
        <w:t>90</w:t>
      </w:r>
      <w:r w:rsidR="00FC18C7" w:rsidRPr="002C612B">
        <w:rPr>
          <w:vertAlign w:val="superscript"/>
          <w:lang w:bidi="ar-EG"/>
        </w:rPr>
        <w:t>th</w:t>
      </w:r>
      <w:r w:rsidR="00FC18C7" w:rsidRPr="002C612B">
        <w:rPr>
          <w:rFonts w:hint="cs"/>
          <w:rtl/>
          <w:lang w:bidi="ar-EG"/>
        </w:rPr>
        <w:t xml:space="preserve"> لقيمة نسبة الحماية تقابل حماية </w:t>
      </w:r>
      <w:r w:rsidR="00FC18C7" w:rsidRPr="002C612B">
        <w:rPr>
          <w:lang w:bidi="ar-EG"/>
        </w:rPr>
        <w:t>%90</w:t>
      </w:r>
      <w:r w:rsidR="00FC18C7">
        <w:rPr>
          <w:rFonts w:hint="cs"/>
          <w:rtl/>
          <w:lang w:bidi="ar-EG"/>
        </w:rPr>
        <w:t xml:space="preserve"> من المستقبلات المقي</w:t>
      </w:r>
      <w:r w:rsidR="00FC18C7" w:rsidRPr="002C612B">
        <w:rPr>
          <w:rFonts w:hint="cs"/>
          <w:rtl/>
          <w:lang w:bidi="ar-EG"/>
        </w:rPr>
        <w:t>سة، بالنسبة لتخالف معي</w:t>
      </w:r>
      <w:r w:rsidR="00FC18C7">
        <w:rPr>
          <w:rFonts w:hint="cs"/>
          <w:rtl/>
          <w:lang w:bidi="ar-EG"/>
        </w:rPr>
        <w:t xml:space="preserve">ن للتردد ومعلمات معينة؛ بينما ينبغي استعمال </w:t>
      </w:r>
      <w:r w:rsidR="00FC18C7" w:rsidRPr="002C612B">
        <w:rPr>
          <w:rFonts w:hint="cs"/>
          <w:rtl/>
          <w:lang w:bidi="ar-EG"/>
        </w:rPr>
        <w:t>عتبة</w:t>
      </w:r>
      <w:r w:rsidR="00FC18C7">
        <w:rPr>
          <w:rFonts w:hint="cs"/>
          <w:rtl/>
          <w:lang w:bidi="ar-EG"/>
        </w:rPr>
        <w:t xml:space="preserve"> </w:t>
      </w:r>
      <w:r w:rsidR="00FC18C7" w:rsidRPr="002C612B">
        <w:rPr>
          <w:rFonts w:hint="cs"/>
          <w:rtl/>
          <w:lang w:bidi="ar-EG"/>
        </w:rPr>
        <w:t xml:space="preserve">النسبة المئوية </w:t>
      </w:r>
      <w:r w:rsidR="00FC18C7" w:rsidRPr="002C612B">
        <w:rPr>
          <w:lang w:bidi="ar-EG"/>
        </w:rPr>
        <w:t>10</w:t>
      </w:r>
      <w:r w:rsidR="00FC18C7" w:rsidRPr="002C612B">
        <w:rPr>
          <w:vertAlign w:val="superscript"/>
          <w:lang w:bidi="ar-EG"/>
        </w:rPr>
        <w:t>th</w:t>
      </w:r>
      <w:r w:rsidR="00FC18C7" w:rsidRPr="002C612B">
        <w:rPr>
          <w:rFonts w:hint="cs"/>
          <w:rtl/>
          <w:lang w:bidi="ar-EG"/>
        </w:rPr>
        <w:t xml:space="preserve"> لعتبة الحمل الزائد لحماية </w:t>
      </w:r>
      <w:r w:rsidR="00FC18C7" w:rsidRPr="002C612B">
        <w:rPr>
          <w:lang w:bidi="ar-EG"/>
        </w:rPr>
        <w:t>%90</w:t>
      </w:r>
      <w:r w:rsidR="00FC18C7" w:rsidRPr="002C612B">
        <w:rPr>
          <w:rFonts w:hint="cs"/>
          <w:rtl/>
          <w:lang w:bidi="ar-EG"/>
        </w:rPr>
        <w:t xml:space="preserve"> من المستقبلات</w:t>
      </w:r>
      <w:r w:rsidR="00FC18C7" w:rsidRPr="002C612B">
        <w:rPr>
          <w:rFonts w:hint="eastAsia"/>
          <w:rtl/>
          <w:lang w:bidi="ar-EG"/>
        </w:rPr>
        <w:t> </w:t>
      </w:r>
      <w:r w:rsidR="00FC18C7">
        <w:rPr>
          <w:rFonts w:hint="cs"/>
          <w:rtl/>
          <w:lang w:bidi="ar-EG"/>
        </w:rPr>
        <w:t>المقي</w:t>
      </w:r>
      <w:r w:rsidR="00FC18C7" w:rsidRPr="002C612B">
        <w:rPr>
          <w:rFonts w:hint="cs"/>
          <w:rtl/>
          <w:lang w:bidi="ar-EG"/>
        </w:rPr>
        <w:t>سة.</w:t>
      </w:r>
    </w:p>
    <w:p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2</w:t>
      </w:r>
      <w:r w:rsidR="00FC18C7" w:rsidRPr="002C612B">
        <w:rPr>
          <w:rFonts w:hint="cs"/>
          <w:rtl/>
          <w:lang w:bidi="ar-EG"/>
        </w:rPr>
        <w:t xml:space="preserve"> - </w:t>
      </w:r>
      <w:r w:rsidR="00FC18C7" w:rsidRPr="002C612B">
        <w:rPr>
          <w:lang w:val="en-GB"/>
        </w:rPr>
        <w:sym w:font="Symbol" w:char="F044"/>
      </w:r>
      <w:r w:rsidR="00FC18C7" w:rsidRPr="002C612B">
        <w:rPr>
          <w:i/>
          <w:iCs/>
          <w:lang w:val="en-GB"/>
        </w:rPr>
        <w:t>f</w:t>
      </w:r>
      <w:r w:rsidR="00FC18C7" w:rsidRPr="002C612B">
        <w:rPr>
          <w:rFonts w:hint="cs"/>
          <w:rtl/>
          <w:lang w:bidi="ar-EG"/>
        </w:rPr>
        <w:t xml:space="preserve"> هو الفارق بين التردد المركزي للقناة غير المطلوبة والتردد المركزي للقناة المطلوبة.</w:t>
      </w:r>
    </w:p>
    <w:p w:rsidR="00FC18C7" w:rsidRPr="002C612B" w:rsidRDefault="00DD4AD7" w:rsidP="00977C24">
      <w:pPr>
        <w:pStyle w:val="Note"/>
        <w:rPr>
          <w:rtl/>
          <w:lang w:val="en-GB"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3</w:t>
      </w:r>
      <w:r w:rsidR="00FC18C7" w:rsidRPr="002C612B">
        <w:rPr>
          <w:rFonts w:hint="cs"/>
          <w:rtl/>
          <w:lang w:bidi="ar-EG"/>
        </w:rPr>
        <w:t xml:space="preserve"> - </w:t>
      </w:r>
      <w:r w:rsidR="00FC18C7" w:rsidRPr="002C612B">
        <w:rPr>
          <w:lang w:bidi="ar-EG"/>
        </w:rPr>
        <w:t>NR</w:t>
      </w:r>
      <w:r w:rsidR="00FC18C7" w:rsidRPr="002C612B">
        <w:rPr>
          <w:rFonts w:hint="cs"/>
          <w:rtl/>
          <w:lang w:bidi="ar-EG"/>
        </w:rPr>
        <w:t xml:space="preserve">: العتبة المئوية </w:t>
      </w:r>
      <w:r w:rsidR="00FC18C7" w:rsidRPr="002C612B">
        <w:rPr>
          <w:lang w:val="en-GB"/>
        </w:rPr>
        <w:t>O</w:t>
      </w:r>
      <w:r w:rsidR="00FC18C7" w:rsidRPr="002C612B">
        <w:rPr>
          <w:vertAlign w:val="subscript"/>
          <w:lang w:val="en-GB"/>
        </w:rPr>
        <w:t>th</w:t>
      </w:r>
      <w:r w:rsidR="00FC18C7" w:rsidRPr="002C612B">
        <w:rPr>
          <w:rFonts w:hint="cs"/>
          <w:rtl/>
          <w:lang w:bidi="ar-EG"/>
        </w:rPr>
        <w:t xml:space="preserve"> لم يتم الوصول إليها. وهذا يعني أنه عند هذه القيمة لتخالف ا</w:t>
      </w:r>
      <w:r w:rsidR="00977C24">
        <w:rPr>
          <w:rFonts w:hint="cs"/>
          <w:rtl/>
          <w:lang w:bidi="ar-EG"/>
        </w:rPr>
        <w:t>لتردد، يسود معيار نسبة الحماية.</w:t>
      </w:r>
    </w:p>
    <w:p w:rsidR="00FC18C7" w:rsidRPr="002C612B" w:rsidRDefault="00DD4AD7" w:rsidP="001A1105">
      <w:pPr>
        <w:pStyle w:val="Note"/>
        <w:rPr>
          <w:rtl/>
          <w:lang w:bidi="ar-EG"/>
        </w:rPr>
      </w:pPr>
      <w:r>
        <w:rPr>
          <w:rFonts w:hint="cs"/>
          <w:b/>
          <w:bCs/>
          <w:rtl/>
          <w:lang w:bidi="ar-EG"/>
        </w:rPr>
        <w:t>الملاحظ</w:t>
      </w:r>
      <w:r w:rsidR="00FC18C7" w:rsidRPr="001A1105">
        <w:rPr>
          <w:rFonts w:hint="cs"/>
          <w:b/>
          <w:bCs/>
          <w:rtl/>
          <w:lang w:bidi="ar-EG"/>
        </w:rPr>
        <w:t>ة</w:t>
      </w:r>
      <w:r w:rsidR="00FC18C7" w:rsidRPr="001A1105">
        <w:rPr>
          <w:rFonts w:hint="cs"/>
          <w:b/>
          <w:bCs/>
          <w:rtl/>
          <w:lang w:val="en-GB" w:bidi="ar-EG"/>
        </w:rPr>
        <w:t xml:space="preserve"> </w:t>
      </w:r>
      <w:r w:rsidR="00FC18C7" w:rsidRPr="001A1105">
        <w:rPr>
          <w:b/>
          <w:bCs/>
          <w:lang w:bidi="ar-EG"/>
        </w:rPr>
        <w:t>4</w:t>
      </w:r>
      <w:r w:rsidR="00FC18C7" w:rsidRPr="002C612B">
        <w:rPr>
          <w:rFonts w:hint="cs"/>
          <w:b/>
          <w:bCs/>
          <w:rtl/>
          <w:lang w:bidi="ar-EG"/>
        </w:rPr>
        <w:t xml:space="preserve"> </w:t>
      </w:r>
      <w:r w:rsidR="00FC18C7" w:rsidRPr="002C612B">
        <w:rPr>
          <w:rFonts w:hint="cs"/>
          <w:rtl/>
          <w:lang w:bidi="ar-EG"/>
        </w:rPr>
        <w:t xml:space="preserve">- تطبق نسبة الحماية </w:t>
      </w:r>
      <w:r w:rsidR="00FC18C7" w:rsidRPr="002C612B">
        <w:rPr>
          <w:lang w:bidi="ar-EG"/>
        </w:rPr>
        <w:t>PR</w:t>
      </w:r>
      <w:r w:rsidR="00FC18C7" w:rsidRPr="002C612B">
        <w:rPr>
          <w:rFonts w:hint="cs"/>
          <w:rtl/>
          <w:lang w:bidi="ar-EG"/>
        </w:rPr>
        <w:t xml:space="preserve">، إلى أن تزيد سوية إشارة التداخل عن العتبة المئوية </w:t>
      </w:r>
      <w:r w:rsidR="00FC18C7" w:rsidRPr="002C612B">
        <w:rPr>
          <w:lang w:val="en-GB"/>
        </w:rPr>
        <w:t>O</w:t>
      </w:r>
      <w:r w:rsidR="00FC18C7" w:rsidRPr="002C612B">
        <w:rPr>
          <w:vertAlign w:val="subscript"/>
          <w:lang w:val="en-GB"/>
        </w:rPr>
        <w:t>th</w:t>
      </w:r>
      <w:r w:rsidR="00FC18C7" w:rsidRPr="002C612B">
        <w:rPr>
          <w:rFonts w:hint="cs"/>
          <w:rtl/>
          <w:lang w:bidi="ar-EG"/>
        </w:rPr>
        <w:t xml:space="preserve"> المقابلة. فإذا زادت سوية </w:t>
      </w:r>
      <w:r w:rsidR="00FC18C7" w:rsidRPr="002C612B">
        <w:rPr>
          <w:rFonts w:hint="cs"/>
          <w:spacing w:val="-4"/>
          <w:rtl/>
          <w:lang w:bidi="ar-EG"/>
        </w:rPr>
        <w:t>إشارة التداخل عن العتبة المئوية</w:t>
      </w:r>
      <w:r w:rsidR="001A1105">
        <w:rPr>
          <w:rFonts w:hint="eastAsia"/>
          <w:spacing w:val="-4"/>
          <w:rtl/>
          <w:lang w:bidi="ar-EG"/>
        </w:rPr>
        <w:t> </w:t>
      </w:r>
      <w:r w:rsidR="00FC18C7" w:rsidRPr="002C612B">
        <w:rPr>
          <w:spacing w:val="-4"/>
          <w:lang w:val="en-GB"/>
        </w:rPr>
        <w:t>O</w:t>
      </w:r>
      <w:r w:rsidR="00FC18C7" w:rsidRPr="002C612B">
        <w:rPr>
          <w:spacing w:val="-4"/>
          <w:vertAlign w:val="subscript"/>
          <w:lang w:val="en-GB"/>
        </w:rPr>
        <w:t>th</w:t>
      </w:r>
      <w:r w:rsidR="00FC18C7" w:rsidRPr="002C612B">
        <w:rPr>
          <w:rFonts w:hint="cs"/>
          <w:spacing w:val="-4"/>
          <w:rtl/>
          <w:lang w:bidi="ar-EG"/>
        </w:rPr>
        <w:t xml:space="preserve"> المقابلة، فإن المستقبل يتعرض للتداخل من إشا</w:t>
      </w:r>
      <w:r w:rsidR="00FC18C7">
        <w:rPr>
          <w:rFonts w:hint="cs"/>
          <w:spacing w:val="-4"/>
          <w:rtl/>
          <w:lang w:bidi="ar-EG"/>
        </w:rPr>
        <w:t xml:space="preserve">رة التداخل هذه أياً كانت قيمة </w:t>
      </w:r>
      <w:r w:rsidR="00FC18C7" w:rsidRPr="002C612B">
        <w:rPr>
          <w:rFonts w:hint="cs"/>
          <w:spacing w:val="-4"/>
          <w:rtl/>
          <w:lang w:bidi="ar-EG"/>
        </w:rPr>
        <w:t xml:space="preserve">نسبة </w:t>
      </w:r>
      <w:r w:rsidR="00FC18C7">
        <w:rPr>
          <w:rFonts w:hint="cs"/>
          <w:spacing w:val="-4"/>
          <w:rtl/>
          <w:lang w:val="es-ES_tradnl" w:bidi="ar-EG"/>
        </w:rPr>
        <w:t>ال</w:t>
      </w:r>
      <w:r w:rsidR="00FC18C7" w:rsidRPr="002C612B">
        <w:rPr>
          <w:rFonts w:hint="cs"/>
          <w:spacing w:val="-4"/>
          <w:rtl/>
          <w:lang w:bidi="ar-EG"/>
        </w:rPr>
        <w:t>إشارة إلى</w:t>
      </w:r>
      <w:r w:rsidR="00FC18C7" w:rsidRPr="002C612B">
        <w:rPr>
          <w:rFonts w:hint="eastAsia"/>
          <w:rtl/>
          <w:lang w:bidi="ar-EG"/>
        </w:rPr>
        <w:t> </w:t>
      </w:r>
      <w:r w:rsidR="00FC18C7">
        <w:rPr>
          <w:rFonts w:hint="cs"/>
          <w:rtl/>
          <w:lang w:bidi="ar-EG"/>
        </w:rPr>
        <w:t>ا</w:t>
      </w:r>
      <w:r w:rsidR="00FC18C7">
        <w:rPr>
          <w:rFonts w:hint="cs"/>
          <w:spacing w:val="-4"/>
          <w:rtl/>
          <w:lang w:bidi="ar-EG"/>
        </w:rPr>
        <w:t>لت</w:t>
      </w:r>
      <w:r w:rsidR="00FC18C7" w:rsidRPr="002C612B">
        <w:rPr>
          <w:rFonts w:hint="cs"/>
          <w:spacing w:val="-4"/>
          <w:rtl/>
          <w:lang w:bidi="ar-EG"/>
        </w:rPr>
        <w:t>داخل.</w:t>
      </w:r>
    </w:p>
    <w:p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5</w:t>
      </w:r>
      <w:r w:rsidR="00FC18C7" w:rsidRPr="002C612B">
        <w:rPr>
          <w:rFonts w:hint="cs"/>
          <w:b/>
          <w:bCs/>
          <w:rtl/>
          <w:lang w:bidi="ar-EG"/>
        </w:rPr>
        <w:t xml:space="preserve"> </w:t>
      </w:r>
      <w:r w:rsidR="00FC18C7" w:rsidRPr="002C612B">
        <w:rPr>
          <w:rFonts w:hint="cs"/>
          <w:rtl/>
          <w:lang w:bidi="ar-EG"/>
        </w:rPr>
        <w:t>- عند قيمة سوية للإشارة المطلوبة تقترب من حساسية المستقبل، ينبغي أخذ الضوضاء في الاعتبار</w:t>
      </w:r>
      <w:r w:rsidR="00FC18C7">
        <w:rPr>
          <w:rFonts w:hint="cs"/>
          <w:rtl/>
          <w:lang w:bidi="ar-EG"/>
        </w:rPr>
        <w:t>،</w:t>
      </w:r>
      <w:r w:rsidR="00FC18C7" w:rsidRPr="002C612B">
        <w:rPr>
          <w:rFonts w:hint="cs"/>
          <w:rtl/>
          <w:lang w:bidi="ar-EG"/>
        </w:rPr>
        <w:t xml:space="preserve"> مثلاً عند حساسية قيمتها </w:t>
      </w:r>
      <w:r w:rsidR="00FC18C7" w:rsidRPr="002C612B">
        <w:rPr>
          <w:lang w:bidi="ar-EG"/>
        </w:rPr>
        <w:t>dB</w:t>
      </w:r>
      <w:r w:rsidR="009635F6">
        <w:rPr>
          <w:lang w:bidi="ar-EG"/>
        </w:rPr>
        <w:t> </w:t>
      </w:r>
      <w:r w:rsidR="00FC18C7" w:rsidRPr="002C612B">
        <w:rPr>
          <w:lang w:bidi="ar-EG"/>
        </w:rPr>
        <w:t>3+</w:t>
      </w:r>
      <w:r w:rsidR="00FC18C7" w:rsidRPr="002C612B">
        <w:rPr>
          <w:rFonts w:hint="cs"/>
          <w:rtl/>
          <w:lang w:bidi="ar-EG"/>
        </w:rPr>
        <w:t xml:space="preserve">، ينبغي إضافة </w:t>
      </w:r>
      <w:r w:rsidR="00FC18C7" w:rsidRPr="002C612B">
        <w:rPr>
          <w:lang w:bidi="ar-EG"/>
        </w:rPr>
        <w:t>dB 3</w:t>
      </w:r>
      <w:r w:rsidR="00FC18C7" w:rsidRPr="002C612B">
        <w:rPr>
          <w:rFonts w:hint="cs"/>
          <w:rtl/>
          <w:lang w:bidi="ar-EG"/>
        </w:rPr>
        <w:t xml:space="preserve"> إلى نسبة الحماية،</w:t>
      </w:r>
      <w:r w:rsidR="00FC18C7" w:rsidRPr="002C612B">
        <w:rPr>
          <w:rFonts w:hint="eastAsia"/>
          <w:rtl/>
          <w:lang w:bidi="ar-EG"/>
        </w:rPr>
        <w:t> </w:t>
      </w:r>
      <w:r w:rsidR="00FC18C7" w:rsidRPr="002C612B">
        <w:rPr>
          <w:lang w:bidi="ar-EG"/>
        </w:rPr>
        <w:t>PR</w:t>
      </w:r>
      <w:r w:rsidR="00FC18C7" w:rsidRPr="002C612B">
        <w:rPr>
          <w:rFonts w:hint="cs"/>
          <w:rtl/>
          <w:lang w:bidi="ar-EG"/>
        </w:rPr>
        <w:t>.</w:t>
      </w:r>
    </w:p>
    <w:p w:rsidR="00FC18C7" w:rsidRDefault="00DD4AD7" w:rsidP="001A1105">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6</w:t>
      </w:r>
      <w:r w:rsidR="00FC18C7" w:rsidRPr="002C612B">
        <w:rPr>
          <w:rFonts w:hint="cs"/>
          <w:b/>
          <w:bCs/>
          <w:rtl/>
          <w:lang w:bidi="ar-EG"/>
        </w:rPr>
        <w:t xml:space="preserve"> </w:t>
      </w:r>
      <w:r w:rsidR="00FC18C7" w:rsidRPr="002C612B">
        <w:rPr>
          <w:rFonts w:hint="cs"/>
          <w:rtl/>
          <w:lang w:bidi="ar-EG"/>
        </w:rPr>
        <w:t xml:space="preserve">- يمكن الحصول على نسبة الحماية </w:t>
      </w:r>
      <w:r w:rsidR="00FC18C7" w:rsidRPr="002C612B">
        <w:rPr>
          <w:lang w:bidi="ar-EG"/>
        </w:rPr>
        <w:t>PR</w:t>
      </w:r>
      <w:r w:rsidR="00FC18C7" w:rsidRPr="002C612B">
        <w:rPr>
          <w:rFonts w:hint="cs"/>
          <w:rtl/>
          <w:lang w:bidi="ar-EG"/>
        </w:rPr>
        <w:t xml:space="preserve"> </w:t>
      </w:r>
      <w:r w:rsidR="00FC18C7">
        <w:rPr>
          <w:rFonts w:hint="cs"/>
          <w:rtl/>
          <w:lang w:bidi="ar-EG"/>
        </w:rPr>
        <w:t xml:space="preserve">لأنظمة متغايرة مختلفة وظروف استقبال </w:t>
      </w:r>
      <w:r w:rsidR="00FC18C7" w:rsidRPr="002C612B">
        <w:rPr>
          <w:rFonts w:hint="cs"/>
          <w:rtl/>
          <w:lang w:bidi="ar-EG"/>
        </w:rPr>
        <w:t>مختلفة باستخدام معاملات التصحيح ا</w:t>
      </w:r>
      <w:r w:rsidR="00FC18C7">
        <w:rPr>
          <w:rFonts w:hint="cs"/>
          <w:rtl/>
          <w:lang w:bidi="ar-EG"/>
        </w:rPr>
        <w:t>لواردة</w:t>
      </w:r>
      <w:r w:rsidR="00FC18C7" w:rsidRPr="002C612B">
        <w:rPr>
          <w:rFonts w:hint="cs"/>
          <w:rtl/>
          <w:lang w:bidi="ar-EG"/>
        </w:rPr>
        <w:t xml:space="preserve"> في</w:t>
      </w:r>
      <w:r w:rsidR="001A1105">
        <w:rPr>
          <w:rFonts w:hint="eastAsia"/>
          <w:rtl/>
          <w:lang w:bidi="ar-EG"/>
        </w:rPr>
        <w:t> </w:t>
      </w:r>
      <w:r w:rsidR="00FC18C7" w:rsidRPr="002C612B">
        <w:rPr>
          <w:rFonts w:hint="cs"/>
          <w:rtl/>
          <w:lang w:bidi="ar-EG"/>
        </w:rPr>
        <w:t>الجدول</w:t>
      </w:r>
      <w:r w:rsidR="001A1105">
        <w:rPr>
          <w:rFonts w:hint="eastAsia"/>
          <w:rtl/>
          <w:lang w:bidi="ar-EG"/>
        </w:rPr>
        <w:t> </w:t>
      </w:r>
      <w:r w:rsidR="00FC18C7">
        <w:rPr>
          <w:lang w:bidi="ar-EG"/>
        </w:rPr>
        <w:t>10</w:t>
      </w:r>
      <w:r w:rsidR="00FC18C7">
        <w:rPr>
          <w:rFonts w:hint="cs"/>
          <w:rtl/>
          <w:lang w:bidi="ar-EG"/>
        </w:rPr>
        <w:t xml:space="preserve"> </w:t>
      </w:r>
      <w:r w:rsidR="00FC18C7">
        <w:rPr>
          <w:rFonts w:hint="cs"/>
          <w:rtl/>
          <w:lang w:val="es-ES_tradnl" w:bidi="ar-EG"/>
        </w:rPr>
        <w:t>من</w:t>
      </w:r>
      <w:r w:rsidR="00FC18C7" w:rsidRPr="002C612B">
        <w:rPr>
          <w:rFonts w:hint="cs"/>
          <w:rtl/>
          <w:lang w:bidi="ar-EG"/>
        </w:rPr>
        <w:t xml:space="preserve"> هذا الملحق. ويُفترض عدم ارتباط عتبة الحمل الزائد بتغاير النظام وظروف</w:t>
      </w:r>
      <w:r w:rsidR="00FC18C7" w:rsidRPr="002C612B">
        <w:rPr>
          <w:rFonts w:hint="eastAsia"/>
          <w:rtl/>
          <w:lang w:bidi="ar-EG"/>
        </w:rPr>
        <w:t> </w:t>
      </w:r>
      <w:r w:rsidR="00FC18C7" w:rsidRPr="002C612B">
        <w:rPr>
          <w:rFonts w:hint="cs"/>
          <w:rtl/>
          <w:lang w:bidi="ar-EG"/>
        </w:rPr>
        <w:t>الاستقبال.</w:t>
      </w:r>
    </w:p>
    <w:p w:rsidR="00FC18C7"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7</w:t>
      </w:r>
      <w:r w:rsidR="00FC18C7" w:rsidRPr="002C612B">
        <w:rPr>
          <w:rFonts w:hint="cs"/>
          <w:b/>
          <w:bCs/>
          <w:rtl/>
          <w:lang w:bidi="ar-EG"/>
        </w:rPr>
        <w:t xml:space="preserve"> </w:t>
      </w:r>
      <w:r w:rsidR="00FC18C7" w:rsidRPr="002C612B">
        <w:rPr>
          <w:rFonts w:hint="cs"/>
          <w:rtl/>
          <w:lang w:bidi="ar-EG"/>
        </w:rPr>
        <w:t xml:space="preserve">- </w:t>
      </w:r>
      <w:r w:rsidR="00FC18C7" w:rsidRPr="002C612B">
        <w:rPr>
          <w:sz w:val="26"/>
          <w:rtl/>
          <w:lang w:val="fr-FR" w:bidi="ar-EG"/>
        </w:rPr>
        <w:t>تقر</w:t>
      </w:r>
      <w:r w:rsidR="00FC18C7">
        <w:rPr>
          <w:rFonts w:hint="cs"/>
          <w:sz w:val="26"/>
          <w:rtl/>
          <w:lang w:val="fr-FR" w:bidi="ar-EG"/>
        </w:rPr>
        <w:t>ّ</w:t>
      </w:r>
      <w:r w:rsidR="00FC18C7" w:rsidRPr="002C612B">
        <w:rPr>
          <w:sz w:val="26"/>
          <w:rtl/>
          <w:lang w:val="fr-FR" w:bidi="ar-EG"/>
        </w:rPr>
        <w:t>ب نسب الحماية إلى أقرب عدد صحيح</w:t>
      </w:r>
      <w:r w:rsidR="00FC18C7">
        <w:rPr>
          <w:rFonts w:hint="cs"/>
          <w:sz w:val="26"/>
          <w:rtl/>
          <w:lang w:val="fr-FR" w:bidi="ar-EG"/>
        </w:rPr>
        <w:t>.</w:t>
      </w:r>
    </w:p>
    <w:p w:rsidR="00FC18C7" w:rsidRPr="00FC18C7" w:rsidRDefault="00DD4AD7" w:rsidP="00B868E2">
      <w:pPr>
        <w:pStyle w:val="Note"/>
        <w:rPr>
          <w:rFonts w:ascii="Calibri" w:hAnsi="Calibri"/>
          <w:rtl/>
          <w:lang w:val="ru-RU"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8</w:t>
      </w:r>
      <w:r w:rsidR="00FC18C7" w:rsidRPr="002C612B">
        <w:rPr>
          <w:rFonts w:hint="cs"/>
          <w:b/>
          <w:bCs/>
          <w:rtl/>
          <w:lang w:bidi="ar-EG"/>
        </w:rPr>
        <w:t xml:space="preserve"> </w:t>
      </w:r>
      <w:r w:rsidR="00FC18C7" w:rsidRPr="002C612B">
        <w:rPr>
          <w:rFonts w:hint="cs"/>
          <w:rtl/>
          <w:lang w:bidi="ar-EG"/>
        </w:rPr>
        <w:t xml:space="preserve">- </w:t>
      </w:r>
      <w:r w:rsidR="00FC18C7">
        <w:rPr>
          <w:rFonts w:hint="cs"/>
          <w:rtl/>
          <w:lang w:val="ru-RU" w:bidi="ar-EG"/>
        </w:rPr>
        <w:t xml:space="preserve">تعرّف قناة رايس وقناة رايلي الساكنة في الفقرة </w:t>
      </w:r>
      <w:r w:rsidR="00FC18C7">
        <w:rPr>
          <w:lang w:bidi="ar-EG"/>
        </w:rPr>
        <w:t>1.14</w:t>
      </w:r>
      <w:r w:rsidR="00FC18C7">
        <w:rPr>
          <w:rFonts w:hint="cs"/>
          <w:rtl/>
          <w:lang w:val="ru-RU" w:bidi="ar-EG"/>
        </w:rPr>
        <w:t xml:space="preserve"> من الوثيقة </w:t>
      </w:r>
      <w:r w:rsidR="00FC18C7" w:rsidRPr="00045CD3">
        <w:rPr>
          <w:szCs w:val="20"/>
        </w:rPr>
        <w:t>ETSI TS 102 831</w:t>
      </w:r>
      <w:r w:rsidR="00FC18C7" w:rsidRPr="00045CD3">
        <w:rPr>
          <w:rFonts w:hint="cs"/>
          <w:sz w:val="26"/>
          <w:rtl/>
        </w:rPr>
        <w:t>، الإذاعة الفيديوية الرقمية</w:t>
      </w:r>
      <w:r w:rsidR="00FC18C7">
        <w:rPr>
          <w:rFonts w:hint="cs"/>
          <w:sz w:val="26"/>
          <w:rtl/>
        </w:rPr>
        <w:t xml:space="preserve"> </w:t>
      </w:r>
      <w:r w:rsidR="00FC18C7" w:rsidRPr="00045CD3">
        <w:rPr>
          <w:rFonts w:cs="Times New Roman"/>
          <w:szCs w:val="20"/>
        </w:rPr>
        <w:t>(DVB)</w:t>
      </w:r>
      <w:r w:rsidR="00FC18C7" w:rsidRPr="00045CD3">
        <w:rPr>
          <w:rFonts w:ascii="Traditional Arabic" w:hAnsi="Traditional Arabic"/>
          <w:sz w:val="26"/>
          <w:rtl/>
          <w:lang w:val="ru-RU" w:bidi="ar-EG"/>
        </w:rPr>
        <w:t>؛</w:t>
      </w:r>
      <w:r w:rsidR="00FC18C7">
        <w:rPr>
          <w:rFonts w:ascii="Traditional Arabic" w:hAnsi="Traditional Arabic" w:hint="cs"/>
          <w:sz w:val="26"/>
          <w:rtl/>
          <w:lang w:val="ru-RU" w:bidi="ar-EG"/>
        </w:rPr>
        <w:t xml:space="preserve"> المبادئ التوجيهية لتنفيذ الجيل الثاني من نظام الإذاعة التلفزيونية الرقمية للأرض </w:t>
      </w:r>
      <w:r w:rsidR="00FC18C7" w:rsidRPr="00045CD3">
        <w:rPr>
          <w:rFonts w:cs="Times New Roman"/>
          <w:szCs w:val="20"/>
          <w:lang w:bidi="ar-EG"/>
        </w:rPr>
        <w:t>(DVB-T2)</w:t>
      </w:r>
      <w:r w:rsidR="00FC18C7" w:rsidRPr="00045CD3">
        <w:rPr>
          <w:rFonts w:ascii="Traditional Arabic" w:hAnsi="Traditional Arabic"/>
          <w:sz w:val="26"/>
          <w:rtl/>
          <w:lang w:bidi="ar-EG"/>
        </w:rPr>
        <w:t>.</w:t>
      </w:r>
      <w:r w:rsidR="00FC18C7">
        <w:rPr>
          <w:rFonts w:ascii="Traditional Arabic" w:hAnsi="Traditional Arabic" w:hint="cs"/>
          <w:sz w:val="26"/>
          <w:rtl/>
          <w:lang w:bidi="ar-EG"/>
        </w:rPr>
        <w:t xml:space="preserve"> ويرد أيضاً وصف لهما في الوثيقة </w:t>
      </w:r>
      <w:r w:rsidR="00FC18C7" w:rsidRPr="00045CD3">
        <w:rPr>
          <w:szCs w:val="20"/>
        </w:rPr>
        <w:t>ETSI</w:t>
      </w:r>
      <w:r w:rsidR="00B868E2">
        <w:rPr>
          <w:szCs w:val="20"/>
        </w:rPr>
        <w:t> </w:t>
      </w:r>
      <w:r w:rsidR="00FC18C7" w:rsidRPr="00045CD3">
        <w:rPr>
          <w:szCs w:val="20"/>
        </w:rPr>
        <w:t>EN</w:t>
      </w:r>
      <w:r w:rsidR="00B868E2">
        <w:rPr>
          <w:szCs w:val="20"/>
        </w:rPr>
        <w:t> </w:t>
      </w:r>
      <w:r w:rsidR="00FC18C7" w:rsidRPr="00045CD3">
        <w:rPr>
          <w:szCs w:val="20"/>
        </w:rPr>
        <w:t>300</w:t>
      </w:r>
      <w:r w:rsidR="00B868E2">
        <w:rPr>
          <w:szCs w:val="20"/>
        </w:rPr>
        <w:t> </w:t>
      </w:r>
      <w:r w:rsidR="00FC18C7" w:rsidRPr="00045CD3">
        <w:rPr>
          <w:szCs w:val="20"/>
        </w:rPr>
        <w:t>744</w:t>
      </w:r>
      <w:r w:rsidR="00FC18C7" w:rsidRPr="00045CD3">
        <w:rPr>
          <w:rFonts w:hint="cs"/>
          <w:sz w:val="26"/>
          <w:rtl/>
        </w:rPr>
        <w:t>، الإذاعة الفيديوية الرقمية</w:t>
      </w:r>
      <w:r w:rsidR="00FC18C7">
        <w:rPr>
          <w:rFonts w:hint="cs"/>
          <w:sz w:val="26"/>
          <w:rtl/>
        </w:rPr>
        <w:t xml:space="preserve"> </w:t>
      </w:r>
      <w:r w:rsidR="00FC18C7" w:rsidRPr="00045CD3">
        <w:rPr>
          <w:rFonts w:cs="Times New Roman"/>
          <w:szCs w:val="20"/>
        </w:rPr>
        <w:t>(DVB)</w:t>
      </w:r>
      <w:r w:rsidR="00FC18C7" w:rsidRPr="00045CD3">
        <w:rPr>
          <w:rFonts w:ascii="Traditional Arabic" w:hAnsi="Traditional Arabic"/>
          <w:sz w:val="26"/>
          <w:rtl/>
          <w:lang w:val="ru-RU" w:bidi="ar-EG"/>
        </w:rPr>
        <w:t>؛</w:t>
      </w:r>
      <w:r w:rsidR="00FC18C7">
        <w:rPr>
          <w:rFonts w:ascii="Traditional Arabic" w:hAnsi="Traditional Arabic" w:hint="cs"/>
          <w:sz w:val="26"/>
          <w:rtl/>
          <w:lang w:val="ru-RU" w:bidi="ar-EG"/>
        </w:rPr>
        <w:t xml:space="preserve"> هيكل الترتيل وتشفير القناة والتشكيل في التلفزيون الرقمي للأرض </w:t>
      </w:r>
      <w:r w:rsidR="00FC18C7" w:rsidRPr="00045CD3">
        <w:rPr>
          <w:rFonts w:cs="Times New Roman"/>
          <w:szCs w:val="20"/>
          <w:lang w:bidi="ar-EG"/>
        </w:rPr>
        <w:t>(DVB-T)</w:t>
      </w:r>
      <w:r w:rsidR="00FC18C7" w:rsidRPr="00FC18C7">
        <w:rPr>
          <w:rFonts w:ascii="Calibri" w:hAnsi="Calibri" w:hint="cs"/>
          <w:sz w:val="26"/>
          <w:rtl/>
          <w:lang w:val="ru-RU" w:bidi="ar-EG"/>
        </w:rPr>
        <w:t>.</w:t>
      </w:r>
    </w:p>
    <w:p w:rsidR="00FC18C7" w:rsidRPr="00EB0B76" w:rsidRDefault="00DD4AD7" w:rsidP="00DD4AD7">
      <w:pPr>
        <w:pStyle w:val="Note"/>
        <w:rPr>
          <w:lang w:val="ru-RU"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9</w:t>
      </w:r>
      <w:r w:rsidR="00FC18C7" w:rsidRPr="002C612B">
        <w:rPr>
          <w:rFonts w:hint="cs"/>
          <w:b/>
          <w:bCs/>
          <w:rtl/>
          <w:lang w:bidi="ar-EG"/>
        </w:rPr>
        <w:t xml:space="preserve"> </w:t>
      </w:r>
      <w:r w:rsidR="00FC18C7" w:rsidRPr="002C612B">
        <w:rPr>
          <w:rFonts w:hint="cs"/>
          <w:rtl/>
          <w:lang w:bidi="ar-EG"/>
        </w:rPr>
        <w:t xml:space="preserve">- </w:t>
      </w:r>
      <w:r w:rsidR="00FC18C7">
        <w:rPr>
          <w:rFonts w:hint="cs"/>
          <w:rtl/>
          <w:lang w:bidi="ar-EG"/>
        </w:rPr>
        <w:t xml:space="preserve">بلغت قيم نسبة قدرة التسرب في القنوات المجاورة </w:t>
      </w:r>
      <w:r w:rsidR="00FC18C7">
        <w:rPr>
          <w:lang w:bidi="ar-EG"/>
        </w:rPr>
        <w:t>(ACLR)</w:t>
      </w:r>
      <w:r w:rsidR="00FC18C7">
        <w:rPr>
          <w:rFonts w:hint="cs"/>
          <w:rtl/>
          <w:lang w:val="ru-RU" w:bidi="ar-EG"/>
        </w:rPr>
        <w:t xml:space="preserve"> الخاصة بإشارات التداخل </w:t>
      </w:r>
      <w:r w:rsidR="00FC18C7">
        <w:rPr>
          <w:lang w:bidi="ar-EG"/>
        </w:rPr>
        <w:t>LTE-BS</w:t>
      </w:r>
      <w:r w:rsidR="00FC18C7">
        <w:rPr>
          <w:rFonts w:hint="cs"/>
          <w:rtl/>
          <w:lang w:val="ru-RU" w:bidi="ar-EG"/>
        </w:rPr>
        <w:t xml:space="preserve"> المستخدمة في القياس </w:t>
      </w:r>
      <w:r w:rsidR="00FC18C7">
        <w:rPr>
          <w:lang w:bidi="ar-EG"/>
        </w:rPr>
        <w:t>dB</w:t>
      </w:r>
      <w:r>
        <w:rPr>
          <w:lang w:bidi="ar-EG"/>
        </w:rPr>
        <w:t> </w:t>
      </w:r>
      <w:r w:rsidR="00FC18C7">
        <w:rPr>
          <w:lang w:bidi="ar-EG"/>
        </w:rPr>
        <w:t>60</w:t>
      </w:r>
      <w:r w:rsidR="00FC18C7">
        <w:rPr>
          <w:rFonts w:hint="cs"/>
          <w:rtl/>
          <w:lang w:val="ru-RU" w:bidi="ar-EG"/>
        </w:rPr>
        <w:t xml:space="preserve"> أو</w:t>
      </w:r>
      <w:r w:rsidR="00B868E2">
        <w:rPr>
          <w:rFonts w:hint="eastAsia"/>
          <w:rtl/>
          <w:lang w:val="ru-RU" w:bidi="ar-EG"/>
        </w:rPr>
        <w:t> </w:t>
      </w:r>
      <w:r w:rsidR="00FC18C7">
        <w:rPr>
          <w:rFonts w:hint="cs"/>
          <w:rtl/>
          <w:lang w:val="ru-RU" w:bidi="ar-EG"/>
        </w:rPr>
        <w:t xml:space="preserve">أكثر بالنسبة للقناة المجاورة الدنيا </w:t>
      </w:r>
      <w:r w:rsidR="00FC18C7">
        <w:rPr>
          <w:lang w:bidi="ar-EG"/>
        </w:rPr>
        <w:t>N-1</w:t>
      </w:r>
      <w:r w:rsidR="00FC18C7">
        <w:rPr>
          <w:rFonts w:hint="cs"/>
          <w:rtl/>
          <w:lang w:val="ru-RU" w:bidi="ar-EG"/>
        </w:rPr>
        <w:t>، وأعلى بكثير بالنسبة للقناة</w:t>
      </w:r>
      <w:r w:rsidR="00685CDA">
        <w:rPr>
          <w:rFonts w:hint="cs"/>
          <w:rtl/>
          <w:lang w:val="ru-RU" w:bidi="ar-EG"/>
        </w:rPr>
        <w:t xml:space="preserve"> </w:t>
      </w:r>
      <w:r w:rsidR="00FC18C7">
        <w:rPr>
          <w:rFonts w:hint="cs"/>
          <w:rtl/>
          <w:lang w:val="ru-RU" w:bidi="ar-EG"/>
        </w:rPr>
        <w:t xml:space="preserve">المجاورة </w:t>
      </w:r>
      <w:r w:rsidR="00FC18C7">
        <w:rPr>
          <w:lang w:bidi="ar-EG"/>
        </w:rPr>
        <w:t>N-2</w:t>
      </w:r>
      <w:r w:rsidR="00FC18C7">
        <w:rPr>
          <w:rFonts w:hint="cs"/>
          <w:rtl/>
          <w:lang w:bidi="ar-EG"/>
        </w:rPr>
        <w:t xml:space="preserve"> وما بعد.</w:t>
      </w:r>
    </w:p>
    <w:p w:rsidR="00FC18C7" w:rsidRPr="00DD4AD7" w:rsidRDefault="00FC18C7" w:rsidP="00DD4AD7">
      <w:pPr>
        <w:keepNext/>
        <w:rPr>
          <w:spacing w:val="-4"/>
          <w:rtl/>
          <w:lang w:val="fr-FR" w:bidi="ar-EG"/>
        </w:rPr>
      </w:pPr>
      <w:r w:rsidRPr="00DD4AD7">
        <w:rPr>
          <w:rFonts w:hint="cs"/>
          <w:spacing w:val="-4"/>
          <w:rtl/>
          <w:lang w:val="ru-RU" w:bidi="ar-EG"/>
        </w:rPr>
        <w:lastRenderedPageBreak/>
        <w:t>و</w:t>
      </w:r>
      <w:r w:rsidRPr="00DD4AD7">
        <w:rPr>
          <w:rFonts w:hint="cs"/>
          <w:spacing w:val="-4"/>
          <w:rtl/>
          <w:lang w:bidi="ar-EG"/>
        </w:rPr>
        <w:t xml:space="preserve">تبين الجداول من </w:t>
      </w:r>
      <w:r w:rsidRPr="00DD4AD7">
        <w:rPr>
          <w:spacing w:val="-4"/>
          <w:lang w:bidi="ar-EG"/>
        </w:rPr>
        <w:t>2</w:t>
      </w:r>
      <w:r w:rsidRPr="00DD4AD7">
        <w:rPr>
          <w:rFonts w:hint="cs"/>
          <w:spacing w:val="-4"/>
          <w:rtl/>
          <w:lang w:bidi="ar-EG"/>
        </w:rPr>
        <w:t xml:space="preserve"> إلى </w:t>
      </w:r>
      <w:r w:rsidRPr="00DD4AD7">
        <w:rPr>
          <w:spacing w:val="-4"/>
          <w:lang w:bidi="ar-EG"/>
        </w:rPr>
        <w:t>11</w:t>
      </w:r>
      <w:r w:rsidRPr="00DD4AD7">
        <w:rPr>
          <w:rFonts w:hint="cs"/>
          <w:spacing w:val="-4"/>
          <w:rtl/>
          <w:lang w:bidi="ar-EG"/>
        </w:rPr>
        <w:t xml:space="preserve"> ومن </w:t>
      </w:r>
      <w:r w:rsidRPr="00DD4AD7">
        <w:rPr>
          <w:spacing w:val="-4"/>
          <w:lang w:bidi="ar-EG"/>
        </w:rPr>
        <w:t>14</w:t>
      </w:r>
      <w:r w:rsidRPr="00DD4AD7">
        <w:rPr>
          <w:spacing w:val="-4"/>
          <w:rtl/>
          <w:lang w:val="fr-FR" w:bidi="ar-EG"/>
        </w:rPr>
        <w:t xml:space="preserve"> إلى </w:t>
      </w:r>
      <w:r w:rsidRPr="00DD4AD7">
        <w:rPr>
          <w:spacing w:val="-4"/>
          <w:lang w:val="fr-FR" w:bidi="ar-EG"/>
        </w:rPr>
        <w:t>18</w:t>
      </w:r>
      <w:r w:rsidRPr="00DD4AD7">
        <w:rPr>
          <w:spacing w:val="-4"/>
          <w:rtl/>
          <w:lang w:bidi="ar-EG"/>
        </w:rPr>
        <w:t xml:space="preserve"> </w:t>
      </w:r>
      <w:r w:rsidRPr="00DD4AD7">
        <w:rPr>
          <w:spacing w:val="-4"/>
          <w:rtl/>
          <w:lang w:val="fr-FR" w:bidi="ar-EG"/>
        </w:rPr>
        <w:t xml:space="preserve">نسب الحماية </w:t>
      </w:r>
      <w:r w:rsidRPr="00DD4AD7">
        <w:rPr>
          <w:rFonts w:hint="cs"/>
          <w:spacing w:val="-4"/>
          <w:rtl/>
          <w:lang w:val="fr-FR" w:bidi="ar-EG"/>
        </w:rPr>
        <w:t>ل</w:t>
      </w:r>
      <w:r w:rsidRPr="00DD4AD7">
        <w:rPr>
          <w:spacing w:val="-4"/>
          <w:rtl/>
          <w:lang w:val="fr-FR" w:bidi="ar-EG"/>
        </w:rPr>
        <w:t xml:space="preserve">إشارات </w:t>
      </w:r>
      <w:r w:rsidRPr="00DD4AD7">
        <w:rPr>
          <w:spacing w:val="-4"/>
          <w:lang w:val="fr-FR" w:bidi="ar-EG"/>
        </w:rPr>
        <w:t>DVB-T2</w:t>
      </w:r>
      <w:r w:rsidRPr="00DD4AD7">
        <w:rPr>
          <w:spacing w:val="-4"/>
          <w:rtl/>
          <w:lang w:val="fr-FR" w:bidi="ar-EG"/>
        </w:rPr>
        <w:t xml:space="preserve"> </w:t>
      </w:r>
      <w:r w:rsidRPr="00DD4AD7">
        <w:rPr>
          <w:rFonts w:hint="cs"/>
          <w:spacing w:val="-4"/>
          <w:rtl/>
          <w:lang w:val="ru-RU" w:bidi="ar-EG"/>
        </w:rPr>
        <w:t xml:space="preserve">المطلوبة </w:t>
      </w:r>
      <w:r w:rsidRPr="00DD4AD7">
        <w:rPr>
          <w:spacing w:val="-4"/>
          <w:rtl/>
          <w:lang w:val="fr-FR" w:bidi="ar-EG"/>
        </w:rPr>
        <w:t xml:space="preserve">لتلفزيون رقمي للأرض </w:t>
      </w:r>
      <w:r w:rsidRPr="00DD4AD7">
        <w:rPr>
          <w:rFonts w:hint="cs"/>
          <w:spacing w:val="-4"/>
          <w:rtl/>
          <w:lang w:val="fr-FR" w:bidi="ar-EG"/>
        </w:rPr>
        <w:t>تتعرض لل</w:t>
      </w:r>
      <w:r w:rsidRPr="00DD4AD7">
        <w:rPr>
          <w:spacing w:val="-4"/>
          <w:rtl/>
          <w:lang w:val="fr-FR" w:bidi="ar-EG"/>
        </w:rPr>
        <w:t>تداخل</w:t>
      </w:r>
      <w:r w:rsidR="00DD4AD7" w:rsidRPr="00DD4AD7">
        <w:rPr>
          <w:rFonts w:hint="cs"/>
          <w:spacing w:val="-4"/>
          <w:rtl/>
          <w:lang w:val="fr-FR" w:bidi="ar-EG"/>
        </w:rPr>
        <w:t> </w:t>
      </w:r>
      <w:r w:rsidRPr="00DD4AD7">
        <w:rPr>
          <w:spacing w:val="-4"/>
          <w:rtl/>
          <w:lang w:val="fr-FR" w:bidi="ar-EG"/>
        </w:rPr>
        <w:t>م</w:t>
      </w:r>
      <w:r w:rsidRPr="00DD4AD7">
        <w:rPr>
          <w:rFonts w:hint="cs"/>
          <w:spacing w:val="-4"/>
          <w:rtl/>
          <w:lang w:val="fr-FR" w:bidi="ar-EG"/>
        </w:rPr>
        <w:t>ن</w:t>
      </w:r>
      <w:r w:rsidRPr="00DD4AD7">
        <w:rPr>
          <w:spacing w:val="-4"/>
          <w:rtl/>
          <w:lang w:val="fr-FR" w:bidi="ar-EG"/>
        </w:rPr>
        <w:t>:</w:t>
      </w:r>
    </w:p>
    <w:p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sidRPr="00764C2D">
        <w:rPr>
          <w:lang w:val="fr-FR"/>
        </w:rPr>
        <w:t>DVB-T</w:t>
      </w:r>
      <w:r>
        <w:rPr>
          <w:lang w:val="fr-FR"/>
        </w:rPr>
        <w:t>2</w:t>
      </w:r>
      <w:r w:rsidR="009E5932">
        <w:rPr>
          <w:rtl/>
          <w:lang w:val="fr-FR"/>
        </w:rPr>
        <w:t xml:space="preserve"> لتلفزيون رقمي للأرض</w:t>
      </w:r>
      <w:r w:rsidR="009E5932">
        <w:rPr>
          <w:rFonts w:hint="cs"/>
          <w:rtl/>
          <w:lang w:val="fr-FR"/>
        </w:rPr>
        <w:t>؛</w:t>
      </w:r>
    </w:p>
    <w:p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Pr>
          <w:rFonts w:hint="cs"/>
          <w:rtl/>
          <w:lang w:val="fr-FR"/>
        </w:rPr>
        <w:t xml:space="preserve">محطات القاعدة </w:t>
      </w:r>
      <w:r>
        <w:t>LTE</w:t>
      </w:r>
      <w:r>
        <w:rPr>
          <w:rFonts w:hint="cs"/>
          <w:rtl/>
          <w:lang w:val="fr-FR"/>
        </w:rPr>
        <w:t>؛</w:t>
      </w:r>
    </w:p>
    <w:p w:rsidR="00FC18C7" w:rsidRPr="00EB0B76" w:rsidRDefault="00FC18C7" w:rsidP="00FC18C7">
      <w:pPr>
        <w:pStyle w:val="enumlev1"/>
        <w:rPr>
          <w:rtl/>
          <w:lang w:val="ru-RU"/>
        </w:rPr>
      </w:pPr>
      <w:r>
        <w:rPr>
          <w:rtl/>
          <w:lang w:val="fr-FR"/>
        </w:rPr>
        <w:t>-</w:t>
      </w:r>
      <w:r>
        <w:rPr>
          <w:rFonts w:hint="cs"/>
          <w:rtl/>
          <w:lang w:val="ru-RU"/>
        </w:rPr>
        <w:tab/>
        <w:t xml:space="preserve">إشارات معدات المستعمل </w:t>
      </w:r>
      <w:r>
        <w:t>LTE</w:t>
      </w:r>
      <w:r>
        <w:rPr>
          <w:rFonts w:hint="cs"/>
          <w:rtl/>
        </w:rPr>
        <w:t>.</w:t>
      </w:r>
    </w:p>
    <w:p w:rsidR="00FC18C7" w:rsidRPr="00EB0B76" w:rsidRDefault="00FC18C7" w:rsidP="00DD4AD7">
      <w:pPr>
        <w:pStyle w:val="Heading2"/>
        <w:rPr>
          <w:lang w:bidi="ar-EG"/>
        </w:rPr>
      </w:pPr>
      <w:bookmarkStart w:id="22" w:name="_Toc378086662"/>
      <w:bookmarkStart w:id="23" w:name="_Toc378242822"/>
      <w:bookmarkStart w:id="24" w:name="_Toc450741871"/>
      <w:r>
        <w:t>4</w:t>
      </w:r>
      <w:r w:rsidRPr="00EB0B76">
        <w:t>.1</w:t>
      </w:r>
      <w:r w:rsidRPr="00EB0B76">
        <w:rPr>
          <w:rtl/>
        </w:rPr>
        <w:tab/>
        <w:t xml:space="preserve">حماية إشارة </w:t>
      </w:r>
      <w:r w:rsidRPr="00EB0B76">
        <w:t>DVB-T</w:t>
      </w:r>
      <w:r>
        <w:t>2</w:t>
      </w:r>
      <w:r w:rsidRPr="00EB0B76">
        <w:rPr>
          <w:rtl/>
        </w:rPr>
        <w:t xml:space="preserve"> لتلفزيون رقمي للأرض </w:t>
      </w:r>
      <w:r>
        <w:rPr>
          <w:rFonts w:hint="cs"/>
          <w:rtl/>
        </w:rPr>
        <w:t>تتعرض للتداخل من</w:t>
      </w:r>
      <w:r w:rsidRPr="00EB0B76">
        <w:rPr>
          <w:rtl/>
        </w:rPr>
        <w:t xml:space="preserve"> إشارة </w:t>
      </w:r>
      <w:r w:rsidRPr="00EB0B76">
        <w:t>DVB-T</w:t>
      </w:r>
      <w:r>
        <w:t>2</w:t>
      </w:r>
      <w:r w:rsidRPr="00EB0B76">
        <w:rPr>
          <w:rtl/>
        </w:rPr>
        <w:t xml:space="preserve"> من ذات</w:t>
      </w:r>
      <w:r w:rsidR="00DD4AD7">
        <w:rPr>
          <w:rFonts w:hint="cs"/>
          <w:rtl/>
        </w:rPr>
        <w:t> </w:t>
      </w:r>
      <w:r w:rsidRPr="00EB0B76">
        <w:rPr>
          <w:rtl/>
        </w:rPr>
        <w:t>النمط</w:t>
      </w:r>
      <w:bookmarkEnd w:id="22"/>
      <w:bookmarkEnd w:id="23"/>
      <w:bookmarkEnd w:id="24"/>
    </w:p>
    <w:p w:rsidR="00FC18C7" w:rsidRPr="00144FE5" w:rsidRDefault="00FC18C7" w:rsidP="001A1105">
      <w:pPr>
        <w:rPr>
          <w:rFonts w:ascii="Times New Roman Bold" w:hAnsi="Times New Roman Bold"/>
          <w:sz w:val="30"/>
          <w:rtl/>
          <w:lang w:bidi="ar-EG"/>
        </w:rPr>
      </w:pPr>
      <w:r>
        <w:rPr>
          <w:rFonts w:ascii="Times New Roman Bold" w:hAnsi="Times New Roman Bold" w:hint="cs"/>
          <w:sz w:val="30"/>
          <w:rtl/>
          <w:lang w:val="ru-RU" w:bidi="ar-EG"/>
        </w:rPr>
        <w:t>إن</w:t>
      </w:r>
      <w:r w:rsidRPr="00144FE5">
        <w:rPr>
          <w:rFonts w:ascii="Times New Roman Bold" w:hAnsi="Times New Roman Bold" w:hint="cs"/>
          <w:sz w:val="30"/>
          <w:rtl/>
          <w:lang w:val="ru-RU" w:bidi="ar-EG"/>
        </w:rPr>
        <w:t xml:space="preserve"> القيم الواردة في الجدول</w:t>
      </w:r>
      <w:r>
        <w:rPr>
          <w:rFonts w:ascii="Times New Roman Bold" w:hAnsi="Times New Roman Bold" w:hint="cs"/>
          <w:sz w:val="30"/>
          <w:rtl/>
          <w:lang w:val="ru-RU" w:bidi="ar-EG"/>
        </w:rPr>
        <w:t xml:space="preserve"> </w:t>
      </w:r>
      <w:r w:rsidRPr="00144FE5">
        <w:rPr>
          <w:rFonts w:hAnsi="Times New Roman Bold"/>
          <w:bCs/>
          <w:szCs w:val="22"/>
          <w:lang w:bidi="ar-EG"/>
        </w:rPr>
        <w:t>2</w:t>
      </w:r>
      <w:r w:rsidRPr="00FC18C7">
        <w:rPr>
          <w:rFonts w:ascii="Calibri" w:hAnsi="Calibri" w:hint="cs"/>
          <w:sz w:val="30"/>
          <w:rtl/>
          <w:lang w:val="ru-RU" w:bidi="ar-EG"/>
        </w:rPr>
        <w:t xml:space="preserve"> هي قيم نظرية حُسبت في حالة الأسلوب الوارد في الجدول </w:t>
      </w:r>
      <w:r w:rsidRPr="00144FE5">
        <w:rPr>
          <w:rFonts w:cs="Times New Roman"/>
          <w:szCs w:val="22"/>
          <w:lang w:bidi="ar-EG"/>
        </w:rPr>
        <w:t>1</w:t>
      </w:r>
      <w:r w:rsidRPr="00FC18C7">
        <w:rPr>
          <w:rFonts w:ascii="Calibri" w:hAnsi="Calibri" w:hint="cs"/>
          <w:sz w:val="30"/>
          <w:rtl/>
          <w:lang w:val="ru-RU" w:bidi="ar-EG"/>
        </w:rPr>
        <w:t xml:space="preserve"> باستخدام الطريقة الواردة في</w:t>
      </w:r>
      <w:r w:rsidR="001A1105">
        <w:rPr>
          <w:rFonts w:ascii="Calibri" w:hAnsi="Calibri" w:hint="eastAsia"/>
          <w:sz w:val="30"/>
          <w:rtl/>
          <w:lang w:val="ru-RU" w:bidi="ar-EG"/>
        </w:rPr>
        <w:t> </w:t>
      </w:r>
      <w:r w:rsidRPr="00FC18C7">
        <w:rPr>
          <w:rFonts w:ascii="Calibri" w:hAnsi="Calibri" w:hint="cs"/>
          <w:sz w:val="30"/>
          <w:rtl/>
          <w:lang w:val="ru-RU" w:bidi="ar-EG"/>
        </w:rPr>
        <w:t>التقرير</w:t>
      </w:r>
      <w:r w:rsidR="001A1105">
        <w:rPr>
          <w:rFonts w:ascii="Calibri" w:hAnsi="Calibri" w:hint="eastAsia"/>
          <w:sz w:val="30"/>
          <w:rtl/>
          <w:lang w:val="ru-RU" w:bidi="ar-EG"/>
        </w:rPr>
        <w:t> </w:t>
      </w:r>
      <w:r w:rsidRPr="00AD3E55">
        <w:t>ITU</w:t>
      </w:r>
      <w:r w:rsidR="001A1105">
        <w:noBreakHyphen/>
      </w:r>
      <w:r w:rsidRPr="00AD3E55">
        <w:t>R BT.2254-2012</w:t>
      </w:r>
      <w:r>
        <w:rPr>
          <w:rFonts w:hint="cs"/>
          <w:rtl/>
        </w:rPr>
        <w:t>.</w:t>
      </w:r>
    </w:p>
    <w:p w:rsidR="00FC18C7" w:rsidRPr="00764C2D" w:rsidRDefault="00FC18C7" w:rsidP="00FC18C7">
      <w:pPr>
        <w:pStyle w:val="TableNo"/>
        <w:rPr>
          <w:rtl/>
          <w:lang w:val="fr-FR"/>
        </w:rPr>
      </w:pPr>
      <w:bookmarkStart w:id="25" w:name="_Toc325102558"/>
      <w:r>
        <w:rPr>
          <w:rFonts w:hint="cs"/>
          <w:rtl/>
        </w:rPr>
        <w:t>الج</w:t>
      </w:r>
      <w:r>
        <w:rPr>
          <w:rFonts w:hint="cs"/>
          <w:rtl/>
          <w:lang w:bidi="ar-SA"/>
        </w:rPr>
        <w:t>ـ</w:t>
      </w:r>
      <w:r>
        <w:rPr>
          <w:rFonts w:hint="cs"/>
          <w:rtl/>
        </w:rPr>
        <w:t>دول</w:t>
      </w:r>
      <w:r w:rsidRPr="00764C2D">
        <w:rPr>
          <w:rtl/>
        </w:rPr>
        <w:t xml:space="preserve"> </w:t>
      </w:r>
      <w:bookmarkEnd w:id="25"/>
      <w:r>
        <w:rPr>
          <w:lang w:val="fr-FR"/>
        </w:rPr>
        <w:t>2</w:t>
      </w:r>
    </w:p>
    <w:p w:rsidR="00FC18C7" w:rsidRPr="002C7F0C" w:rsidRDefault="00FC18C7" w:rsidP="00685CDA">
      <w:pPr>
        <w:pStyle w:val="Tabletitle"/>
      </w:pPr>
      <w:bookmarkStart w:id="26" w:name="_Toc324930008"/>
      <w:bookmarkStart w:id="27" w:name="_Toc325102559"/>
      <w:r w:rsidRPr="00764C2D">
        <w:rPr>
          <w:rtl/>
          <w:lang w:val="fr-FR"/>
        </w:rPr>
        <w:t xml:space="preserve">نسب الحماية </w:t>
      </w:r>
      <w:r w:rsidRPr="00764C2D">
        <w:rPr>
          <w:lang w:val="fr-FR"/>
        </w:rPr>
        <w:t>(dB)</w:t>
      </w:r>
      <w:r w:rsidRPr="00764C2D">
        <w:rPr>
          <w:rtl/>
          <w:lang w:val="fr-FR"/>
        </w:rPr>
        <w:t xml:space="preserve"> في ذات القناة لإشارة </w:t>
      </w:r>
      <w:r w:rsidRPr="00144FE5">
        <w:rPr>
          <w:rFonts w:ascii="Times New Roman" w:hAnsi="Times New Roman" w:cs="Times New Roman"/>
        </w:rPr>
        <w:t>DVB-T2</w:t>
      </w:r>
      <w:r>
        <w:rPr>
          <w:rFonts w:hint="cs"/>
          <w:rtl/>
          <w:lang w:val="fr-FR"/>
        </w:rPr>
        <w:t xml:space="preserve"> </w:t>
      </w:r>
      <w:r w:rsidRPr="00FC18C7">
        <w:rPr>
          <w:rFonts w:ascii="Calibri" w:hAnsi="Calibri" w:hint="cs"/>
          <w:rtl/>
          <w:lang w:val="ru-RU"/>
        </w:rPr>
        <w:t xml:space="preserve">(معرفة في الجدول </w:t>
      </w:r>
      <w:r w:rsidRPr="006E1E9B">
        <w:rPr>
          <w:rFonts w:ascii="Times New Roman" w:hAnsi="Times New Roman" w:cs="Times New Roman"/>
        </w:rPr>
        <w:t>1</w:t>
      </w:r>
      <w:r w:rsidRPr="00FC18C7">
        <w:rPr>
          <w:rFonts w:ascii="Calibri" w:hAnsi="Calibri" w:hint="cs"/>
          <w:rtl/>
          <w:lang w:val="ru-RU"/>
        </w:rPr>
        <w:t xml:space="preserve">) </w:t>
      </w:r>
      <w:r>
        <w:rPr>
          <w:rFonts w:hint="cs"/>
          <w:rtl/>
          <w:lang w:val="fr-FR"/>
        </w:rPr>
        <w:t xml:space="preserve">تتعرض للتداخل </w:t>
      </w:r>
      <w:r>
        <w:rPr>
          <w:rtl/>
          <w:lang w:val="fr-FR"/>
        </w:rPr>
        <w:br/>
      </w:r>
      <w:r w:rsidR="00685CDA">
        <w:rPr>
          <w:rFonts w:hint="cs"/>
          <w:rtl/>
          <w:lang w:val="fr-FR"/>
        </w:rPr>
        <w:t>من</w:t>
      </w:r>
      <w:r w:rsidR="00685CDA" w:rsidRPr="00764C2D">
        <w:rPr>
          <w:rtl/>
          <w:lang w:val="fr-FR"/>
        </w:rPr>
        <w:t xml:space="preserve"> </w:t>
      </w:r>
      <w:r w:rsidRPr="00764C2D">
        <w:rPr>
          <w:rtl/>
          <w:lang w:val="fr-FR"/>
        </w:rPr>
        <w:t xml:space="preserve">إشارة </w:t>
      </w:r>
      <w:r w:rsidRPr="00144FE5">
        <w:rPr>
          <w:rFonts w:ascii="Times New Roman" w:hAnsi="Times New Roman" w:cs="Times New Roman"/>
        </w:rPr>
        <w:t>DVB-T2</w:t>
      </w:r>
      <w:r>
        <w:rPr>
          <w:rFonts w:hint="cs"/>
          <w:rtl/>
          <w:lang w:val="fr-FR"/>
        </w:rPr>
        <w:t xml:space="preserve"> </w:t>
      </w:r>
      <w:r w:rsidRPr="00764C2D">
        <w:rPr>
          <w:rtl/>
          <w:lang w:val="fr-FR"/>
        </w:rPr>
        <w:t xml:space="preserve">من </w:t>
      </w:r>
      <w:r>
        <w:rPr>
          <w:rFonts w:hint="cs"/>
          <w:rtl/>
          <w:lang w:val="fr-FR"/>
        </w:rPr>
        <w:t>ذات</w:t>
      </w:r>
      <w:r w:rsidRPr="00764C2D">
        <w:rPr>
          <w:rtl/>
          <w:lang w:val="fr-FR"/>
        </w:rPr>
        <w:t xml:space="preserve"> النمط</w:t>
      </w:r>
      <w:bookmarkEnd w:id="26"/>
      <w:r>
        <w:rPr>
          <w:rFonts w:hint="cs"/>
          <w:rtl/>
          <w:lang w:val="fr-FR"/>
        </w:rPr>
        <w:t xml:space="preserve"> </w:t>
      </w:r>
      <w:bookmarkEnd w:id="2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F60912" w:rsidTr="009635F6">
        <w:trPr>
          <w:trHeight w:val="804"/>
          <w:jc w:val="center"/>
        </w:trPr>
        <w:tc>
          <w:tcPr>
            <w:tcW w:w="1927" w:type="dxa"/>
            <w:vAlign w:val="center"/>
          </w:tcPr>
          <w:p w:rsidR="00FC18C7" w:rsidRPr="00413A7B" w:rsidRDefault="00FC18C7" w:rsidP="009635F6">
            <w:pPr>
              <w:pStyle w:val="Tablehead"/>
            </w:pPr>
            <w:bookmarkStart w:id="28" w:name="_Toc325102560"/>
            <w:r>
              <w:rPr>
                <w:rFonts w:hint="cs"/>
                <w:rtl/>
              </w:rPr>
              <w:t>التشكيل</w:t>
            </w:r>
          </w:p>
        </w:tc>
        <w:tc>
          <w:tcPr>
            <w:tcW w:w="1928" w:type="dxa"/>
            <w:vAlign w:val="center"/>
          </w:tcPr>
          <w:p w:rsidR="00FC18C7" w:rsidRPr="00413A7B" w:rsidRDefault="00FC18C7" w:rsidP="009635F6">
            <w:pPr>
              <w:pStyle w:val="Tablehead"/>
            </w:pPr>
            <w:r>
              <w:rPr>
                <w:rFonts w:hint="cs"/>
                <w:rtl/>
              </w:rPr>
              <w:t>معدل الشفرة</w:t>
            </w:r>
          </w:p>
        </w:tc>
        <w:tc>
          <w:tcPr>
            <w:tcW w:w="1928" w:type="dxa"/>
            <w:vAlign w:val="center"/>
          </w:tcPr>
          <w:p w:rsidR="00FC18C7" w:rsidRPr="00413A7B" w:rsidRDefault="00FC18C7" w:rsidP="009635F6">
            <w:pPr>
              <w:pStyle w:val="Tablehead"/>
            </w:pPr>
            <w:r>
              <w:rPr>
                <w:rFonts w:hint="cs"/>
                <w:rtl/>
              </w:rPr>
              <w:t>قناة غوسية</w:t>
            </w:r>
          </w:p>
        </w:tc>
        <w:tc>
          <w:tcPr>
            <w:tcW w:w="1928" w:type="dxa"/>
            <w:vAlign w:val="center"/>
          </w:tcPr>
          <w:p w:rsidR="00FC18C7" w:rsidRDefault="00FC18C7" w:rsidP="009635F6">
            <w:pPr>
              <w:pStyle w:val="Tablehead"/>
              <w:rPr>
                <w:rtl/>
              </w:rPr>
            </w:pPr>
            <w:r>
              <w:rPr>
                <w:rFonts w:hint="cs"/>
                <w:rtl/>
              </w:rPr>
              <w:t>قناة رايس</w:t>
            </w:r>
          </w:p>
          <w:p w:rsidR="00FC18C7" w:rsidRPr="006E1E9B" w:rsidRDefault="00FC18C7" w:rsidP="009635F6">
            <w:pPr>
              <w:pStyle w:val="Tablehead"/>
            </w:pPr>
            <w:r>
              <w:rPr>
                <w:rFonts w:hint="cs"/>
                <w:rtl/>
              </w:rPr>
              <w:t xml:space="preserve">ملاحظة </w:t>
            </w:r>
            <w:r>
              <w:t>8</w:t>
            </w:r>
          </w:p>
        </w:tc>
        <w:tc>
          <w:tcPr>
            <w:tcW w:w="1928" w:type="dxa"/>
            <w:vAlign w:val="center"/>
          </w:tcPr>
          <w:p w:rsidR="00FC18C7" w:rsidRPr="00FC18C7" w:rsidRDefault="00FC18C7" w:rsidP="009635F6">
            <w:pPr>
              <w:pStyle w:val="Tablehead"/>
              <w:rPr>
                <w:rFonts w:ascii="Calibri" w:hAnsi="Calibri"/>
                <w:lang w:bidi="ar-EG"/>
              </w:rPr>
            </w:pPr>
            <w:r w:rsidRPr="00FC18C7">
              <w:rPr>
                <w:rFonts w:ascii="Calibri" w:hAnsi="Calibri" w:hint="cs"/>
                <w:rtl/>
                <w:lang w:bidi="ar-EG"/>
              </w:rPr>
              <w:t xml:space="preserve">قناة </w:t>
            </w:r>
            <w:r w:rsidRPr="00FC18C7">
              <w:rPr>
                <w:rFonts w:ascii="Calibri" w:hAnsi="Calibri" w:hint="cs"/>
                <w:rtl/>
                <w:lang w:val="ru-RU" w:bidi="ar-EG"/>
              </w:rPr>
              <w:t xml:space="preserve">رايلي (الساكنة) ملاحظة </w:t>
            </w:r>
            <w:r w:rsidRPr="00FC18C7">
              <w:rPr>
                <w:rFonts w:ascii="Calibri" w:hAnsi="Calibri"/>
                <w:lang w:bidi="ar-EG"/>
              </w:rPr>
              <w:t>8</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2</w:t>
            </w:r>
            <w:r>
              <w:t>,</w:t>
            </w:r>
            <w:r w:rsidRPr="00AD3E55">
              <w:t>4</w:t>
            </w:r>
          </w:p>
        </w:tc>
        <w:tc>
          <w:tcPr>
            <w:tcW w:w="1928" w:type="dxa"/>
            <w:vAlign w:val="bottom"/>
          </w:tcPr>
          <w:p w:rsidR="00FC18C7" w:rsidRPr="00F60912" w:rsidRDefault="00FC18C7" w:rsidP="009635F6">
            <w:pPr>
              <w:pStyle w:val="Tabletext"/>
              <w:jc w:val="center"/>
            </w:pPr>
            <w:r w:rsidRPr="00AD3E55">
              <w:t>2</w:t>
            </w:r>
            <w:r>
              <w:t>,</w:t>
            </w:r>
            <w:r w:rsidRPr="00AD3E55">
              <w:t>6</w:t>
            </w:r>
          </w:p>
        </w:tc>
        <w:tc>
          <w:tcPr>
            <w:tcW w:w="1928" w:type="dxa"/>
            <w:vAlign w:val="bottom"/>
          </w:tcPr>
          <w:p w:rsidR="00FC18C7" w:rsidRPr="00F60912" w:rsidRDefault="00FC18C7" w:rsidP="009635F6">
            <w:pPr>
              <w:pStyle w:val="Tabletext"/>
              <w:jc w:val="center"/>
            </w:pPr>
            <w:r w:rsidRPr="00AD3E55">
              <w:t>3</w:t>
            </w:r>
            <w:r>
              <w:t>,</w:t>
            </w:r>
            <w:r w:rsidRPr="00AD3E55">
              <w:t>4</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Del="00CB1117" w:rsidRDefault="00FC18C7" w:rsidP="009635F6">
            <w:pPr>
              <w:pStyle w:val="Tabletext"/>
              <w:jc w:val="center"/>
            </w:pPr>
            <w:r w:rsidRPr="00AD3E55">
              <w:t>3</w:t>
            </w:r>
            <w:r>
              <w:t>,</w:t>
            </w:r>
            <w:r w:rsidRPr="00AD3E55">
              <w:t>6</w:t>
            </w:r>
          </w:p>
        </w:tc>
        <w:tc>
          <w:tcPr>
            <w:tcW w:w="1928" w:type="dxa"/>
            <w:vAlign w:val="bottom"/>
          </w:tcPr>
          <w:p w:rsidR="00FC18C7" w:rsidRPr="00F60912" w:rsidDel="00CB1117" w:rsidRDefault="00FC18C7" w:rsidP="009635F6">
            <w:pPr>
              <w:pStyle w:val="Tabletext"/>
              <w:jc w:val="center"/>
            </w:pPr>
            <w:r w:rsidRPr="00AD3E55">
              <w:t>3</w:t>
            </w:r>
            <w:r>
              <w:t>,</w:t>
            </w:r>
            <w:r w:rsidRPr="00AD3E55">
              <w:t>8</w:t>
            </w:r>
          </w:p>
        </w:tc>
        <w:tc>
          <w:tcPr>
            <w:tcW w:w="1928" w:type="dxa"/>
            <w:vAlign w:val="bottom"/>
          </w:tcPr>
          <w:p w:rsidR="00FC18C7" w:rsidRPr="00F60912" w:rsidDel="00CB1117" w:rsidRDefault="00FC18C7" w:rsidP="009635F6">
            <w:pPr>
              <w:pStyle w:val="Tabletext"/>
              <w:jc w:val="center"/>
            </w:pPr>
            <w:r w:rsidRPr="00AD3E55">
              <w:t>4</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4</w:t>
            </w:r>
            <w:r>
              <w:t>,</w:t>
            </w:r>
            <w:r w:rsidRPr="00AD3E55">
              <w:t>5</w:t>
            </w:r>
          </w:p>
        </w:tc>
        <w:tc>
          <w:tcPr>
            <w:tcW w:w="1928" w:type="dxa"/>
            <w:vAlign w:val="bottom"/>
          </w:tcPr>
          <w:p w:rsidR="00FC18C7" w:rsidRPr="00F60912" w:rsidRDefault="00FC18C7" w:rsidP="009635F6">
            <w:pPr>
              <w:pStyle w:val="Tabletext"/>
              <w:jc w:val="center"/>
            </w:pPr>
            <w:r w:rsidRPr="00AD3E55">
              <w:t>4</w:t>
            </w:r>
            <w:r>
              <w:t>,</w:t>
            </w:r>
            <w:r w:rsidRPr="00AD3E55">
              <w:t>8</w:t>
            </w:r>
          </w:p>
        </w:tc>
        <w:tc>
          <w:tcPr>
            <w:tcW w:w="1928" w:type="dxa"/>
            <w:vAlign w:val="bottom"/>
          </w:tcPr>
          <w:p w:rsidR="00FC18C7" w:rsidRPr="00F60912" w:rsidRDefault="00FC18C7" w:rsidP="009635F6">
            <w:pPr>
              <w:pStyle w:val="Tabletext"/>
              <w:jc w:val="center"/>
            </w:pPr>
            <w:r w:rsidRPr="00AD3E55">
              <w:t>6</w:t>
            </w:r>
            <w:r>
              <w:t>,</w:t>
            </w:r>
            <w:r w:rsidRPr="00AD3E55">
              <w:t>3</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5</w:t>
            </w:r>
            <w:r>
              <w:t>,</w:t>
            </w:r>
            <w:r w:rsidRPr="00AD3E55">
              <w:t>5</w:t>
            </w:r>
          </w:p>
        </w:tc>
        <w:tc>
          <w:tcPr>
            <w:tcW w:w="1928" w:type="dxa"/>
            <w:vAlign w:val="bottom"/>
          </w:tcPr>
          <w:p w:rsidR="00FC18C7" w:rsidRPr="00F60912" w:rsidDel="00CB1117" w:rsidRDefault="00FC18C7" w:rsidP="009635F6">
            <w:pPr>
              <w:pStyle w:val="Tabletext"/>
              <w:jc w:val="center"/>
            </w:pPr>
            <w:r w:rsidRPr="00AD3E55">
              <w:t>5</w:t>
            </w:r>
            <w:r>
              <w:t>,</w:t>
            </w:r>
            <w:r w:rsidRPr="00AD3E55">
              <w:t>8</w:t>
            </w:r>
          </w:p>
        </w:tc>
        <w:tc>
          <w:tcPr>
            <w:tcW w:w="1928" w:type="dxa"/>
            <w:vAlign w:val="bottom"/>
          </w:tcPr>
          <w:p w:rsidR="00FC18C7" w:rsidRPr="00F60912" w:rsidDel="00CB1117" w:rsidRDefault="00FC18C7" w:rsidP="009635F6">
            <w:pPr>
              <w:pStyle w:val="Tabletext"/>
              <w:jc w:val="center"/>
            </w:pPr>
            <w:r w:rsidRPr="00AD3E55">
              <w:t>7</w:t>
            </w:r>
            <w:r>
              <w:t>,</w:t>
            </w:r>
            <w:r w:rsidRPr="00AD3E55">
              <w:t>6</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6</w:t>
            </w:r>
            <w:r>
              <w:t>,</w:t>
            </w:r>
            <w:r w:rsidRPr="00AD3E55">
              <w:t>1</w:t>
            </w:r>
          </w:p>
        </w:tc>
        <w:tc>
          <w:tcPr>
            <w:tcW w:w="1928" w:type="dxa"/>
            <w:vAlign w:val="bottom"/>
          </w:tcPr>
          <w:p w:rsidR="00FC18C7" w:rsidRPr="00F60912" w:rsidDel="00CB1117" w:rsidRDefault="00FC18C7" w:rsidP="009635F6">
            <w:pPr>
              <w:pStyle w:val="Tabletext"/>
              <w:jc w:val="center"/>
            </w:pPr>
            <w:r w:rsidRPr="00AD3E55">
              <w:t>6</w:t>
            </w:r>
            <w:r>
              <w:t>,</w:t>
            </w:r>
            <w:r w:rsidRPr="00AD3E55">
              <w:t>5</w:t>
            </w:r>
          </w:p>
        </w:tc>
        <w:tc>
          <w:tcPr>
            <w:tcW w:w="1928" w:type="dxa"/>
            <w:vAlign w:val="bottom"/>
          </w:tcPr>
          <w:p w:rsidR="00FC18C7" w:rsidRPr="00F60912" w:rsidDel="00CB1117" w:rsidRDefault="00FC18C7" w:rsidP="009635F6">
            <w:pPr>
              <w:pStyle w:val="Tabletext"/>
              <w:jc w:val="center"/>
            </w:pPr>
            <w:r w:rsidRPr="00AD3E55">
              <w:t>8</w:t>
            </w:r>
            <w:r>
              <w:t>,</w:t>
            </w:r>
            <w:r w:rsidRPr="00AD3E55">
              <w:t>5</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6</w:t>
            </w:r>
            <w:r>
              <w:t>,</w:t>
            </w:r>
            <w:r w:rsidRPr="00AD3E55">
              <w:t>6</w:t>
            </w:r>
          </w:p>
        </w:tc>
        <w:tc>
          <w:tcPr>
            <w:tcW w:w="1928" w:type="dxa"/>
            <w:vAlign w:val="bottom"/>
          </w:tcPr>
          <w:p w:rsidR="00FC18C7" w:rsidRPr="00F60912" w:rsidDel="00CB1117" w:rsidRDefault="00FC18C7" w:rsidP="009635F6">
            <w:pPr>
              <w:pStyle w:val="Tabletext"/>
              <w:jc w:val="center"/>
            </w:pPr>
            <w:r w:rsidRPr="00AD3E55">
              <w:t>7</w:t>
            </w:r>
            <w:r>
              <w:t>,</w:t>
            </w:r>
            <w:r w:rsidRPr="00AD3E55">
              <w:t>0</w:t>
            </w:r>
          </w:p>
        </w:tc>
        <w:tc>
          <w:tcPr>
            <w:tcW w:w="1928" w:type="dxa"/>
            <w:vAlign w:val="bottom"/>
          </w:tcPr>
          <w:p w:rsidR="00FC18C7" w:rsidRPr="00F60912" w:rsidDel="00CB1117" w:rsidRDefault="00FC18C7" w:rsidP="009635F6">
            <w:pPr>
              <w:pStyle w:val="Tabletext"/>
              <w:jc w:val="center"/>
            </w:pPr>
            <w:r w:rsidRPr="00AD3E55">
              <w:t>9</w:t>
            </w:r>
            <w:r>
              <w:t>,</w:t>
            </w:r>
            <w:r w:rsidRPr="00AD3E55">
              <w:t>3</w:t>
            </w:r>
          </w:p>
        </w:tc>
      </w:tr>
      <w:tr w:rsidR="00FC18C7" w:rsidRPr="00F60912" w:rsidTr="009635F6">
        <w:trPr>
          <w:jc w:val="center"/>
        </w:trPr>
        <w:tc>
          <w:tcPr>
            <w:tcW w:w="1927" w:type="dxa"/>
          </w:tcPr>
          <w:p w:rsidR="00FC18C7" w:rsidRPr="00F60912" w:rsidRDefault="00FC18C7" w:rsidP="009635F6">
            <w:pPr>
              <w:pStyle w:val="Tabletext"/>
              <w:jc w:val="center"/>
              <w:rPr>
                <w:u w:val="single"/>
              </w:rPr>
            </w:pPr>
            <w:r w:rsidRPr="00F60912">
              <w:t>16-QAM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7</w:t>
            </w:r>
            <w:r>
              <w:t>,</w:t>
            </w:r>
            <w:r w:rsidRPr="00AD3E55">
              <w:t>6</w:t>
            </w:r>
          </w:p>
        </w:tc>
        <w:tc>
          <w:tcPr>
            <w:tcW w:w="1928" w:type="dxa"/>
            <w:vAlign w:val="bottom"/>
          </w:tcPr>
          <w:p w:rsidR="00FC18C7" w:rsidRPr="00F60912" w:rsidRDefault="00FC18C7" w:rsidP="009635F6">
            <w:pPr>
              <w:pStyle w:val="Tabletext"/>
              <w:jc w:val="center"/>
            </w:pPr>
            <w:r w:rsidRPr="00AD3E55">
              <w:t>7</w:t>
            </w:r>
            <w:r>
              <w:t>,</w:t>
            </w:r>
            <w:r w:rsidRPr="00AD3E55">
              <w:t>8</w:t>
            </w:r>
          </w:p>
        </w:tc>
        <w:tc>
          <w:tcPr>
            <w:tcW w:w="1928" w:type="dxa"/>
            <w:vAlign w:val="bottom"/>
          </w:tcPr>
          <w:p w:rsidR="00FC18C7" w:rsidRPr="00F60912" w:rsidRDefault="00FC18C7" w:rsidP="009635F6">
            <w:pPr>
              <w:pStyle w:val="Tabletext"/>
              <w:jc w:val="center"/>
            </w:pPr>
            <w:r w:rsidRPr="00AD3E55">
              <w:t>9</w:t>
            </w:r>
            <w:r>
              <w:t>,</w:t>
            </w:r>
            <w:r w:rsidRPr="00AD3E55">
              <w:t>1</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RDefault="00FC18C7" w:rsidP="009635F6">
            <w:pPr>
              <w:pStyle w:val="Tabletext"/>
              <w:jc w:val="center"/>
            </w:pPr>
            <w:r w:rsidRPr="00AD3E55">
              <w:t>9</w:t>
            </w:r>
            <w:r>
              <w:t>,</w:t>
            </w:r>
            <w:r w:rsidRPr="00AD3E55">
              <w:t>0</w:t>
            </w:r>
          </w:p>
        </w:tc>
        <w:tc>
          <w:tcPr>
            <w:tcW w:w="1928" w:type="dxa"/>
            <w:vAlign w:val="bottom"/>
          </w:tcPr>
          <w:p w:rsidR="00FC18C7" w:rsidRPr="00F60912" w:rsidRDefault="00FC18C7" w:rsidP="009635F6">
            <w:pPr>
              <w:pStyle w:val="Tabletext"/>
              <w:jc w:val="center"/>
            </w:pPr>
            <w:r w:rsidRPr="00AD3E55">
              <w:t>9</w:t>
            </w:r>
            <w:r>
              <w:t>,</w:t>
            </w:r>
            <w:r w:rsidRPr="00AD3E55">
              <w:t>2</w:t>
            </w:r>
          </w:p>
        </w:tc>
        <w:tc>
          <w:tcPr>
            <w:tcW w:w="1928" w:type="dxa"/>
            <w:vAlign w:val="bottom"/>
          </w:tcPr>
          <w:p w:rsidR="00FC18C7" w:rsidRPr="00F60912" w:rsidRDefault="00FC18C7" w:rsidP="009635F6">
            <w:pPr>
              <w:pStyle w:val="Tabletext"/>
              <w:jc w:val="center"/>
            </w:pPr>
            <w:r w:rsidRPr="00AD3E55">
              <w:t>10</w:t>
            </w:r>
            <w:r>
              <w:t>,</w:t>
            </w:r>
            <w:r w:rsidRPr="00AD3E55">
              <w:t>7</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10</w:t>
            </w:r>
            <w:r>
              <w:t>,</w:t>
            </w:r>
            <w:r w:rsidRPr="00AD3E55">
              <w:t>3</w:t>
            </w:r>
          </w:p>
        </w:tc>
        <w:tc>
          <w:tcPr>
            <w:tcW w:w="1928" w:type="dxa"/>
            <w:vAlign w:val="bottom"/>
          </w:tcPr>
          <w:p w:rsidR="00FC18C7" w:rsidRPr="00F60912" w:rsidRDefault="00FC18C7" w:rsidP="009635F6">
            <w:pPr>
              <w:pStyle w:val="Tabletext"/>
              <w:jc w:val="center"/>
            </w:pPr>
            <w:r w:rsidRPr="00AD3E55">
              <w:t>10</w:t>
            </w:r>
            <w:r>
              <w:t>,</w:t>
            </w:r>
            <w:r w:rsidRPr="00AD3E55">
              <w:t>5</w:t>
            </w:r>
          </w:p>
        </w:tc>
        <w:tc>
          <w:tcPr>
            <w:tcW w:w="1928" w:type="dxa"/>
            <w:vAlign w:val="bottom"/>
          </w:tcPr>
          <w:p w:rsidR="00FC18C7" w:rsidRPr="00F60912" w:rsidRDefault="00FC18C7" w:rsidP="009635F6">
            <w:pPr>
              <w:pStyle w:val="Tabletext"/>
              <w:jc w:val="center"/>
            </w:pPr>
            <w:r w:rsidRPr="00AD3E55">
              <w:t>12</w:t>
            </w:r>
            <w:r>
              <w:t>,</w:t>
            </w:r>
            <w:r w:rsidRPr="00AD3E55">
              <w:t>2</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11</w:t>
            </w:r>
            <w:r>
              <w:t>,</w:t>
            </w:r>
            <w:r w:rsidRPr="00AD3E55">
              <w:t>4</w:t>
            </w:r>
          </w:p>
        </w:tc>
        <w:tc>
          <w:tcPr>
            <w:tcW w:w="1928" w:type="dxa"/>
            <w:vAlign w:val="bottom"/>
          </w:tcPr>
          <w:p w:rsidR="00FC18C7" w:rsidRPr="00F60912" w:rsidDel="00CB1117" w:rsidRDefault="00FC18C7" w:rsidP="009635F6">
            <w:pPr>
              <w:pStyle w:val="Tabletext"/>
              <w:jc w:val="center"/>
            </w:pPr>
            <w:r w:rsidRPr="00AD3E55">
              <w:t>11</w:t>
            </w:r>
            <w:r>
              <w:t>,</w:t>
            </w:r>
            <w:r w:rsidRPr="00AD3E55">
              <w:t>8</w:t>
            </w:r>
          </w:p>
        </w:tc>
        <w:tc>
          <w:tcPr>
            <w:tcW w:w="1928" w:type="dxa"/>
            <w:vAlign w:val="bottom"/>
          </w:tcPr>
          <w:p w:rsidR="00FC18C7" w:rsidRPr="00F60912" w:rsidDel="00CB1117" w:rsidRDefault="00FC18C7" w:rsidP="009635F6">
            <w:pPr>
              <w:pStyle w:val="Tabletext"/>
              <w:jc w:val="center"/>
            </w:pPr>
            <w:r w:rsidRPr="00AD3E55">
              <w:t>13</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12</w:t>
            </w:r>
            <w:r>
              <w:t>,</w:t>
            </w:r>
            <w:r w:rsidRPr="00AD3E55">
              <w:t>2</w:t>
            </w:r>
          </w:p>
        </w:tc>
        <w:tc>
          <w:tcPr>
            <w:tcW w:w="1928" w:type="dxa"/>
            <w:vAlign w:val="bottom"/>
          </w:tcPr>
          <w:p w:rsidR="00FC18C7" w:rsidRPr="00F60912" w:rsidDel="00CB1117" w:rsidRDefault="00FC18C7" w:rsidP="009635F6">
            <w:pPr>
              <w:pStyle w:val="Tabletext"/>
              <w:jc w:val="center"/>
            </w:pPr>
            <w:r w:rsidRPr="00AD3E55">
              <w:t>12</w:t>
            </w:r>
            <w:r>
              <w:t>,</w:t>
            </w:r>
            <w:r w:rsidRPr="00AD3E55">
              <w:t>6</w:t>
            </w:r>
          </w:p>
        </w:tc>
        <w:tc>
          <w:tcPr>
            <w:tcW w:w="1928" w:type="dxa"/>
            <w:vAlign w:val="bottom"/>
          </w:tcPr>
          <w:p w:rsidR="00FC18C7" w:rsidRPr="00F60912" w:rsidDel="00CB1117" w:rsidRDefault="00FC18C7" w:rsidP="009635F6">
            <w:pPr>
              <w:pStyle w:val="Tabletext"/>
              <w:jc w:val="center"/>
            </w:pPr>
            <w:r w:rsidRPr="00AD3E55">
              <w:t>15</w:t>
            </w:r>
            <w:r>
              <w:t>,</w:t>
            </w:r>
            <w:r w:rsidRPr="00AD3E55">
              <w:t>1</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12</w:t>
            </w:r>
            <w:r>
              <w:t>,</w:t>
            </w:r>
            <w:r w:rsidRPr="00AD3E55">
              <w:t>7</w:t>
            </w:r>
          </w:p>
        </w:tc>
        <w:tc>
          <w:tcPr>
            <w:tcW w:w="1928" w:type="dxa"/>
            <w:vAlign w:val="bottom"/>
          </w:tcPr>
          <w:p w:rsidR="00FC18C7" w:rsidRPr="00F60912" w:rsidDel="00CB1117" w:rsidRDefault="00FC18C7" w:rsidP="009635F6">
            <w:pPr>
              <w:pStyle w:val="Tabletext"/>
              <w:jc w:val="center"/>
            </w:pPr>
            <w:r w:rsidRPr="00AD3E55">
              <w:t>13</w:t>
            </w:r>
            <w:r>
              <w:t>,</w:t>
            </w:r>
            <w:r w:rsidRPr="00AD3E55">
              <w:t>1</w:t>
            </w:r>
          </w:p>
        </w:tc>
        <w:tc>
          <w:tcPr>
            <w:tcW w:w="1928" w:type="dxa"/>
            <w:vAlign w:val="bottom"/>
          </w:tcPr>
          <w:p w:rsidR="00FC18C7" w:rsidRPr="00F60912" w:rsidDel="00CB1117" w:rsidRDefault="00FC18C7" w:rsidP="009635F6">
            <w:pPr>
              <w:pStyle w:val="Tabletext"/>
              <w:jc w:val="center"/>
            </w:pPr>
            <w:r w:rsidRPr="00AD3E55">
              <w:t>15</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11</w:t>
            </w:r>
            <w:r>
              <w:t>,</w:t>
            </w:r>
            <w:r w:rsidRPr="00AD3E55">
              <w:t>9</w:t>
            </w:r>
          </w:p>
        </w:tc>
        <w:tc>
          <w:tcPr>
            <w:tcW w:w="1928" w:type="dxa"/>
            <w:vAlign w:val="bottom"/>
          </w:tcPr>
          <w:p w:rsidR="00FC18C7" w:rsidRPr="00F60912" w:rsidRDefault="00FC18C7" w:rsidP="009635F6">
            <w:pPr>
              <w:pStyle w:val="Tabletext"/>
              <w:jc w:val="center"/>
            </w:pPr>
            <w:r w:rsidRPr="00AD3E55">
              <w:t>12</w:t>
            </w:r>
            <w:r>
              <w:t>,</w:t>
            </w:r>
            <w:r w:rsidRPr="00AD3E55">
              <w:t>2</w:t>
            </w:r>
          </w:p>
        </w:tc>
        <w:tc>
          <w:tcPr>
            <w:tcW w:w="1928" w:type="dxa"/>
            <w:vAlign w:val="bottom"/>
          </w:tcPr>
          <w:p w:rsidR="00FC18C7" w:rsidRPr="00F60912" w:rsidRDefault="00FC18C7" w:rsidP="009635F6">
            <w:pPr>
              <w:pStyle w:val="Tabletext"/>
              <w:jc w:val="center"/>
            </w:pPr>
            <w:r w:rsidRPr="00AD3E55">
              <w:t>14</w:t>
            </w:r>
            <w:r>
              <w:t>,</w:t>
            </w:r>
            <w:r w:rsidRPr="00AD3E55">
              <w:t>0</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RDefault="00FC18C7" w:rsidP="009635F6">
            <w:pPr>
              <w:pStyle w:val="Tabletext"/>
              <w:jc w:val="center"/>
            </w:pPr>
            <w:r w:rsidRPr="00AD3E55">
              <w:t>13</w:t>
            </w:r>
            <w:r>
              <w:t>,</w:t>
            </w:r>
            <w:r w:rsidRPr="00AD3E55">
              <w:t>8</w:t>
            </w:r>
          </w:p>
        </w:tc>
        <w:tc>
          <w:tcPr>
            <w:tcW w:w="1928" w:type="dxa"/>
            <w:vAlign w:val="bottom"/>
          </w:tcPr>
          <w:p w:rsidR="00FC18C7" w:rsidRPr="00F60912" w:rsidRDefault="00FC18C7" w:rsidP="009635F6">
            <w:pPr>
              <w:pStyle w:val="Tabletext"/>
              <w:jc w:val="center"/>
            </w:pPr>
            <w:r w:rsidRPr="00AD3E55">
              <w:t>14</w:t>
            </w:r>
            <w:r>
              <w:t>,</w:t>
            </w:r>
            <w:r w:rsidRPr="00AD3E55">
              <w:t>1</w:t>
            </w:r>
          </w:p>
        </w:tc>
        <w:tc>
          <w:tcPr>
            <w:tcW w:w="1928" w:type="dxa"/>
            <w:vAlign w:val="bottom"/>
          </w:tcPr>
          <w:p w:rsidR="00FC18C7" w:rsidRPr="00F60912" w:rsidRDefault="00FC18C7" w:rsidP="009635F6">
            <w:pPr>
              <w:pStyle w:val="Tabletext"/>
              <w:jc w:val="center"/>
            </w:pPr>
            <w:r w:rsidRPr="00AD3E55">
              <w:t>15</w:t>
            </w:r>
            <w:r>
              <w:t>,</w:t>
            </w:r>
            <w:r w:rsidRPr="00AD3E55">
              <w:t>8</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15</w:t>
            </w:r>
            <w:r>
              <w:t>,</w:t>
            </w:r>
            <w:r w:rsidRPr="00AD3E55">
              <w:t>1</w:t>
            </w:r>
          </w:p>
        </w:tc>
        <w:tc>
          <w:tcPr>
            <w:tcW w:w="1928" w:type="dxa"/>
            <w:vAlign w:val="bottom"/>
          </w:tcPr>
          <w:p w:rsidR="00FC18C7" w:rsidRPr="00F60912" w:rsidRDefault="00FC18C7" w:rsidP="009635F6">
            <w:pPr>
              <w:pStyle w:val="Tabletext"/>
              <w:jc w:val="center"/>
            </w:pPr>
            <w:r w:rsidRPr="00AD3E55">
              <w:t>15</w:t>
            </w:r>
            <w:r>
              <w:t>,</w:t>
            </w:r>
            <w:r w:rsidRPr="00AD3E55">
              <w:t>4</w:t>
            </w:r>
          </w:p>
        </w:tc>
        <w:tc>
          <w:tcPr>
            <w:tcW w:w="1928" w:type="dxa"/>
            <w:vAlign w:val="bottom"/>
          </w:tcPr>
          <w:p w:rsidR="00FC18C7" w:rsidRPr="00F60912" w:rsidRDefault="00FC18C7" w:rsidP="009635F6">
            <w:pPr>
              <w:pStyle w:val="Tabletext"/>
              <w:jc w:val="center"/>
            </w:pPr>
            <w:r w:rsidRPr="00AD3E55">
              <w:t>17</w:t>
            </w:r>
            <w:r>
              <w:t>,</w:t>
            </w:r>
            <w:r w:rsidRPr="00AD3E55">
              <w:t>2</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16</w:t>
            </w:r>
            <w:r>
              <w:t>,</w:t>
            </w:r>
            <w:r w:rsidRPr="00AD3E55">
              <w:t>6</w:t>
            </w:r>
          </w:p>
        </w:tc>
        <w:tc>
          <w:tcPr>
            <w:tcW w:w="1928" w:type="dxa"/>
            <w:vAlign w:val="bottom"/>
          </w:tcPr>
          <w:p w:rsidR="00FC18C7" w:rsidRPr="00F60912" w:rsidDel="00CB1117" w:rsidRDefault="00FC18C7" w:rsidP="009635F6">
            <w:pPr>
              <w:pStyle w:val="Tabletext"/>
              <w:jc w:val="center"/>
            </w:pPr>
            <w:r w:rsidRPr="00AD3E55">
              <w:t>16</w:t>
            </w:r>
            <w:r>
              <w:t>,</w:t>
            </w:r>
            <w:r w:rsidRPr="00AD3E55">
              <w:t>9</w:t>
            </w:r>
          </w:p>
        </w:tc>
        <w:tc>
          <w:tcPr>
            <w:tcW w:w="1928" w:type="dxa"/>
            <w:vAlign w:val="bottom"/>
          </w:tcPr>
          <w:p w:rsidR="00FC18C7" w:rsidRPr="00F60912" w:rsidDel="00CB1117" w:rsidRDefault="00FC18C7" w:rsidP="009635F6">
            <w:pPr>
              <w:pStyle w:val="Tabletext"/>
              <w:jc w:val="center"/>
            </w:pPr>
            <w:r w:rsidRPr="00AD3E55">
              <w:t>19</w:t>
            </w:r>
            <w:r>
              <w:t>,</w:t>
            </w:r>
            <w:r w:rsidRPr="00AD3E55">
              <w:t>3</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17</w:t>
            </w:r>
            <w:r>
              <w:t>,</w:t>
            </w:r>
            <w:r w:rsidRPr="00AD3E55">
              <w:t>6</w:t>
            </w:r>
          </w:p>
        </w:tc>
        <w:tc>
          <w:tcPr>
            <w:tcW w:w="1928" w:type="dxa"/>
            <w:vAlign w:val="bottom"/>
          </w:tcPr>
          <w:p w:rsidR="00FC18C7" w:rsidRPr="00F60912" w:rsidDel="00CB1117" w:rsidRDefault="00FC18C7" w:rsidP="009635F6">
            <w:pPr>
              <w:pStyle w:val="Tabletext"/>
              <w:jc w:val="center"/>
            </w:pPr>
            <w:r w:rsidRPr="00AD3E55">
              <w:t>18</w:t>
            </w:r>
            <w:r>
              <w:t>,</w:t>
            </w:r>
            <w:r w:rsidRPr="00AD3E55">
              <w:t>1</w:t>
            </w:r>
          </w:p>
        </w:tc>
        <w:tc>
          <w:tcPr>
            <w:tcW w:w="1928" w:type="dxa"/>
            <w:vAlign w:val="bottom"/>
          </w:tcPr>
          <w:p w:rsidR="00FC18C7" w:rsidRPr="00F60912" w:rsidDel="00CB1117" w:rsidRDefault="00FC18C7" w:rsidP="009635F6">
            <w:pPr>
              <w:pStyle w:val="Tabletext"/>
              <w:jc w:val="center"/>
            </w:pPr>
            <w:r w:rsidRPr="00AD3E55">
              <w:t>20</w:t>
            </w:r>
            <w:r>
              <w:t>,</w:t>
            </w:r>
            <w:r w:rsidRPr="00AD3E55">
              <w:t>9</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18</w:t>
            </w:r>
            <w:r>
              <w:t>,</w:t>
            </w:r>
            <w:r w:rsidRPr="00AD3E55">
              <w:t>2</w:t>
            </w:r>
          </w:p>
        </w:tc>
        <w:tc>
          <w:tcPr>
            <w:tcW w:w="1928" w:type="dxa"/>
            <w:vAlign w:val="bottom"/>
          </w:tcPr>
          <w:p w:rsidR="00FC18C7" w:rsidRPr="00F60912" w:rsidDel="00CB1117" w:rsidRDefault="00FC18C7" w:rsidP="009635F6">
            <w:pPr>
              <w:pStyle w:val="Tabletext"/>
              <w:jc w:val="center"/>
            </w:pPr>
            <w:r w:rsidRPr="00AD3E55">
              <w:t>18</w:t>
            </w:r>
            <w:r>
              <w:t>,</w:t>
            </w:r>
            <w:r w:rsidRPr="00AD3E55">
              <w:t>7</w:t>
            </w:r>
          </w:p>
        </w:tc>
        <w:tc>
          <w:tcPr>
            <w:tcW w:w="1928" w:type="dxa"/>
            <w:vAlign w:val="bottom"/>
          </w:tcPr>
          <w:p w:rsidR="00FC18C7" w:rsidRPr="00F60912" w:rsidDel="00CB1117" w:rsidRDefault="00FC18C7" w:rsidP="009635F6">
            <w:pPr>
              <w:pStyle w:val="Tabletext"/>
              <w:jc w:val="center"/>
            </w:pPr>
            <w:r w:rsidRPr="00AD3E55">
              <w:t>21</w:t>
            </w:r>
            <w:r>
              <w:t>,</w:t>
            </w:r>
            <w:r w:rsidRPr="00AD3E55">
              <w:t>8</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Del="00CB1117" w:rsidRDefault="00FC18C7" w:rsidP="009635F6">
            <w:pPr>
              <w:pStyle w:val="Tabletext"/>
              <w:jc w:val="center"/>
            </w:pPr>
            <w:r w:rsidRPr="00AD3E55">
              <w:t>15</w:t>
            </w:r>
            <w:r>
              <w:t>,</w:t>
            </w:r>
            <w:r w:rsidRPr="00AD3E55">
              <w:t>9</w:t>
            </w:r>
          </w:p>
        </w:tc>
        <w:tc>
          <w:tcPr>
            <w:tcW w:w="1928" w:type="dxa"/>
            <w:vAlign w:val="bottom"/>
          </w:tcPr>
          <w:p w:rsidR="00FC18C7" w:rsidRPr="00F60912" w:rsidDel="00CB1117" w:rsidRDefault="00FC18C7" w:rsidP="009635F6">
            <w:pPr>
              <w:pStyle w:val="Tabletext"/>
              <w:jc w:val="center"/>
            </w:pPr>
            <w:r w:rsidRPr="00AD3E55">
              <w:t>16</w:t>
            </w:r>
            <w:r>
              <w:t>,</w:t>
            </w:r>
            <w:r w:rsidRPr="00AD3E55">
              <w:t>3</w:t>
            </w:r>
          </w:p>
        </w:tc>
        <w:tc>
          <w:tcPr>
            <w:tcW w:w="1928" w:type="dxa"/>
            <w:vAlign w:val="bottom"/>
          </w:tcPr>
          <w:p w:rsidR="00FC18C7" w:rsidRPr="00F60912" w:rsidDel="00CB1117" w:rsidRDefault="00FC18C7" w:rsidP="009635F6">
            <w:pPr>
              <w:pStyle w:val="Tabletext"/>
              <w:jc w:val="center"/>
            </w:pPr>
            <w:r w:rsidRPr="00AD3E55">
              <w:t>18</w:t>
            </w:r>
            <w:r>
              <w:t>,</w:t>
            </w:r>
            <w:r w:rsidRPr="00AD3E55">
              <w:t>3</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Del="00CB1117" w:rsidRDefault="00FC18C7" w:rsidP="009635F6">
            <w:pPr>
              <w:pStyle w:val="Tabletext"/>
              <w:jc w:val="center"/>
            </w:pPr>
            <w:r w:rsidRPr="00AD3E55">
              <w:t>18</w:t>
            </w:r>
            <w:r>
              <w:t>,</w:t>
            </w:r>
            <w:r w:rsidRPr="00AD3E55">
              <w:t>2</w:t>
            </w:r>
          </w:p>
        </w:tc>
        <w:tc>
          <w:tcPr>
            <w:tcW w:w="1928" w:type="dxa"/>
            <w:vAlign w:val="bottom"/>
          </w:tcPr>
          <w:p w:rsidR="00FC18C7" w:rsidRPr="00F60912" w:rsidDel="00CB1117" w:rsidRDefault="00FC18C7" w:rsidP="009635F6">
            <w:pPr>
              <w:pStyle w:val="Tabletext"/>
              <w:jc w:val="center"/>
            </w:pPr>
            <w:r w:rsidRPr="00AD3E55">
              <w:t>18</w:t>
            </w:r>
            <w:r>
              <w:t>,</w:t>
            </w:r>
            <w:r w:rsidRPr="00AD3E55">
              <w:t>4</w:t>
            </w:r>
          </w:p>
        </w:tc>
        <w:tc>
          <w:tcPr>
            <w:tcW w:w="1928" w:type="dxa"/>
            <w:vAlign w:val="bottom"/>
          </w:tcPr>
          <w:p w:rsidR="00FC18C7" w:rsidRPr="00F60912" w:rsidDel="00CB1117" w:rsidRDefault="00FC18C7" w:rsidP="009635F6">
            <w:pPr>
              <w:pStyle w:val="Tabletext"/>
              <w:jc w:val="center"/>
            </w:pPr>
            <w:r w:rsidRPr="00AD3E55">
              <w:t>20</w:t>
            </w:r>
            <w:r>
              <w:t>,</w:t>
            </w:r>
            <w:r w:rsidRPr="00AD3E55">
              <w:t>5</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Del="00CB1117" w:rsidRDefault="00FC18C7" w:rsidP="009635F6">
            <w:pPr>
              <w:pStyle w:val="Tabletext"/>
              <w:jc w:val="center"/>
            </w:pPr>
            <w:r w:rsidRPr="00AD3E55">
              <w:t>19</w:t>
            </w:r>
            <w:r>
              <w:t>,</w:t>
            </w:r>
            <w:r w:rsidRPr="00AD3E55">
              <w:t>7</w:t>
            </w:r>
          </w:p>
        </w:tc>
        <w:tc>
          <w:tcPr>
            <w:tcW w:w="1928" w:type="dxa"/>
            <w:vAlign w:val="bottom"/>
          </w:tcPr>
          <w:p w:rsidR="00FC18C7" w:rsidRPr="00F60912" w:rsidDel="00CB1117" w:rsidRDefault="00FC18C7" w:rsidP="009635F6">
            <w:pPr>
              <w:pStyle w:val="Tabletext"/>
              <w:jc w:val="center"/>
            </w:pPr>
            <w:r w:rsidRPr="00AD3E55">
              <w:t>20</w:t>
            </w:r>
            <w:r>
              <w:t>,</w:t>
            </w:r>
            <w:r w:rsidRPr="00AD3E55">
              <w:t>0</w:t>
            </w:r>
          </w:p>
        </w:tc>
        <w:tc>
          <w:tcPr>
            <w:tcW w:w="1928" w:type="dxa"/>
            <w:vAlign w:val="bottom"/>
          </w:tcPr>
          <w:p w:rsidR="00FC18C7" w:rsidRPr="00F60912" w:rsidDel="00CB1117" w:rsidRDefault="00FC18C7" w:rsidP="009635F6">
            <w:pPr>
              <w:pStyle w:val="Tabletext"/>
              <w:jc w:val="center"/>
            </w:pPr>
            <w:r w:rsidRPr="00AD3E55">
              <w:t>22</w:t>
            </w:r>
            <w:r>
              <w:t>,</w:t>
            </w:r>
            <w:r w:rsidRPr="00AD3E55">
              <w:t>1</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21</w:t>
            </w:r>
            <w:r>
              <w:t>,</w:t>
            </w:r>
            <w:r w:rsidRPr="00AD3E55">
              <w:t>7</w:t>
            </w:r>
          </w:p>
        </w:tc>
        <w:tc>
          <w:tcPr>
            <w:tcW w:w="1928" w:type="dxa"/>
            <w:vAlign w:val="bottom"/>
          </w:tcPr>
          <w:p w:rsidR="00FC18C7" w:rsidRPr="00F60912" w:rsidDel="00CB1117" w:rsidRDefault="00FC18C7" w:rsidP="009635F6">
            <w:pPr>
              <w:pStyle w:val="Tabletext"/>
              <w:jc w:val="center"/>
            </w:pPr>
            <w:r w:rsidRPr="00AD3E55">
              <w:t>22</w:t>
            </w:r>
            <w:r>
              <w:t>,</w:t>
            </w:r>
            <w:r w:rsidRPr="00AD3E55">
              <w:t>0</w:t>
            </w:r>
          </w:p>
        </w:tc>
        <w:tc>
          <w:tcPr>
            <w:tcW w:w="1928" w:type="dxa"/>
            <w:vAlign w:val="bottom"/>
          </w:tcPr>
          <w:p w:rsidR="00FC18C7" w:rsidRPr="00F60912" w:rsidDel="00CB1117" w:rsidRDefault="00FC18C7" w:rsidP="009635F6">
            <w:pPr>
              <w:pStyle w:val="Tabletext"/>
              <w:jc w:val="center"/>
            </w:pPr>
            <w:r w:rsidRPr="00AD3E55">
              <w:t>24</w:t>
            </w:r>
            <w:r>
              <w:t>,</w:t>
            </w:r>
            <w:r w:rsidRPr="00AD3E55">
              <w:t>6</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23</w:t>
            </w:r>
            <w:r>
              <w:t>,</w:t>
            </w:r>
            <w:r w:rsidRPr="00AD3E55">
              <w:t>1</w:t>
            </w:r>
          </w:p>
        </w:tc>
        <w:tc>
          <w:tcPr>
            <w:tcW w:w="1928" w:type="dxa"/>
            <w:vAlign w:val="bottom"/>
          </w:tcPr>
          <w:p w:rsidR="00FC18C7" w:rsidRPr="00F60912" w:rsidDel="00CB1117" w:rsidRDefault="00FC18C7" w:rsidP="009635F6">
            <w:pPr>
              <w:pStyle w:val="Tabletext"/>
              <w:jc w:val="center"/>
            </w:pPr>
            <w:r w:rsidRPr="00AD3E55">
              <w:t>23</w:t>
            </w:r>
            <w:r>
              <w:t>,</w:t>
            </w:r>
            <w:r w:rsidRPr="00AD3E55">
              <w:t>6</w:t>
            </w:r>
          </w:p>
        </w:tc>
        <w:tc>
          <w:tcPr>
            <w:tcW w:w="1928" w:type="dxa"/>
            <w:vAlign w:val="bottom"/>
          </w:tcPr>
          <w:p w:rsidR="00FC18C7" w:rsidRPr="00F60912" w:rsidDel="00CB1117" w:rsidRDefault="00FC18C7" w:rsidP="009635F6">
            <w:pPr>
              <w:pStyle w:val="Tabletext"/>
              <w:jc w:val="center"/>
            </w:pPr>
            <w:r w:rsidRPr="00AD3E55">
              <w:t>26</w:t>
            </w:r>
            <w:r>
              <w:t>,</w:t>
            </w:r>
            <w:r w:rsidRPr="00AD3E55">
              <w:t>6</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23</w:t>
            </w:r>
            <w:r>
              <w:t>,</w:t>
            </w:r>
            <w:r w:rsidRPr="00AD3E55">
              <w:t>9</w:t>
            </w:r>
          </w:p>
        </w:tc>
        <w:tc>
          <w:tcPr>
            <w:tcW w:w="1928" w:type="dxa"/>
            <w:vAlign w:val="bottom"/>
          </w:tcPr>
          <w:p w:rsidR="00FC18C7" w:rsidRPr="00F60912" w:rsidDel="00CB1117" w:rsidRDefault="00FC18C7" w:rsidP="009635F6">
            <w:pPr>
              <w:pStyle w:val="Tabletext"/>
              <w:jc w:val="center"/>
            </w:pPr>
            <w:r w:rsidRPr="00AD3E55">
              <w:t>24</w:t>
            </w:r>
            <w:r>
              <w:t>,</w:t>
            </w:r>
            <w:r w:rsidRPr="00AD3E55">
              <w:t>4</w:t>
            </w:r>
          </w:p>
        </w:tc>
        <w:tc>
          <w:tcPr>
            <w:tcW w:w="1928" w:type="dxa"/>
            <w:vAlign w:val="bottom"/>
          </w:tcPr>
          <w:p w:rsidR="00FC18C7" w:rsidRPr="00F60912" w:rsidDel="00CB1117" w:rsidRDefault="00FC18C7" w:rsidP="009635F6">
            <w:pPr>
              <w:pStyle w:val="Tabletext"/>
              <w:jc w:val="center"/>
            </w:pPr>
            <w:r w:rsidRPr="00AD3E55">
              <w:t>28</w:t>
            </w:r>
            <w:r>
              <w:t>,</w:t>
            </w:r>
            <w:r w:rsidRPr="00AD3E55">
              <w:t>0</w:t>
            </w:r>
          </w:p>
        </w:tc>
      </w:tr>
    </w:tbl>
    <w:p w:rsidR="00FC18C7" w:rsidRDefault="00FC18C7" w:rsidP="00DD4AD7">
      <w:pPr>
        <w:spacing w:before="360"/>
        <w:rPr>
          <w:rtl/>
          <w:lang w:bidi="ar-EG"/>
        </w:rPr>
      </w:pPr>
      <w:r>
        <w:rPr>
          <w:rFonts w:hint="cs"/>
          <w:rtl/>
          <w:lang w:bidi="ar-EG"/>
        </w:rPr>
        <w:lastRenderedPageBreak/>
        <w:t xml:space="preserve">وقد أدرجت </w:t>
      </w:r>
      <w:r w:rsidRPr="00764C2D">
        <w:rPr>
          <w:rtl/>
          <w:lang w:bidi="ar-EG"/>
        </w:rPr>
        <w:t>نسب الحماية</w:t>
      </w:r>
      <w:r>
        <w:rPr>
          <w:rFonts w:hint="cs"/>
          <w:rtl/>
          <w:lang w:bidi="ar-EG"/>
        </w:rPr>
        <w:t xml:space="preserve"> الواردة</w:t>
      </w:r>
      <w:r w:rsidRPr="00764C2D">
        <w:rPr>
          <w:rtl/>
          <w:lang w:bidi="ar-EG"/>
        </w:rPr>
        <w:t xml:space="preserve"> </w:t>
      </w:r>
      <w:r>
        <w:rPr>
          <w:rFonts w:hint="cs"/>
          <w:rtl/>
          <w:lang w:bidi="ar-EG"/>
        </w:rPr>
        <w:t xml:space="preserve">في الجدول </w:t>
      </w:r>
      <w:r>
        <w:rPr>
          <w:lang w:bidi="ar-EG"/>
        </w:rPr>
        <w:t>3</w:t>
      </w:r>
      <w:r>
        <w:rPr>
          <w:rFonts w:hint="cs"/>
          <w:rtl/>
          <w:lang w:bidi="ar-EG"/>
        </w:rPr>
        <w:t xml:space="preserve"> بالنسبة</w:t>
      </w:r>
      <w:r w:rsidR="009635F6">
        <w:rPr>
          <w:rFonts w:hint="cs"/>
          <w:rtl/>
          <w:lang w:bidi="ar-EG"/>
        </w:rPr>
        <w:t xml:space="preserve"> </w:t>
      </w:r>
      <w:r>
        <w:rPr>
          <w:rFonts w:hint="cs"/>
          <w:rtl/>
          <w:lang w:bidi="ar-EG"/>
        </w:rPr>
        <w:t>ل</w:t>
      </w:r>
      <w:r w:rsidRPr="00764C2D">
        <w:rPr>
          <w:rtl/>
          <w:lang w:bidi="ar-EG"/>
        </w:rPr>
        <w:t>ثلاثة أنماط من قنوات الانتشار (أي الغوسية ورايس ورايلي). وبالنسبة للاستقبال الثابت والم</w:t>
      </w:r>
      <w:r>
        <w:rPr>
          <w:rFonts w:hint="cs"/>
          <w:rtl/>
          <w:lang w:bidi="ar-EG"/>
        </w:rPr>
        <w:t>حمول</w:t>
      </w:r>
      <w:r w:rsidRPr="00764C2D">
        <w:rPr>
          <w:rtl/>
          <w:lang w:bidi="ar-EG"/>
        </w:rPr>
        <w:t>، ي</w:t>
      </w:r>
      <w:r>
        <w:rPr>
          <w:rFonts w:hint="cs"/>
          <w:rtl/>
          <w:lang w:bidi="ar-EG"/>
        </w:rPr>
        <w:t>نبغي</w:t>
      </w:r>
      <w:r w:rsidRPr="00764C2D">
        <w:rPr>
          <w:rtl/>
          <w:lang w:bidi="ar-EG"/>
        </w:rPr>
        <w:t xml:space="preserve"> اعتماد القيم المطبقة على قنوات رايس ورايلي على</w:t>
      </w:r>
      <w:r w:rsidR="00DD4AD7">
        <w:rPr>
          <w:rFonts w:hint="cs"/>
          <w:rtl/>
          <w:lang w:bidi="ar-EG"/>
        </w:rPr>
        <w:t> </w:t>
      </w:r>
      <w:r w:rsidRPr="00764C2D">
        <w:rPr>
          <w:rtl/>
          <w:lang w:bidi="ar-EG"/>
        </w:rPr>
        <w:t>التوالي.</w:t>
      </w:r>
    </w:p>
    <w:p w:rsidR="00FC18C7" w:rsidRPr="00182382" w:rsidRDefault="00FC18C7" w:rsidP="00FC18C7">
      <w:pPr>
        <w:rPr>
          <w:lang w:bidi="ar-EG"/>
        </w:rPr>
      </w:pPr>
      <w:r w:rsidRPr="00764C2D">
        <w:rPr>
          <w:rtl/>
          <w:lang w:bidi="ar-EG"/>
        </w:rPr>
        <w:t xml:space="preserve">ويجب تطبيق نفس </w:t>
      </w:r>
      <w:r>
        <w:rPr>
          <w:rFonts w:hint="cs"/>
          <w:rtl/>
          <w:lang w:bidi="ar-EG"/>
        </w:rPr>
        <w:t xml:space="preserve">تصحيحات </w:t>
      </w:r>
      <w:r w:rsidRPr="00764C2D">
        <w:rPr>
          <w:rtl/>
          <w:lang w:bidi="ar-EG"/>
        </w:rPr>
        <w:t>قيم الحماية</w:t>
      </w:r>
      <w:r>
        <w:rPr>
          <w:rFonts w:hint="cs"/>
          <w:rtl/>
          <w:lang w:bidi="ar-EG"/>
        </w:rPr>
        <w:t xml:space="preserve"> الواردة في الجدول </w:t>
      </w:r>
      <w:r>
        <w:rPr>
          <w:lang w:bidi="ar-EG"/>
        </w:rPr>
        <w:t>3</w:t>
      </w:r>
      <w:r w:rsidRPr="00764C2D">
        <w:rPr>
          <w:rtl/>
          <w:lang w:bidi="ar-EG"/>
        </w:rPr>
        <w:t xml:space="preserve"> على أنظمة </w:t>
      </w:r>
      <w:r w:rsidRPr="00764C2D">
        <w:rPr>
          <w:lang w:val="fr-FR" w:bidi="ar-EG"/>
        </w:rPr>
        <w:t>DVB-T</w:t>
      </w:r>
      <w:r>
        <w:rPr>
          <w:lang w:val="fr-FR" w:bidi="ar-EG"/>
        </w:rPr>
        <w:t>2</w:t>
      </w:r>
      <w:r w:rsidRPr="00764C2D">
        <w:rPr>
          <w:rtl/>
          <w:lang w:val="fr-FR" w:bidi="ar-EG"/>
        </w:rPr>
        <w:t xml:space="preserve"> مع عرض نطاق </w:t>
      </w:r>
      <w:r w:rsidRPr="00764C2D">
        <w:rPr>
          <w:lang w:val="fr-FR" w:bidi="ar-EG"/>
        </w:rPr>
        <w:t>6</w:t>
      </w:r>
      <w:r w:rsidRPr="00764C2D">
        <w:rPr>
          <w:rtl/>
          <w:lang w:val="fr-FR" w:bidi="ar-EG"/>
        </w:rPr>
        <w:t xml:space="preserve"> و</w:t>
      </w:r>
      <w:r w:rsidRPr="00764C2D">
        <w:rPr>
          <w:lang w:val="fr-FR" w:bidi="ar-EG"/>
        </w:rPr>
        <w:t>7</w:t>
      </w:r>
      <w:r w:rsidRPr="00764C2D">
        <w:rPr>
          <w:rtl/>
          <w:lang w:val="fr-FR" w:bidi="ar-EG"/>
        </w:rPr>
        <w:t xml:space="preserve"> و</w:t>
      </w:r>
      <w:r w:rsidRPr="00764C2D">
        <w:rPr>
          <w:lang w:val="fr-FR" w:bidi="ar-EG"/>
        </w:rPr>
        <w:t>MHz 8</w:t>
      </w:r>
      <w:r w:rsidRPr="00764C2D">
        <w:rPr>
          <w:rtl/>
          <w:lang w:val="fr-FR" w:bidi="ar-EG"/>
        </w:rPr>
        <w:t>.</w:t>
      </w:r>
    </w:p>
    <w:p w:rsidR="00FC18C7" w:rsidRPr="00A167D7" w:rsidRDefault="00FC18C7" w:rsidP="00FC18C7">
      <w:pPr>
        <w:pStyle w:val="TableNo"/>
        <w:rPr>
          <w:rtl/>
        </w:rPr>
      </w:pPr>
      <w:r>
        <w:rPr>
          <w:rFonts w:hint="cs"/>
          <w:rtl/>
        </w:rPr>
        <w:t>الجـدول</w:t>
      </w:r>
      <w:r w:rsidRPr="00764C2D">
        <w:rPr>
          <w:rtl/>
        </w:rPr>
        <w:t xml:space="preserve"> </w:t>
      </w:r>
      <w:bookmarkEnd w:id="28"/>
      <w:r>
        <w:t>3</w:t>
      </w:r>
    </w:p>
    <w:p w:rsidR="00FC18C7" w:rsidRPr="00BC2309" w:rsidRDefault="00FC18C7" w:rsidP="00BC2309">
      <w:pPr>
        <w:pStyle w:val="Tabletitle"/>
        <w:rPr>
          <w:rtl/>
        </w:rPr>
      </w:pPr>
      <w:r w:rsidRPr="00BC2309">
        <w:rPr>
          <w:rFonts w:hint="cs"/>
          <w:rtl/>
        </w:rPr>
        <w:t xml:space="preserve">نسب الحماية </w:t>
      </w:r>
      <w:r w:rsidRPr="00BC2309">
        <w:t>(dB)</w:t>
      </w:r>
      <w:r w:rsidRPr="00BC2309">
        <w:rPr>
          <w:rFonts w:hint="cs"/>
          <w:rtl/>
        </w:rPr>
        <w:t xml:space="preserve"> وعتبات الحمل الزائد </w:t>
      </w:r>
      <w:r w:rsidRPr="00BC2309">
        <w:t>(dBm)</w:t>
      </w:r>
      <w:r w:rsidRPr="00BC2309">
        <w:rPr>
          <w:rFonts w:hint="cs"/>
          <w:rtl/>
        </w:rPr>
        <w:t xml:space="preserve"> لإشارة </w:t>
      </w:r>
      <w:r w:rsidRPr="00BC2309">
        <w:t>DVB-T2</w:t>
      </w:r>
      <w:r w:rsidRPr="00BC2309">
        <w:rPr>
          <w:rFonts w:hint="cs"/>
          <w:rtl/>
        </w:rPr>
        <w:t xml:space="preserve"> (معرفة في الجدول </w:t>
      </w:r>
      <w:r w:rsidRPr="00BC2309">
        <w:t>1</w:t>
      </w:r>
      <w:r w:rsidRPr="00BC2309">
        <w:rPr>
          <w:rFonts w:hint="cs"/>
          <w:rtl/>
        </w:rPr>
        <w:t>)</w:t>
      </w:r>
      <w:r w:rsidR="00BC2309" w:rsidRPr="00BC2309">
        <w:rPr>
          <w:rtl/>
        </w:rPr>
        <w:br/>
      </w:r>
      <w:r w:rsidRPr="00BC2309">
        <w:rPr>
          <w:rFonts w:hint="cs"/>
          <w:rtl/>
        </w:rPr>
        <w:t xml:space="preserve">تتعرض للتداخل من إشارة </w:t>
      </w:r>
      <w:r w:rsidRPr="00BC2309">
        <w:t>DVB-T2</w:t>
      </w:r>
      <w:r w:rsidRPr="00BC2309">
        <w:rPr>
          <w:rFonts w:hint="cs"/>
          <w:rtl/>
        </w:rPr>
        <w:t xml:space="preserve"> (معرفة في الجدول </w:t>
      </w:r>
      <w:r w:rsidRPr="00BC2309">
        <w:t>1</w:t>
      </w:r>
      <w:r w:rsidRPr="00BC2309">
        <w:rPr>
          <w:rFonts w:hint="cs"/>
          <w:rtl/>
        </w:rPr>
        <w:t xml:space="preserve">) في القنوات المجاورة في حالة </w:t>
      </w:r>
      <w:r w:rsidR="000C6AD8">
        <w:rPr>
          <w:rFonts w:hint="cs"/>
          <w:rtl/>
        </w:rPr>
        <w:t>المولفات</w:t>
      </w:r>
      <w:r w:rsidRPr="00BC2309">
        <w:rPr>
          <w:rFonts w:hint="cs"/>
          <w:rtl/>
        </w:rPr>
        <w:t xml:space="preserve">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FC18C7" w:rsidRPr="006B7BD3" w:rsidTr="009635F6">
        <w:trPr>
          <w:jc w:val="center"/>
        </w:trPr>
        <w:tc>
          <w:tcPr>
            <w:tcW w:w="2085" w:type="dxa"/>
            <w:vMerge w:val="restart"/>
            <w:noWrap/>
            <w:vAlign w:val="center"/>
          </w:tcPr>
          <w:p w:rsidR="00FC18C7" w:rsidRPr="00BC2309" w:rsidRDefault="00FC18C7" w:rsidP="009635F6">
            <w:pPr>
              <w:pStyle w:val="Tablehead"/>
              <w:rPr>
                <w:rtl/>
                <w:lang w:bidi="ar-EG"/>
              </w:rPr>
            </w:pPr>
            <w:r w:rsidRPr="00BC2309">
              <w:rPr>
                <w:rFonts w:hint="cs"/>
                <w:rtl/>
              </w:rPr>
              <w:t xml:space="preserve">تخالف القناة </w:t>
            </w:r>
            <w:r w:rsidRPr="00BC2309">
              <w:t>N</w:t>
            </w:r>
            <w:r w:rsidRPr="00BC2309">
              <w:br/>
            </w:r>
            <w:r w:rsidRPr="00BC2309">
              <w:rPr>
                <w:rFonts w:hint="cs"/>
                <w:rtl/>
              </w:rPr>
              <w:t xml:space="preserve">(قنوات </w:t>
            </w:r>
            <w:r w:rsidRPr="00BC2309">
              <w:t>MHz 8</w:t>
            </w:r>
            <w:r w:rsidRPr="00BC2309">
              <w:rPr>
                <w:rFonts w:hint="cs"/>
                <w:rtl/>
              </w:rPr>
              <w:t>)</w:t>
            </w:r>
          </w:p>
        </w:tc>
        <w:tc>
          <w:tcPr>
            <w:tcW w:w="1535" w:type="dxa"/>
            <w:vMerge w:val="restart"/>
            <w:vAlign w:val="center"/>
          </w:tcPr>
          <w:p w:rsidR="00FC18C7" w:rsidRPr="00BC2309" w:rsidRDefault="00FC18C7" w:rsidP="009635F6">
            <w:pPr>
              <w:pStyle w:val="Tablehead"/>
            </w:pPr>
            <w:r w:rsidRPr="00BC2309">
              <w:rPr>
                <w:rFonts w:hint="cs"/>
                <w:rtl/>
              </w:rPr>
              <w:t xml:space="preserve">تخالف التردد المركزي </w:t>
            </w:r>
            <w:r w:rsidRPr="00BC2309">
              <w:t>(MHz)</w:t>
            </w:r>
          </w:p>
        </w:tc>
        <w:tc>
          <w:tcPr>
            <w:tcW w:w="1414" w:type="dxa"/>
            <w:vMerge w:val="restart"/>
            <w:vAlign w:val="center"/>
          </w:tcPr>
          <w:p w:rsidR="00FC18C7" w:rsidRPr="00BC2309" w:rsidRDefault="00FC18C7" w:rsidP="009635F6">
            <w:pPr>
              <w:pStyle w:val="Tablehead"/>
            </w:pPr>
            <w:r w:rsidRPr="00BC2309">
              <w:rPr>
                <w:rFonts w:hint="cs"/>
                <w:rtl/>
              </w:rPr>
              <w:t>عدد المستقبلات الخاضعة للاختبار</w:t>
            </w:r>
          </w:p>
        </w:tc>
        <w:tc>
          <w:tcPr>
            <w:tcW w:w="2302" w:type="dxa"/>
            <w:gridSpan w:val="2"/>
            <w:shd w:val="clear" w:color="auto" w:fill="auto"/>
            <w:vAlign w:val="center"/>
          </w:tcPr>
          <w:p w:rsidR="00FC18C7" w:rsidRPr="00BC2309" w:rsidRDefault="00FC18C7" w:rsidP="009635F6">
            <w:pPr>
              <w:pStyle w:val="Tablehead"/>
            </w:pPr>
            <w:r w:rsidRPr="00BC2309">
              <w:rPr>
                <w:rFonts w:hint="cs"/>
                <w:rtl/>
              </w:rPr>
              <w:t>نسبة الحماية</w:t>
            </w:r>
            <w:r w:rsidRPr="00BC2309">
              <w:br/>
              <w:t>(dB)</w:t>
            </w:r>
          </w:p>
        </w:tc>
        <w:tc>
          <w:tcPr>
            <w:tcW w:w="2303" w:type="dxa"/>
            <w:gridSpan w:val="2"/>
            <w:shd w:val="clear" w:color="auto" w:fill="auto"/>
            <w:vAlign w:val="center"/>
          </w:tcPr>
          <w:p w:rsidR="00FC18C7" w:rsidRPr="00BC2309" w:rsidRDefault="00FC18C7" w:rsidP="009635F6">
            <w:pPr>
              <w:pStyle w:val="Tablehead"/>
            </w:pPr>
            <w:r w:rsidRPr="00BC2309">
              <w:rPr>
                <w:rFonts w:hint="cs"/>
                <w:rtl/>
              </w:rPr>
              <w:t>عتبة الحِمل الزائد</w:t>
            </w:r>
            <w:r w:rsidRPr="00BC2309">
              <w:br/>
              <w:t>(dBm)</w:t>
            </w:r>
          </w:p>
        </w:tc>
      </w:tr>
      <w:tr w:rsidR="00FC18C7" w:rsidRPr="006B7BD3" w:rsidTr="009635F6">
        <w:trPr>
          <w:jc w:val="center"/>
        </w:trPr>
        <w:tc>
          <w:tcPr>
            <w:tcW w:w="2085" w:type="dxa"/>
            <w:vMerge/>
            <w:noWrap/>
            <w:vAlign w:val="center"/>
          </w:tcPr>
          <w:p w:rsidR="00FC18C7" w:rsidRPr="00BC2309" w:rsidRDefault="00FC18C7" w:rsidP="009635F6">
            <w:pPr>
              <w:pStyle w:val="Tablehead"/>
            </w:pPr>
          </w:p>
        </w:tc>
        <w:tc>
          <w:tcPr>
            <w:tcW w:w="1535" w:type="dxa"/>
            <w:vMerge/>
            <w:vAlign w:val="center"/>
          </w:tcPr>
          <w:p w:rsidR="00FC18C7" w:rsidRPr="00BC2309" w:rsidRDefault="00FC18C7" w:rsidP="009635F6">
            <w:pPr>
              <w:pStyle w:val="Tablehead"/>
            </w:pPr>
          </w:p>
        </w:tc>
        <w:tc>
          <w:tcPr>
            <w:tcW w:w="1414" w:type="dxa"/>
            <w:vMerge/>
            <w:vAlign w:val="center"/>
          </w:tcPr>
          <w:p w:rsidR="00FC18C7" w:rsidRPr="00BC2309" w:rsidRDefault="00FC18C7" w:rsidP="009635F6">
            <w:pPr>
              <w:pStyle w:val="Tablehead"/>
            </w:pPr>
          </w:p>
        </w:tc>
        <w:tc>
          <w:tcPr>
            <w:tcW w:w="2302" w:type="dxa"/>
            <w:gridSpan w:val="2"/>
            <w:shd w:val="clear" w:color="auto" w:fill="auto"/>
            <w:vAlign w:val="center"/>
          </w:tcPr>
          <w:p w:rsidR="00FC18C7" w:rsidRPr="00BC2309" w:rsidRDefault="00FC18C7" w:rsidP="009635F6">
            <w:pPr>
              <w:pStyle w:val="Tablehead"/>
            </w:pPr>
            <w:r w:rsidRPr="00BC2309">
              <w:rPr>
                <w:rFonts w:hint="cs"/>
                <w:rtl/>
              </w:rPr>
              <w:t>المئين</w:t>
            </w:r>
          </w:p>
        </w:tc>
        <w:tc>
          <w:tcPr>
            <w:tcW w:w="2303" w:type="dxa"/>
            <w:gridSpan w:val="2"/>
            <w:shd w:val="clear" w:color="auto" w:fill="auto"/>
            <w:vAlign w:val="center"/>
          </w:tcPr>
          <w:p w:rsidR="00FC18C7" w:rsidRPr="00BC2309" w:rsidRDefault="00FC18C7" w:rsidP="009635F6">
            <w:pPr>
              <w:pStyle w:val="Tablehead"/>
            </w:pPr>
            <w:r w:rsidRPr="00BC2309">
              <w:rPr>
                <w:rFonts w:hint="cs"/>
                <w:rtl/>
              </w:rPr>
              <w:t>المئين</w:t>
            </w:r>
          </w:p>
        </w:tc>
      </w:tr>
      <w:tr w:rsidR="00FC18C7" w:rsidRPr="006B7BD3" w:rsidTr="009635F6">
        <w:trPr>
          <w:trHeight w:val="286"/>
          <w:jc w:val="center"/>
        </w:trPr>
        <w:tc>
          <w:tcPr>
            <w:tcW w:w="2085" w:type="dxa"/>
            <w:noWrap/>
          </w:tcPr>
          <w:p w:rsidR="00FC18C7" w:rsidRPr="00AF6AFA" w:rsidRDefault="00FC18C7" w:rsidP="009635F6">
            <w:pPr>
              <w:pStyle w:val="Tabletext"/>
              <w:jc w:val="center"/>
              <w:rPr>
                <w:szCs w:val="22"/>
              </w:rPr>
            </w:pPr>
          </w:p>
        </w:tc>
        <w:tc>
          <w:tcPr>
            <w:tcW w:w="1535" w:type="dxa"/>
          </w:tcPr>
          <w:p w:rsidR="00FC18C7" w:rsidRPr="00AF6AFA" w:rsidRDefault="00FC18C7" w:rsidP="009635F6">
            <w:pPr>
              <w:pStyle w:val="Tabletext"/>
              <w:jc w:val="center"/>
              <w:rPr>
                <w:szCs w:val="22"/>
              </w:rPr>
            </w:pPr>
          </w:p>
        </w:tc>
        <w:tc>
          <w:tcPr>
            <w:tcW w:w="1414" w:type="dxa"/>
          </w:tcPr>
          <w:p w:rsidR="00FC18C7" w:rsidRPr="00AF6AFA" w:rsidRDefault="00FC18C7" w:rsidP="009635F6">
            <w:pPr>
              <w:pStyle w:val="Tabletext"/>
              <w:jc w:val="center"/>
              <w:rPr>
                <w:szCs w:val="22"/>
              </w:rPr>
            </w:pPr>
          </w:p>
        </w:tc>
        <w:tc>
          <w:tcPr>
            <w:tcW w:w="1151" w:type="dxa"/>
            <w:shd w:val="clear" w:color="auto" w:fill="auto"/>
          </w:tcPr>
          <w:p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c>
          <w:tcPr>
            <w:tcW w:w="1151" w:type="dxa"/>
            <w:shd w:val="clear" w:color="auto" w:fill="D9D9D9"/>
          </w:tcPr>
          <w:p w:rsidR="00FC18C7" w:rsidRPr="00AF6AFA" w:rsidRDefault="00FC18C7" w:rsidP="009635F6">
            <w:pPr>
              <w:pStyle w:val="Tabletext"/>
              <w:jc w:val="center"/>
              <w:rPr>
                <w:b/>
                <w:bCs/>
                <w:szCs w:val="22"/>
              </w:rPr>
            </w:pPr>
            <w:r w:rsidRPr="00AF6AFA">
              <w:rPr>
                <w:b/>
                <w:bCs/>
                <w:szCs w:val="22"/>
              </w:rPr>
              <w:t>90</w:t>
            </w:r>
            <w:r w:rsidRPr="00AF6AFA">
              <w:rPr>
                <w:b/>
                <w:bCs/>
                <w:szCs w:val="22"/>
                <w:vertAlign w:val="superscript"/>
              </w:rPr>
              <w:t>th</w:t>
            </w:r>
          </w:p>
        </w:tc>
        <w:tc>
          <w:tcPr>
            <w:tcW w:w="1151" w:type="dxa"/>
            <w:shd w:val="clear" w:color="auto" w:fill="D9D9D9"/>
          </w:tcPr>
          <w:p w:rsidR="00FC18C7" w:rsidRPr="00AF6AFA" w:rsidRDefault="00FC18C7" w:rsidP="009635F6">
            <w:pPr>
              <w:pStyle w:val="Tabletext"/>
              <w:jc w:val="center"/>
              <w:rPr>
                <w:b/>
                <w:bCs/>
                <w:szCs w:val="22"/>
              </w:rPr>
            </w:pPr>
            <w:r w:rsidRPr="00AF6AFA">
              <w:rPr>
                <w:b/>
                <w:bCs/>
                <w:szCs w:val="22"/>
              </w:rPr>
              <w:t>10</w:t>
            </w:r>
            <w:r w:rsidRPr="00AF6AFA">
              <w:rPr>
                <w:b/>
                <w:bCs/>
                <w:szCs w:val="22"/>
                <w:vertAlign w:val="superscript"/>
              </w:rPr>
              <w:t>th</w:t>
            </w:r>
          </w:p>
        </w:tc>
        <w:tc>
          <w:tcPr>
            <w:tcW w:w="1152" w:type="dxa"/>
            <w:shd w:val="clear" w:color="auto" w:fill="auto"/>
          </w:tcPr>
          <w:p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r>
      <w:tr w:rsidR="00FC18C7" w:rsidRPr="006B7BD3" w:rsidTr="009635F6">
        <w:trPr>
          <w:trHeight w:val="367"/>
          <w:jc w:val="center"/>
        </w:trPr>
        <w:tc>
          <w:tcPr>
            <w:tcW w:w="2085" w:type="dxa"/>
            <w:noWrap/>
          </w:tcPr>
          <w:p w:rsidR="00FC18C7" w:rsidRPr="00AF6AFA" w:rsidRDefault="00FC18C7" w:rsidP="009635F6">
            <w:pPr>
              <w:pStyle w:val="Tabletext"/>
              <w:jc w:val="center"/>
              <w:rPr>
                <w:szCs w:val="22"/>
              </w:rPr>
            </w:pPr>
            <w:r w:rsidRPr="00AF6AFA">
              <w:rPr>
                <w:szCs w:val="22"/>
              </w:rPr>
              <w:t>9</w:t>
            </w:r>
            <w:r>
              <w:t>–</w:t>
            </w:r>
          </w:p>
        </w:tc>
        <w:tc>
          <w:tcPr>
            <w:tcW w:w="1535" w:type="dxa"/>
          </w:tcPr>
          <w:p w:rsidR="00FC18C7" w:rsidRPr="00AF6AFA" w:rsidRDefault="00FC18C7" w:rsidP="009635F6">
            <w:pPr>
              <w:pStyle w:val="Tabletext"/>
              <w:jc w:val="center"/>
              <w:rPr>
                <w:szCs w:val="22"/>
              </w:rPr>
            </w:pPr>
            <w:r w:rsidRPr="00AF6AFA">
              <w:rPr>
                <w:szCs w:val="22"/>
              </w:rPr>
              <w:t>72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0</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4</w:t>
            </w:r>
            <w:r>
              <w:t>–</w:t>
            </w:r>
          </w:p>
        </w:tc>
        <w:tc>
          <w:tcPr>
            <w:tcW w:w="1535" w:type="dxa"/>
          </w:tcPr>
          <w:p w:rsidR="00FC18C7" w:rsidRPr="00AF6AFA" w:rsidRDefault="00FC18C7" w:rsidP="009635F6">
            <w:pPr>
              <w:pStyle w:val="Tabletext"/>
              <w:jc w:val="center"/>
              <w:rPr>
                <w:szCs w:val="22"/>
              </w:rPr>
            </w:pPr>
            <w:r w:rsidRPr="00AF6AFA">
              <w:rPr>
                <w:szCs w:val="22"/>
              </w:rPr>
              <w:t>32</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3</w:t>
            </w:r>
            <w:r>
              <w:t>–</w:t>
            </w:r>
          </w:p>
        </w:tc>
        <w:tc>
          <w:tcPr>
            <w:tcW w:w="1535" w:type="dxa"/>
          </w:tcPr>
          <w:p w:rsidR="00FC18C7" w:rsidRPr="00AF6AFA" w:rsidRDefault="00FC18C7" w:rsidP="009635F6">
            <w:pPr>
              <w:pStyle w:val="Tabletext"/>
              <w:jc w:val="center"/>
              <w:rPr>
                <w:szCs w:val="22"/>
              </w:rPr>
            </w:pPr>
            <w:r w:rsidRPr="00AF6AFA">
              <w:rPr>
                <w:szCs w:val="22"/>
              </w:rPr>
              <w:t>24</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48</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2</w:t>
            </w:r>
            <w:r>
              <w:t>–</w:t>
            </w:r>
          </w:p>
        </w:tc>
        <w:tc>
          <w:tcPr>
            <w:tcW w:w="1535" w:type="dxa"/>
          </w:tcPr>
          <w:p w:rsidR="00FC18C7" w:rsidRPr="00AF6AFA" w:rsidRDefault="00FC18C7" w:rsidP="009635F6">
            <w:pPr>
              <w:pStyle w:val="Tabletext"/>
              <w:jc w:val="center"/>
              <w:rPr>
                <w:szCs w:val="22"/>
              </w:rPr>
            </w:pPr>
            <w:r w:rsidRPr="00AF6AFA">
              <w:rPr>
                <w:szCs w:val="22"/>
              </w:rPr>
              <w:t>16</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1</w:t>
            </w:r>
            <w:r>
              <w:t>–</w:t>
            </w:r>
          </w:p>
        </w:tc>
        <w:tc>
          <w:tcPr>
            <w:tcW w:w="1535" w:type="dxa"/>
          </w:tcPr>
          <w:p w:rsidR="00FC18C7" w:rsidRPr="00AF6AFA" w:rsidRDefault="00FC18C7" w:rsidP="009635F6">
            <w:pPr>
              <w:pStyle w:val="Tabletext"/>
              <w:jc w:val="center"/>
              <w:rPr>
                <w:szCs w:val="22"/>
              </w:rPr>
            </w:pPr>
            <w:r w:rsidRPr="00AF6AFA">
              <w:rPr>
                <w:szCs w:val="22"/>
              </w:rPr>
              <w:t>8</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35</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33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p>
        </w:tc>
      </w:tr>
      <w:tr w:rsidR="00FC18C7" w:rsidRPr="00C41927" w:rsidTr="009635F6">
        <w:trPr>
          <w:trHeight w:val="286"/>
          <w:jc w:val="center"/>
        </w:trPr>
        <w:tc>
          <w:tcPr>
            <w:tcW w:w="2085" w:type="dxa"/>
            <w:noWrap/>
          </w:tcPr>
          <w:p w:rsidR="00FC18C7" w:rsidRPr="00214A7F" w:rsidRDefault="00FC18C7" w:rsidP="009635F6">
            <w:pPr>
              <w:pStyle w:val="Tabletext"/>
              <w:jc w:val="center"/>
              <w:rPr>
                <w:sz w:val="26"/>
              </w:rPr>
            </w:pPr>
            <w:r w:rsidRPr="00214A7F">
              <w:rPr>
                <w:rFonts w:hint="cs"/>
                <w:sz w:val="26"/>
                <w:rtl/>
              </w:rPr>
              <w:t>في نفس القناة</w:t>
            </w:r>
          </w:p>
        </w:tc>
        <w:tc>
          <w:tcPr>
            <w:tcW w:w="1535" w:type="dxa"/>
            <w:vAlign w:val="bottom"/>
          </w:tcPr>
          <w:p w:rsidR="00FC18C7" w:rsidRPr="00AF6AFA" w:rsidRDefault="00FC18C7" w:rsidP="009635F6">
            <w:pPr>
              <w:pStyle w:val="Tabletext"/>
              <w:jc w:val="center"/>
              <w:rPr>
                <w:szCs w:val="22"/>
              </w:rPr>
            </w:pPr>
            <w:r w:rsidRPr="00AF6AFA">
              <w:rPr>
                <w:szCs w:val="22"/>
              </w:rPr>
              <w:t>0</w:t>
            </w:r>
          </w:p>
        </w:tc>
        <w:tc>
          <w:tcPr>
            <w:tcW w:w="1414" w:type="dxa"/>
            <w:vAlign w:val="bottom"/>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1</w:t>
            </w:r>
          </w:p>
        </w:tc>
        <w:tc>
          <w:tcPr>
            <w:tcW w:w="1535" w:type="dxa"/>
          </w:tcPr>
          <w:p w:rsidR="00FC18C7" w:rsidRPr="00AF6AFA" w:rsidRDefault="00FC18C7" w:rsidP="009635F6">
            <w:pPr>
              <w:pStyle w:val="Tabletext"/>
              <w:jc w:val="center"/>
              <w:rPr>
                <w:szCs w:val="22"/>
              </w:rPr>
            </w:pPr>
            <w:r w:rsidRPr="00AF6AFA">
              <w:rPr>
                <w:szCs w:val="22"/>
              </w:rPr>
              <w:t>8</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32</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30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2</w:t>
            </w:r>
          </w:p>
        </w:tc>
        <w:tc>
          <w:tcPr>
            <w:tcW w:w="1535" w:type="dxa"/>
          </w:tcPr>
          <w:p w:rsidR="00FC18C7" w:rsidRPr="00AF6AFA" w:rsidRDefault="00FC18C7" w:rsidP="009635F6">
            <w:pPr>
              <w:pStyle w:val="Tabletext"/>
              <w:jc w:val="center"/>
              <w:rPr>
                <w:szCs w:val="22"/>
              </w:rPr>
            </w:pPr>
            <w:r w:rsidRPr="00AF6AFA">
              <w:rPr>
                <w:szCs w:val="22"/>
              </w:rPr>
              <w:t>16</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46</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5</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3</w:t>
            </w:r>
          </w:p>
        </w:tc>
        <w:tc>
          <w:tcPr>
            <w:tcW w:w="1535" w:type="dxa"/>
          </w:tcPr>
          <w:p w:rsidR="00FC18C7" w:rsidRPr="00AF6AFA" w:rsidRDefault="00FC18C7" w:rsidP="009635F6">
            <w:pPr>
              <w:pStyle w:val="Tabletext"/>
              <w:jc w:val="center"/>
              <w:rPr>
                <w:szCs w:val="22"/>
              </w:rPr>
            </w:pPr>
            <w:r w:rsidRPr="00AF6AFA">
              <w:rPr>
                <w:szCs w:val="22"/>
              </w:rPr>
              <w:t>24</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4</w:t>
            </w:r>
          </w:p>
        </w:tc>
        <w:tc>
          <w:tcPr>
            <w:tcW w:w="1535" w:type="dxa"/>
          </w:tcPr>
          <w:p w:rsidR="00FC18C7" w:rsidRPr="00AF6AFA" w:rsidRDefault="00FC18C7" w:rsidP="009635F6">
            <w:pPr>
              <w:pStyle w:val="Tabletext"/>
              <w:jc w:val="center"/>
              <w:rPr>
                <w:szCs w:val="22"/>
              </w:rPr>
            </w:pPr>
            <w:r w:rsidRPr="00AF6AFA">
              <w:rPr>
                <w:szCs w:val="22"/>
              </w:rPr>
              <w:t>32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1</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9</w:t>
            </w:r>
          </w:p>
        </w:tc>
        <w:tc>
          <w:tcPr>
            <w:tcW w:w="1535" w:type="dxa"/>
          </w:tcPr>
          <w:p w:rsidR="00FC18C7" w:rsidRPr="00AF6AFA" w:rsidRDefault="00FC18C7" w:rsidP="009635F6">
            <w:pPr>
              <w:pStyle w:val="Tabletext"/>
              <w:jc w:val="center"/>
              <w:rPr>
                <w:szCs w:val="22"/>
              </w:rPr>
            </w:pPr>
            <w:r w:rsidRPr="00AF6AFA">
              <w:rPr>
                <w:szCs w:val="22"/>
              </w:rPr>
              <w:t>72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49</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1</w:t>
            </w:r>
          </w:p>
        </w:tc>
      </w:tr>
    </w:tbl>
    <w:p w:rsidR="00FC18C7" w:rsidRDefault="00FC18C7" w:rsidP="00FC18C7">
      <w:pPr>
        <w:spacing w:before="360"/>
        <w:rPr>
          <w:rtl/>
          <w:lang w:val="fr-FR" w:bidi="ar-EG"/>
        </w:rPr>
      </w:pPr>
      <w:r w:rsidRPr="00764C2D">
        <w:rPr>
          <w:rtl/>
          <w:lang w:val="fr-FR" w:bidi="ar-EG"/>
        </w:rPr>
        <w:t xml:space="preserve">تطبق القيم المشار إليها في الحالة التي </w:t>
      </w:r>
      <w:r>
        <w:rPr>
          <w:rFonts w:hint="cs"/>
          <w:rtl/>
          <w:lang w:val="fr-FR" w:bidi="ar-EG"/>
        </w:rPr>
        <w:t>تشغل</w:t>
      </w:r>
      <w:r w:rsidRPr="00764C2D">
        <w:rPr>
          <w:rtl/>
          <w:lang w:val="fr-FR" w:bidi="ar-EG"/>
        </w:rPr>
        <w:t xml:space="preserve"> فيها الإشارات </w:t>
      </w:r>
      <w:r w:rsidRPr="00764C2D">
        <w:rPr>
          <w:lang w:val="fr-FR" w:bidi="ar-EG"/>
        </w:rPr>
        <w:t>DVB-T</w:t>
      </w:r>
      <w:r>
        <w:rPr>
          <w:lang w:val="fr-FR" w:bidi="ar-EG"/>
        </w:rPr>
        <w:t>2</w:t>
      </w:r>
      <w:r w:rsidRPr="00764C2D">
        <w:rPr>
          <w:rtl/>
          <w:lang w:val="fr-FR" w:bidi="ar-EG"/>
        </w:rPr>
        <w:t xml:space="preserve"> المطلوبة وغير المطلوبة نفس </w:t>
      </w:r>
      <w:r>
        <w:rPr>
          <w:rFonts w:hint="cs"/>
          <w:rtl/>
          <w:lang w:val="fr-FR" w:bidi="ar-EG"/>
        </w:rPr>
        <w:t xml:space="preserve">عرض </w:t>
      </w:r>
      <w:r w:rsidRPr="00764C2D">
        <w:rPr>
          <w:rtl/>
          <w:lang w:val="fr-FR" w:bidi="ar-EG"/>
        </w:rPr>
        <w:t>القناة. وتحتا</w:t>
      </w:r>
      <w:r>
        <w:rPr>
          <w:rtl/>
          <w:lang w:val="fr-FR" w:bidi="ar-EG"/>
        </w:rPr>
        <w:t xml:space="preserve">ج التركيبات الأخرى لعرض القناة </w:t>
      </w:r>
      <w:r>
        <w:rPr>
          <w:rFonts w:hint="cs"/>
          <w:rtl/>
          <w:lang w:val="fr-FR" w:bidi="ar-EG"/>
        </w:rPr>
        <w:t>إلى ا</w:t>
      </w:r>
      <w:r w:rsidRPr="00764C2D">
        <w:rPr>
          <w:rtl/>
          <w:lang w:val="fr-FR" w:bidi="ar-EG"/>
        </w:rPr>
        <w:t>لمزيد من الدراسة.</w:t>
      </w:r>
    </w:p>
    <w:p w:rsidR="00FC18C7" w:rsidRDefault="00FC18C7" w:rsidP="00FC18C7">
      <w:pPr>
        <w:rPr>
          <w:rtl/>
          <w:lang w:val="fr-FR" w:bidi="ar-EG"/>
        </w:rPr>
      </w:pPr>
      <w:r>
        <w:rPr>
          <w:rFonts w:hint="cs"/>
          <w:rtl/>
          <w:lang w:val="fr-FR" w:bidi="ar-EG"/>
        </w:rPr>
        <w:t>وللإشارة المسببة للتداخل معلمات الأسلوب نفسها التي للإشارة المطلوبة إلا أنها ليست مترابطة معها.</w:t>
      </w:r>
    </w:p>
    <w:p w:rsidR="00FC18C7" w:rsidRPr="00214A7F" w:rsidRDefault="00FC18C7" w:rsidP="00FC18C7">
      <w:pPr>
        <w:rPr>
          <w:rtl/>
          <w:lang w:val="fr-FR" w:bidi="ar-EG"/>
        </w:rPr>
      </w:pPr>
      <w:r>
        <w:rPr>
          <w:rFonts w:hint="cs"/>
          <w:rtl/>
          <w:lang w:bidi="ar-EG"/>
        </w:rPr>
        <w:t xml:space="preserve">ويشار إلى </w:t>
      </w:r>
      <w:r w:rsidRPr="00764C2D">
        <w:rPr>
          <w:rtl/>
          <w:lang w:bidi="ar-EG"/>
        </w:rPr>
        <w:t xml:space="preserve">نسبة الحماية بالوحدة </w:t>
      </w:r>
      <w:r w:rsidRPr="00764C2D">
        <w:rPr>
          <w:lang w:val="fr-FR" w:bidi="ar-EG"/>
        </w:rPr>
        <w:t>dB</w:t>
      </w:r>
      <w:r w:rsidRPr="00764C2D">
        <w:rPr>
          <w:rtl/>
          <w:lang w:val="fr-FR" w:bidi="ar-EG"/>
        </w:rPr>
        <w:t xml:space="preserve"> وت</w:t>
      </w:r>
      <w:r>
        <w:rPr>
          <w:rtl/>
          <w:lang w:val="fr-FR" w:bidi="ar-EG"/>
        </w:rPr>
        <w:t>طبق على كل من التداخل المستمر</w:t>
      </w:r>
      <w:r w:rsidRPr="00764C2D">
        <w:rPr>
          <w:rtl/>
          <w:lang w:val="fr-FR" w:bidi="ar-EG"/>
        </w:rPr>
        <w:t xml:space="preserve"> والتداخ</w:t>
      </w:r>
      <w:r>
        <w:rPr>
          <w:rtl/>
          <w:lang w:val="fr-FR" w:bidi="ar-EG"/>
        </w:rPr>
        <w:t>ل التروبوسفير</w:t>
      </w:r>
      <w:r>
        <w:rPr>
          <w:rFonts w:hint="cs"/>
          <w:rtl/>
          <w:lang w:val="fr-FR" w:bidi="ar-EG"/>
        </w:rPr>
        <w:t>ي</w:t>
      </w:r>
      <w:r w:rsidRPr="00764C2D">
        <w:rPr>
          <w:rtl/>
          <w:lang w:val="fr-FR" w:bidi="ar-EG"/>
        </w:rPr>
        <w:t>.</w:t>
      </w:r>
    </w:p>
    <w:p w:rsidR="00FC18C7" w:rsidRPr="00EA5677" w:rsidRDefault="00FC18C7" w:rsidP="00DD4AD7">
      <w:pPr>
        <w:pStyle w:val="Heading2"/>
        <w:rPr>
          <w:rtl/>
          <w:lang w:val="fr-FR" w:bidi="ar-EG"/>
        </w:rPr>
      </w:pPr>
      <w:bookmarkStart w:id="29" w:name="_Toc378086663"/>
      <w:bookmarkStart w:id="30" w:name="_Toc378242823"/>
      <w:bookmarkStart w:id="31" w:name="_Toc450741872"/>
      <w:r w:rsidRPr="00EA5677">
        <w:rPr>
          <w:lang w:bidi="ar-EG"/>
        </w:rPr>
        <w:t>5.1</w:t>
      </w:r>
      <w:r w:rsidRPr="00EA5677">
        <w:rPr>
          <w:lang w:bidi="ar-EG"/>
        </w:rPr>
        <w:tab/>
      </w:r>
      <w:r w:rsidRPr="00EA5677">
        <w:rPr>
          <w:rFonts w:hint="cs"/>
          <w:rtl/>
          <w:lang w:val="fr-FR" w:bidi="ar-EG"/>
        </w:rPr>
        <w:t xml:space="preserve">نسب الحماية وعتبات الحِمل الزائد لإشارة </w:t>
      </w:r>
      <w:r w:rsidRPr="00EA5677">
        <w:rPr>
          <w:lang w:val="fr-FR" w:bidi="ar-EG"/>
        </w:rPr>
        <w:t>DVB-T2</w:t>
      </w:r>
      <w:r w:rsidRPr="00EA5677">
        <w:rPr>
          <w:rFonts w:hint="cs"/>
          <w:rtl/>
          <w:lang w:val="fr-FR" w:bidi="ar-EG"/>
        </w:rPr>
        <w:t xml:space="preserve"> </w:t>
      </w:r>
      <w:r>
        <w:rPr>
          <w:rFonts w:hint="cs"/>
          <w:rtl/>
          <w:lang w:val="fr-FR" w:bidi="ar-EG"/>
        </w:rPr>
        <w:t>تتعرض للتداخل من</w:t>
      </w:r>
      <w:r w:rsidRPr="00EA5677">
        <w:rPr>
          <w:rFonts w:hint="cs"/>
          <w:rtl/>
          <w:lang w:val="fr-FR" w:bidi="ar-EG"/>
        </w:rPr>
        <w:t xml:space="preserve"> إشارات </w:t>
      </w:r>
      <w:r w:rsidRPr="00FC18C7">
        <w:rPr>
          <w:rFonts w:ascii="Calibri" w:hAnsi="Calibri" w:hint="cs"/>
          <w:rtl/>
          <w:lang w:val="ru-RU" w:bidi="ar-EG"/>
        </w:rPr>
        <w:t>ال</w:t>
      </w:r>
      <w:r w:rsidRPr="00EA5677">
        <w:rPr>
          <w:rFonts w:hint="cs"/>
          <w:rtl/>
          <w:lang w:val="fr-FR" w:bidi="ar-EG"/>
        </w:rPr>
        <w:t>محطة القاعدة</w:t>
      </w:r>
      <w:r w:rsidR="00E21763">
        <w:rPr>
          <w:rFonts w:hint="cs"/>
          <w:rtl/>
          <w:lang w:val="fr-FR" w:bidi="ar-EG"/>
        </w:rPr>
        <w:t xml:space="preserve"> </w:t>
      </w:r>
      <w:r w:rsidRPr="00EA5677">
        <w:rPr>
          <w:rFonts w:hint="cs"/>
          <w:rtl/>
          <w:lang w:val="fr-FR" w:bidi="ar-EG"/>
        </w:rPr>
        <w:t>و</w:t>
      </w:r>
      <w:r>
        <w:rPr>
          <w:rFonts w:hint="cs"/>
          <w:rtl/>
          <w:lang w:val="fr-FR" w:bidi="ar-EG"/>
        </w:rPr>
        <w:t>معدات</w:t>
      </w:r>
      <w:r w:rsidRPr="00EA5677">
        <w:rPr>
          <w:rFonts w:hint="cs"/>
          <w:rtl/>
          <w:lang w:val="fr-FR" w:bidi="ar-EG"/>
        </w:rPr>
        <w:t xml:space="preserve"> المستعمل</w:t>
      </w:r>
      <w:r w:rsidR="00DD4AD7">
        <w:rPr>
          <w:rFonts w:hint="eastAsia"/>
          <w:rtl/>
          <w:lang w:val="fr-FR" w:bidi="ar-EG"/>
        </w:rPr>
        <w:t> </w:t>
      </w:r>
      <w:r w:rsidRPr="00EA5677">
        <w:rPr>
          <w:lang w:val="fr-FR" w:bidi="ar-EG"/>
        </w:rPr>
        <w:t>LTE</w:t>
      </w:r>
      <w:bookmarkEnd w:id="29"/>
      <w:bookmarkEnd w:id="30"/>
      <w:bookmarkEnd w:id="31"/>
    </w:p>
    <w:p w:rsidR="00FC18C7" w:rsidRPr="003043ED" w:rsidRDefault="00FC18C7" w:rsidP="00DD4AD7">
      <w:pPr>
        <w:rPr>
          <w:rtl/>
          <w:lang w:bidi="ar-EG"/>
        </w:rPr>
      </w:pPr>
      <w:r w:rsidRPr="003043ED">
        <w:rPr>
          <w:rFonts w:hint="cs"/>
          <w:rtl/>
          <w:lang w:val="fr-FR" w:bidi="ar-EG"/>
        </w:rPr>
        <w:t xml:space="preserve">يقدم هذا القسم نسب الحماية وعتبات الحِمل الزائد لأنظمة </w:t>
      </w:r>
      <w:r w:rsidRPr="003043ED">
        <w:rPr>
          <w:lang w:bidi="ar-EG"/>
        </w:rPr>
        <w:t>DVB-T</w:t>
      </w:r>
      <w:r>
        <w:rPr>
          <w:lang w:bidi="ar-EG"/>
        </w:rPr>
        <w:t>2</w:t>
      </w:r>
      <w:r w:rsidRPr="003043ED">
        <w:rPr>
          <w:rFonts w:hint="cs"/>
          <w:rtl/>
          <w:lang w:bidi="ar-EG"/>
        </w:rPr>
        <w:t xml:space="preserve"> تتعرض للتداخل من نظام </w:t>
      </w:r>
      <w:r w:rsidRPr="003043ED">
        <w:rPr>
          <w:lang w:bidi="ar-EG"/>
        </w:rPr>
        <w:t>LTE</w:t>
      </w:r>
      <w:r w:rsidR="00DD4AD7">
        <w:rPr>
          <w:lang w:bidi="ar-EG"/>
        </w:rPr>
        <w:t> </w:t>
      </w:r>
      <w:r w:rsidRPr="003043ED">
        <w:rPr>
          <w:lang w:bidi="ar-EG"/>
        </w:rPr>
        <w:t>OFDMA</w:t>
      </w:r>
      <w:r w:rsidRPr="003043ED">
        <w:rPr>
          <w:rFonts w:hint="cs"/>
          <w:rtl/>
          <w:lang w:bidi="ar-EG"/>
        </w:rPr>
        <w:t xml:space="preserve"> </w:t>
      </w:r>
      <w:r>
        <w:rPr>
          <w:rFonts w:hint="cs"/>
          <w:rtl/>
          <w:lang w:val="ru-RU" w:bidi="ar-EG"/>
        </w:rPr>
        <w:t>(المحطة</w:t>
      </w:r>
      <w:r w:rsidR="00E21763">
        <w:rPr>
          <w:rFonts w:hint="eastAsia"/>
          <w:rtl/>
          <w:lang w:val="ru-RU" w:bidi="ar-EG"/>
        </w:rPr>
        <w:t> </w:t>
      </w:r>
      <w:r>
        <w:rPr>
          <w:rFonts w:hint="cs"/>
          <w:rtl/>
          <w:lang w:val="ru-RU" w:bidi="ar-EG"/>
        </w:rPr>
        <w:t xml:space="preserve">القاعدة) </w:t>
      </w:r>
      <w:r w:rsidRPr="003043ED">
        <w:rPr>
          <w:rFonts w:hint="cs"/>
          <w:rtl/>
          <w:lang w:bidi="ar-EG"/>
        </w:rPr>
        <w:t xml:space="preserve">ونظام </w:t>
      </w:r>
      <w:r w:rsidRPr="003043ED">
        <w:rPr>
          <w:lang w:bidi="ar-EG"/>
        </w:rPr>
        <w:t>SC</w:t>
      </w:r>
      <w:r w:rsidRPr="003043ED">
        <w:rPr>
          <w:lang w:bidi="ar-EG"/>
        </w:rPr>
        <w:sym w:font="Symbol" w:char="F02D"/>
      </w:r>
      <w:r w:rsidRPr="003043ED">
        <w:rPr>
          <w:lang w:bidi="ar-EG"/>
        </w:rPr>
        <w:t>FDM</w:t>
      </w:r>
      <w:r>
        <w:rPr>
          <w:rFonts w:hint="cs"/>
          <w:rtl/>
          <w:lang w:bidi="ar-EG"/>
        </w:rPr>
        <w:t xml:space="preserve"> (معدات المستعمل)</w:t>
      </w:r>
      <w:r w:rsidRPr="003043ED">
        <w:rPr>
          <w:rFonts w:hint="cs"/>
          <w:rtl/>
          <w:lang w:bidi="ar-EG"/>
        </w:rPr>
        <w:t>. و</w:t>
      </w:r>
      <w:r>
        <w:rPr>
          <w:rFonts w:hint="cs"/>
          <w:rtl/>
          <w:lang w:bidi="ar-EG"/>
        </w:rPr>
        <w:t xml:space="preserve">قد </w:t>
      </w:r>
      <w:r w:rsidRPr="003043ED">
        <w:rPr>
          <w:rFonts w:hint="cs"/>
          <w:rtl/>
          <w:lang w:bidi="ar-EG"/>
        </w:rPr>
        <w:t xml:space="preserve">أُجريت جميع </w:t>
      </w:r>
      <w:r>
        <w:rPr>
          <w:rFonts w:hint="cs"/>
          <w:rtl/>
          <w:lang w:bidi="ar-EG"/>
        </w:rPr>
        <w:t>ال</w:t>
      </w:r>
      <w:r w:rsidRPr="003043ED">
        <w:rPr>
          <w:rFonts w:hint="cs"/>
          <w:rtl/>
          <w:lang w:bidi="ar-EG"/>
        </w:rPr>
        <w:t xml:space="preserve">قياسات </w:t>
      </w:r>
      <w:r>
        <w:rPr>
          <w:rFonts w:hint="cs"/>
          <w:rtl/>
          <w:lang w:bidi="ar-EG"/>
        </w:rPr>
        <w:t>اللازمة ل</w:t>
      </w:r>
      <w:r w:rsidRPr="003043ED">
        <w:rPr>
          <w:rFonts w:hint="cs"/>
          <w:rtl/>
          <w:lang w:bidi="ar-EG"/>
        </w:rPr>
        <w:t xml:space="preserve">اشتقاق هذه المعلمات على </w:t>
      </w:r>
      <w:r>
        <w:rPr>
          <w:rFonts w:hint="cs"/>
          <w:rtl/>
          <w:lang w:bidi="ar-EG"/>
        </w:rPr>
        <w:t>مستقبلات</w:t>
      </w:r>
      <w:r w:rsidR="00E21763">
        <w:rPr>
          <w:rFonts w:hint="eastAsia"/>
          <w:rtl/>
          <w:lang w:bidi="ar-EG"/>
        </w:rPr>
        <w:t> </w:t>
      </w:r>
      <w:r w:rsidRPr="003043ED">
        <w:rPr>
          <w:lang w:bidi="ar-EG"/>
        </w:rPr>
        <w:t>DVB</w:t>
      </w:r>
      <w:r w:rsidR="00E21763">
        <w:rPr>
          <w:lang w:bidi="ar-EG"/>
        </w:rPr>
        <w:noBreakHyphen/>
      </w:r>
      <w:r w:rsidRPr="003043ED">
        <w:rPr>
          <w:lang w:bidi="ar-EG"/>
        </w:rPr>
        <w:t>T</w:t>
      </w:r>
      <w:r>
        <w:rPr>
          <w:lang w:bidi="ar-EG"/>
        </w:rPr>
        <w:t>2</w:t>
      </w:r>
      <w:r>
        <w:rPr>
          <w:rFonts w:hint="cs"/>
          <w:rtl/>
          <w:lang w:bidi="ar-EG"/>
        </w:rPr>
        <w:t xml:space="preserve"> صُمِّم</w:t>
      </w:r>
      <w:r w:rsidRPr="003043ED">
        <w:rPr>
          <w:rFonts w:hint="cs"/>
          <w:rtl/>
          <w:lang w:bidi="ar-EG"/>
        </w:rPr>
        <w:t>ت لمدى توليف</w:t>
      </w:r>
      <w:r>
        <w:rPr>
          <w:rFonts w:hint="cs"/>
          <w:rtl/>
          <w:lang w:bidi="ar-EG"/>
        </w:rPr>
        <w:t xml:space="preserve"> ترددي</w:t>
      </w:r>
      <w:r w:rsidRPr="003043ED">
        <w:rPr>
          <w:rFonts w:hint="cs"/>
          <w:rtl/>
          <w:lang w:bidi="ar-EG"/>
        </w:rPr>
        <w:t xml:space="preserve"> من </w:t>
      </w:r>
      <w:r w:rsidRPr="003043ED">
        <w:rPr>
          <w:lang w:bidi="ar-EG"/>
        </w:rPr>
        <w:t>470</w:t>
      </w:r>
      <w:r w:rsidRPr="003043ED">
        <w:rPr>
          <w:rFonts w:hint="cs"/>
          <w:rtl/>
          <w:lang w:bidi="ar-EG"/>
        </w:rPr>
        <w:t xml:space="preserve"> إلى </w:t>
      </w:r>
      <w:r w:rsidRPr="003043ED">
        <w:rPr>
          <w:lang w:bidi="ar-EG"/>
        </w:rPr>
        <w:t>MHz 862</w:t>
      </w:r>
      <w:r w:rsidRPr="003043ED">
        <w:rPr>
          <w:rFonts w:hint="cs"/>
          <w:rtl/>
          <w:lang w:bidi="ar-EG"/>
        </w:rPr>
        <w:t xml:space="preserve">، فيما تقع جميع </w:t>
      </w:r>
      <w:r>
        <w:rPr>
          <w:rFonts w:hint="cs"/>
          <w:rtl/>
          <w:lang w:bidi="ar-EG"/>
        </w:rPr>
        <w:t>ال</w:t>
      </w:r>
      <w:r w:rsidRPr="003043ED">
        <w:rPr>
          <w:rFonts w:hint="cs"/>
          <w:rtl/>
          <w:lang w:bidi="ar-EG"/>
        </w:rPr>
        <w:t>إشارات</w:t>
      </w:r>
      <w:r>
        <w:rPr>
          <w:rFonts w:hint="cs"/>
          <w:rtl/>
          <w:lang w:bidi="ar-EG"/>
        </w:rPr>
        <w:t xml:space="preserve"> المسببة لل</w:t>
      </w:r>
      <w:r w:rsidRPr="003043ED">
        <w:rPr>
          <w:rFonts w:hint="cs"/>
          <w:rtl/>
          <w:lang w:bidi="ar-EG"/>
        </w:rPr>
        <w:t xml:space="preserve">تداخل ضمن مدى الترددات من </w:t>
      </w:r>
      <w:r w:rsidRPr="003043ED">
        <w:rPr>
          <w:lang w:bidi="ar-EG"/>
        </w:rPr>
        <w:t>759</w:t>
      </w:r>
      <w:r w:rsidRPr="003043ED">
        <w:rPr>
          <w:rFonts w:hint="cs"/>
          <w:rtl/>
          <w:lang w:bidi="ar-EG"/>
        </w:rPr>
        <w:t xml:space="preserve"> إلى</w:t>
      </w:r>
      <w:r w:rsidR="00DD4AD7">
        <w:rPr>
          <w:rFonts w:hint="eastAsia"/>
          <w:rtl/>
          <w:lang w:bidi="ar-EG"/>
        </w:rPr>
        <w:t> </w:t>
      </w:r>
      <w:r w:rsidRPr="003043ED">
        <w:rPr>
          <w:lang w:bidi="ar-EG"/>
        </w:rPr>
        <w:t>MHz 862</w:t>
      </w:r>
      <w:r w:rsidR="00BC2309">
        <w:rPr>
          <w:rFonts w:hint="cs"/>
          <w:rtl/>
          <w:lang w:bidi="ar-EG"/>
        </w:rPr>
        <w:t>.</w:t>
      </w:r>
    </w:p>
    <w:p w:rsidR="00FC18C7" w:rsidRPr="00511DE1" w:rsidRDefault="00FC18C7" w:rsidP="00956B7D">
      <w:pPr>
        <w:rPr>
          <w:rtl/>
          <w:lang w:val="ru-RU" w:bidi="ar-EG"/>
        </w:rPr>
      </w:pPr>
      <w:r>
        <w:rPr>
          <w:rFonts w:hint="cs"/>
          <w:rtl/>
          <w:lang w:val="fr-FR" w:bidi="ar-EG"/>
        </w:rPr>
        <w:t xml:space="preserve">ولم يتوفر للاختبار سوى عدد قليل </w:t>
      </w:r>
      <w:r>
        <w:rPr>
          <w:lang w:bidi="ar-EG"/>
        </w:rPr>
        <w:t>(3)</w:t>
      </w:r>
      <w:r>
        <w:rPr>
          <w:rFonts w:hint="cs"/>
          <w:rtl/>
          <w:lang w:bidi="ar-EG"/>
        </w:rPr>
        <w:t xml:space="preserve"> </w:t>
      </w:r>
      <w:r>
        <w:rPr>
          <w:rFonts w:hint="cs"/>
          <w:rtl/>
          <w:lang w:val="fr-FR" w:bidi="ar-EG"/>
        </w:rPr>
        <w:t xml:space="preserve">من مستقبلات </w:t>
      </w:r>
      <w:r>
        <w:rPr>
          <w:lang w:bidi="ar-EG"/>
        </w:rPr>
        <w:t>DVB-T2</w:t>
      </w:r>
      <w:r>
        <w:rPr>
          <w:rFonts w:hint="cs"/>
          <w:rtl/>
          <w:lang w:bidi="ar-EG"/>
        </w:rPr>
        <w:t xml:space="preserve"> ذات </w:t>
      </w:r>
      <w:r w:rsidR="000C6AD8">
        <w:rPr>
          <w:rFonts w:hint="cs"/>
          <w:rtl/>
          <w:lang w:bidi="ar-EG"/>
        </w:rPr>
        <w:t>المولفات</w:t>
      </w:r>
      <w:r>
        <w:rPr>
          <w:rFonts w:hint="cs"/>
          <w:rtl/>
          <w:lang w:bidi="ar-EG"/>
        </w:rPr>
        <w:t xml:space="preserve"> المصفحة </w:t>
      </w:r>
      <w:r>
        <w:rPr>
          <w:lang w:bidi="ar-EG"/>
        </w:rPr>
        <w:t>(can)</w:t>
      </w:r>
      <w:r>
        <w:rPr>
          <w:rFonts w:hint="cs"/>
          <w:rtl/>
          <w:lang w:bidi="ar-EG"/>
        </w:rPr>
        <w:t xml:space="preserve"> ما</w:t>
      </w:r>
      <w:r w:rsidR="00DD4AD7">
        <w:rPr>
          <w:rFonts w:hint="eastAsia"/>
          <w:rtl/>
          <w:lang w:val="fr-FR" w:bidi="ar-EG"/>
        </w:rPr>
        <w:t> </w:t>
      </w:r>
      <w:r>
        <w:rPr>
          <w:rFonts w:hint="cs"/>
          <w:rtl/>
          <w:lang w:bidi="ar-EG"/>
        </w:rPr>
        <w:t xml:space="preserve">حال دون إجراء أي تحليل إحصائي للنتائج. وترد النتائج المجدولة لأداء المستقبلات الإفرادية في </w:t>
      </w:r>
      <w:r w:rsidR="00956B7D" w:rsidRPr="00C2637A">
        <w:rPr>
          <w:rFonts w:hint="cs"/>
          <w:rtl/>
          <w:lang w:bidi="ar-EG"/>
        </w:rPr>
        <w:t>المرفق</w:t>
      </w:r>
      <w:r>
        <w:rPr>
          <w:rFonts w:hint="cs"/>
          <w:rtl/>
          <w:lang w:bidi="ar-EG"/>
        </w:rPr>
        <w:t xml:space="preserve"> </w:t>
      </w:r>
      <w:r>
        <w:rPr>
          <w:lang w:bidi="ar-EG"/>
        </w:rPr>
        <w:t>2</w:t>
      </w:r>
      <w:r>
        <w:rPr>
          <w:rFonts w:hint="cs"/>
          <w:rtl/>
          <w:lang w:val="ru-RU" w:bidi="ar-EG"/>
        </w:rPr>
        <w:t xml:space="preserve"> لهذا الملحق للرجوع</w:t>
      </w:r>
      <w:r w:rsidR="00DD4AD7">
        <w:rPr>
          <w:rFonts w:hint="eastAsia"/>
          <w:rtl/>
          <w:lang w:bidi="ar-EG"/>
        </w:rPr>
        <w:t> </w:t>
      </w:r>
      <w:r>
        <w:rPr>
          <w:rFonts w:hint="cs"/>
          <w:rtl/>
          <w:lang w:val="ru-RU" w:bidi="ar-EG"/>
        </w:rPr>
        <w:t>إليها.</w:t>
      </w:r>
    </w:p>
    <w:p w:rsidR="00FC18C7" w:rsidRPr="00E13FDC" w:rsidRDefault="00FC18C7" w:rsidP="00FC18C7">
      <w:pPr>
        <w:rPr>
          <w:spacing w:val="-6"/>
          <w:rtl/>
          <w:lang w:bidi="ar-EG"/>
        </w:rPr>
      </w:pPr>
      <w:r w:rsidRPr="00E13FDC">
        <w:rPr>
          <w:rFonts w:hint="cs"/>
          <w:spacing w:val="-6"/>
          <w:rtl/>
          <w:lang w:val="fr-FR" w:bidi="ar-EG"/>
        </w:rPr>
        <w:lastRenderedPageBreak/>
        <w:t>و</w:t>
      </w:r>
      <w:r>
        <w:rPr>
          <w:rFonts w:hint="cs"/>
          <w:spacing w:val="-6"/>
          <w:rtl/>
          <w:lang w:val="fr-FR" w:bidi="ar-EG"/>
        </w:rPr>
        <w:t>قد وردت</w:t>
      </w:r>
      <w:r w:rsidRPr="00E13FDC">
        <w:rPr>
          <w:rFonts w:hint="cs"/>
          <w:spacing w:val="-6"/>
          <w:rtl/>
          <w:lang w:val="fr-FR" w:bidi="ar-EG"/>
        </w:rPr>
        <w:t xml:space="preserve"> خصائص الإشارة </w:t>
      </w:r>
      <w:r w:rsidRPr="00E13FDC">
        <w:rPr>
          <w:spacing w:val="-6"/>
          <w:lang w:bidi="ar-EG"/>
        </w:rPr>
        <w:t>LTE</w:t>
      </w:r>
      <w:r w:rsidRPr="00E13FDC">
        <w:rPr>
          <w:rFonts w:hint="cs"/>
          <w:spacing w:val="-6"/>
          <w:rtl/>
          <w:lang w:bidi="ar-EG"/>
        </w:rPr>
        <w:t xml:space="preserve"> المستعملة في القياسات في التقرير</w:t>
      </w:r>
      <w:r>
        <w:rPr>
          <w:rFonts w:hint="cs"/>
          <w:spacing w:val="-6"/>
          <w:rtl/>
          <w:lang w:bidi="ar-EG"/>
        </w:rPr>
        <w:t xml:space="preserve"> </w:t>
      </w:r>
      <w:r w:rsidRPr="005A47D5">
        <w:rPr>
          <w:lang w:eastAsia="fr-CH"/>
        </w:rPr>
        <w:t>ITU-R BT.2215</w:t>
      </w:r>
      <w:r w:rsidRPr="00E13FDC">
        <w:rPr>
          <w:rFonts w:hint="cs"/>
          <w:spacing w:val="-6"/>
          <w:rtl/>
          <w:lang w:bidi="ar-EG"/>
        </w:rPr>
        <w:t xml:space="preserve"> "قياس نسب الحماية وعتبة الحِمل الزائد لأجهزة استقبال</w:t>
      </w:r>
      <w:r w:rsidRPr="00E13FDC">
        <w:rPr>
          <w:rFonts w:hint="eastAsia"/>
          <w:spacing w:val="-6"/>
          <w:rtl/>
          <w:lang w:bidi="ar-EG"/>
        </w:rPr>
        <w:t> </w:t>
      </w:r>
      <w:r w:rsidRPr="00E13FDC">
        <w:rPr>
          <w:rFonts w:hint="cs"/>
          <w:spacing w:val="-6"/>
          <w:rtl/>
          <w:lang w:bidi="ar-EG"/>
        </w:rPr>
        <w:t>التلفزيون".</w:t>
      </w:r>
    </w:p>
    <w:p w:rsidR="00FC18C7" w:rsidRPr="00BC2309" w:rsidRDefault="00FC18C7" w:rsidP="00E21763">
      <w:pPr>
        <w:rPr>
          <w:rtl/>
        </w:rPr>
      </w:pPr>
      <w:r w:rsidRPr="00BC2309">
        <w:rPr>
          <w:rFonts w:hint="cs"/>
          <w:rtl/>
        </w:rPr>
        <w:t xml:space="preserve">وحالة التقاسم بين النظام </w:t>
      </w:r>
      <w:r w:rsidRPr="00BC2309">
        <w:t>DVB-T2</w:t>
      </w:r>
      <w:r w:rsidRPr="00BC2309">
        <w:rPr>
          <w:rFonts w:hint="cs"/>
          <w:rtl/>
        </w:rPr>
        <w:t xml:space="preserve"> والخدمة </w:t>
      </w:r>
      <w:r w:rsidRPr="00BC2309">
        <w:t>LTE</w:t>
      </w:r>
      <w:r w:rsidRPr="00BC2309">
        <w:rPr>
          <w:rFonts w:hint="cs"/>
          <w:rtl/>
        </w:rPr>
        <w:t xml:space="preserve"> المتنقلة هي حالة تطورية يتغير فيها كل من تصميم </w:t>
      </w:r>
      <w:r w:rsidR="000C6AD8">
        <w:rPr>
          <w:rFonts w:hint="cs"/>
          <w:rtl/>
        </w:rPr>
        <w:t>المولفات</w:t>
      </w:r>
      <w:r w:rsidRPr="00BC2309">
        <w:rPr>
          <w:rFonts w:hint="cs"/>
          <w:rtl/>
        </w:rPr>
        <w:t xml:space="preserve"> التلفزيونية وتنفيذ المحطات القاعدة. وتُشجَّع كافة الأطراف الضالعة بشدة على تحسين أداء المعدات الخاصة بها بحيث يتسنّى مراجعة الجداول في</w:t>
      </w:r>
      <w:r w:rsidR="00E21763">
        <w:rPr>
          <w:rFonts w:hint="eastAsia"/>
          <w:rtl/>
        </w:rPr>
        <w:t> </w:t>
      </w:r>
      <w:r w:rsidRPr="00BC2309">
        <w:rPr>
          <w:rFonts w:hint="cs"/>
          <w:rtl/>
        </w:rPr>
        <w:t>المستقبِل</w:t>
      </w:r>
      <w:r w:rsidRPr="00BC2309">
        <w:rPr>
          <w:rFonts w:hint="eastAsia"/>
          <w:rtl/>
        </w:rPr>
        <w:t> </w:t>
      </w:r>
      <w:r w:rsidRPr="00BC2309">
        <w:rPr>
          <w:rFonts w:hint="cs"/>
          <w:rtl/>
        </w:rPr>
        <w:t>القريب.</w:t>
      </w:r>
    </w:p>
    <w:p w:rsidR="00FC18C7" w:rsidRPr="00EA5677" w:rsidRDefault="00FC18C7" w:rsidP="00FC18C7">
      <w:pPr>
        <w:rPr>
          <w:rtl/>
          <w:lang w:val="ru-RU" w:bidi="ar-EG"/>
        </w:rPr>
      </w:pPr>
      <w:r>
        <w:rPr>
          <w:rFonts w:hint="cs"/>
          <w:rtl/>
          <w:lang w:val="fr-FR" w:bidi="ar-EG"/>
        </w:rPr>
        <w:t xml:space="preserve">ونظراً للتغير الزمني لإشارة </w:t>
      </w:r>
      <w:r>
        <w:rPr>
          <w:lang w:bidi="ar-EG"/>
        </w:rPr>
        <w:t>LTE</w:t>
      </w:r>
      <w:r>
        <w:rPr>
          <w:rFonts w:hint="cs"/>
          <w:rtl/>
          <w:lang w:val="ru-RU" w:bidi="ar-EG"/>
        </w:rPr>
        <w:t xml:space="preserve">، فإن الانحطاط الأسوأ لنسبة الحماية وعتبة الحمل الزائد في بعض تصاميم </w:t>
      </w:r>
      <w:r w:rsidR="000C6AD8">
        <w:rPr>
          <w:rFonts w:hint="cs"/>
          <w:rtl/>
          <w:lang w:val="ru-RU" w:bidi="ar-EG"/>
        </w:rPr>
        <w:t>المولفات</w:t>
      </w:r>
      <w:r>
        <w:rPr>
          <w:rFonts w:hint="cs"/>
          <w:rtl/>
          <w:lang w:val="ru-RU" w:bidi="ar-EG"/>
        </w:rPr>
        <w:t xml:space="preserve"> يقابل حمولات منخفضة جداً في حركة المحطة القاعدة </w:t>
      </w:r>
      <w:r>
        <w:rPr>
          <w:lang w:bidi="ar-EG"/>
        </w:rPr>
        <w:t>(BS)</w:t>
      </w:r>
      <w:r>
        <w:rPr>
          <w:rFonts w:hint="cs"/>
          <w:rtl/>
          <w:lang w:val="ru-RU" w:bidi="ar-EG"/>
        </w:rPr>
        <w:t xml:space="preserve"> ومعدات المستعمل </w:t>
      </w:r>
      <w:r>
        <w:rPr>
          <w:lang w:bidi="ar-EG"/>
        </w:rPr>
        <w:t>(UE)</w:t>
      </w:r>
      <w:r>
        <w:rPr>
          <w:rFonts w:hint="cs"/>
          <w:rtl/>
          <w:lang w:val="ru-RU" w:bidi="ar-EG"/>
        </w:rPr>
        <w:t>. وترد هنا ثلاثة مستويات لحمل الحركة لأنه من المستبعد التنبؤ بحمل الحركة الفعلي في تشغيل المحطات القاعدة ومعدات المستعمل</w:t>
      </w:r>
      <w:r w:rsidR="00DD4AD7">
        <w:rPr>
          <w:rFonts w:hint="eastAsia"/>
          <w:rtl/>
          <w:lang w:bidi="ar-EG"/>
        </w:rPr>
        <w:t> </w:t>
      </w:r>
      <w:r>
        <w:rPr>
          <w:rFonts w:hint="cs"/>
          <w:rtl/>
          <w:lang w:val="ru-RU" w:bidi="ar-EG"/>
        </w:rPr>
        <w:t>الحقيقية.</w:t>
      </w:r>
    </w:p>
    <w:p w:rsidR="00FC18C7" w:rsidRPr="00AC47AF" w:rsidRDefault="00FC18C7" w:rsidP="00BC2309">
      <w:pPr>
        <w:rPr>
          <w:spacing w:val="-6"/>
          <w:rtl/>
          <w:lang w:bidi="ar-EG"/>
        </w:rPr>
      </w:pPr>
      <w:r w:rsidRPr="00AC47AF">
        <w:rPr>
          <w:rFonts w:hint="cs"/>
          <w:spacing w:val="-6"/>
          <w:rtl/>
          <w:lang w:bidi="ar-EG"/>
        </w:rPr>
        <w:t>و</w:t>
      </w:r>
      <w:r>
        <w:rPr>
          <w:rFonts w:hint="cs"/>
          <w:spacing w:val="-6"/>
          <w:rtl/>
          <w:lang w:bidi="ar-EG"/>
        </w:rPr>
        <w:t xml:space="preserve">يتحقق </w:t>
      </w:r>
      <w:r w:rsidRPr="00AC47AF">
        <w:rPr>
          <w:rFonts w:hint="cs"/>
          <w:spacing w:val="-6"/>
          <w:rtl/>
          <w:lang w:bidi="ar-EG"/>
        </w:rPr>
        <w:t>أعلى مستوى من الحماية (حماية الإذاعة بالنسبة لجميع حالات الحمل لحركة المحطة القاعدة</w:t>
      </w:r>
      <w:r>
        <w:rPr>
          <w:rFonts w:hint="cs"/>
          <w:spacing w:val="-6"/>
          <w:rtl/>
          <w:lang w:bidi="ar-EG"/>
        </w:rPr>
        <w:t xml:space="preserve"> ومعدات المستعمل</w:t>
      </w:r>
      <w:r w:rsidRPr="00AC47AF">
        <w:rPr>
          <w:rFonts w:hint="cs"/>
          <w:spacing w:val="-6"/>
          <w:rtl/>
          <w:lang w:bidi="ar-EG"/>
        </w:rPr>
        <w:t>) بأخذ أعلى قيمة لنسبة الحماية وأقل قيمة لعتبة الح</w:t>
      </w:r>
      <w:r>
        <w:rPr>
          <w:rFonts w:hint="cs"/>
          <w:spacing w:val="-6"/>
          <w:rtl/>
          <w:lang w:bidi="ar-EG"/>
        </w:rPr>
        <w:t>ِ</w:t>
      </w:r>
      <w:r w:rsidRPr="00AC47AF">
        <w:rPr>
          <w:rFonts w:hint="cs"/>
          <w:spacing w:val="-6"/>
          <w:rtl/>
          <w:lang w:bidi="ar-EG"/>
        </w:rPr>
        <w:t>مل</w:t>
      </w:r>
      <w:r w:rsidR="00BC2309">
        <w:rPr>
          <w:rFonts w:hint="cs"/>
          <w:rtl/>
          <w:lang w:bidi="ar-EG"/>
        </w:rPr>
        <w:t xml:space="preserve"> </w:t>
      </w:r>
      <w:r>
        <w:rPr>
          <w:rFonts w:hint="cs"/>
          <w:spacing w:val="-6"/>
          <w:rtl/>
          <w:lang w:bidi="ar-EG"/>
        </w:rPr>
        <w:t xml:space="preserve">الزائد في أي نوع من تكنولوجيا </w:t>
      </w:r>
      <w:r w:rsidR="000C6AD8">
        <w:rPr>
          <w:rFonts w:hint="cs"/>
          <w:spacing w:val="-6"/>
          <w:rtl/>
          <w:lang w:bidi="ar-EG"/>
        </w:rPr>
        <w:t>المولفات</w:t>
      </w:r>
      <w:r>
        <w:rPr>
          <w:rFonts w:hint="cs"/>
          <w:spacing w:val="-6"/>
          <w:rtl/>
          <w:lang w:bidi="ar-EG"/>
        </w:rPr>
        <w:t>.</w:t>
      </w:r>
    </w:p>
    <w:p w:rsidR="00FC18C7" w:rsidRPr="00CB28D8" w:rsidRDefault="00FC18C7" w:rsidP="00FC18C7">
      <w:pPr>
        <w:rPr>
          <w:rtl/>
          <w:lang w:bidi="ar-EG"/>
        </w:rPr>
      </w:pPr>
      <w:r>
        <w:rPr>
          <w:rFonts w:hint="cs"/>
          <w:rtl/>
          <w:lang w:bidi="ar-EG"/>
        </w:rPr>
        <w:t>ويُقاس تخالف التردد بين الترددين المركزيين للإشارة المطلوبة والإشارة المسببة للتداخل.</w:t>
      </w:r>
    </w:p>
    <w:p w:rsidR="00FC18C7" w:rsidRPr="0012062C" w:rsidRDefault="00FC18C7" w:rsidP="00B459DF">
      <w:pPr>
        <w:pStyle w:val="Heading3"/>
        <w:rPr>
          <w:rtl/>
        </w:rPr>
      </w:pPr>
      <w:bookmarkStart w:id="32" w:name="_Toc378086664"/>
      <w:bookmarkStart w:id="33" w:name="_Toc378242824"/>
      <w:r w:rsidRPr="00C2637A">
        <w:rPr>
          <w:lang w:bidi="ar-EG"/>
        </w:rPr>
        <w:t>1.5.1</w:t>
      </w:r>
      <w:r w:rsidRPr="00C2637A">
        <w:rPr>
          <w:lang w:bidi="ar-EG"/>
        </w:rPr>
        <w:tab/>
      </w:r>
      <w:r w:rsidRPr="00C2637A">
        <w:rPr>
          <w:rFonts w:hint="cs"/>
          <w:rtl/>
          <w:lang w:bidi="ar-EG"/>
        </w:rPr>
        <w:t xml:space="preserve">حماية إشارة </w:t>
      </w:r>
      <w:r w:rsidRPr="00C2637A">
        <w:rPr>
          <w:lang w:bidi="ar-EG"/>
        </w:rPr>
        <w:t>DVB-T2</w:t>
      </w:r>
      <w:r w:rsidRPr="00C2637A">
        <w:rPr>
          <w:rFonts w:hint="cs"/>
          <w:rtl/>
          <w:lang w:bidi="ar-EG"/>
        </w:rPr>
        <w:t xml:space="preserve"> تتعرض للتداخل من إشارة </w:t>
      </w:r>
      <w:r w:rsidRPr="00C2637A">
        <w:rPr>
          <w:lang w:bidi="ar-EG"/>
        </w:rPr>
        <w:t>LTE-BS</w:t>
      </w:r>
      <w:bookmarkEnd w:id="32"/>
      <w:bookmarkEnd w:id="33"/>
    </w:p>
    <w:p w:rsidR="00FC18C7" w:rsidRPr="0012062C" w:rsidRDefault="00FC18C7" w:rsidP="00FC18C7">
      <w:pPr>
        <w:rPr>
          <w:rtl/>
          <w:lang w:val="ru-RU" w:bidi="ar-EG"/>
        </w:rPr>
      </w:pPr>
      <w:r>
        <w:rPr>
          <w:rFonts w:hint="cs"/>
          <w:rtl/>
          <w:lang w:val="ru-RU" w:bidi="ar-EG"/>
        </w:rPr>
        <w:t>يبين الجدولان التاليان نسب الحماية وعتبات الحِمل الزائد لثلاث حمولات لحركة المحطة القاعدة</w:t>
      </w:r>
      <w:r w:rsidR="00DD4AD7">
        <w:rPr>
          <w:rFonts w:hint="eastAsia"/>
          <w:rtl/>
          <w:lang w:bidi="ar-EG"/>
        </w:rPr>
        <w:t> </w:t>
      </w:r>
      <w:r>
        <w:rPr>
          <w:lang w:bidi="ar-EG"/>
        </w:rPr>
        <w:t>LTE</w:t>
      </w:r>
      <w:r w:rsidR="00BC2309">
        <w:rPr>
          <w:rFonts w:hint="cs"/>
          <w:rtl/>
          <w:lang w:val="ru-RU" w:bidi="ar-EG"/>
        </w:rPr>
        <w:t>.</w:t>
      </w:r>
    </w:p>
    <w:p w:rsidR="00FC18C7" w:rsidRPr="002F09AF" w:rsidRDefault="00FC18C7" w:rsidP="00FC18C7">
      <w:pPr>
        <w:pStyle w:val="TableNo"/>
        <w:keepLines/>
        <w:rPr>
          <w:rtl/>
        </w:rPr>
      </w:pPr>
      <w:bookmarkStart w:id="34" w:name="_Toc325102562"/>
      <w:r>
        <w:rPr>
          <w:rFonts w:hint="cs"/>
          <w:rtl/>
        </w:rPr>
        <w:t>الجـدول</w:t>
      </w:r>
      <w:r w:rsidRPr="00764C2D">
        <w:rPr>
          <w:rtl/>
        </w:rPr>
        <w:t xml:space="preserve"> </w:t>
      </w:r>
      <w:bookmarkEnd w:id="34"/>
      <w:r>
        <w:t>4</w:t>
      </w:r>
    </w:p>
    <w:p w:rsidR="00FC18C7" w:rsidRPr="00FC18C7" w:rsidRDefault="00FC18C7" w:rsidP="00FC18C7">
      <w:pPr>
        <w:pStyle w:val="Tabletitle"/>
        <w:rPr>
          <w:rFonts w:ascii="Calibri" w:hAnsi="Calibri"/>
          <w:rtl/>
          <w:lang w:val="ru-RU"/>
        </w:rPr>
      </w:pPr>
      <w:bookmarkStart w:id="35" w:name="_Toc324930012"/>
      <w:bookmarkStart w:id="36" w:name="_Toc325102563"/>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المقيسة </w:t>
      </w:r>
      <w:r w:rsidRPr="004504A0">
        <w:rPr>
          <w:rtl/>
          <w:lang w:val="fr-FR"/>
        </w:rPr>
        <w:t xml:space="preserve">لإشارة </w:t>
      </w:r>
      <w:r>
        <w:rPr>
          <w:lang w:val="fr-FR"/>
        </w:rPr>
        <w:t>DVB-T2</w:t>
      </w:r>
      <w:r w:rsidRPr="004504A0">
        <w:rPr>
          <w:rtl/>
          <w:lang w:val="fr-FR"/>
        </w:rPr>
        <w:t xml:space="preserve"> </w:t>
      </w:r>
      <w:bookmarkEnd w:id="35"/>
      <w:bookmarkEnd w:id="36"/>
      <w:r>
        <w:rPr>
          <w:rFonts w:hint="cs"/>
          <w:rtl/>
          <w:lang w:val="fr-FR"/>
        </w:rPr>
        <w:t xml:space="preserve">(معرفة في الجدول </w:t>
      </w:r>
      <w:r>
        <w:t>1</w:t>
      </w:r>
      <w:r w:rsidR="00BC2309">
        <w:rPr>
          <w:rFonts w:hint="cs"/>
          <w:rtl/>
        </w:rPr>
        <w:t>)</w:t>
      </w:r>
      <w:r w:rsidR="00BC2309">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 xml:space="preserve">في القنوات المجاورة في حالة </w:t>
      </w:r>
      <w:r w:rsidR="000C6AD8">
        <w:rPr>
          <w:rFonts w:ascii="Calibri" w:hAnsi="Calibri" w:hint="cs"/>
          <w:rtl/>
          <w:lang w:val="ru-RU"/>
        </w:rPr>
        <w:t>المولفات</w:t>
      </w:r>
      <w:r w:rsidRPr="00FC18C7">
        <w:rPr>
          <w:rFonts w:ascii="Calibri" w:hAnsi="Calibri" w:hint="cs"/>
          <w:rtl/>
          <w:lang w:val="ru-RU"/>
        </w:rPr>
        <w:t xml:space="preserve">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70"/>
        <w:gridCol w:w="1442"/>
        <w:gridCol w:w="1399"/>
        <w:gridCol w:w="812"/>
        <w:gridCol w:w="784"/>
        <w:gridCol w:w="840"/>
        <w:gridCol w:w="784"/>
        <w:gridCol w:w="850"/>
        <w:gridCol w:w="850"/>
        <w:gridCol w:w="8"/>
      </w:tblGrid>
      <w:tr w:rsidR="00FC18C7" w:rsidRPr="006D2E8F" w:rsidTr="00BC2309">
        <w:trPr>
          <w:trHeight w:val="286"/>
          <w:jc w:val="center"/>
        </w:trPr>
        <w:tc>
          <w:tcPr>
            <w:tcW w:w="1870" w:type="dxa"/>
            <w:tcBorders>
              <w:bottom w:val="single" w:sz="4" w:space="0" w:color="auto"/>
            </w:tcBorders>
            <w:noWrap/>
            <w:vAlign w:val="center"/>
          </w:tcPr>
          <w:p w:rsidR="00FC18C7" w:rsidRPr="00FC18C7" w:rsidRDefault="00FC18C7" w:rsidP="00704419">
            <w:pPr>
              <w:pStyle w:val="Tablehead"/>
              <w:rPr>
                <w:rFonts w:ascii="Calibri" w:hAnsi="Calibri"/>
                <w:rtl/>
                <w:lang w:val="ru-RU" w:bidi="ar-EG"/>
              </w:rPr>
            </w:pPr>
            <w:r>
              <w:rPr>
                <w:rFonts w:hint="cs"/>
                <w:rtl/>
              </w:rPr>
              <w:t xml:space="preserve">تخالف القناة </w:t>
            </w:r>
            <w:r>
              <w:rPr>
                <w:lang w:val="fr-CH"/>
              </w:rPr>
              <w:t>N</w:t>
            </w:r>
            <w:r w:rsidR="00704419">
              <w:rPr>
                <w:rFonts w:ascii="Calibri" w:hAnsi="Calibri"/>
                <w:b w:val="0"/>
                <w:bCs w:val="0"/>
                <w:rtl/>
                <w:lang w:val="ru-RU"/>
              </w:rPr>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42" w:type="dxa"/>
            <w:tcBorders>
              <w:bottom w:val="single" w:sz="4" w:space="0" w:color="auto"/>
            </w:tcBorders>
            <w:vAlign w:val="center"/>
          </w:tcPr>
          <w:p w:rsidR="00FC18C7" w:rsidRPr="00A51F72" w:rsidRDefault="00FC18C7" w:rsidP="009635F6">
            <w:pPr>
              <w:pStyle w:val="Tablehead"/>
            </w:pPr>
            <w:r>
              <w:rPr>
                <w:rFonts w:hint="cs"/>
                <w:rtl/>
              </w:rPr>
              <w:t xml:space="preserve">تخالف التردد المركزي </w:t>
            </w:r>
            <w:r>
              <w:t>(MHz)</w:t>
            </w:r>
          </w:p>
        </w:tc>
        <w:tc>
          <w:tcPr>
            <w:tcW w:w="1399" w:type="dxa"/>
            <w:tcBorders>
              <w:bottom w:val="single" w:sz="4" w:space="0" w:color="auto"/>
            </w:tcBorders>
            <w:vAlign w:val="center"/>
          </w:tcPr>
          <w:p w:rsidR="00FC18C7" w:rsidRDefault="00FC18C7" w:rsidP="009635F6">
            <w:pPr>
              <w:pStyle w:val="Tablehead"/>
            </w:pPr>
            <w:r>
              <w:rPr>
                <w:rFonts w:hint="cs"/>
                <w:rtl/>
              </w:rPr>
              <w:t>عدد المستقبلات الخاضعة للاختبار</w:t>
            </w:r>
          </w:p>
        </w:tc>
        <w:tc>
          <w:tcPr>
            <w:tcW w:w="1596" w:type="dxa"/>
            <w:gridSpan w:val="2"/>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%0</w:t>
            </w:r>
            <w:r>
              <w:rPr>
                <w:rFonts w:hint="cs"/>
                <w:rtl/>
                <w:lang w:bidi="ar-EG"/>
              </w:rPr>
              <w:t xml:space="preserve"> لحركة </w:t>
            </w:r>
            <w:r w:rsidR="00704419" w:rsidRPr="005A47D5">
              <w:t>(dB)</w:t>
            </w:r>
            <w:r w:rsidR="00704419">
              <w:t> </w:t>
            </w:r>
            <w:r w:rsidR="00704419">
              <w:rPr>
                <w:lang w:bidi="ar-EG"/>
              </w:rPr>
              <w:t>BS</w:t>
            </w:r>
          </w:p>
        </w:tc>
        <w:tc>
          <w:tcPr>
            <w:tcW w:w="1624" w:type="dxa"/>
            <w:gridSpan w:val="2"/>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%50</w:t>
            </w:r>
            <w:r>
              <w:rPr>
                <w:rFonts w:hint="cs"/>
                <w:rtl/>
                <w:lang w:bidi="ar-EG"/>
              </w:rPr>
              <w:t xml:space="preserve"> لحركة </w:t>
            </w:r>
            <w:r w:rsidR="00704419" w:rsidRPr="005A47D5">
              <w:t>(dB)</w:t>
            </w:r>
            <w:r w:rsidR="00704419">
              <w:t> </w:t>
            </w:r>
            <w:r w:rsidR="00704419">
              <w:rPr>
                <w:lang w:bidi="ar-EG"/>
              </w:rPr>
              <w:t>BS</w:t>
            </w:r>
          </w:p>
        </w:tc>
        <w:tc>
          <w:tcPr>
            <w:tcW w:w="1708" w:type="dxa"/>
            <w:gridSpan w:val="3"/>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%100</w:t>
            </w:r>
            <w:r>
              <w:rPr>
                <w:rFonts w:hint="cs"/>
                <w:rtl/>
                <w:lang w:bidi="ar-EG"/>
              </w:rPr>
              <w:t xml:space="preserve"> لحركة </w:t>
            </w:r>
            <w:r w:rsidR="00704419" w:rsidRPr="005A47D5">
              <w:t>(dB)</w:t>
            </w:r>
            <w:r w:rsidR="00704419">
              <w:t> </w:t>
            </w:r>
            <w:r w:rsidR="00704419">
              <w:rPr>
                <w:lang w:bidi="ar-EG"/>
              </w:rPr>
              <w:t>BS</w:t>
            </w:r>
          </w:p>
        </w:tc>
      </w:tr>
      <w:tr w:rsidR="00FC18C7" w:rsidRPr="004600F8" w:rsidTr="00BC2309">
        <w:trPr>
          <w:jc w:val="center"/>
        </w:trPr>
        <w:tc>
          <w:tcPr>
            <w:tcW w:w="1870" w:type="dxa"/>
            <w:tcBorders>
              <w:bottom w:val="nil"/>
            </w:tcBorders>
            <w:noWrap/>
          </w:tcPr>
          <w:p w:rsidR="00FC18C7" w:rsidRPr="005A47D5" w:rsidRDefault="00FC18C7" w:rsidP="009635F6">
            <w:pPr>
              <w:pStyle w:val="Tabletext"/>
              <w:jc w:val="center"/>
              <w:rPr>
                <w:b/>
              </w:rPr>
            </w:pPr>
          </w:p>
        </w:tc>
        <w:tc>
          <w:tcPr>
            <w:tcW w:w="1442" w:type="dxa"/>
            <w:tcBorders>
              <w:bottom w:val="nil"/>
            </w:tcBorders>
          </w:tcPr>
          <w:p w:rsidR="00FC18C7" w:rsidRPr="005A47D5" w:rsidRDefault="00FC18C7" w:rsidP="009635F6">
            <w:pPr>
              <w:pStyle w:val="Tabletext"/>
              <w:jc w:val="center"/>
              <w:rPr>
                <w:b/>
              </w:rPr>
            </w:pPr>
          </w:p>
        </w:tc>
        <w:tc>
          <w:tcPr>
            <w:tcW w:w="1399" w:type="dxa"/>
            <w:tcBorders>
              <w:bottom w:val="nil"/>
            </w:tcBorders>
          </w:tcPr>
          <w:p w:rsidR="00FC18C7" w:rsidRPr="005A47D5" w:rsidRDefault="00FC18C7" w:rsidP="009635F6">
            <w:pPr>
              <w:pStyle w:val="Tabletext"/>
              <w:jc w:val="center"/>
              <w:rPr>
                <w:b/>
              </w:rPr>
            </w:pPr>
          </w:p>
        </w:tc>
        <w:tc>
          <w:tcPr>
            <w:tcW w:w="1596" w:type="dxa"/>
            <w:gridSpan w:val="2"/>
            <w:shd w:val="clear" w:color="auto" w:fill="auto"/>
          </w:tcPr>
          <w:p w:rsidR="00FC18C7" w:rsidRPr="0012062C" w:rsidRDefault="00FC18C7" w:rsidP="009635F6">
            <w:pPr>
              <w:pStyle w:val="Tabletext"/>
              <w:jc w:val="center"/>
              <w:rPr>
                <w:bCs/>
              </w:rPr>
            </w:pPr>
            <w:r w:rsidRPr="0012062C">
              <w:rPr>
                <w:rFonts w:hint="cs"/>
                <w:bCs/>
                <w:rtl/>
              </w:rPr>
              <w:t>المئين</w:t>
            </w:r>
          </w:p>
        </w:tc>
        <w:tc>
          <w:tcPr>
            <w:tcW w:w="1624" w:type="dxa"/>
            <w:gridSpan w:val="2"/>
            <w:shd w:val="clear" w:color="auto" w:fill="auto"/>
          </w:tcPr>
          <w:p w:rsidR="00FC18C7" w:rsidRDefault="00FC18C7" w:rsidP="009635F6">
            <w:pPr>
              <w:pStyle w:val="Tabletext"/>
              <w:jc w:val="center"/>
              <w:rPr>
                <w:b/>
              </w:rPr>
            </w:pPr>
            <w:r w:rsidRPr="0012062C">
              <w:rPr>
                <w:rFonts w:hint="cs"/>
                <w:bCs/>
                <w:rtl/>
              </w:rPr>
              <w:t>المئين</w:t>
            </w:r>
          </w:p>
        </w:tc>
        <w:tc>
          <w:tcPr>
            <w:tcW w:w="1708" w:type="dxa"/>
            <w:gridSpan w:val="3"/>
            <w:shd w:val="clear" w:color="auto" w:fill="auto"/>
          </w:tcPr>
          <w:p w:rsidR="00FC18C7" w:rsidRDefault="00FC18C7" w:rsidP="009635F6">
            <w:pPr>
              <w:pStyle w:val="Tabletext"/>
              <w:jc w:val="center"/>
              <w:rPr>
                <w:b/>
              </w:rPr>
            </w:pPr>
            <w:r w:rsidRPr="0012062C">
              <w:rPr>
                <w:rFonts w:hint="cs"/>
                <w:bCs/>
                <w:rtl/>
              </w:rPr>
              <w:t>المئين</w:t>
            </w:r>
          </w:p>
        </w:tc>
      </w:tr>
      <w:tr w:rsidR="00BC2309" w:rsidRPr="004600F8" w:rsidTr="00BC2309">
        <w:trPr>
          <w:gridAfter w:val="1"/>
          <w:wAfter w:w="8" w:type="dxa"/>
          <w:jc w:val="center"/>
        </w:trPr>
        <w:tc>
          <w:tcPr>
            <w:tcW w:w="1870" w:type="dxa"/>
            <w:tcBorders>
              <w:top w:val="nil"/>
            </w:tcBorders>
            <w:noWrap/>
          </w:tcPr>
          <w:p w:rsidR="00FC18C7" w:rsidRPr="004600F8" w:rsidRDefault="00FC18C7" w:rsidP="009635F6">
            <w:pPr>
              <w:pStyle w:val="Tabletext"/>
            </w:pPr>
          </w:p>
        </w:tc>
        <w:tc>
          <w:tcPr>
            <w:tcW w:w="1442" w:type="dxa"/>
            <w:tcBorders>
              <w:top w:val="nil"/>
            </w:tcBorders>
          </w:tcPr>
          <w:p w:rsidR="00FC18C7" w:rsidRPr="004600F8" w:rsidRDefault="00FC18C7" w:rsidP="009635F6">
            <w:pPr>
              <w:pStyle w:val="Tabletext"/>
            </w:pPr>
          </w:p>
        </w:tc>
        <w:tc>
          <w:tcPr>
            <w:tcW w:w="1399" w:type="dxa"/>
            <w:tcBorders>
              <w:top w:val="nil"/>
            </w:tcBorders>
          </w:tcPr>
          <w:p w:rsidR="00FC18C7" w:rsidRDefault="00FC18C7" w:rsidP="009635F6">
            <w:pPr>
              <w:pStyle w:val="Tabletext"/>
            </w:pPr>
          </w:p>
        </w:tc>
        <w:tc>
          <w:tcPr>
            <w:tcW w:w="812"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FFFFFF"/>
          </w:tcPr>
          <w:p w:rsidR="00FC18C7" w:rsidRPr="00D346B5" w:rsidRDefault="00FC18C7" w:rsidP="009635F6">
            <w:pPr>
              <w:pStyle w:val="Tabletext"/>
              <w:jc w:val="center"/>
              <w:rPr>
                <w:b/>
              </w:rPr>
            </w:pPr>
            <w:r w:rsidRPr="00AD3E55">
              <w:rPr>
                <w:b/>
              </w:rPr>
              <w:t>90</w:t>
            </w:r>
            <w:r w:rsidRPr="00AD3E55">
              <w:rPr>
                <w:b/>
                <w:vertAlign w:val="superscript"/>
              </w:rPr>
              <w:t>th</w:t>
            </w:r>
          </w:p>
        </w:tc>
        <w:tc>
          <w:tcPr>
            <w:tcW w:w="840"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auto"/>
          </w:tcPr>
          <w:p w:rsidR="00FC18C7" w:rsidRPr="00D346B5" w:rsidRDefault="00FC18C7" w:rsidP="009635F6">
            <w:pPr>
              <w:pStyle w:val="Tabletext"/>
              <w:jc w:val="center"/>
              <w:rPr>
                <w:b/>
              </w:rPr>
            </w:pPr>
            <w:r w:rsidRPr="00AD3E55">
              <w:rPr>
                <w:b/>
              </w:rPr>
              <w:t>90</w:t>
            </w:r>
            <w:r w:rsidRPr="00AD3E55">
              <w:rPr>
                <w:b/>
                <w:vertAlign w:val="superscript"/>
              </w:rPr>
              <w:t>th</w:t>
            </w:r>
          </w:p>
        </w:tc>
        <w:tc>
          <w:tcPr>
            <w:tcW w:w="850"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850" w:type="dxa"/>
            <w:shd w:val="clear" w:color="auto" w:fill="auto"/>
          </w:tcPr>
          <w:p w:rsidR="00FC18C7" w:rsidRPr="00D346B5" w:rsidRDefault="00FC18C7" w:rsidP="009635F6">
            <w:pPr>
              <w:pStyle w:val="Tabletext"/>
              <w:jc w:val="center"/>
              <w:rPr>
                <w:b/>
              </w:rPr>
            </w:pPr>
            <w:r w:rsidRPr="00AD3E55">
              <w:rPr>
                <w:b/>
              </w:rPr>
              <w:t>90</w:t>
            </w:r>
            <w:r w:rsidRPr="00AD3E55">
              <w:rPr>
                <w:b/>
                <w:vertAlign w:val="superscript"/>
              </w:rPr>
              <w:t>th</w:t>
            </w:r>
          </w:p>
        </w:tc>
      </w:tr>
      <w:tr w:rsidR="00BC2309" w:rsidRPr="004600F8" w:rsidTr="00BC2309">
        <w:trPr>
          <w:gridAfter w:val="1"/>
          <w:wAfter w:w="8" w:type="dxa"/>
          <w:jc w:val="center"/>
        </w:trPr>
        <w:tc>
          <w:tcPr>
            <w:tcW w:w="1870" w:type="dxa"/>
            <w:noWrap/>
          </w:tcPr>
          <w:p w:rsidR="00FC18C7" w:rsidRDefault="00FC18C7" w:rsidP="00BC2309">
            <w:pPr>
              <w:pStyle w:val="Tabletext"/>
              <w:jc w:val="center"/>
            </w:pPr>
            <w:r>
              <w:rPr>
                <w:rFonts w:hint="cs"/>
                <w:rtl/>
              </w:rPr>
              <w:t>في نفس القناة</w:t>
            </w:r>
            <w:r w:rsidR="00BC2309">
              <w:rPr>
                <w:rFonts w:hint="cs"/>
                <w:rtl/>
              </w:rPr>
              <w:t xml:space="preserve"> </w:t>
            </w:r>
            <w:r>
              <w:t>AWGN</w:t>
            </w:r>
          </w:p>
        </w:tc>
        <w:tc>
          <w:tcPr>
            <w:tcW w:w="1442" w:type="dxa"/>
          </w:tcPr>
          <w:p w:rsidR="00FC18C7" w:rsidRDefault="00FC18C7" w:rsidP="009635F6">
            <w:pPr>
              <w:pStyle w:val="Tabletext"/>
              <w:jc w:val="center"/>
            </w:pPr>
            <w:r>
              <w:t>0</w:t>
            </w:r>
          </w:p>
        </w:tc>
        <w:tc>
          <w:tcPr>
            <w:tcW w:w="1399" w:type="dxa"/>
          </w:tcPr>
          <w:p w:rsidR="00FC18C7" w:rsidRDefault="00FC18C7" w:rsidP="009635F6">
            <w:pPr>
              <w:pStyle w:val="Tabletext"/>
              <w:jc w:val="center"/>
            </w:pPr>
            <w:r>
              <w:t>11</w:t>
            </w:r>
          </w:p>
        </w:tc>
        <w:tc>
          <w:tcPr>
            <w:tcW w:w="812" w:type="dxa"/>
            <w:shd w:val="clear" w:color="auto" w:fill="auto"/>
          </w:tcPr>
          <w:p w:rsidR="00FC18C7" w:rsidRDefault="00FC18C7" w:rsidP="009635F6">
            <w:pPr>
              <w:pStyle w:val="Tabletext"/>
              <w:jc w:val="center"/>
            </w:pPr>
            <w:r>
              <w:t>19</w:t>
            </w:r>
          </w:p>
        </w:tc>
        <w:tc>
          <w:tcPr>
            <w:tcW w:w="784" w:type="dxa"/>
            <w:shd w:val="clear" w:color="auto" w:fill="D9D9D9"/>
          </w:tcPr>
          <w:p w:rsidR="00FC18C7" w:rsidRDefault="00FC18C7" w:rsidP="009635F6">
            <w:pPr>
              <w:pStyle w:val="Tabletext"/>
              <w:jc w:val="center"/>
            </w:pPr>
            <w:r>
              <w:t>19</w:t>
            </w:r>
          </w:p>
        </w:tc>
        <w:tc>
          <w:tcPr>
            <w:tcW w:w="840" w:type="dxa"/>
            <w:shd w:val="clear" w:color="auto" w:fill="auto"/>
          </w:tcPr>
          <w:p w:rsidR="00FC18C7" w:rsidRDefault="00FC18C7" w:rsidP="009635F6">
            <w:pPr>
              <w:pStyle w:val="Tabletext"/>
              <w:jc w:val="center"/>
            </w:pPr>
            <w:r>
              <w:t>19</w:t>
            </w:r>
          </w:p>
        </w:tc>
        <w:tc>
          <w:tcPr>
            <w:tcW w:w="784" w:type="dxa"/>
            <w:shd w:val="clear" w:color="auto" w:fill="D9D9D9"/>
          </w:tcPr>
          <w:p w:rsidR="00FC18C7" w:rsidRDefault="00FC18C7" w:rsidP="009635F6">
            <w:pPr>
              <w:pStyle w:val="Tabletext"/>
              <w:jc w:val="center"/>
            </w:pPr>
            <w:r>
              <w:t>19</w:t>
            </w:r>
          </w:p>
        </w:tc>
        <w:tc>
          <w:tcPr>
            <w:tcW w:w="850" w:type="dxa"/>
            <w:shd w:val="clear" w:color="auto" w:fill="auto"/>
          </w:tcPr>
          <w:p w:rsidR="00FC18C7" w:rsidRDefault="00FC18C7" w:rsidP="009635F6">
            <w:pPr>
              <w:pStyle w:val="Tabletext"/>
              <w:jc w:val="center"/>
            </w:pPr>
            <w:r>
              <w:t>19</w:t>
            </w:r>
          </w:p>
        </w:tc>
        <w:tc>
          <w:tcPr>
            <w:tcW w:w="850" w:type="dxa"/>
            <w:shd w:val="clear" w:color="auto" w:fill="D9D9D9"/>
          </w:tcPr>
          <w:p w:rsidR="00FC18C7" w:rsidRDefault="00FC18C7" w:rsidP="009635F6">
            <w:pPr>
              <w:pStyle w:val="Tabletext"/>
              <w:jc w:val="center"/>
            </w:pPr>
            <w:r>
              <w:t>19</w:t>
            </w:r>
          </w:p>
        </w:tc>
      </w:tr>
      <w:tr w:rsidR="00BC2309" w:rsidRPr="004600F8" w:rsidTr="00BC2309">
        <w:trPr>
          <w:gridAfter w:val="1"/>
          <w:wAfter w:w="8" w:type="dxa"/>
          <w:jc w:val="center"/>
        </w:trPr>
        <w:tc>
          <w:tcPr>
            <w:tcW w:w="1870" w:type="dxa"/>
            <w:noWrap/>
          </w:tcPr>
          <w:p w:rsidR="00FC18C7" w:rsidRPr="004600F8" w:rsidRDefault="00FC18C7" w:rsidP="00BC2309">
            <w:pPr>
              <w:pStyle w:val="Tabletext"/>
              <w:jc w:val="center"/>
            </w:pPr>
            <w:r>
              <w:rPr>
                <w:rFonts w:hint="cs"/>
                <w:rtl/>
              </w:rPr>
              <w:t>في نفس القناة</w:t>
            </w:r>
            <w:r w:rsidR="00BC2309">
              <w:rPr>
                <w:rFonts w:hint="cs"/>
                <w:rtl/>
              </w:rPr>
              <w:t xml:space="preserve"> </w:t>
            </w:r>
            <w:r>
              <w:t>LTE</w:t>
            </w:r>
          </w:p>
        </w:tc>
        <w:tc>
          <w:tcPr>
            <w:tcW w:w="1442" w:type="dxa"/>
          </w:tcPr>
          <w:p w:rsidR="00FC18C7" w:rsidRDefault="00FC18C7" w:rsidP="009635F6">
            <w:pPr>
              <w:pStyle w:val="Tabletext"/>
              <w:jc w:val="center"/>
            </w:pPr>
            <w:r>
              <w:t>0</w:t>
            </w:r>
          </w:p>
        </w:tc>
        <w:tc>
          <w:tcPr>
            <w:tcW w:w="1399" w:type="dxa"/>
          </w:tcPr>
          <w:p w:rsidR="00FC18C7" w:rsidRDefault="00FC18C7" w:rsidP="009635F6">
            <w:pPr>
              <w:pStyle w:val="Tabletext"/>
              <w:jc w:val="center"/>
            </w:pPr>
            <w:r>
              <w:t>11</w:t>
            </w:r>
          </w:p>
        </w:tc>
        <w:tc>
          <w:tcPr>
            <w:tcW w:w="812" w:type="dxa"/>
            <w:shd w:val="clear" w:color="auto" w:fill="auto"/>
          </w:tcPr>
          <w:p w:rsidR="00FC18C7" w:rsidRDefault="00FC18C7" w:rsidP="009635F6">
            <w:pPr>
              <w:pStyle w:val="Tabletext"/>
              <w:jc w:val="center"/>
            </w:pPr>
            <w:r>
              <w:t>10</w:t>
            </w:r>
          </w:p>
        </w:tc>
        <w:tc>
          <w:tcPr>
            <w:tcW w:w="784" w:type="dxa"/>
            <w:shd w:val="clear" w:color="auto" w:fill="D9D9D9"/>
          </w:tcPr>
          <w:p w:rsidR="00FC18C7" w:rsidRDefault="00FC18C7" w:rsidP="009635F6">
            <w:pPr>
              <w:pStyle w:val="Tabletext"/>
              <w:jc w:val="center"/>
            </w:pPr>
            <w:r>
              <w:t>11</w:t>
            </w:r>
          </w:p>
        </w:tc>
        <w:tc>
          <w:tcPr>
            <w:tcW w:w="840" w:type="dxa"/>
            <w:shd w:val="clear" w:color="auto" w:fill="auto"/>
          </w:tcPr>
          <w:p w:rsidR="00FC18C7" w:rsidRDefault="00FC18C7" w:rsidP="009635F6">
            <w:pPr>
              <w:pStyle w:val="Tabletext"/>
              <w:jc w:val="center"/>
            </w:pPr>
            <w:r>
              <w:t>18</w:t>
            </w:r>
          </w:p>
        </w:tc>
        <w:tc>
          <w:tcPr>
            <w:tcW w:w="784" w:type="dxa"/>
            <w:shd w:val="clear" w:color="auto" w:fill="D9D9D9"/>
          </w:tcPr>
          <w:p w:rsidR="00FC18C7" w:rsidRDefault="00FC18C7" w:rsidP="009635F6">
            <w:pPr>
              <w:pStyle w:val="Tabletext"/>
              <w:jc w:val="center"/>
            </w:pPr>
            <w:r>
              <w:t>18</w:t>
            </w:r>
          </w:p>
        </w:tc>
        <w:tc>
          <w:tcPr>
            <w:tcW w:w="850" w:type="dxa"/>
            <w:shd w:val="clear" w:color="auto" w:fill="auto"/>
          </w:tcPr>
          <w:p w:rsidR="00FC18C7" w:rsidRDefault="00FC18C7" w:rsidP="009635F6">
            <w:pPr>
              <w:pStyle w:val="Tabletext"/>
              <w:jc w:val="center"/>
            </w:pPr>
            <w:r>
              <w:t>19</w:t>
            </w:r>
          </w:p>
        </w:tc>
        <w:tc>
          <w:tcPr>
            <w:tcW w:w="850" w:type="dxa"/>
            <w:shd w:val="clear" w:color="auto" w:fill="D9D9D9"/>
          </w:tcPr>
          <w:p w:rsidR="00FC18C7" w:rsidRDefault="00FC18C7" w:rsidP="009635F6">
            <w:pPr>
              <w:pStyle w:val="Tabletext"/>
              <w:jc w:val="center"/>
            </w:pPr>
            <w:r>
              <w:t>19</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1</w:t>
            </w:r>
          </w:p>
        </w:tc>
        <w:tc>
          <w:tcPr>
            <w:tcW w:w="1442" w:type="dxa"/>
          </w:tcPr>
          <w:p w:rsidR="00FC18C7" w:rsidRPr="004600F8" w:rsidRDefault="00FC18C7" w:rsidP="009635F6">
            <w:pPr>
              <w:pStyle w:val="Tabletext"/>
              <w:jc w:val="center"/>
            </w:pPr>
            <w:r w:rsidRPr="004600F8">
              <w:t>10</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44–</w:t>
            </w:r>
          </w:p>
        </w:tc>
        <w:tc>
          <w:tcPr>
            <w:tcW w:w="784" w:type="dxa"/>
            <w:shd w:val="clear" w:color="auto" w:fill="D9D9D9"/>
          </w:tcPr>
          <w:p w:rsidR="00FC18C7" w:rsidRPr="004600F8" w:rsidRDefault="00FC18C7" w:rsidP="009635F6">
            <w:pPr>
              <w:pStyle w:val="Tabletext"/>
              <w:jc w:val="center"/>
            </w:pPr>
            <w:r w:rsidRPr="004600F8">
              <w:t>2</w:t>
            </w:r>
            <w:r>
              <w:t>4–</w:t>
            </w:r>
          </w:p>
        </w:tc>
        <w:tc>
          <w:tcPr>
            <w:tcW w:w="840" w:type="dxa"/>
            <w:shd w:val="clear" w:color="auto" w:fill="auto"/>
          </w:tcPr>
          <w:p w:rsidR="00FC18C7" w:rsidRPr="009F2970" w:rsidRDefault="00FC18C7" w:rsidP="009635F6">
            <w:pPr>
              <w:pStyle w:val="Tabletext"/>
              <w:jc w:val="center"/>
            </w:pPr>
            <w:r>
              <w:t>40–</w:t>
            </w:r>
          </w:p>
        </w:tc>
        <w:tc>
          <w:tcPr>
            <w:tcW w:w="784" w:type="dxa"/>
            <w:shd w:val="clear" w:color="auto" w:fill="D9D9D9"/>
          </w:tcPr>
          <w:p w:rsidR="00FC18C7" w:rsidRPr="004600F8" w:rsidRDefault="00FC18C7" w:rsidP="009635F6">
            <w:pPr>
              <w:pStyle w:val="Tabletext"/>
              <w:jc w:val="center"/>
            </w:pPr>
            <w:r w:rsidRPr="004600F8">
              <w:t>38</w:t>
            </w:r>
            <w:r>
              <w:t>–</w:t>
            </w:r>
          </w:p>
        </w:tc>
        <w:tc>
          <w:tcPr>
            <w:tcW w:w="850" w:type="dxa"/>
            <w:shd w:val="clear" w:color="auto" w:fill="auto"/>
          </w:tcPr>
          <w:p w:rsidR="00FC18C7" w:rsidRPr="009F2970" w:rsidRDefault="00FC18C7" w:rsidP="009635F6">
            <w:pPr>
              <w:pStyle w:val="Tabletext"/>
              <w:jc w:val="center"/>
            </w:pPr>
            <w:r w:rsidRPr="009F2970">
              <w:t>3</w:t>
            </w:r>
            <w:r>
              <w:t>8–</w:t>
            </w:r>
          </w:p>
        </w:tc>
        <w:tc>
          <w:tcPr>
            <w:tcW w:w="850" w:type="dxa"/>
            <w:shd w:val="clear" w:color="auto" w:fill="D9D9D9"/>
          </w:tcPr>
          <w:p w:rsidR="00FC18C7" w:rsidRPr="004600F8" w:rsidRDefault="00FC18C7" w:rsidP="009635F6">
            <w:pPr>
              <w:pStyle w:val="Tabletext"/>
              <w:jc w:val="center"/>
            </w:pPr>
            <w:r w:rsidRPr="004600F8">
              <w:t>36</w:t>
            </w:r>
            <w:r>
              <w:t>–</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2</w:t>
            </w:r>
          </w:p>
        </w:tc>
        <w:tc>
          <w:tcPr>
            <w:tcW w:w="1442" w:type="dxa"/>
          </w:tcPr>
          <w:p w:rsidR="00FC18C7" w:rsidRPr="004600F8" w:rsidRDefault="00FC18C7" w:rsidP="009635F6">
            <w:pPr>
              <w:pStyle w:val="Tabletext"/>
              <w:jc w:val="center"/>
            </w:pPr>
            <w:r w:rsidRPr="004600F8">
              <w:t>18</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50–</w:t>
            </w:r>
          </w:p>
        </w:tc>
        <w:tc>
          <w:tcPr>
            <w:tcW w:w="784" w:type="dxa"/>
            <w:shd w:val="clear" w:color="auto" w:fill="D9D9D9"/>
          </w:tcPr>
          <w:p w:rsidR="00FC18C7" w:rsidRPr="004600F8" w:rsidRDefault="00FC18C7" w:rsidP="009635F6">
            <w:pPr>
              <w:pStyle w:val="Tabletext"/>
              <w:jc w:val="center"/>
            </w:pPr>
            <w:r>
              <w:t>32–</w:t>
            </w:r>
          </w:p>
        </w:tc>
        <w:tc>
          <w:tcPr>
            <w:tcW w:w="840" w:type="dxa"/>
            <w:shd w:val="clear" w:color="auto" w:fill="auto"/>
          </w:tcPr>
          <w:p w:rsidR="00FC18C7" w:rsidRPr="009F2970" w:rsidRDefault="00FC18C7" w:rsidP="009635F6">
            <w:pPr>
              <w:pStyle w:val="Tabletext"/>
              <w:jc w:val="center"/>
            </w:pPr>
            <w:r w:rsidRPr="009F2970">
              <w:t>48</w:t>
            </w:r>
            <w:r>
              <w:t>–</w:t>
            </w:r>
          </w:p>
        </w:tc>
        <w:tc>
          <w:tcPr>
            <w:tcW w:w="784" w:type="dxa"/>
            <w:shd w:val="clear" w:color="auto" w:fill="D9D9D9"/>
          </w:tcPr>
          <w:p w:rsidR="00FC18C7" w:rsidRPr="004600F8" w:rsidRDefault="00FC18C7" w:rsidP="009635F6">
            <w:pPr>
              <w:pStyle w:val="Tabletext"/>
              <w:jc w:val="center"/>
            </w:pPr>
            <w:r w:rsidRPr="004600F8">
              <w:t>4</w:t>
            </w:r>
            <w:r>
              <w:t>4–</w:t>
            </w:r>
          </w:p>
        </w:tc>
        <w:tc>
          <w:tcPr>
            <w:tcW w:w="850" w:type="dxa"/>
            <w:shd w:val="clear" w:color="auto" w:fill="auto"/>
          </w:tcPr>
          <w:p w:rsidR="00FC18C7" w:rsidRPr="009F2970" w:rsidRDefault="00FC18C7" w:rsidP="009635F6">
            <w:pPr>
              <w:pStyle w:val="Tabletext"/>
              <w:jc w:val="center"/>
            </w:pPr>
            <w:r w:rsidRPr="009F2970">
              <w:t>47</w:t>
            </w:r>
            <w:r>
              <w:t>–</w:t>
            </w:r>
          </w:p>
        </w:tc>
        <w:tc>
          <w:tcPr>
            <w:tcW w:w="850" w:type="dxa"/>
            <w:shd w:val="clear" w:color="auto" w:fill="D9D9D9"/>
          </w:tcPr>
          <w:p w:rsidR="00FC18C7" w:rsidRPr="004600F8" w:rsidRDefault="00FC18C7" w:rsidP="009635F6">
            <w:pPr>
              <w:pStyle w:val="Tabletext"/>
              <w:jc w:val="center"/>
            </w:pPr>
            <w:r w:rsidRPr="004600F8">
              <w:t>4</w:t>
            </w:r>
            <w:r>
              <w:t>3–</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3</w:t>
            </w:r>
          </w:p>
        </w:tc>
        <w:tc>
          <w:tcPr>
            <w:tcW w:w="1442" w:type="dxa"/>
          </w:tcPr>
          <w:p w:rsidR="00FC18C7" w:rsidRPr="004600F8" w:rsidRDefault="00FC18C7" w:rsidP="009635F6">
            <w:pPr>
              <w:pStyle w:val="Tabletext"/>
              <w:jc w:val="center"/>
            </w:pPr>
            <w:r w:rsidRPr="004600F8">
              <w:t>26</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51–</w:t>
            </w:r>
          </w:p>
        </w:tc>
        <w:tc>
          <w:tcPr>
            <w:tcW w:w="784" w:type="dxa"/>
            <w:shd w:val="clear" w:color="auto" w:fill="D9D9D9"/>
          </w:tcPr>
          <w:p w:rsidR="00FC18C7" w:rsidRPr="004600F8" w:rsidRDefault="00FC18C7" w:rsidP="009635F6">
            <w:pPr>
              <w:pStyle w:val="Tabletext"/>
              <w:jc w:val="center"/>
            </w:pPr>
            <w:r w:rsidRPr="004600F8">
              <w:t>3</w:t>
            </w:r>
            <w:r>
              <w:t>5–</w:t>
            </w:r>
          </w:p>
        </w:tc>
        <w:tc>
          <w:tcPr>
            <w:tcW w:w="840" w:type="dxa"/>
            <w:shd w:val="clear" w:color="auto" w:fill="auto"/>
          </w:tcPr>
          <w:p w:rsidR="00FC18C7" w:rsidRPr="009F2970" w:rsidRDefault="00FC18C7" w:rsidP="009635F6">
            <w:pPr>
              <w:pStyle w:val="Tabletext"/>
              <w:jc w:val="center"/>
            </w:pPr>
            <w:r w:rsidRPr="009F2970">
              <w:t>4</w:t>
            </w:r>
            <w:r>
              <w:t>9–</w:t>
            </w:r>
          </w:p>
        </w:tc>
        <w:tc>
          <w:tcPr>
            <w:tcW w:w="784" w:type="dxa"/>
            <w:shd w:val="clear" w:color="auto" w:fill="D9D9D9"/>
          </w:tcPr>
          <w:p w:rsidR="00FC18C7" w:rsidRPr="004600F8" w:rsidRDefault="00FC18C7" w:rsidP="009635F6">
            <w:pPr>
              <w:pStyle w:val="Tabletext"/>
              <w:jc w:val="center"/>
            </w:pPr>
            <w:r w:rsidRPr="004600F8">
              <w:t>4</w:t>
            </w:r>
            <w:r>
              <w:t>5–</w:t>
            </w:r>
          </w:p>
        </w:tc>
        <w:tc>
          <w:tcPr>
            <w:tcW w:w="850" w:type="dxa"/>
            <w:shd w:val="clear" w:color="auto" w:fill="auto"/>
          </w:tcPr>
          <w:p w:rsidR="00FC18C7" w:rsidRPr="009F2970" w:rsidRDefault="00FC18C7" w:rsidP="009635F6">
            <w:pPr>
              <w:pStyle w:val="Tabletext"/>
              <w:jc w:val="center"/>
            </w:pPr>
            <w:r w:rsidRPr="009F2970">
              <w:t>48</w:t>
            </w:r>
            <w:r>
              <w:t>–</w:t>
            </w:r>
          </w:p>
        </w:tc>
        <w:tc>
          <w:tcPr>
            <w:tcW w:w="850" w:type="dxa"/>
            <w:shd w:val="clear" w:color="auto" w:fill="D9D9D9"/>
          </w:tcPr>
          <w:p w:rsidR="00FC18C7" w:rsidRPr="004600F8" w:rsidRDefault="00FC18C7" w:rsidP="009635F6">
            <w:pPr>
              <w:pStyle w:val="Tabletext"/>
              <w:jc w:val="center"/>
            </w:pPr>
            <w:r w:rsidRPr="004600F8">
              <w:t>4</w:t>
            </w:r>
            <w:r>
              <w:t>4–</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4</w:t>
            </w:r>
          </w:p>
        </w:tc>
        <w:tc>
          <w:tcPr>
            <w:tcW w:w="1442" w:type="dxa"/>
          </w:tcPr>
          <w:p w:rsidR="00FC18C7" w:rsidRPr="004600F8" w:rsidRDefault="00FC18C7" w:rsidP="009635F6">
            <w:pPr>
              <w:pStyle w:val="Tabletext"/>
              <w:jc w:val="center"/>
            </w:pPr>
            <w:r w:rsidRPr="004600F8">
              <w:t>34</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52–</w:t>
            </w:r>
          </w:p>
        </w:tc>
        <w:tc>
          <w:tcPr>
            <w:tcW w:w="784" w:type="dxa"/>
            <w:shd w:val="clear" w:color="auto" w:fill="D9D9D9"/>
          </w:tcPr>
          <w:p w:rsidR="00FC18C7" w:rsidRPr="004600F8" w:rsidRDefault="00FC18C7" w:rsidP="009635F6">
            <w:pPr>
              <w:pStyle w:val="Tabletext"/>
              <w:jc w:val="center"/>
            </w:pPr>
            <w:r w:rsidRPr="004600F8">
              <w:t>3</w:t>
            </w:r>
            <w:r>
              <w:t>9–</w:t>
            </w:r>
          </w:p>
        </w:tc>
        <w:tc>
          <w:tcPr>
            <w:tcW w:w="840" w:type="dxa"/>
            <w:shd w:val="clear" w:color="auto" w:fill="auto"/>
          </w:tcPr>
          <w:p w:rsidR="00FC18C7" w:rsidRPr="009F2970" w:rsidRDefault="00FC18C7" w:rsidP="009635F6">
            <w:pPr>
              <w:pStyle w:val="Tabletext"/>
              <w:jc w:val="center"/>
            </w:pPr>
            <w:r w:rsidRPr="009F2970">
              <w:t>51</w:t>
            </w:r>
            <w:r>
              <w:t>–</w:t>
            </w:r>
          </w:p>
        </w:tc>
        <w:tc>
          <w:tcPr>
            <w:tcW w:w="784" w:type="dxa"/>
            <w:shd w:val="clear" w:color="auto" w:fill="D9D9D9"/>
          </w:tcPr>
          <w:p w:rsidR="00FC18C7" w:rsidRPr="004600F8" w:rsidRDefault="00FC18C7" w:rsidP="009635F6">
            <w:pPr>
              <w:pStyle w:val="Tabletext"/>
              <w:jc w:val="center"/>
            </w:pPr>
            <w:r w:rsidRPr="004600F8">
              <w:t>46</w:t>
            </w:r>
            <w:r>
              <w:t>–</w:t>
            </w:r>
          </w:p>
        </w:tc>
        <w:tc>
          <w:tcPr>
            <w:tcW w:w="850" w:type="dxa"/>
            <w:shd w:val="clear" w:color="auto" w:fill="auto"/>
          </w:tcPr>
          <w:p w:rsidR="00FC18C7" w:rsidRPr="009F2970" w:rsidRDefault="00FC18C7" w:rsidP="009635F6">
            <w:pPr>
              <w:pStyle w:val="Tabletext"/>
              <w:jc w:val="center"/>
            </w:pPr>
            <w:r>
              <w:t>50–</w:t>
            </w:r>
          </w:p>
        </w:tc>
        <w:tc>
          <w:tcPr>
            <w:tcW w:w="850" w:type="dxa"/>
            <w:shd w:val="clear" w:color="auto" w:fill="D9D9D9"/>
          </w:tcPr>
          <w:p w:rsidR="00FC18C7" w:rsidRPr="004600F8" w:rsidRDefault="00FC18C7" w:rsidP="009635F6">
            <w:pPr>
              <w:pStyle w:val="Tabletext"/>
              <w:jc w:val="center"/>
            </w:pPr>
            <w:r w:rsidRPr="004600F8">
              <w:t>45</w:t>
            </w:r>
            <w:r>
              <w:t>–</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5</w:t>
            </w:r>
          </w:p>
        </w:tc>
        <w:tc>
          <w:tcPr>
            <w:tcW w:w="1442" w:type="dxa"/>
          </w:tcPr>
          <w:p w:rsidR="00FC18C7" w:rsidRPr="004600F8" w:rsidRDefault="00FC18C7" w:rsidP="009635F6">
            <w:pPr>
              <w:pStyle w:val="Tabletext"/>
              <w:jc w:val="center"/>
            </w:pPr>
            <w:r w:rsidRPr="004600F8">
              <w:t>42</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53</w:t>
            </w:r>
            <w:r>
              <w:t>–</w:t>
            </w:r>
          </w:p>
        </w:tc>
        <w:tc>
          <w:tcPr>
            <w:tcW w:w="784" w:type="dxa"/>
            <w:shd w:val="clear" w:color="auto" w:fill="D9D9D9"/>
          </w:tcPr>
          <w:p w:rsidR="00FC18C7" w:rsidRPr="004600F8" w:rsidRDefault="00FC18C7" w:rsidP="009635F6">
            <w:pPr>
              <w:pStyle w:val="Tabletext"/>
              <w:jc w:val="center"/>
            </w:pPr>
            <w:r>
              <w:t>41–</w:t>
            </w:r>
          </w:p>
        </w:tc>
        <w:tc>
          <w:tcPr>
            <w:tcW w:w="840" w:type="dxa"/>
            <w:shd w:val="clear" w:color="auto" w:fill="auto"/>
          </w:tcPr>
          <w:p w:rsidR="00FC18C7" w:rsidRPr="009F2970" w:rsidRDefault="00FC18C7" w:rsidP="009635F6">
            <w:pPr>
              <w:pStyle w:val="Tabletext"/>
              <w:jc w:val="center"/>
            </w:pPr>
            <w:r w:rsidRPr="009F2970">
              <w:t>51</w:t>
            </w:r>
            <w:r>
              <w:t>–</w:t>
            </w:r>
          </w:p>
        </w:tc>
        <w:tc>
          <w:tcPr>
            <w:tcW w:w="784" w:type="dxa"/>
            <w:shd w:val="clear" w:color="auto" w:fill="D9D9D9"/>
          </w:tcPr>
          <w:p w:rsidR="00FC18C7" w:rsidRPr="004600F8" w:rsidRDefault="00FC18C7" w:rsidP="009635F6">
            <w:pPr>
              <w:pStyle w:val="Tabletext"/>
              <w:jc w:val="center"/>
            </w:pPr>
            <w:r w:rsidRPr="004600F8">
              <w:t>4</w:t>
            </w:r>
            <w:r>
              <w:t>7–</w:t>
            </w:r>
          </w:p>
        </w:tc>
        <w:tc>
          <w:tcPr>
            <w:tcW w:w="850" w:type="dxa"/>
            <w:shd w:val="clear" w:color="auto" w:fill="auto"/>
          </w:tcPr>
          <w:p w:rsidR="00FC18C7" w:rsidRPr="009F2970" w:rsidRDefault="00FC18C7" w:rsidP="009635F6">
            <w:pPr>
              <w:pStyle w:val="Tabletext"/>
              <w:jc w:val="center"/>
            </w:pPr>
            <w:r w:rsidRPr="009F2970">
              <w:t>51</w:t>
            </w:r>
            <w:r>
              <w:t>–</w:t>
            </w:r>
          </w:p>
        </w:tc>
        <w:tc>
          <w:tcPr>
            <w:tcW w:w="850" w:type="dxa"/>
            <w:shd w:val="clear" w:color="auto" w:fill="D9D9D9"/>
          </w:tcPr>
          <w:p w:rsidR="00FC18C7" w:rsidRPr="004600F8" w:rsidRDefault="00FC18C7" w:rsidP="009635F6">
            <w:pPr>
              <w:pStyle w:val="Tabletext"/>
              <w:jc w:val="center"/>
            </w:pPr>
            <w:r w:rsidRPr="004600F8">
              <w:t>4</w:t>
            </w:r>
            <w:r>
              <w:t>6–</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6</w:t>
            </w:r>
          </w:p>
        </w:tc>
        <w:tc>
          <w:tcPr>
            <w:tcW w:w="1442" w:type="dxa"/>
          </w:tcPr>
          <w:p w:rsidR="00FC18C7" w:rsidRPr="004600F8" w:rsidRDefault="00FC18C7" w:rsidP="009635F6">
            <w:pPr>
              <w:pStyle w:val="Tabletext"/>
              <w:jc w:val="center"/>
            </w:pPr>
            <w:r w:rsidRPr="004600F8">
              <w:t>50</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55</w:t>
            </w:r>
            <w:r>
              <w:t>–</w:t>
            </w:r>
          </w:p>
        </w:tc>
        <w:tc>
          <w:tcPr>
            <w:tcW w:w="784" w:type="dxa"/>
            <w:shd w:val="clear" w:color="auto" w:fill="D9D9D9"/>
          </w:tcPr>
          <w:p w:rsidR="00FC18C7" w:rsidRPr="004600F8" w:rsidRDefault="00FC18C7" w:rsidP="009635F6">
            <w:pPr>
              <w:pStyle w:val="Tabletext"/>
              <w:jc w:val="center"/>
            </w:pPr>
            <w:r w:rsidRPr="004600F8">
              <w:t>4</w:t>
            </w:r>
            <w:r>
              <w:t>6–</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t>48–</w:t>
            </w:r>
          </w:p>
        </w:tc>
        <w:tc>
          <w:tcPr>
            <w:tcW w:w="850" w:type="dxa"/>
            <w:shd w:val="clear" w:color="auto" w:fill="auto"/>
          </w:tcPr>
          <w:p w:rsidR="00FC18C7" w:rsidRPr="009F2970" w:rsidRDefault="00FC18C7" w:rsidP="009635F6">
            <w:pPr>
              <w:pStyle w:val="Tabletext"/>
              <w:jc w:val="center"/>
            </w:pPr>
            <w:r w:rsidRPr="009F2970">
              <w:t>52</w:t>
            </w:r>
            <w:r>
              <w:t>–</w:t>
            </w:r>
          </w:p>
        </w:tc>
        <w:tc>
          <w:tcPr>
            <w:tcW w:w="850" w:type="dxa"/>
            <w:shd w:val="clear" w:color="auto" w:fill="D9D9D9"/>
          </w:tcPr>
          <w:p w:rsidR="00FC18C7" w:rsidRPr="004600F8" w:rsidRDefault="00FC18C7" w:rsidP="009635F6">
            <w:pPr>
              <w:pStyle w:val="Tabletext"/>
              <w:jc w:val="center"/>
            </w:pPr>
            <w:r w:rsidRPr="004600F8">
              <w:t>4</w:t>
            </w:r>
            <w:r>
              <w:t>7–</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7</w:t>
            </w:r>
          </w:p>
        </w:tc>
        <w:tc>
          <w:tcPr>
            <w:tcW w:w="1442" w:type="dxa"/>
          </w:tcPr>
          <w:p w:rsidR="00FC18C7" w:rsidRPr="004600F8" w:rsidRDefault="00FC18C7" w:rsidP="009635F6">
            <w:pPr>
              <w:pStyle w:val="Tabletext"/>
              <w:jc w:val="center"/>
            </w:pPr>
            <w:r w:rsidRPr="004600F8">
              <w:t>58</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56</w:t>
            </w:r>
            <w:r>
              <w:t>–</w:t>
            </w:r>
          </w:p>
        </w:tc>
        <w:tc>
          <w:tcPr>
            <w:tcW w:w="784" w:type="dxa"/>
            <w:shd w:val="clear" w:color="auto" w:fill="D9D9D9"/>
          </w:tcPr>
          <w:p w:rsidR="00FC18C7" w:rsidRPr="004600F8" w:rsidRDefault="00FC18C7" w:rsidP="009635F6">
            <w:pPr>
              <w:pStyle w:val="Tabletext"/>
              <w:jc w:val="center"/>
            </w:pPr>
            <w:r w:rsidRPr="004600F8">
              <w:t>4</w:t>
            </w:r>
            <w:r>
              <w:t>6–</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t>49–</w:t>
            </w:r>
          </w:p>
        </w:tc>
        <w:tc>
          <w:tcPr>
            <w:tcW w:w="850" w:type="dxa"/>
            <w:shd w:val="clear" w:color="auto" w:fill="auto"/>
          </w:tcPr>
          <w:p w:rsidR="00FC18C7" w:rsidRPr="009F2970" w:rsidRDefault="00FC18C7" w:rsidP="009635F6">
            <w:pPr>
              <w:pStyle w:val="Tabletext"/>
              <w:jc w:val="center"/>
            </w:pPr>
            <w:r w:rsidRPr="009F2970">
              <w:t>54</w:t>
            </w:r>
            <w:r>
              <w:t>–</w:t>
            </w:r>
          </w:p>
        </w:tc>
        <w:tc>
          <w:tcPr>
            <w:tcW w:w="850" w:type="dxa"/>
            <w:shd w:val="clear" w:color="auto" w:fill="D9D9D9"/>
          </w:tcPr>
          <w:p w:rsidR="00FC18C7" w:rsidRPr="004600F8" w:rsidRDefault="00FC18C7" w:rsidP="009635F6">
            <w:pPr>
              <w:pStyle w:val="Tabletext"/>
              <w:jc w:val="center"/>
            </w:pPr>
            <w:r>
              <w:t>48–</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8</w:t>
            </w:r>
          </w:p>
        </w:tc>
        <w:tc>
          <w:tcPr>
            <w:tcW w:w="1442" w:type="dxa"/>
          </w:tcPr>
          <w:p w:rsidR="00FC18C7" w:rsidRPr="004600F8" w:rsidRDefault="00FC18C7" w:rsidP="009635F6">
            <w:pPr>
              <w:pStyle w:val="Tabletext"/>
              <w:jc w:val="center"/>
            </w:pPr>
            <w:r w:rsidRPr="004600F8">
              <w:t>66</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57</w:t>
            </w:r>
            <w:r>
              <w:t>–</w:t>
            </w:r>
          </w:p>
        </w:tc>
        <w:tc>
          <w:tcPr>
            <w:tcW w:w="784" w:type="dxa"/>
            <w:shd w:val="clear" w:color="auto" w:fill="D9D9D9"/>
          </w:tcPr>
          <w:p w:rsidR="00FC18C7" w:rsidRPr="004600F8" w:rsidRDefault="00FC18C7" w:rsidP="009635F6">
            <w:pPr>
              <w:pStyle w:val="Tabletext"/>
              <w:jc w:val="center"/>
            </w:pPr>
            <w:r w:rsidRPr="004600F8">
              <w:t>4</w:t>
            </w:r>
            <w:r>
              <w:t>5–</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rsidRPr="004600F8">
              <w:t>5</w:t>
            </w:r>
            <w:r>
              <w:t>0–</w:t>
            </w:r>
          </w:p>
        </w:tc>
        <w:tc>
          <w:tcPr>
            <w:tcW w:w="850" w:type="dxa"/>
            <w:shd w:val="clear" w:color="auto" w:fill="auto"/>
          </w:tcPr>
          <w:p w:rsidR="00FC18C7" w:rsidRPr="009F2970" w:rsidRDefault="00FC18C7" w:rsidP="009635F6">
            <w:pPr>
              <w:pStyle w:val="Tabletext"/>
              <w:jc w:val="center"/>
            </w:pPr>
            <w:r w:rsidRPr="009F2970">
              <w:t>5</w:t>
            </w:r>
            <w:r>
              <w:t>3–</w:t>
            </w:r>
          </w:p>
        </w:tc>
        <w:tc>
          <w:tcPr>
            <w:tcW w:w="850" w:type="dxa"/>
            <w:shd w:val="clear" w:color="auto" w:fill="D9D9D9"/>
          </w:tcPr>
          <w:p w:rsidR="00FC18C7" w:rsidRPr="004600F8" w:rsidRDefault="00FC18C7" w:rsidP="009635F6">
            <w:pPr>
              <w:pStyle w:val="Tabletext"/>
              <w:jc w:val="center"/>
            </w:pPr>
            <w:r>
              <w:t>49–</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9</w:t>
            </w:r>
          </w:p>
        </w:tc>
        <w:tc>
          <w:tcPr>
            <w:tcW w:w="1442" w:type="dxa"/>
          </w:tcPr>
          <w:p w:rsidR="00FC18C7" w:rsidRPr="004600F8" w:rsidRDefault="00FC18C7" w:rsidP="009635F6">
            <w:pPr>
              <w:pStyle w:val="Tabletext"/>
              <w:jc w:val="center"/>
            </w:pPr>
            <w:r w:rsidRPr="004600F8">
              <w:t>74</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58</w:t>
            </w:r>
            <w:r>
              <w:t>–</w:t>
            </w:r>
          </w:p>
        </w:tc>
        <w:tc>
          <w:tcPr>
            <w:tcW w:w="784" w:type="dxa"/>
            <w:shd w:val="clear" w:color="auto" w:fill="D9D9D9"/>
          </w:tcPr>
          <w:p w:rsidR="00FC18C7" w:rsidRPr="004600F8" w:rsidRDefault="00FC18C7" w:rsidP="009635F6">
            <w:pPr>
              <w:pStyle w:val="Tabletext"/>
              <w:jc w:val="center"/>
            </w:pPr>
            <w:r w:rsidRPr="004600F8">
              <w:t>4</w:t>
            </w:r>
            <w:r>
              <w:t>5–</w:t>
            </w:r>
          </w:p>
        </w:tc>
        <w:tc>
          <w:tcPr>
            <w:tcW w:w="840" w:type="dxa"/>
            <w:shd w:val="clear" w:color="auto" w:fill="auto"/>
          </w:tcPr>
          <w:p w:rsidR="00FC18C7" w:rsidRPr="009F2970" w:rsidRDefault="00FC18C7" w:rsidP="009635F6">
            <w:pPr>
              <w:pStyle w:val="Tabletext"/>
              <w:jc w:val="center"/>
            </w:pPr>
            <w:r w:rsidRPr="009F2970">
              <w:t>55</w:t>
            </w:r>
            <w:r>
              <w:t>–</w:t>
            </w:r>
          </w:p>
        </w:tc>
        <w:tc>
          <w:tcPr>
            <w:tcW w:w="784" w:type="dxa"/>
            <w:shd w:val="clear" w:color="auto" w:fill="D9D9D9"/>
          </w:tcPr>
          <w:p w:rsidR="00FC18C7" w:rsidRPr="004600F8" w:rsidRDefault="00FC18C7" w:rsidP="009635F6">
            <w:pPr>
              <w:pStyle w:val="Tabletext"/>
              <w:jc w:val="center"/>
            </w:pPr>
            <w:r w:rsidRPr="004600F8">
              <w:t>5</w:t>
            </w:r>
            <w:r>
              <w:t>0–</w:t>
            </w:r>
          </w:p>
        </w:tc>
        <w:tc>
          <w:tcPr>
            <w:tcW w:w="850" w:type="dxa"/>
            <w:shd w:val="clear" w:color="auto" w:fill="auto"/>
          </w:tcPr>
          <w:p w:rsidR="00FC18C7" w:rsidRPr="009F2970" w:rsidRDefault="00FC18C7" w:rsidP="009635F6">
            <w:pPr>
              <w:pStyle w:val="Tabletext"/>
              <w:jc w:val="center"/>
            </w:pPr>
            <w:r w:rsidRPr="009F2970">
              <w:t>53</w:t>
            </w:r>
            <w:r>
              <w:t>–</w:t>
            </w:r>
          </w:p>
        </w:tc>
        <w:tc>
          <w:tcPr>
            <w:tcW w:w="850" w:type="dxa"/>
            <w:shd w:val="clear" w:color="auto" w:fill="D9D9D9"/>
          </w:tcPr>
          <w:p w:rsidR="00FC18C7" w:rsidRPr="004600F8" w:rsidRDefault="00FC18C7" w:rsidP="009635F6">
            <w:pPr>
              <w:pStyle w:val="Tabletext"/>
              <w:jc w:val="center"/>
            </w:pPr>
            <w:r>
              <w:t>49–</w:t>
            </w:r>
          </w:p>
        </w:tc>
      </w:tr>
    </w:tbl>
    <w:p w:rsidR="00FC18C7" w:rsidRPr="002F09AF" w:rsidRDefault="00FC18C7" w:rsidP="00FC18C7">
      <w:pPr>
        <w:pStyle w:val="TableNo"/>
        <w:spacing w:before="120" w:line="180" w:lineRule="auto"/>
        <w:rPr>
          <w:rtl/>
        </w:rPr>
      </w:pPr>
      <w:bookmarkStart w:id="37" w:name="_Toc325102564"/>
      <w:r>
        <w:rPr>
          <w:rFonts w:hint="cs"/>
          <w:rtl/>
        </w:rPr>
        <w:lastRenderedPageBreak/>
        <w:t>الجـدول</w:t>
      </w:r>
      <w:r w:rsidRPr="00764C2D">
        <w:rPr>
          <w:rtl/>
        </w:rPr>
        <w:t xml:space="preserve"> </w:t>
      </w:r>
      <w:bookmarkEnd w:id="37"/>
      <w:r>
        <w:t>5</w:t>
      </w:r>
    </w:p>
    <w:p w:rsidR="00FC18C7" w:rsidRPr="00FC18C7" w:rsidRDefault="00FC18C7" w:rsidP="001E1C18">
      <w:pPr>
        <w:pStyle w:val="Tabletitle"/>
        <w:rPr>
          <w:rFonts w:ascii="Calibri" w:hAnsi="Calibri"/>
          <w:rtl/>
          <w:lang w:val="ru-RU"/>
        </w:rPr>
      </w:pPr>
      <w:r w:rsidRPr="00FC18C7">
        <w:rPr>
          <w:rFonts w:ascii="Calibri" w:hAnsi="Calibri" w:hint="cs"/>
          <w:rtl/>
          <w:lang w:val="ru-RU"/>
        </w:rPr>
        <w:t>عتبات الحِمل الزائد</w:t>
      </w:r>
      <w:r w:rsidRPr="004504A0">
        <w:rPr>
          <w:rtl/>
          <w:lang w:val="fr-FR"/>
        </w:rPr>
        <w:t xml:space="preserve"> </w:t>
      </w:r>
      <w:r w:rsidRPr="004504A0">
        <w:rPr>
          <w:lang w:val="fr-FR"/>
        </w:rPr>
        <w:t>(dB</w:t>
      </w:r>
      <w:r>
        <w:rPr>
          <w:lang w:val="fr-FR"/>
        </w:rPr>
        <w:t>m</w:t>
      </w:r>
      <w:r w:rsidRPr="004504A0">
        <w:rPr>
          <w:lang w:val="fr-FR"/>
        </w:rPr>
        <w:t>)</w:t>
      </w:r>
      <w:r w:rsidRPr="004504A0">
        <w:rPr>
          <w:rtl/>
          <w:lang w:val="fr-FR"/>
        </w:rPr>
        <w:t xml:space="preserve"> </w:t>
      </w:r>
      <w:r w:rsidRPr="00FC18C7">
        <w:rPr>
          <w:rFonts w:ascii="Calibri" w:hAnsi="Calibri" w:hint="cs"/>
          <w:rtl/>
          <w:lang w:val="ru-RU"/>
        </w:rPr>
        <w:t xml:space="preserve">المقيسة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w:t>
      </w:r>
      <w:r w:rsidR="001E1C18">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 xml:space="preserve">في القنوات المجاورة في حالة </w:t>
      </w:r>
      <w:r w:rsidR="000C6AD8">
        <w:rPr>
          <w:rFonts w:ascii="Calibri" w:hAnsi="Calibri" w:hint="cs"/>
          <w:rtl/>
          <w:lang w:val="ru-RU"/>
        </w:rPr>
        <w:t>المولفات</w:t>
      </w:r>
      <w:r w:rsidRPr="00FC18C7">
        <w:rPr>
          <w:rFonts w:ascii="Calibri" w:hAnsi="Calibri" w:hint="cs"/>
          <w:rtl/>
          <w:lang w:val="ru-RU"/>
        </w:rPr>
        <w:t xml:space="preserve"> السليكونية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2"/>
        <w:gridCol w:w="1484"/>
        <w:gridCol w:w="1431"/>
        <w:gridCol w:w="836"/>
        <w:gridCol w:w="784"/>
        <w:gridCol w:w="10"/>
        <w:gridCol w:w="830"/>
        <w:gridCol w:w="801"/>
        <w:gridCol w:w="851"/>
        <w:gridCol w:w="738"/>
      </w:tblGrid>
      <w:tr w:rsidR="00FC18C7" w:rsidRPr="006D2E8F" w:rsidTr="001E1C18">
        <w:trPr>
          <w:trHeight w:val="288"/>
          <w:jc w:val="center"/>
        </w:trPr>
        <w:tc>
          <w:tcPr>
            <w:tcW w:w="1642" w:type="dxa"/>
            <w:tcBorders>
              <w:bottom w:val="single" w:sz="4" w:space="0" w:color="auto"/>
            </w:tcBorders>
            <w:noWrap/>
            <w:vAlign w:val="center"/>
          </w:tcPr>
          <w:p w:rsidR="00FC18C7" w:rsidRPr="00FC18C7" w:rsidRDefault="00FC18C7" w:rsidP="001E1C18">
            <w:pPr>
              <w:pStyle w:val="Tablehead"/>
              <w:rPr>
                <w:rFonts w:ascii="Calibri" w:hAnsi="Calibri"/>
                <w:rtl/>
                <w:lang w:val="ru-RU" w:bidi="ar-EG"/>
              </w:rPr>
            </w:pPr>
            <w:r>
              <w:rPr>
                <w:rFonts w:hint="cs"/>
                <w:rtl/>
              </w:rPr>
              <w:t xml:space="preserve">تخالف القناة </w:t>
            </w:r>
            <w:r>
              <w:rPr>
                <w:lang w:val="fr-CH"/>
              </w:rPr>
              <w:t>N</w:t>
            </w:r>
            <w:r w:rsidR="001E1C18">
              <w:rPr>
                <w:rFonts w:hint="cs"/>
                <w:rtl/>
              </w:rPr>
              <w:t xml:space="preserve"> </w:t>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84" w:type="dxa"/>
            <w:tcBorders>
              <w:bottom w:val="single" w:sz="4" w:space="0" w:color="auto"/>
            </w:tcBorders>
            <w:vAlign w:val="center"/>
          </w:tcPr>
          <w:p w:rsidR="00FC18C7" w:rsidRPr="00A51F72" w:rsidRDefault="00FC18C7" w:rsidP="009635F6">
            <w:pPr>
              <w:pStyle w:val="Tablehead"/>
            </w:pPr>
            <w:r>
              <w:rPr>
                <w:rFonts w:hint="cs"/>
                <w:rtl/>
              </w:rPr>
              <w:t xml:space="preserve">تخالف التردد المركزي </w:t>
            </w:r>
            <w:r>
              <w:t>(MHz)</w:t>
            </w:r>
          </w:p>
        </w:tc>
        <w:tc>
          <w:tcPr>
            <w:tcW w:w="1431" w:type="dxa"/>
            <w:tcBorders>
              <w:bottom w:val="single" w:sz="4" w:space="0" w:color="auto"/>
            </w:tcBorders>
            <w:vAlign w:val="center"/>
          </w:tcPr>
          <w:p w:rsidR="00FC18C7" w:rsidRDefault="00FC18C7" w:rsidP="009635F6">
            <w:pPr>
              <w:pStyle w:val="Tablehead"/>
            </w:pPr>
            <w:r>
              <w:rPr>
                <w:rFonts w:hint="cs"/>
                <w:rtl/>
              </w:rPr>
              <w:t>عدد المستقبلات الخاضعة للاختبار</w:t>
            </w:r>
          </w:p>
        </w:tc>
        <w:tc>
          <w:tcPr>
            <w:tcW w:w="1630" w:type="dxa"/>
            <w:gridSpan w:val="3"/>
            <w:shd w:val="clear" w:color="auto" w:fill="auto"/>
            <w:vAlign w:val="center"/>
          </w:tcPr>
          <w:p w:rsidR="00FC18C7" w:rsidRPr="005A47D5" w:rsidRDefault="00FC18C7" w:rsidP="001E1C18">
            <w:pPr>
              <w:pStyle w:val="Tablehead"/>
            </w:pPr>
            <w:r>
              <w:rPr>
                <w:rFonts w:hint="cs"/>
                <w:rtl/>
                <w:lang w:val="en-GB" w:bidi="ar-EG"/>
              </w:rPr>
              <w:t xml:space="preserve">عتبة الحمل الزائد </w:t>
            </w:r>
            <w:r>
              <w:rPr>
                <w:rFonts w:hint="cs"/>
                <w:rtl/>
                <w:lang w:bidi="ar-EG"/>
              </w:rPr>
              <w:t xml:space="preserve">لحمولة بنسبة </w:t>
            </w:r>
            <w:r>
              <w:rPr>
                <w:lang w:bidi="ar-EG"/>
              </w:rPr>
              <w:t>%0</w:t>
            </w:r>
            <w:r>
              <w:rPr>
                <w:rFonts w:hint="cs"/>
                <w:rtl/>
                <w:lang w:bidi="ar-EG"/>
              </w:rPr>
              <w:t xml:space="preserve"> </w:t>
            </w:r>
            <w:r w:rsidRPr="00FC18C7">
              <w:rPr>
                <w:rFonts w:ascii="Calibri" w:hAnsi="Calibri" w:hint="cs"/>
                <w:rtl/>
                <w:lang w:val="ru-RU" w:bidi="ar-EG"/>
              </w:rPr>
              <w:t>ل</w:t>
            </w:r>
            <w:r>
              <w:rPr>
                <w:rFonts w:hint="cs"/>
                <w:rtl/>
                <w:lang w:bidi="ar-EG"/>
              </w:rPr>
              <w:t xml:space="preserve">حركة </w:t>
            </w:r>
            <w:r w:rsidR="00704419" w:rsidRPr="005A47D5">
              <w:t>(dB)</w:t>
            </w:r>
            <w:r w:rsidR="00704419">
              <w:t> </w:t>
            </w:r>
            <w:r w:rsidR="00704419">
              <w:rPr>
                <w:lang w:bidi="ar-EG"/>
              </w:rPr>
              <w:t>BS</w:t>
            </w:r>
          </w:p>
        </w:tc>
        <w:tc>
          <w:tcPr>
            <w:tcW w:w="1631" w:type="dxa"/>
            <w:gridSpan w:val="2"/>
            <w:shd w:val="clear" w:color="auto" w:fill="auto"/>
            <w:vAlign w:val="center"/>
          </w:tcPr>
          <w:p w:rsidR="00FC18C7" w:rsidRPr="005A47D5" w:rsidRDefault="00FC18C7" w:rsidP="00704419">
            <w:pPr>
              <w:pStyle w:val="Tablehead"/>
            </w:pPr>
            <w:r>
              <w:rPr>
                <w:rFonts w:hint="cs"/>
                <w:rtl/>
                <w:lang w:val="en-GB" w:bidi="ar-EG"/>
              </w:rPr>
              <w:t xml:space="preserve">عتبة الحمل الزائد </w:t>
            </w:r>
            <w:r>
              <w:rPr>
                <w:rFonts w:hint="cs"/>
                <w:rtl/>
                <w:lang w:bidi="ar-EG"/>
              </w:rPr>
              <w:t xml:space="preserve">لحمولة بنسبة </w:t>
            </w:r>
            <w:r>
              <w:rPr>
                <w:lang w:bidi="ar-EG"/>
              </w:rPr>
              <w:t>%50</w:t>
            </w:r>
            <w:r>
              <w:rPr>
                <w:rFonts w:hint="cs"/>
                <w:rtl/>
                <w:lang w:bidi="ar-EG"/>
              </w:rPr>
              <w:t xml:space="preserve"> لحركة</w:t>
            </w:r>
            <w:r w:rsidR="00704419">
              <w:rPr>
                <w:rFonts w:hint="cs"/>
                <w:rtl/>
                <w:lang w:bidi="ar-EG"/>
              </w:rPr>
              <w:t xml:space="preserve"> </w:t>
            </w:r>
            <w:r w:rsidR="00704419" w:rsidRPr="005A47D5">
              <w:t>(dB)</w:t>
            </w:r>
            <w:r w:rsidR="00704419">
              <w:t> </w:t>
            </w:r>
            <w:r w:rsidR="00704419">
              <w:rPr>
                <w:lang w:bidi="ar-EG"/>
              </w:rPr>
              <w:t>BS</w:t>
            </w:r>
          </w:p>
        </w:tc>
        <w:tc>
          <w:tcPr>
            <w:tcW w:w="1589" w:type="dxa"/>
            <w:gridSpan w:val="2"/>
            <w:shd w:val="clear" w:color="auto" w:fill="auto"/>
            <w:vAlign w:val="center"/>
          </w:tcPr>
          <w:p w:rsidR="00FC18C7" w:rsidRPr="005A47D5" w:rsidRDefault="00FC18C7" w:rsidP="001E1C18">
            <w:pPr>
              <w:pStyle w:val="Tablehead"/>
              <w:rPr>
                <w:rtl/>
              </w:rPr>
            </w:pPr>
            <w:r>
              <w:rPr>
                <w:rFonts w:hint="cs"/>
                <w:rtl/>
                <w:lang w:val="en-GB" w:bidi="ar-EG"/>
              </w:rPr>
              <w:t xml:space="preserve">عتبة الحمل الزائد </w:t>
            </w:r>
            <w:r>
              <w:rPr>
                <w:rFonts w:hint="cs"/>
                <w:rtl/>
                <w:lang w:bidi="ar-EG"/>
              </w:rPr>
              <w:t xml:space="preserve">لحمولة بنسبة </w:t>
            </w:r>
            <w:r>
              <w:rPr>
                <w:lang w:bidi="ar-EG"/>
              </w:rPr>
              <w:t>%100</w:t>
            </w:r>
            <w:r>
              <w:rPr>
                <w:rFonts w:hint="cs"/>
                <w:rtl/>
                <w:lang w:bidi="ar-EG"/>
              </w:rPr>
              <w:t xml:space="preserve"> لحركة </w:t>
            </w:r>
            <w:r w:rsidRPr="005A47D5">
              <w:t>(dB)</w:t>
            </w:r>
            <w:r w:rsidR="001E1C18">
              <w:t> </w:t>
            </w:r>
            <w:r w:rsidR="001E1C18">
              <w:rPr>
                <w:lang w:bidi="ar-EG"/>
              </w:rPr>
              <w:t>BS</w:t>
            </w:r>
          </w:p>
        </w:tc>
      </w:tr>
      <w:tr w:rsidR="00FC18C7" w:rsidTr="001E1C18">
        <w:trPr>
          <w:trHeight w:val="288"/>
          <w:jc w:val="center"/>
        </w:trPr>
        <w:tc>
          <w:tcPr>
            <w:tcW w:w="1642" w:type="dxa"/>
            <w:tcBorders>
              <w:bottom w:val="nil"/>
            </w:tcBorders>
            <w:noWrap/>
          </w:tcPr>
          <w:p w:rsidR="00FC18C7" w:rsidRPr="007E19D2" w:rsidRDefault="00FC18C7" w:rsidP="009635F6">
            <w:pPr>
              <w:pStyle w:val="Tabletext"/>
              <w:jc w:val="center"/>
              <w:rPr>
                <w:b/>
                <w:bCs/>
              </w:rPr>
            </w:pPr>
          </w:p>
        </w:tc>
        <w:tc>
          <w:tcPr>
            <w:tcW w:w="1484" w:type="dxa"/>
            <w:tcBorders>
              <w:bottom w:val="nil"/>
            </w:tcBorders>
          </w:tcPr>
          <w:p w:rsidR="00FC18C7" w:rsidRPr="007E19D2" w:rsidRDefault="00FC18C7" w:rsidP="009635F6">
            <w:pPr>
              <w:pStyle w:val="Tabletext"/>
              <w:jc w:val="center"/>
              <w:rPr>
                <w:b/>
                <w:bCs/>
              </w:rPr>
            </w:pPr>
          </w:p>
        </w:tc>
        <w:tc>
          <w:tcPr>
            <w:tcW w:w="1431" w:type="dxa"/>
            <w:tcBorders>
              <w:bottom w:val="nil"/>
            </w:tcBorders>
          </w:tcPr>
          <w:p w:rsidR="00FC18C7" w:rsidRPr="007E19D2" w:rsidRDefault="00FC18C7" w:rsidP="009635F6">
            <w:pPr>
              <w:pStyle w:val="Tabletext"/>
              <w:jc w:val="center"/>
              <w:rPr>
                <w:b/>
                <w:bCs/>
              </w:rPr>
            </w:pPr>
          </w:p>
        </w:tc>
        <w:tc>
          <w:tcPr>
            <w:tcW w:w="1630" w:type="dxa"/>
            <w:gridSpan w:val="3"/>
            <w:shd w:val="clear" w:color="auto" w:fill="auto"/>
          </w:tcPr>
          <w:p w:rsidR="00FC18C7" w:rsidRPr="0012062C" w:rsidRDefault="00FC18C7" w:rsidP="009635F6">
            <w:pPr>
              <w:pStyle w:val="Tabletext"/>
              <w:jc w:val="center"/>
              <w:rPr>
                <w:bCs/>
              </w:rPr>
            </w:pPr>
            <w:r w:rsidRPr="0012062C">
              <w:rPr>
                <w:rFonts w:hint="cs"/>
                <w:bCs/>
                <w:rtl/>
              </w:rPr>
              <w:t>المئين</w:t>
            </w:r>
          </w:p>
        </w:tc>
        <w:tc>
          <w:tcPr>
            <w:tcW w:w="1631" w:type="dxa"/>
            <w:gridSpan w:val="2"/>
            <w:shd w:val="clear" w:color="auto" w:fill="auto"/>
          </w:tcPr>
          <w:p w:rsidR="00FC18C7" w:rsidRDefault="00FC18C7" w:rsidP="009635F6">
            <w:pPr>
              <w:pStyle w:val="Tabletext"/>
              <w:jc w:val="center"/>
              <w:rPr>
                <w:b/>
              </w:rPr>
            </w:pPr>
            <w:r w:rsidRPr="0012062C">
              <w:rPr>
                <w:rFonts w:hint="cs"/>
                <w:bCs/>
                <w:rtl/>
              </w:rPr>
              <w:t>المئين</w:t>
            </w:r>
          </w:p>
        </w:tc>
        <w:tc>
          <w:tcPr>
            <w:tcW w:w="1589" w:type="dxa"/>
            <w:gridSpan w:val="2"/>
            <w:shd w:val="clear" w:color="auto" w:fill="auto"/>
          </w:tcPr>
          <w:p w:rsidR="00FC18C7" w:rsidRDefault="00FC18C7" w:rsidP="009635F6">
            <w:pPr>
              <w:pStyle w:val="Tabletext"/>
              <w:jc w:val="center"/>
              <w:rPr>
                <w:b/>
              </w:rPr>
            </w:pPr>
            <w:r w:rsidRPr="0012062C">
              <w:rPr>
                <w:rFonts w:hint="cs"/>
                <w:bCs/>
                <w:rtl/>
              </w:rPr>
              <w:t>المئين</w:t>
            </w:r>
          </w:p>
        </w:tc>
      </w:tr>
      <w:tr w:rsidR="00FC18C7" w:rsidRPr="004600F8" w:rsidTr="001E1C18">
        <w:trPr>
          <w:trHeight w:val="288"/>
          <w:jc w:val="center"/>
        </w:trPr>
        <w:tc>
          <w:tcPr>
            <w:tcW w:w="1642" w:type="dxa"/>
            <w:tcBorders>
              <w:top w:val="nil"/>
            </w:tcBorders>
            <w:noWrap/>
          </w:tcPr>
          <w:p w:rsidR="00FC18C7" w:rsidRPr="007E19D2" w:rsidRDefault="00FC18C7" w:rsidP="009635F6">
            <w:pPr>
              <w:pStyle w:val="Tabletext"/>
              <w:jc w:val="center"/>
              <w:rPr>
                <w:b/>
                <w:bCs/>
              </w:rPr>
            </w:pPr>
          </w:p>
        </w:tc>
        <w:tc>
          <w:tcPr>
            <w:tcW w:w="1484" w:type="dxa"/>
            <w:tcBorders>
              <w:top w:val="nil"/>
            </w:tcBorders>
          </w:tcPr>
          <w:p w:rsidR="00FC18C7" w:rsidRPr="007E19D2" w:rsidRDefault="00FC18C7" w:rsidP="009635F6">
            <w:pPr>
              <w:pStyle w:val="Tabletext"/>
              <w:jc w:val="center"/>
              <w:rPr>
                <w:b/>
                <w:bCs/>
              </w:rPr>
            </w:pPr>
          </w:p>
        </w:tc>
        <w:tc>
          <w:tcPr>
            <w:tcW w:w="1431" w:type="dxa"/>
            <w:tcBorders>
              <w:top w:val="nil"/>
            </w:tcBorders>
          </w:tcPr>
          <w:p w:rsidR="00FC18C7" w:rsidRPr="007E19D2" w:rsidRDefault="00FC18C7" w:rsidP="009635F6">
            <w:pPr>
              <w:pStyle w:val="Tabletext"/>
              <w:jc w:val="center"/>
              <w:rPr>
                <w:b/>
                <w:bCs/>
              </w:rPr>
            </w:pPr>
          </w:p>
        </w:tc>
        <w:tc>
          <w:tcPr>
            <w:tcW w:w="836" w:type="dxa"/>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784"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c>
          <w:tcPr>
            <w:tcW w:w="840" w:type="dxa"/>
            <w:gridSpan w:val="2"/>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801"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c>
          <w:tcPr>
            <w:tcW w:w="851" w:type="dxa"/>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738"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1</w:t>
            </w:r>
          </w:p>
        </w:tc>
        <w:tc>
          <w:tcPr>
            <w:tcW w:w="1484" w:type="dxa"/>
          </w:tcPr>
          <w:p w:rsidR="00FC18C7" w:rsidRPr="004600F8" w:rsidRDefault="00FC18C7" w:rsidP="009635F6">
            <w:pPr>
              <w:pStyle w:val="Tabletext"/>
              <w:jc w:val="center"/>
            </w:pPr>
            <w:r w:rsidRPr="004600F8">
              <w:t>10</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t>18–</w:t>
            </w:r>
          </w:p>
        </w:tc>
        <w:tc>
          <w:tcPr>
            <w:tcW w:w="784" w:type="dxa"/>
            <w:shd w:val="clear" w:color="auto" w:fill="auto"/>
            <w:vAlign w:val="bottom"/>
          </w:tcPr>
          <w:p w:rsidR="00FC18C7" w:rsidRPr="00C93BC1" w:rsidRDefault="00FC18C7" w:rsidP="009635F6">
            <w:pPr>
              <w:pStyle w:val="Tabletext"/>
              <w:jc w:val="center"/>
            </w:pPr>
            <w:r>
              <w:t>6–</w:t>
            </w:r>
          </w:p>
        </w:tc>
        <w:tc>
          <w:tcPr>
            <w:tcW w:w="840" w:type="dxa"/>
            <w:gridSpan w:val="2"/>
            <w:shd w:val="clear" w:color="auto" w:fill="D9D9D9"/>
            <w:vAlign w:val="bottom"/>
          </w:tcPr>
          <w:p w:rsidR="00FC18C7" w:rsidRPr="003B2E60" w:rsidRDefault="00FC18C7" w:rsidP="009635F6">
            <w:pPr>
              <w:pStyle w:val="Tabletext"/>
              <w:jc w:val="center"/>
            </w:pPr>
            <w:r w:rsidRPr="003B2E60">
              <w:t>1</w:t>
            </w:r>
            <w:r>
              <w:t>5–</w:t>
            </w:r>
          </w:p>
        </w:tc>
        <w:tc>
          <w:tcPr>
            <w:tcW w:w="801" w:type="dxa"/>
            <w:shd w:val="clear" w:color="auto" w:fill="auto"/>
            <w:vAlign w:val="bottom"/>
          </w:tcPr>
          <w:p w:rsidR="00FC18C7" w:rsidRPr="00C93BC1" w:rsidRDefault="00FC18C7" w:rsidP="009635F6">
            <w:pPr>
              <w:pStyle w:val="Tabletext"/>
              <w:jc w:val="center"/>
            </w:pPr>
            <w:r>
              <w:t>6–</w:t>
            </w:r>
          </w:p>
        </w:tc>
        <w:tc>
          <w:tcPr>
            <w:tcW w:w="851" w:type="dxa"/>
            <w:shd w:val="clear" w:color="auto" w:fill="D9D9D9"/>
            <w:vAlign w:val="bottom"/>
          </w:tcPr>
          <w:p w:rsidR="00FC18C7" w:rsidRPr="003B2E60" w:rsidRDefault="00FC18C7" w:rsidP="009635F6">
            <w:pPr>
              <w:pStyle w:val="Tabletext"/>
              <w:jc w:val="center"/>
            </w:pPr>
            <w:r w:rsidRPr="003B2E60">
              <w:t>1</w:t>
            </w:r>
            <w:r>
              <w:t>3–</w:t>
            </w:r>
          </w:p>
        </w:tc>
        <w:tc>
          <w:tcPr>
            <w:tcW w:w="738" w:type="dxa"/>
            <w:shd w:val="clear" w:color="auto" w:fill="auto"/>
            <w:vAlign w:val="bottom"/>
          </w:tcPr>
          <w:p w:rsidR="00FC18C7" w:rsidRPr="00C93BC1" w:rsidRDefault="00FC18C7" w:rsidP="009635F6">
            <w:pPr>
              <w:pStyle w:val="Tabletext"/>
              <w:jc w:val="center"/>
            </w:pPr>
            <w:r w:rsidRPr="00C93BC1">
              <w:t>8</w:t>
            </w:r>
            <w:r>
              <w:t>–</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2</w:t>
            </w:r>
          </w:p>
        </w:tc>
        <w:tc>
          <w:tcPr>
            <w:tcW w:w="1484" w:type="dxa"/>
          </w:tcPr>
          <w:p w:rsidR="00FC18C7" w:rsidRPr="004600F8" w:rsidRDefault="00FC18C7" w:rsidP="009635F6">
            <w:pPr>
              <w:pStyle w:val="Tabletext"/>
              <w:jc w:val="center"/>
            </w:pPr>
            <w:r w:rsidRPr="004600F8">
              <w:t>18</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4–</w:t>
            </w:r>
          </w:p>
        </w:tc>
        <w:tc>
          <w:tcPr>
            <w:tcW w:w="784" w:type="dxa"/>
            <w:shd w:val="clear" w:color="auto" w:fill="auto"/>
            <w:vAlign w:val="bottom"/>
          </w:tcPr>
          <w:p w:rsidR="00FC18C7" w:rsidRPr="00C93BC1" w:rsidRDefault="00FC18C7" w:rsidP="009635F6">
            <w:pPr>
              <w:pStyle w:val="Tabletext"/>
              <w:jc w:val="center"/>
            </w:pPr>
            <w:r>
              <w:t>1</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rsidRPr="00C93BC1">
              <w:t>2</w:t>
            </w:r>
            <w:r>
              <w:t>–</w:t>
            </w:r>
          </w:p>
        </w:tc>
        <w:tc>
          <w:tcPr>
            <w:tcW w:w="851" w:type="dxa"/>
            <w:shd w:val="clear" w:color="auto" w:fill="D9D9D9"/>
            <w:vAlign w:val="bottom"/>
          </w:tcPr>
          <w:p w:rsidR="00FC18C7" w:rsidRPr="003B2E60" w:rsidRDefault="00FC18C7" w:rsidP="009635F6">
            <w:pPr>
              <w:pStyle w:val="Tabletext"/>
              <w:jc w:val="center"/>
            </w:pPr>
            <w:r>
              <w:t>13–</w:t>
            </w:r>
          </w:p>
        </w:tc>
        <w:tc>
          <w:tcPr>
            <w:tcW w:w="738" w:type="dxa"/>
            <w:shd w:val="clear" w:color="auto" w:fill="auto"/>
            <w:vAlign w:val="bottom"/>
          </w:tcPr>
          <w:p w:rsidR="00FC18C7" w:rsidRPr="00C93BC1" w:rsidRDefault="00FC18C7" w:rsidP="009635F6">
            <w:pPr>
              <w:pStyle w:val="Tabletext"/>
              <w:jc w:val="center"/>
            </w:pPr>
            <w:r w:rsidRPr="00C93BC1">
              <w:t>3</w:t>
            </w:r>
            <w:r>
              <w:t>–</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3</w:t>
            </w:r>
          </w:p>
        </w:tc>
        <w:tc>
          <w:tcPr>
            <w:tcW w:w="1484" w:type="dxa"/>
          </w:tcPr>
          <w:p w:rsidR="00FC18C7" w:rsidRPr="004600F8" w:rsidRDefault="00FC18C7" w:rsidP="009635F6">
            <w:pPr>
              <w:pStyle w:val="Tabletext"/>
              <w:jc w:val="center"/>
            </w:pPr>
            <w:r w:rsidRPr="004600F8">
              <w:t>26</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2–</w:t>
            </w:r>
          </w:p>
        </w:tc>
        <w:tc>
          <w:tcPr>
            <w:tcW w:w="784" w:type="dxa"/>
            <w:shd w:val="clear" w:color="auto" w:fill="auto"/>
            <w:vAlign w:val="bottom"/>
          </w:tcPr>
          <w:p w:rsidR="00FC18C7" w:rsidRPr="00C93BC1" w:rsidRDefault="00FC18C7" w:rsidP="009635F6">
            <w:pPr>
              <w:pStyle w:val="Tabletext"/>
              <w:jc w:val="center"/>
            </w:pPr>
            <w:r>
              <w:t>3</w:t>
            </w:r>
          </w:p>
        </w:tc>
        <w:tc>
          <w:tcPr>
            <w:tcW w:w="840" w:type="dxa"/>
            <w:gridSpan w:val="2"/>
            <w:shd w:val="clear" w:color="auto" w:fill="D9D9D9"/>
            <w:vAlign w:val="bottom"/>
          </w:tcPr>
          <w:p w:rsidR="00FC18C7" w:rsidRPr="003B2E60" w:rsidRDefault="00FC18C7" w:rsidP="009635F6">
            <w:pPr>
              <w:pStyle w:val="Tabletext"/>
              <w:jc w:val="center"/>
            </w:pPr>
            <w:r>
              <w:t>13–</w:t>
            </w:r>
          </w:p>
        </w:tc>
        <w:tc>
          <w:tcPr>
            <w:tcW w:w="801" w:type="dxa"/>
            <w:shd w:val="clear" w:color="auto" w:fill="auto"/>
            <w:vAlign w:val="bottom"/>
          </w:tcPr>
          <w:p w:rsidR="00FC18C7" w:rsidRPr="00C93BC1" w:rsidRDefault="00FC18C7" w:rsidP="009635F6">
            <w:pPr>
              <w:pStyle w:val="Tabletext"/>
              <w:jc w:val="center"/>
            </w:pPr>
            <w:r>
              <w:t>0</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4</w:t>
            </w:r>
          </w:p>
        </w:tc>
        <w:tc>
          <w:tcPr>
            <w:tcW w:w="1484" w:type="dxa"/>
          </w:tcPr>
          <w:p w:rsidR="00FC18C7" w:rsidRPr="004600F8" w:rsidRDefault="00FC18C7" w:rsidP="009635F6">
            <w:pPr>
              <w:pStyle w:val="Tabletext"/>
              <w:jc w:val="center"/>
            </w:pPr>
            <w:r w:rsidRPr="004600F8">
              <w:t>34</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1–</w:t>
            </w:r>
          </w:p>
        </w:tc>
        <w:tc>
          <w:tcPr>
            <w:tcW w:w="784" w:type="dxa"/>
            <w:shd w:val="clear" w:color="auto" w:fill="auto"/>
            <w:vAlign w:val="bottom"/>
          </w:tcPr>
          <w:p w:rsidR="00FC18C7" w:rsidRPr="00C93BC1" w:rsidRDefault="00FC18C7" w:rsidP="009635F6">
            <w:pPr>
              <w:pStyle w:val="Tabletext"/>
              <w:jc w:val="center"/>
            </w:pPr>
            <w:r>
              <w:t>5</w:t>
            </w:r>
          </w:p>
        </w:tc>
        <w:tc>
          <w:tcPr>
            <w:tcW w:w="840" w:type="dxa"/>
            <w:gridSpan w:val="2"/>
            <w:shd w:val="clear" w:color="auto" w:fill="D9D9D9"/>
            <w:vAlign w:val="bottom"/>
          </w:tcPr>
          <w:p w:rsidR="00FC18C7" w:rsidRPr="003B2E60" w:rsidRDefault="00FC18C7" w:rsidP="009635F6">
            <w:pPr>
              <w:pStyle w:val="Tabletext"/>
              <w:jc w:val="center"/>
            </w:pPr>
            <w:r w:rsidRPr="003B2E60">
              <w:t>1</w:t>
            </w:r>
            <w:r>
              <w:t>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0</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5</w:t>
            </w:r>
          </w:p>
        </w:tc>
        <w:tc>
          <w:tcPr>
            <w:tcW w:w="1484" w:type="dxa"/>
          </w:tcPr>
          <w:p w:rsidR="00FC18C7" w:rsidRPr="004600F8" w:rsidRDefault="00FC18C7" w:rsidP="009635F6">
            <w:pPr>
              <w:pStyle w:val="Tabletext"/>
              <w:jc w:val="center"/>
            </w:pPr>
            <w:r w:rsidRPr="004600F8">
              <w:t>42</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6</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3</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rsidRPr="00C93BC1">
              <w:t>2</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6</w:t>
            </w:r>
          </w:p>
        </w:tc>
        <w:tc>
          <w:tcPr>
            <w:tcW w:w="1484" w:type="dxa"/>
          </w:tcPr>
          <w:p w:rsidR="00FC18C7" w:rsidRPr="004600F8" w:rsidRDefault="00FC18C7" w:rsidP="009635F6">
            <w:pPr>
              <w:pStyle w:val="Tabletext"/>
              <w:jc w:val="center"/>
            </w:pPr>
            <w:r w:rsidRPr="004600F8">
              <w:t>50</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F73EA5">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2</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7</w:t>
            </w:r>
          </w:p>
        </w:tc>
        <w:tc>
          <w:tcPr>
            <w:tcW w:w="1484" w:type="dxa"/>
          </w:tcPr>
          <w:p w:rsidR="00FC18C7" w:rsidRPr="004600F8" w:rsidRDefault="00FC18C7" w:rsidP="009635F6">
            <w:pPr>
              <w:pStyle w:val="Tabletext"/>
              <w:jc w:val="center"/>
            </w:pPr>
            <w:r w:rsidRPr="004600F8">
              <w:t>58</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9635F6">
            <w:pPr>
              <w:pStyle w:val="Tabletext"/>
              <w:jc w:val="center"/>
            </w:pPr>
            <w:r>
              <w:t>11–</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8</w:t>
            </w:r>
          </w:p>
        </w:tc>
        <w:tc>
          <w:tcPr>
            <w:tcW w:w="1484" w:type="dxa"/>
          </w:tcPr>
          <w:p w:rsidR="00FC18C7" w:rsidRPr="004600F8" w:rsidRDefault="00FC18C7" w:rsidP="009635F6">
            <w:pPr>
              <w:pStyle w:val="Tabletext"/>
              <w:jc w:val="center"/>
            </w:pPr>
            <w:r w:rsidRPr="004600F8">
              <w:t>66</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9</w:t>
            </w:r>
          </w:p>
        </w:tc>
        <w:tc>
          <w:tcPr>
            <w:tcW w:w="1484" w:type="dxa"/>
          </w:tcPr>
          <w:p w:rsidR="00FC18C7" w:rsidRPr="004600F8" w:rsidRDefault="00FC18C7" w:rsidP="009635F6">
            <w:pPr>
              <w:pStyle w:val="Tabletext"/>
              <w:jc w:val="center"/>
            </w:pPr>
            <w:r w:rsidRPr="004600F8">
              <w:t>74</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rsidRPr="00C93BC1">
              <w:t>5</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3</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bl>
    <w:p w:rsidR="00704419" w:rsidRPr="00704419" w:rsidRDefault="00704419" w:rsidP="00704419">
      <w:pPr>
        <w:rPr>
          <w:rtl/>
        </w:rPr>
      </w:pPr>
    </w:p>
    <w:p w:rsidR="00FC18C7" w:rsidRPr="0012062C" w:rsidRDefault="00FC18C7" w:rsidP="00CB6EB1">
      <w:pPr>
        <w:pStyle w:val="Heading3"/>
        <w:rPr>
          <w:rtl/>
          <w:lang w:bidi="ar-EG"/>
        </w:rPr>
      </w:pPr>
      <w:bookmarkStart w:id="38" w:name="_Toc378086665"/>
      <w:bookmarkStart w:id="39" w:name="_Toc378242825"/>
      <w:r w:rsidRPr="00C2637A">
        <w:rPr>
          <w:lang w:bidi="ar-EG"/>
        </w:rPr>
        <w:t>2.5.1</w:t>
      </w:r>
      <w:r w:rsidRPr="00C2637A">
        <w:rPr>
          <w:lang w:bidi="ar-EG"/>
        </w:rPr>
        <w:tab/>
      </w:r>
      <w:r w:rsidRPr="00C2637A">
        <w:rPr>
          <w:rFonts w:hint="cs"/>
          <w:rtl/>
          <w:lang w:bidi="ar-EG"/>
        </w:rPr>
        <w:t xml:space="preserve">حماية إشارة </w:t>
      </w:r>
      <w:r w:rsidRPr="00C2637A">
        <w:rPr>
          <w:lang w:bidi="ar-EG"/>
        </w:rPr>
        <w:t>DVB-T2</w:t>
      </w:r>
      <w:r w:rsidRPr="00C2637A">
        <w:rPr>
          <w:rFonts w:hint="cs"/>
          <w:rtl/>
          <w:lang w:bidi="ar-EG"/>
        </w:rPr>
        <w:t xml:space="preserve"> تتعرض للتداخل من إشارة </w:t>
      </w:r>
      <w:r w:rsidRPr="00C2637A">
        <w:rPr>
          <w:lang w:bidi="ar-EG"/>
        </w:rPr>
        <w:t>LTE-UE</w:t>
      </w:r>
      <w:bookmarkEnd w:id="38"/>
      <w:bookmarkEnd w:id="39"/>
    </w:p>
    <w:p w:rsidR="00FC18C7" w:rsidRDefault="00FC18C7" w:rsidP="00DD4AD7">
      <w:pPr>
        <w:rPr>
          <w:rtl/>
          <w:lang w:val="ru-RU" w:bidi="ar-EG"/>
        </w:rPr>
      </w:pPr>
      <w:r>
        <w:rPr>
          <w:rFonts w:hint="cs"/>
          <w:rtl/>
          <w:lang w:val="ru-RU" w:bidi="ar-EG"/>
        </w:rPr>
        <w:t>تبين الجداول التالية نسب الحماية وعتبات الحِمل الزائد لثلاث حمولات لحركة معدات المستعمل</w:t>
      </w:r>
      <w:r w:rsidR="00DD4AD7">
        <w:rPr>
          <w:rFonts w:hint="eastAsia"/>
          <w:rtl/>
          <w:lang w:val="ru-RU" w:bidi="ar-EG"/>
        </w:rPr>
        <w:t> </w:t>
      </w:r>
      <w:r>
        <w:rPr>
          <w:lang w:bidi="ar-EG"/>
        </w:rPr>
        <w:t>LTE</w:t>
      </w:r>
      <w:r>
        <w:rPr>
          <w:rFonts w:hint="cs"/>
          <w:rtl/>
          <w:lang w:val="ru-RU" w:bidi="ar-EG"/>
        </w:rPr>
        <w:t>.</w:t>
      </w:r>
    </w:p>
    <w:p w:rsidR="00FC18C7" w:rsidRPr="001451A6" w:rsidRDefault="00FC18C7" w:rsidP="00704419">
      <w:pPr>
        <w:rPr>
          <w:lang w:bidi="ar-EG"/>
        </w:rPr>
      </w:pPr>
      <w:r>
        <w:rPr>
          <w:rFonts w:hint="cs"/>
          <w:rtl/>
          <w:lang w:val="ru-RU" w:bidi="ar-EG"/>
        </w:rPr>
        <w:t xml:space="preserve">الجدول </w:t>
      </w:r>
      <w:r>
        <w:rPr>
          <w:lang w:bidi="ar-EG"/>
        </w:rPr>
        <w:t>6</w:t>
      </w:r>
      <w:r>
        <w:rPr>
          <w:rFonts w:hint="cs"/>
          <w:rtl/>
          <w:lang w:val="ru-RU" w:bidi="ar-EG"/>
        </w:rPr>
        <w:t xml:space="preserve"> </w:t>
      </w:r>
      <w:r w:rsidR="00704419">
        <w:rPr>
          <w:rFonts w:hint="cs"/>
          <w:rtl/>
          <w:lang w:val="ru-RU" w:bidi="ar-EG"/>
        </w:rPr>
        <w:t>-</w:t>
      </w:r>
      <w:r>
        <w:rPr>
          <w:rFonts w:hint="cs"/>
          <w:rtl/>
          <w:lang w:val="ru-RU" w:bidi="ar-EG"/>
        </w:rPr>
        <w:t xml:space="preserve"> النتائج غير المصححة لنسب الحماية </w:t>
      </w:r>
      <w:r>
        <w:rPr>
          <w:rFonts w:hint="cs"/>
          <w:rtl/>
          <w:lang w:bidi="ar-EG"/>
        </w:rPr>
        <w:t xml:space="preserve">في معدات المستعمل </w:t>
      </w:r>
      <w:r>
        <w:rPr>
          <w:lang w:bidi="ar-EG"/>
        </w:rPr>
        <w:t>(UE)</w:t>
      </w:r>
    </w:p>
    <w:p w:rsidR="00FC18C7" w:rsidRPr="00DD4AD7" w:rsidRDefault="00FC18C7" w:rsidP="00704419">
      <w:pPr>
        <w:rPr>
          <w:rtl/>
          <w:lang w:bidi="ar-EG"/>
        </w:rPr>
      </w:pPr>
      <w:r w:rsidRPr="00DD4AD7">
        <w:rPr>
          <w:rFonts w:hint="cs"/>
          <w:rtl/>
          <w:lang w:val="ru-RU" w:bidi="ar-EG"/>
        </w:rPr>
        <w:t xml:space="preserve">الجدول </w:t>
      </w:r>
      <w:r w:rsidRPr="00DD4AD7">
        <w:rPr>
          <w:lang w:bidi="ar-EG"/>
        </w:rPr>
        <w:t>7</w:t>
      </w:r>
      <w:r w:rsidRPr="00DD4AD7">
        <w:rPr>
          <w:rFonts w:hint="cs"/>
          <w:rtl/>
          <w:lang w:val="ru-RU" w:bidi="ar-EG"/>
        </w:rPr>
        <w:t xml:space="preserve"> </w:t>
      </w:r>
      <w:r w:rsidR="00704419" w:rsidRPr="00DD4AD7">
        <w:rPr>
          <w:rFonts w:hint="cs"/>
          <w:rtl/>
          <w:lang w:val="ru-RU" w:bidi="ar-EG"/>
        </w:rPr>
        <w:t>-</w:t>
      </w:r>
      <w:r w:rsidRPr="00DD4AD7">
        <w:rPr>
          <w:rFonts w:hint="cs"/>
          <w:rtl/>
          <w:lang w:val="ru-RU" w:bidi="ar-EG"/>
        </w:rPr>
        <w:t xml:space="preserve"> النسب المقدرة للتسرب في القنوات المجاورة </w:t>
      </w:r>
      <w:r w:rsidRPr="00DD4AD7">
        <w:rPr>
          <w:lang w:bidi="ar-EG"/>
        </w:rPr>
        <w:t>(ACLR)</w:t>
      </w:r>
      <w:r w:rsidR="00704419" w:rsidRPr="00DD4AD7">
        <w:rPr>
          <w:rFonts w:hint="cs"/>
          <w:rtl/>
          <w:lang w:val="ru-RU" w:bidi="ar-EG"/>
        </w:rPr>
        <w:t xml:space="preserve"> لمعدات المستعمل بالاس</w:t>
      </w:r>
      <w:r w:rsidRPr="00DD4AD7">
        <w:rPr>
          <w:rFonts w:hint="cs"/>
          <w:rtl/>
          <w:lang w:val="ru-RU" w:bidi="ar-EG"/>
        </w:rPr>
        <w:t xml:space="preserve">تناد إلى قناعي </w:t>
      </w:r>
      <w:r w:rsidRPr="00DD4AD7">
        <w:t>3GPP</w:t>
      </w:r>
      <w:r w:rsidR="009635F6" w:rsidRPr="00DD4AD7">
        <w:t> </w:t>
      </w:r>
      <w:r w:rsidRPr="00DD4AD7">
        <w:t>TS</w:t>
      </w:r>
      <w:r w:rsidR="009635F6" w:rsidRPr="00DD4AD7">
        <w:t> </w:t>
      </w:r>
      <w:r w:rsidRPr="00DD4AD7">
        <w:t>36.101</w:t>
      </w:r>
      <w:r w:rsidRPr="00DD4AD7">
        <w:rPr>
          <w:rFonts w:hint="cs"/>
          <w:rtl/>
          <w:lang w:val="ru-RU" w:bidi="ar-EG"/>
        </w:rPr>
        <w:t xml:space="preserve"> و</w:t>
      </w:r>
      <w:r w:rsidRPr="00DD4AD7">
        <w:rPr>
          <w:lang w:bidi="ar-EG"/>
        </w:rPr>
        <w:t>ETSI</w:t>
      </w:r>
      <w:r w:rsidRPr="00DD4AD7">
        <w:rPr>
          <w:rFonts w:hint="cs"/>
          <w:rtl/>
          <w:lang w:bidi="ar-EG"/>
        </w:rPr>
        <w:t>.</w:t>
      </w:r>
    </w:p>
    <w:p w:rsidR="00FC18C7" w:rsidRDefault="00FC18C7" w:rsidP="00DD4AD7">
      <w:pPr>
        <w:rPr>
          <w:rtl/>
          <w:lang w:bidi="ar-EG"/>
        </w:rPr>
      </w:pPr>
      <w:r>
        <w:rPr>
          <w:rFonts w:hint="cs"/>
          <w:rtl/>
          <w:lang w:val="ru-RU" w:bidi="ar-EG"/>
        </w:rPr>
        <w:t xml:space="preserve">الجدول </w:t>
      </w:r>
      <w:r>
        <w:rPr>
          <w:lang w:bidi="ar-EG"/>
        </w:rPr>
        <w:t>8</w:t>
      </w:r>
      <w:r>
        <w:rPr>
          <w:rFonts w:hint="cs"/>
          <w:rtl/>
          <w:lang w:val="ru-RU" w:bidi="ar-EG"/>
        </w:rPr>
        <w:t xml:space="preserve"> </w:t>
      </w:r>
      <w:r w:rsidR="00704419">
        <w:rPr>
          <w:rFonts w:hint="cs"/>
          <w:rtl/>
          <w:lang w:val="ru-RU" w:bidi="ar-EG"/>
        </w:rPr>
        <w:t>-</w:t>
      </w:r>
      <w:r>
        <w:rPr>
          <w:rFonts w:hint="cs"/>
          <w:rtl/>
          <w:lang w:val="ru-RU" w:bidi="ar-EG"/>
        </w:rPr>
        <w:t xml:space="preserve"> نتائج نسب الحماية </w:t>
      </w:r>
      <w:r>
        <w:rPr>
          <w:rFonts w:hint="cs"/>
          <w:rtl/>
          <w:lang w:bidi="ar-EG"/>
        </w:rPr>
        <w:t>لمعدات المستعمل في حالة انحطاط الضوضاء خارج النطاق في معدات</w:t>
      </w:r>
      <w:r w:rsidR="00DD4AD7">
        <w:rPr>
          <w:rFonts w:hint="eastAsia"/>
          <w:rtl/>
          <w:lang w:bidi="ar-EG"/>
        </w:rPr>
        <w:t> </w:t>
      </w:r>
      <w:r>
        <w:rPr>
          <w:rFonts w:hint="cs"/>
          <w:rtl/>
          <w:lang w:bidi="ar-EG"/>
        </w:rPr>
        <w:t>المستعمل</w:t>
      </w:r>
    </w:p>
    <w:p w:rsidR="00FC18C7" w:rsidRDefault="00FC18C7" w:rsidP="00704419">
      <w:pPr>
        <w:rPr>
          <w:rtl/>
          <w:lang w:val="ru-RU" w:bidi="ar-EG"/>
        </w:rPr>
      </w:pPr>
      <w:r>
        <w:rPr>
          <w:rFonts w:hint="cs"/>
          <w:rtl/>
          <w:lang w:val="ru-RU" w:bidi="ar-EG"/>
        </w:rPr>
        <w:t xml:space="preserve">الجدول </w:t>
      </w:r>
      <w:r>
        <w:rPr>
          <w:lang w:bidi="ar-EG"/>
        </w:rPr>
        <w:t>9</w:t>
      </w:r>
      <w:r>
        <w:rPr>
          <w:rFonts w:hint="cs"/>
          <w:rtl/>
          <w:lang w:val="ru-RU" w:bidi="ar-EG"/>
        </w:rPr>
        <w:t xml:space="preserve"> </w:t>
      </w:r>
      <w:r w:rsidR="00704419">
        <w:rPr>
          <w:rFonts w:hint="cs"/>
          <w:rtl/>
          <w:lang w:val="ru-RU" w:bidi="ar-EG"/>
        </w:rPr>
        <w:t>-</w:t>
      </w:r>
      <w:r>
        <w:rPr>
          <w:rFonts w:hint="cs"/>
          <w:rtl/>
          <w:lang w:val="ru-RU" w:bidi="ar-EG"/>
        </w:rPr>
        <w:t xml:space="preserve"> نتائج عتبات </w:t>
      </w:r>
      <w:r w:rsidR="00704419">
        <w:rPr>
          <w:rFonts w:hint="cs"/>
          <w:rtl/>
          <w:lang w:val="ru-RU" w:bidi="ar-EG"/>
        </w:rPr>
        <w:t>الحِمل الزائد في معدات المستعمل.</w:t>
      </w:r>
    </w:p>
    <w:p w:rsidR="00FC18C7" w:rsidRPr="00F6273E" w:rsidRDefault="00FC18C7" w:rsidP="00FC18C7">
      <w:pPr>
        <w:pStyle w:val="TableNo"/>
        <w:spacing w:line="180" w:lineRule="auto"/>
        <w:rPr>
          <w:rtl/>
        </w:rPr>
      </w:pPr>
      <w:bookmarkStart w:id="40" w:name="_Toc325102566"/>
      <w:r>
        <w:rPr>
          <w:rFonts w:hint="cs"/>
          <w:rtl/>
        </w:rPr>
        <w:lastRenderedPageBreak/>
        <w:t>الج</w:t>
      </w:r>
      <w:r>
        <w:rPr>
          <w:rFonts w:hint="cs"/>
          <w:rtl/>
          <w:lang w:bidi="ar-SA"/>
        </w:rPr>
        <w:t>ـ</w:t>
      </w:r>
      <w:r>
        <w:rPr>
          <w:rFonts w:hint="cs"/>
          <w:rtl/>
        </w:rPr>
        <w:t>دول</w:t>
      </w:r>
      <w:r w:rsidRPr="00764C2D">
        <w:rPr>
          <w:rtl/>
        </w:rPr>
        <w:t xml:space="preserve"> </w:t>
      </w:r>
      <w:bookmarkEnd w:id="40"/>
      <w:r>
        <w:t>6</w:t>
      </w:r>
    </w:p>
    <w:p w:rsidR="00FC18C7" w:rsidRPr="00FC18C7" w:rsidRDefault="00FC18C7" w:rsidP="00704419">
      <w:pPr>
        <w:pStyle w:val="Tabletitle"/>
        <w:rPr>
          <w:rFonts w:ascii="Calibri" w:hAnsi="Calibri"/>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غير 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Pr>
          <w:b w:val="0"/>
          <w:bCs w:val="0"/>
        </w:rPr>
        <w:t>UE</w:t>
      </w:r>
      <w:r w:rsidR="00704419">
        <w:rPr>
          <w:rtl/>
          <w:lang w:val="fr-FR"/>
        </w:rPr>
        <w:br/>
      </w:r>
      <w:r w:rsidRPr="00FC18C7">
        <w:rPr>
          <w:rFonts w:ascii="Calibri" w:hAnsi="Calibri" w:hint="cs"/>
          <w:rtl/>
          <w:lang w:val="ru-RU"/>
        </w:rPr>
        <w:t xml:space="preserve">في القنوات المجاورة في حالة </w:t>
      </w:r>
      <w:r w:rsidR="000C6AD8">
        <w:rPr>
          <w:rFonts w:ascii="Calibri" w:hAnsi="Calibri" w:hint="cs"/>
          <w:rtl/>
          <w:lang w:val="ru-RU"/>
        </w:rPr>
        <w:t>المولفات</w:t>
      </w:r>
      <w:r w:rsidRPr="00FC18C7">
        <w:rPr>
          <w:rFonts w:ascii="Calibri" w:hAnsi="Calibri" w:hint="cs"/>
          <w:rtl/>
          <w:lang w:val="ru-RU"/>
        </w:rPr>
        <w:t xml:space="preserve">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1134"/>
        <w:gridCol w:w="1134"/>
        <w:gridCol w:w="1134"/>
        <w:gridCol w:w="1135"/>
        <w:gridCol w:w="1133"/>
        <w:gridCol w:w="1205"/>
        <w:gridCol w:w="1205"/>
      </w:tblGrid>
      <w:tr w:rsidR="00FC18C7" w:rsidRPr="00704419" w:rsidTr="00EE2F13">
        <w:trPr>
          <w:cantSplit/>
          <w:trHeight w:val="1406"/>
          <w:jc w:val="center"/>
        </w:trPr>
        <w:tc>
          <w:tcPr>
            <w:tcW w:w="1559" w:type="dxa"/>
            <w:tcBorders>
              <w:bottom w:val="single" w:sz="4" w:space="0" w:color="auto"/>
            </w:tcBorders>
            <w:noWrap/>
          </w:tcPr>
          <w:p w:rsidR="00FC18C7" w:rsidRPr="00704419" w:rsidRDefault="00FC18C7" w:rsidP="00EE2F13">
            <w:pPr>
              <w:pStyle w:val="Tablehead"/>
            </w:pPr>
            <w:r w:rsidRPr="00704419">
              <w:rPr>
                <w:rFonts w:hint="cs"/>
                <w:rtl/>
              </w:rPr>
              <w:t xml:space="preserve">تخالف القناة </w:t>
            </w:r>
            <w:r w:rsidRPr="00704419">
              <w:t>N</w:t>
            </w:r>
            <w:r w:rsidR="0039176D" w:rsidRPr="00704419">
              <w:rPr>
                <w:rFonts w:hint="cs"/>
                <w:rtl/>
              </w:rPr>
              <w:t xml:space="preserve"> </w:t>
            </w:r>
            <w:r w:rsidRPr="00704419">
              <w:rPr>
                <w:rFonts w:hint="cs"/>
                <w:rtl/>
              </w:rPr>
              <w:t>لقنوات</w:t>
            </w:r>
            <w:r w:rsidR="00EE2F13">
              <w:rPr>
                <w:rFonts w:hint="eastAsia"/>
                <w:rtl/>
              </w:rPr>
              <w:t> </w:t>
            </w:r>
            <w:r w:rsidRPr="00704419">
              <w:t>MHz</w:t>
            </w:r>
            <w:r w:rsidR="0039176D" w:rsidRPr="00704419">
              <w:t> </w:t>
            </w:r>
            <w:r w:rsidRPr="00704419">
              <w:t>8</w:t>
            </w:r>
            <w:r w:rsidRPr="00704419">
              <w:rPr>
                <w:rtl/>
              </w:rPr>
              <w:t>/</w:t>
            </w:r>
            <w:r w:rsidR="00EE2F13">
              <w:rPr>
                <w:rFonts w:hint="cs"/>
                <w:rtl/>
              </w:rPr>
              <w:t xml:space="preserve"> </w:t>
            </w:r>
            <w:r w:rsidRPr="00704419">
              <w:rPr>
                <w:rtl/>
              </w:rPr>
              <w:t>تخالف التردد المركزي</w:t>
            </w:r>
          </w:p>
        </w:tc>
        <w:tc>
          <w:tcPr>
            <w:tcW w:w="1134" w:type="dxa"/>
            <w:tcBorders>
              <w:bottom w:val="single" w:sz="4" w:space="0" w:color="auto"/>
            </w:tcBorders>
          </w:tcPr>
          <w:p w:rsidR="00FC18C7" w:rsidRPr="00704419" w:rsidRDefault="00FC18C7" w:rsidP="00EE2F13">
            <w:pPr>
              <w:pStyle w:val="Tablehead"/>
            </w:pPr>
            <w:r w:rsidRPr="00704419">
              <w:rPr>
                <w:rFonts w:hint="cs"/>
                <w:rtl/>
              </w:rPr>
              <w:t>عدد المستقبلات الخاضعة للاختبار</w:t>
            </w:r>
          </w:p>
        </w:tc>
        <w:tc>
          <w:tcPr>
            <w:tcW w:w="2268" w:type="dxa"/>
            <w:gridSpan w:val="2"/>
          </w:tcPr>
          <w:p w:rsidR="00FC18C7" w:rsidRPr="00704419" w:rsidRDefault="00FC18C7" w:rsidP="00EE2F13">
            <w:pPr>
              <w:pStyle w:val="Tablehead"/>
            </w:pPr>
            <w:r w:rsidRPr="00704419">
              <w:rPr>
                <w:rFonts w:hint="cs"/>
                <w:rtl/>
              </w:rPr>
              <w:t xml:space="preserve">حمولة حركة </w:t>
            </w:r>
            <w:r w:rsidRPr="00704419">
              <w:t>UE</w:t>
            </w:r>
            <w:r w:rsidR="00EE2F13">
              <w:rPr>
                <w:rtl/>
              </w:rPr>
              <w:br/>
            </w:r>
            <w:r w:rsidRPr="00704419">
              <w:rPr>
                <w:rFonts w:hint="cs"/>
                <w:rtl/>
              </w:rPr>
              <w:t xml:space="preserve">بمعدل </w:t>
            </w:r>
            <w:r w:rsidRPr="00704419">
              <w:t>Mbit/s 1</w:t>
            </w:r>
            <w:r w:rsidR="00EF181F">
              <w:rPr>
                <w:rtl/>
              </w:rPr>
              <w:br/>
            </w:r>
            <w:r w:rsidRPr="00704419">
              <w:rPr>
                <w:rFonts w:hint="cs"/>
                <w:rtl/>
              </w:rPr>
              <w:t>نسبة التسرب في القنوات المجاورة لمولد</w:t>
            </w:r>
            <w:r w:rsidR="00EE2F13">
              <w:rPr>
                <w:rtl/>
              </w:rPr>
              <w:br/>
            </w:r>
            <w:r w:rsidRPr="00704419">
              <w:rPr>
                <w:rFonts w:hint="cs"/>
                <w:rtl/>
              </w:rPr>
              <w:t>الإشارة</w:t>
            </w:r>
            <w:r w:rsidR="009635F6" w:rsidRPr="00704419">
              <w:rPr>
                <w:rFonts w:hint="cs"/>
                <w:rtl/>
              </w:rPr>
              <w:t xml:space="preserve"> </w:t>
            </w:r>
            <w:r w:rsidRPr="00704419">
              <w:t>ACLR</w:t>
            </w:r>
            <w:r w:rsidRPr="00704419">
              <w:rPr>
                <w:rFonts w:hint="cs"/>
                <w:rtl/>
              </w:rPr>
              <w:t xml:space="preserve"> </w:t>
            </w:r>
            <w:r w:rsidRPr="00704419">
              <w:t>=</w:t>
            </w:r>
            <w:r w:rsidR="009635F6" w:rsidRPr="00704419">
              <w:rPr>
                <w:rFonts w:hint="cs"/>
                <w:rtl/>
              </w:rPr>
              <w:t xml:space="preserve"> </w:t>
            </w:r>
            <w:r w:rsidR="00704419" w:rsidRPr="00704419">
              <w:t>dB</w:t>
            </w:r>
            <w:r w:rsidR="00704419">
              <w:t> </w:t>
            </w:r>
            <w:r w:rsidR="00704419" w:rsidRPr="00704419">
              <w:t>100</w:t>
            </w:r>
            <w:r w:rsidR="00704419">
              <w:rPr>
                <w:rFonts w:hint="cs"/>
                <w:rtl/>
                <w:lang w:bidi="ar-EG"/>
              </w:rPr>
              <w:t xml:space="preserve"> </w:t>
            </w:r>
            <w:r w:rsidRPr="00704419">
              <w:rPr>
                <w:rFonts w:hint="cs"/>
                <w:rtl/>
              </w:rPr>
              <w:t>لجميع التخالفات</w:t>
            </w:r>
          </w:p>
        </w:tc>
        <w:tc>
          <w:tcPr>
            <w:tcW w:w="2268" w:type="dxa"/>
            <w:gridSpan w:val="2"/>
          </w:tcPr>
          <w:p w:rsidR="00FC18C7" w:rsidRPr="00704419" w:rsidRDefault="00FC18C7" w:rsidP="00EE2F13">
            <w:pPr>
              <w:pStyle w:val="Tablehead"/>
            </w:pPr>
            <w:r w:rsidRPr="00704419">
              <w:rPr>
                <w:rFonts w:hint="cs"/>
                <w:rtl/>
              </w:rPr>
              <w:t xml:space="preserve">حمولة حركة </w:t>
            </w:r>
            <w:r w:rsidRPr="00704419">
              <w:t>UE</w:t>
            </w:r>
            <w:r w:rsidR="00EE2F13">
              <w:rPr>
                <w:rtl/>
              </w:rPr>
              <w:br/>
            </w:r>
            <w:r w:rsidRPr="00704419">
              <w:rPr>
                <w:rFonts w:hint="cs"/>
                <w:rtl/>
              </w:rPr>
              <w:t xml:space="preserve">بمعدل </w:t>
            </w:r>
            <w:r w:rsidRPr="00704419">
              <w:t>Mbit/s 10</w:t>
            </w:r>
            <w:r w:rsidR="00EF181F">
              <w:rPr>
                <w:rtl/>
              </w:rPr>
              <w:br/>
            </w:r>
            <w:r w:rsidRPr="00704419">
              <w:rPr>
                <w:rFonts w:hint="cs"/>
                <w:rtl/>
              </w:rPr>
              <w:t>نسبة التسرب في القنوات المجاورة لمولد</w:t>
            </w:r>
            <w:r w:rsidR="00EE2F13">
              <w:rPr>
                <w:rtl/>
              </w:rPr>
              <w:br/>
            </w:r>
            <w:r w:rsidRPr="00704419">
              <w:rPr>
                <w:rFonts w:hint="cs"/>
                <w:rtl/>
              </w:rPr>
              <w:t>الإشارة</w:t>
            </w:r>
            <w:r w:rsidR="009635F6" w:rsidRPr="00704419">
              <w:rPr>
                <w:rFonts w:hint="cs"/>
                <w:rtl/>
              </w:rPr>
              <w:t xml:space="preserve"> </w:t>
            </w:r>
            <w:r w:rsidRPr="00704419">
              <w:t>ACLR</w:t>
            </w:r>
            <w:r w:rsidRPr="00704419">
              <w:rPr>
                <w:rFonts w:hint="cs"/>
                <w:rtl/>
              </w:rPr>
              <w:t xml:space="preserve"> </w:t>
            </w:r>
            <w:r w:rsidRPr="00704419">
              <w:t>dB</w:t>
            </w:r>
            <w:r w:rsidR="009635F6" w:rsidRPr="00704419">
              <w:t> </w:t>
            </w:r>
            <w:r w:rsidRPr="00704419">
              <w:t>100 =</w:t>
            </w:r>
            <w:r w:rsidR="009635F6" w:rsidRPr="00704419">
              <w:rPr>
                <w:rFonts w:hint="cs"/>
                <w:rtl/>
              </w:rPr>
              <w:t xml:space="preserve"> </w:t>
            </w:r>
            <w:r w:rsidRPr="00704419">
              <w:rPr>
                <w:rFonts w:hint="cs"/>
                <w:rtl/>
              </w:rPr>
              <w:t>لجميع التخالفات</w:t>
            </w:r>
          </w:p>
        </w:tc>
        <w:tc>
          <w:tcPr>
            <w:tcW w:w="2410" w:type="dxa"/>
            <w:gridSpan w:val="2"/>
          </w:tcPr>
          <w:p w:rsidR="00FC18C7" w:rsidRPr="00704419" w:rsidRDefault="00FC18C7" w:rsidP="00EE2F13">
            <w:pPr>
              <w:pStyle w:val="Tablehead"/>
              <w:spacing w:after="0"/>
            </w:pPr>
            <w:r w:rsidRPr="00704419">
              <w:rPr>
                <w:rFonts w:hint="cs"/>
                <w:rtl/>
              </w:rPr>
              <w:t xml:space="preserve">حمولة حركة </w:t>
            </w:r>
            <w:r w:rsidRPr="00704419">
              <w:t>UE</w:t>
            </w:r>
            <w:r w:rsidRPr="00704419">
              <w:rPr>
                <w:rFonts w:hint="cs"/>
                <w:rtl/>
              </w:rPr>
              <w:t xml:space="preserve"> بمعدل</w:t>
            </w:r>
            <w:r w:rsidR="009635F6" w:rsidRPr="00704419">
              <w:rPr>
                <w:rFonts w:hint="cs"/>
                <w:rtl/>
              </w:rPr>
              <w:t xml:space="preserve"> </w:t>
            </w:r>
            <w:r w:rsidRPr="00704419">
              <w:t>Mbit/s 100</w:t>
            </w:r>
            <w:r w:rsidR="00EF181F">
              <w:rPr>
                <w:rtl/>
              </w:rPr>
              <w:br/>
            </w:r>
            <w:r w:rsidRPr="00704419">
              <w:rPr>
                <w:rFonts w:hint="cs"/>
                <w:rtl/>
              </w:rPr>
              <w:t>نسبة التسرب في القنوات المجاورة لمولد</w:t>
            </w:r>
            <w:r w:rsidR="00EE2F13">
              <w:rPr>
                <w:rtl/>
              </w:rPr>
              <w:br/>
            </w:r>
            <w:r w:rsidRPr="00704419">
              <w:rPr>
                <w:rFonts w:hint="cs"/>
                <w:rtl/>
              </w:rPr>
              <w:t xml:space="preserve">الإشارة </w:t>
            </w:r>
            <w:r w:rsidRPr="00704419">
              <w:t>= ACLR</w:t>
            </w:r>
            <w:r w:rsidR="009635F6" w:rsidRPr="00704419">
              <w:rPr>
                <w:rFonts w:hint="cs"/>
                <w:rtl/>
              </w:rPr>
              <w:t xml:space="preserve"> </w:t>
            </w:r>
            <w:r w:rsidRPr="00704419">
              <w:t>dB 67,8</w:t>
            </w:r>
            <w:r w:rsidR="009635F6" w:rsidRPr="00704419">
              <w:rPr>
                <w:rFonts w:hint="cs"/>
                <w:rtl/>
              </w:rPr>
              <w:t xml:space="preserve"> </w:t>
            </w:r>
            <w:r w:rsidRPr="00704419">
              <w:rPr>
                <w:rFonts w:hint="cs"/>
                <w:rtl/>
              </w:rPr>
              <w:t xml:space="preserve">للقناة </w:t>
            </w:r>
            <w:r w:rsidRPr="00704419">
              <w:t>(N+1)</w:t>
            </w:r>
            <w:r w:rsidR="009635F6" w:rsidRPr="00704419">
              <w:rPr>
                <w:rFonts w:hint="cs"/>
                <w:rtl/>
              </w:rPr>
              <w:t xml:space="preserve"> </w:t>
            </w:r>
            <w:r w:rsidRPr="00704419">
              <w:t>dB 80,4</w:t>
            </w:r>
            <w:r w:rsidRPr="00704419">
              <w:rPr>
                <w:rFonts w:hint="cs"/>
                <w:rtl/>
              </w:rPr>
              <w:t xml:space="preserve"> للقناة </w:t>
            </w:r>
            <w:r w:rsidRPr="00704419">
              <w:t>(N+1)</w:t>
            </w:r>
            <w:r w:rsidR="009635F6" w:rsidRPr="00704419">
              <w:t xml:space="preserve"> </w:t>
            </w:r>
            <w:r w:rsidRPr="00704419">
              <w:t>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FC18C7" w:rsidRPr="004600F8" w:rsidTr="00EE2F13">
        <w:trPr>
          <w:cantSplit/>
          <w:jc w:val="center"/>
        </w:trPr>
        <w:tc>
          <w:tcPr>
            <w:tcW w:w="1559" w:type="dxa"/>
            <w:tcBorders>
              <w:bottom w:val="nil"/>
            </w:tcBorders>
            <w:noWrap/>
          </w:tcPr>
          <w:p w:rsidR="00FC18C7" w:rsidRPr="005A47D5" w:rsidRDefault="00FC18C7" w:rsidP="009635F6">
            <w:pPr>
              <w:pStyle w:val="Tablehead"/>
            </w:pPr>
          </w:p>
        </w:tc>
        <w:tc>
          <w:tcPr>
            <w:tcW w:w="1134" w:type="dxa"/>
            <w:tcBorders>
              <w:bottom w:val="nil"/>
            </w:tcBorders>
          </w:tcPr>
          <w:p w:rsidR="00FC18C7" w:rsidRPr="005A47D5" w:rsidRDefault="00FC18C7" w:rsidP="009635F6">
            <w:pPr>
              <w:pStyle w:val="Tablehead"/>
            </w:pPr>
          </w:p>
        </w:tc>
        <w:tc>
          <w:tcPr>
            <w:tcW w:w="2268" w:type="dxa"/>
            <w:gridSpan w:val="2"/>
            <w:shd w:val="clear" w:color="auto" w:fill="auto"/>
          </w:tcPr>
          <w:p w:rsidR="00FC18C7" w:rsidRDefault="00FC18C7" w:rsidP="00EE2F13">
            <w:pPr>
              <w:pStyle w:val="Tablehead"/>
            </w:pPr>
            <w:r>
              <w:rPr>
                <w:rFonts w:hint="cs"/>
                <w:rtl/>
              </w:rPr>
              <w:t xml:space="preserve">مئين </w:t>
            </w:r>
            <w:r>
              <w:t>PR</w:t>
            </w:r>
            <w:r w:rsidR="00EE2F13">
              <w:rPr>
                <w:rFonts w:hint="cs"/>
                <w:rtl/>
              </w:rPr>
              <w:t xml:space="preserve"> </w:t>
            </w:r>
            <w:r>
              <w:t>(dB)</w:t>
            </w:r>
          </w:p>
        </w:tc>
        <w:tc>
          <w:tcPr>
            <w:tcW w:w="2268" w:type="dxa"/>
            <w:gridSpan w:val="2"/>
            <w:shd w:val="clear" w:color="auto" w:fill="auto"/>
          </w:tcPr>
          <w:p w:rsidR="00FC18C7" w:rsidRDefault="00FC18C7" w:rsidP="00EE2F13">
            <w:pPr>
              <w:pStyle w:val="Tablehead"/>
            </w:pPr>
            <w:r>
              <w:rPr>
                <w:rFonts w:hint="cs"/>
                <w:rtl/>
              </w:rPr>
              <w:t xml:space="preserve">مئين </w:t>
            </w:r>
            <w:r>
              <w:t>PR</w:t>
            </w:r>
            <w:r w:rsidR="00EE2F13">
              <w:rPr>
                <w:rFonts w:hint="cs"/>
                <w:rtl/>
              </w:rPr>
              <w:t xml:space="preserve"> </w:t>
            </w:r>
            <w:r>
              <w:t>(dB)</w:t>
            </w:r>
          </w:p>
        </w:tc>
        <w:tc>
          <w:tcPr>
            <w:tcW w:w="2410" w:type="dxa"/>
            <w:gridSpan w:val="2"/>
          </w:tcPr>
          <w:p w:rsidR="00FC18C7" w:rsidRDefault="00FC18C7" w:rsidP="00EE2F13">
            <w:pPr>
              <w:pStyle w:val="Tablehead"/>
            </w:pPr>
            <w:r>
              <w:rPr>
                <w:rFonts w:hint="cs"/>
                <w:rtl/>
              </w:rPr>
              <w:t xml:space="preserve">مئين </w:t>
            </w:r>
            <w:r>
              <w:t>PR</w:t>
            </w:r>
            <w:r w:rsidR="00EE2F13">
              <w:rPr>
                <w:rFonts w:hint="cs"/>
                <w:rtl/>
              </w:rPr>
              <w:t xml:space="preserve"> </w:t>
            </w:r>
            <w:r>
              <w:t>(dB)</w:t>
            </w:r>
          </w:p>
        </w:tc>
      </w:tr>
      <w:tr w:rsidR="00FC18C7" w:rsidRPr="004600F8" w:rsidTr="00EE2F13">
        <w:trPr>
          <w:cantSplit/>
          <w:jc w:val="center"/>
        </w:trPr>
        <w:tc>
          <w:tcPr>
            <w:tcW w:w="1559" w:type="dxa"/>
            <w:tcBorders>
              <w:top w:val="nil"/>
            </w:tcBorders>
            <w:noWrap/>
            <w:vAlign w:val="center"/>
          </w:tcPr>
          <w:p w:rsidR="00FC18C7" w:rsidRPr="004600F8" w:rsidRDefault="00FC18C7" w:rsidP="009635F6">
            <w:pPr>
              <w:pStyle w:val="Tabletext"/>
              <w:jc w:val="center"/>
            </w:pPr>
          </w:p>
        </w:tc>
        <w:tc>
          <w:tcPr>
            <w:tcW w:w="1134" w:type="dxa"/>
            <w:tcBorders>
              <w:top w:val="nil"/>
            </w:tcBorders>
            <w:vAlign w:val="center"/>
          </w:tcPr>
          <w:p w:rsidR="00FC18C7" w:rsidRDefault="00FC18C7" w:rsidP="009635F6">
            <w:pPr>
              <w:pStyle w:val="Tabletext"/>
              <w:jc w:val="center"/>
            </w:pPr>
          </w:p>
        </w:tc>
        <w:tc>
          <w:tcPr>
            <w:tcW w:w="1134"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134" w:type="dxa"/>
            <w:shd w:val="clear" w:color="auto" w:fill="FFFFFF"/>
            <w:vAlign w:val="center"/>
          </w:tcPr>
          <w:p w:rsidR="00FC18C7" w:rsidRPr="004600F8" w:rsidRDefault="00FC18C7" w:rsidP="009635F6">
            <w:pPr>
              <w:pStyle w:val="Tabletext"/>
              <w:jc w:val="center"/>
            </w:pPr>
            <w:r w:rsidRPr="00D346B5">
              <w:rPr>
                <w:b/>
              </w:rPr>
              <w:t>90</w:t>
            </w:r>
            <w:r w:rsidRPr="00D346B5">
              <w:rPr>
                <w:b/>
                <w:vertAlign w:val="superscript"/>
              </w:rPr>
              <w:t>th</w:t>
            </w:r>
          </w:p>
        </w:tc>
        <w:tc>
          <w:tcPr>
            <w:tcW w:w="1135"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133" w:type="dxa"/>
            <w:shd w:val="clear" w:color="auto" w:fill="auto"/>
            <w:vAlign w:val="center"/>
          </w:tcPr>
          <w:p w:rsidR="00FC18C7" w:rsidRPr="004600F8" w:rsidRDefault="00FC18C7" w:rsidP="009635F6">
            <w:pPr>
              <w:pStyle w:val="Tabletext"/>
              <w:jc w:val="center"/>
            </w:pPr>
            <w:r w:rsidRPr="00D346B5">
              <w:rPr>
                <w:b/>
              </w:rPr>
              <w:t>90</w:t>
            </w:r>
            <w:r w:rsidRPr="00D346B5">
              <w:rPr>
                <w:b/>
                <w:vertAlign w:val="superscript"/>
              </w:rPr>
              <w:t>th</w:t>
            </w:r>
          </w:p>
        </w:tc>
        <w:tc>
          <w:tcPr>
            <w:tcW w:w="1205"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205" w:type="dxa"/>
            <w:shd w:val="clear" w:color="auto" w:fill="auto"/>
            <w:vAlign w:val="center"/>
          </w:tcPr>
          <w:p w:rsidR="00FC18C7" w:rsidRPr="004600F8" w:rsidRDefault="00FC18C7" w:rsidP="009635F6">
            <w:pPr>
              <w:pStyle w:val="Tabletext"/>
              <w:jc w:val="center"/>
            </w:pPr>
            <w:r w:rsidRPr="00D346B5">
              <w:rPr>
                <w:b/>
              </w:rPr>
              <w:t>90</w:t>
            </w:r>
            <w:r w:rsidRPr="00D346B5">
              <w:rPr>
                <w:b/>
                <w:vertAlign w:val="superscript"/>
              </w:rPr>
              <w:t>th</w:t>
            </w:r>
          </w:p>
        </w:tc>
      </w:tr>
      <w:tr w:rsidR="00FC18C7" w:rsidRPr="004600F8" w:rsidTr="00EE2F13">
        <w:trPr>
          <w:cantSplit/>
          <w:jc w:val="center"/>
        </w:trPr>
        <w:tc>
          <w:tcPr>
            <w:tcW w:w="1559" w:type="dxa"/>
            <w:noWrap/>
          </w:tcPr>
          <w:p w:rsidR="00FC18C7" w:rsidRDefault="00FC18C7" w:rsidP="009635F6">
            <w:pPr>
              <w:pStyle w:val="Tabletext"/>
              <w:jc w:val="center"/>
            </w:pPr>
            <w:r>
              <w:rPr>
                <w:rFonts w:hint="cs"/>
                <w:rtl/>
              </w:rPr>
              <w:t>في نفس القناة</w:t>
            </w:r>
            <w:r>
              <w:t xml:space="preserve"> AWGN (0)</w:t>
            </w:r>
          </w:p>
        </w:tc>
        <w:tc>
          <w:tcPr>
            <w:tcW w:w="1134" w:type="dxa"/>
          </w:tcPr>
          <w:p w:rsidR="00FC18C7" w:rsidRDefault="00FC18C7" w:rsidP="009635F6">
            <w:pPr>
              <w:pStyle w:val="Tabletext"/>
              <w:jc w:val="center"/>
            </w:pPr>
            <w:r>
              <w:t>11</w:t>
            </w:r>
          </w:p>
        </w:tc>
        <w:tc>
          <w:tcPr>
            <w:tcW w:w="1134" w:type="dxa"/>
            <w:shd w:val="clear" w:color="auto" w:fill="auto"/>
          </w:tcPr>
          <w:p w:rsidR="00FC18C7" w:rsidRDefault="00FC18C7" w:rsidP="009635F6">
            <w:pPr>
              <w:pStyle w:val="Tabletext"/>
              <w:jc w:val="center"/>
            </w:pPr>
            <w:r>
              <w:t>19</w:t>
            </w:r>
          </w:p>
        </w:tc>
        <w:tc>
          <w:tcPr>
            <w:tcW w:w="1134" w:type="dxa"/>
            <w:shd w:val="clear" w:color="auto" w:fill="D9D9D9"/>
          </w:tcPr>
          <w:p w:rsidR="00FC18C7" w:rsidRDefault="00FC18C7" w:rsidP="009635F6">
            <w:pPr>
              <w:pStyle w:val="Tabletext"/>
              <w:jc w:val="center"/>
            </w:pPr>
            <w:r>
              <w:t>19</w:t>
            </w:r>
          </w:p>
        </w:tc>
        <w:tc>
          <w:tcPr>
            <w:tcW w:w="1135" w:type="dxa"/>
            <w:shd w:val="clear" w:color="auto" w:fill="auto"/>
          </w:tcPr>
          <w:p w:rsidR="00FC18C7" w:rsidRDefault="00FC18C7" w:rsidP="009635F6">
            <w:pPr>
              <w:pStyle w:val="Tabletext"/>
              <w:jc w:val="center"/>
            </w:pPr>
            <w:r>
              <w:t>19</w:t>
            </w:r>
          </w:p>
        </w:tc>
        <w:tc>
          <w:tcPr>
            <w:tcW w:w="1133" w:type="dxa"/>
            <w:shd w:val="clear" w:color="auto" w:fill="D9D9D9"/>
          </w:tcPr>
          <w:p w:rsidR="00FC18C7" w:rsidRDefault="00FC18C7" w:rsidP="009635F6">
            <w:pPr>
              <w:pStyle w:val="Tabletext"/>
              <w:jc w:val="center"/>
            </w:pPr>
            <w:r>
              <w:t>19</w:t>
            </w:r>
          </w:p>
        </w:tc>
        <w:tc>
          <w:tcPr>
            <w:tcW w:w="1205" w:type="dxa"/>
            <w:shd w:val="clear" w:color="auto" w:fill="auto"/>
          </w:tcPr>
          <w:p w:rsidR="00FC18C7" w:rsidRDefault="00FC18C7" w:rsidP="009635F6">
            <w:pPr>
              <w:pStyle w:val="Tabletext"/>
              <w:jc w:val="center"/>
            </w:pPr>
            <w:r>
              <w:t>19</w:t>
            </w:r>
          </w:p>
        </w:tc>
        <w:tc>
          <w:tcPr>
            <w:tcW w:w="1205" w:type="dxa"/>
            <w:shd w:val="clear" w:color="auto" w:fill="D9D9D9"/>
          </w:tcPr>
          <w:p w:rsidR="00FC18C7" w:rsidRDefault="00FC18C7" w:rsidP="009635F6">
            <w:pPr>
              <w:pStyle w:val="Tabletext"/>
              <w:jc w:val="center"/>
            </w:pPr>
            <w:r>
              <w:t>19</w:t>
            </w:r>
          </w:p>
        </w:tc>
      </w:tr>
      <w:tr w:rsidR="00FC18C7" w:rsidRPr="004600F8" w:rsidTr="00EE2F13">
        <w:trPr>
          <w:cantSplit/>
          <w:jc w:val="center"/>
        </w:trPr>
        <w:tc>
          <w:tcPr>
            <w:tcW w:w="1559" w:type="dxa"/>
            <w:noWrap/>
          </w:tcPr>
          <w:p w:rsidR="00FC18C7" w:rsidRDefault="00FC18C7" w:rsidP="009635F6">
            <w:pPr>
              <w:pStyle w:val="Tabletext"/>
              <w:spacing w:after="0"/>
              <w:jc w:val="center"/>
            </w:pPr>
            <w:r>
              <w:rPr>
                <w:rFonts w:hint="cs"/>
                <w:rtl/>
              </w:rPr>
              <w:t>في نفس القناة</w:t>
            </w:r>
          </w:p>
          <w:p w:rsidR="00FC18C7" w:rsidRPr="004600F8" w:rsidRDefault="00FC18C7" w:rsidP="009635F6">
            <w:pPr>
              <w:pStyle w:val="Tabletext"/>
              <w:jc w:val="center"/>
            </w:pPr>
            <w:r>
              <w:t>LTE (0)</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Default="00FC18C7" w:rsidP="009635F6">
            <w:pPr>
              <w:pStyle w:val="Tabletext"/>
              <w:jc w:val="center"/>
            </w:pPr>
            <w:r>
              <w:t>10</w:t>
            </w:r>
          </w:p>
        </w:tc>
        <w:tc>
          <w:tcPr>
            <w:tcW w:w="1134" w:type="dxa"/>
            <w:shd w:val="clear" w:color="auto" w:fill="D9D9D9"/>
          </w:tcPr>
          <w:p w:rsidR="00FC18C7" w:rsidRDefault="00FC18C7" w:rsidP="009635F6">
            <w:pPr>
              <w:pStyle w:val="Tabletext"/>
              <w:jc w:val="center"/>
            </w:pPr>
            <w:r>
              <w:t>11</w:t>
            </w:r>
          </w:p>
        </w:tc>
        <w:tc>
          <w:tcPr>
            <w:tcW w:w="1135" w:type="dxa"/>
            <w:shd w:val="clear" w:color="auto" w:fill="auto"/>
          </w:tcPr>
          <w:p w:rsidR="00FC18C7" w:rsidRDefault="00FC18C7" w:rsidP="009635F6">
            <w:pPr>
              <w:pStyle w:val="Tabletext"/>
              <w:jc w:val="center"/>
            </w:pPr>
            <w:r>
              <w:t>18</w:t>
            </w:r>
          </w:p>
        </w:tc>
        <w:tc>
          <w:tcPr>
            <w:tcW w:w="1133" w:type="dxa"/>
            <w:shd w:val="clear" w:color="auto" w:fill="D9D9D9"/>
          </w:tcPr>
          <w:p w:rsidR="00FC18C7" w:rsidRDefault="00FC18C7" w:rsidP="009635F6">
            <w:pPr>
              <w:pStyle w:val="Tabletext"/>
              <w:jc w:val="center"/>
            </w:pPr>
            <w:r>
              <w:t>18</w:t>
            </w:r>
          </w:p>
        </w:tc>
        <w:tc>
          <w:tcPr>
            <w:tcW w:w="1205" w:type="dxa"/>
            <w:shd w:val="clear" w:color="auto" w:fill="auto"/>
          </w:tcPr>
          <w:p w:rsidR="00FC18C7" w:rsidRDefault="00FC18C7" w:rsidP="009635F6">
            <w:pPr>
              <w:pStyle w:val="Tabletext"/>
              <w:jc w:val="center"/>
            </w:pPr>
            <w:r>
              <w:t>19</w:t>
            </w:r>
          </w:p>
        </w:tc>
        <w:tc>
          <w:tcPr>
            <w:tcW w:w="1205" w:type="dxa"/>
            <w:shd w:val="clear" w:color="auto" w:fill="D9D9D9"/>
          </w:tcPr>
          <w:p w:rsidR="00FC18C7" w:rsidRDefault="00FC18C7" w:rsidP="009635F6">
            <w:pPr>
              <w:pStyle w:val="Tabletext"/>
              <w:jc w:val="center"/>
            </w:pPr>
            <w:r>
              <w:t>19</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1</w:t>
            </w:r>
            <w:r>
              <w:t>/(10)</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36</w:t>
            </w:r>
            <w:r>
              <w:t>–</w:t>
            </w:r>
          </w:p>
        </w:tc>
        <w:tc>
          <w:tcPr>
            <w:tcW w:w="1134" w:type="dxa"/>
            <w:shd w:val="clear" w:color="auto" w:fill="D9D9D9"/>
          </w:tcPr>
          <w:p w:rsidR="00FC18C7" w:rsidRPr="00170A68" w:rsidRDefault="00FC18C7" w:rsidP="009635F6">
            <w:pPr>
              <w:pStyle w:val="Tabletext"/>
              <w:jc w:val="center"/>
            </w:pPr>
            <w:r w:rsidRPr="00170A68">
              <w:t>19</w:t>
            </w:r>
            <w:r>
              <w:t>–</w:t>
            </w:r>
          </w:p>
        </w:tc>
        <w:tc>
          <w:tcPr>
            <w:tcW w:w="1135" w:type="dxa"/>
            <w:shd w:val="clear" w:color="auto" w:fill="auto"/>
          </w:tcPr>
          <w:p w:rsidR="00FC18C7" w:rsidRPr="00170A68" w:rsidRDefault="00FC18C7" w:rsidP="009635F6">
            <w:pPr>
              <w:pStyle w:val="Tabletext"/>
              <w:jc w:val="center"/>
            </w:pPr>
            <w:r w:rsidRPr="00170A68">
              <w:t>41</w:t>
            </w:r>
            <w:r>
              <w:t>–</w:t>
            </w:r>
          </w:p>
        </w:tc>
        <w:tc>
          <w:tcPr>
            <w:tcW w:w="1133" w:type="dxa"/>
            <w:shd w:val="clear" w:color="auto" w:fill="D9D9D9"/>
          </w:tcPr>
          <w:p w:rsidR="00FC18C7" w:rsidRPr="00170A68" w:rsidRDefault="00FC18C7" w:rsidP="009635F6">
            <w:pPr>
              <w:pStyle w:val="Tabletext"/>
              <w:jc w:val="center"/>
            </w:pPr>
            <w:r w:rsidRPr="00170A68">
              <w:t>39</w:t>
            </w:r>
            <w:r>
              <w:t>–</w:t>
            </w:r>
          </w:p>
        </w:tc>
        <w:tc>
          <w:tcPr>
            <w:tcW w:w="1205" w:type="dxa"/>
            <w:shd w:val="clear" w:color="auto" w:fill="auto"/>
          </w:tcPr>
          <w:p w:rsidR="00FC18C7" w:rsidRPr="00A94B06" w:rsidRDefault="00FC18C7" w:rsidP="009635F6">
            <w:pPr>
              <w:pStyle w:val="Tabletext"/>
              <w:jc w:val="center"/>
            </w:pPr>
            <w:r w:rsidRPr="00A94B06">
              <w:t>41</w:t>
            </w:r>
            <w:r>
              <w:t>–</w:t>
            </w:r>
          </w:p>
        </w:tc>
        <w:tc>
          <w:tcPr>
            <w:tcW w:w="1205" w:type="dxa"/>
            <w:shd w:val="clear" w:color="auto" w:fill="D9D9D9"/>
          </w:tcPr>
          <w:p w:rsidR="00FC18C7" w:rsidRPr="00A94B06" w:rsidRDefault="00FC18C7" w:rsidP="009635F6">
            <w:pPr>
              <w:pStyle w:val="Tabletext"/>
              <w:jc w:val="center"/>
            </w:pPr>
            <w:r w:rsidRPr="00A94B06">
              <w:t>39</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2</w:t>
            </w:r>
            <w:r>
              <w:t xml:space="preserve"> (18)</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41</w:t>
            </w:r>
            <w:r>
              <w:t>–</w:t>
            </w:r>
          </w:p>
        </w:tc>
        <w:tc>
          <w:tcPr>
            <w:tcW w:w="1134" w:type="dxa"/>
            <w:shd w:val="clear" w:color="auto" w:fill="D9D9D9"/>
          </w:tcPr>
          <w:p w:rsidR="00FC18C7" w:rsidRPr="00170A68" w:rsidRDefault="00FC18C7" w:rsidP="009635F6">
            <w:pPr>
              <w:pStyle w:val="Tabletext"/>
              <w:jc w:val="center"/>
            </w:pPr>
            <w:r w:rsidRPr="00170A68">
              <w:t>24</w:t>
            </w:r>
            <w:r>
              <w:t>–</w:t>
            </w:r>
          </w:p>
        </w:tc>
        <w:tc>
          <w:tcPr>
            <w:tcW w:w="1135" w:type="dxa"/>
            <w:shd w:val="clear" w:color="auto" w:fill="auto"/>
          </w:tcPr>
          <w:p w:rsidR="00FC18C7" w:rsidRPr="00170A68" w:rsidRDefault="00FC18C7" w:rsidP="009635F6">
            <w:pPr>
              <w:pStyle w:val="Tabletext"/>
              <w:jc w:val="center"/>
            </w:pPr>
            <w:r w:rsidRPr="00170A68">
              <w:t>47</w:t>
            </w:r>
            <w:r>
              <w:t>–</w:t>
            </w:r>
          </w:p>
        </w:tc>
        <w:tc>
          <w:tcPr>
            <w:tcW w:w="1133" w:type="dxa"/>
            <w:shd w:val="clear" w:color="auto" w:fill="D9D9D9"/>
          </w:tcPr>
          <w:p w:rsidR="00FC18C7" w:rsidRPr="00170A68" w:rsidRDefault="00FC18C7" w:rsidP="009635F6">
            <w:pPr>
              <w:pStyle w:val="Tabletext"/>
              <w:jc w:val="center"/>
            </w:pPr>
            <w:r w:rsidRPr="00170A68">
              <w:t>45</w:t>
            </w:r>
            <w:r>
              <w:t>–</w:t>
            </w:r>
          </w:p>
        </w:tc>
        <w:tc>
          <w:tcPr>
            <w:tcW w:w="1205" w:type="dxa"/>
            <w:shd w:val="clear" w:color="auto" w:fill="auto"/>
          </w:tcPr>
          <w:p w:rsidR="00FC18C7" w:rsidRPr="00A94B06" w:rsidRDefault="00FC18C7" w:rsidP="009635F6">
            <w:pPr>
              <w:pStyle w:val="Tabletext"/>
              <w:jc w:val="center"/>
            </w:pPr>
            <w:r w:rsidRPr="00A94B06">
              <w:t>47</w:t>
            </w:r>
            <w:r>
              <w:t>–</w:t>
            </w:r>
          </w:p>
        </w:tc>
        <w:tc>
          <w:tcPr>
            <w:tcW w:w="1205" w:type="dxa"/>
            <w:shd w:val="clear" w:color="auto" w:fill="D9D9D9"/>
          </w:tcPr>
          <w:p w:rsidR="00FC18C7" w:rsidRPr="00A94B06" w:rsidRDefault="00FC18C7" w:rsidP="009635F6">
            <w:pPr>
              <w:pStyle w:val="Tabletext"/>
              <w:jc w:val="center"/>
            </w:pPr>
            <w:r w:rsidRPr="00A94B06">
              <w:t>43</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3</w:t>
            </w:r>
            <w:r>
              <w:t xml:space="preserve"> (26)</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44</w:t>
            </w:r>
            <w:r>
              <w:t>–</w:t>
            </w:r>
          </w:p>
        </w:tc>
        <w:tc>
          <w:tcPr>
            <w:tcW w:w="1134" w:type="dxa"/>
            <w:shd w:val="clear" w:color="auto" w:fill="D9D9D9"/>
          </w:tcPr>
          <w:p w:rsidR="00FC18C7" w:rsidRPr="00170A68" w:rsidRDefault="00FC18C7" w:rsidP="009635F6">
            <w:pPr>
              <w:pStyle w:val="Tabletext"/>
              <w:jc w:val="center"/>
            </w:pPr>
            <w:r w:rsidRPr="00170A68">
              <w:t>26</w:t>
            </w:r>
            <w:r>
              <w:t>–</w:t>
            </w:r>
          </w:p>
        </w:tc>
        <w:tc>
          <w:tcPr>
            <w:tcW w:w="1135" w:type="dxa"/>
            <w:shd w:val="clear" w:color="auto" w:fill="auto"/>
          </w:tcPr>
          <w:p w:rsidR="00FC18C7" w:rsidRPr="00170A68" w:rsidRDefault="00FC18C7" w:rsidP="009635F6">
            <w:pPr>
              <w:pStyle w:val="Tabletext"/>
              <w:jc w:val="center"/>
            </w:pPr>
            <w:r w:rsidRPr="00170A68">
              <w:t>48</w:t>
            </w:r>
            <w:r>
              <w:t>–</w:t>
            </w:r>
          </w:p>
        </w:tc>
        <w:tc>
          <w:tcPr>
            <w:tcW w:w="1133" w:type="dxa"/>
            <w:shd w:val="clear" w:color="auto" w:fill="D9D9D9"/>
          </w:tcPr>
          <w:p w:rsidR="00FC18C7" w:rsidRPr="00170A68" w:rsidRDefault="00FC18C7" w:rsidP="009635F6">
            <w:pPr>
              <w:pStyle w:val="Tabletext"/>
              <w:jc w:val="center"/>
            </w:pPr>
            <w:r w:rsidRPr="00170A68">
              <w:t>45</w:t>
            </w:r>
            <w:r>
              <w:t>–</w:t>
            </w:r>
          </w:p>
        </w:tc>
        <w:tc>
          <w:tcPr>
            <w:tcW w:w="1205" w:type="dxa"/>
            <w:shd w:val="clear" w:color="auto" w:fill="auto"/>
          </w:tcPr>
          <w:p w:rsidR="00FC18C7" w:rsidRPr="00A94B06" w:rsidRDefault="00FC18C7" w:rsidP="009635F6">
            <w:pPr>
              <w:pStyle w:val="Tabletext"/>
              <w:jc w:val="center"/>
            </w:pPr>
            <w:r w:rsidRPr="00A94B06">
              <w:t>50</w:t>
            </w:r>
            <w:r>
              <w:t>–</w:t>
            </w:r>
          </w:p>
        </w:tc>
        <w:tc>
          <w:tcPr>
            <w:tcW w:w="1205" w:type="dxa"/>
            <w:shd w:val="clear" w:color="auto" w:fill="D9D9D9"/>
          </w:tcPr>
          <w:p w:rsidR="00FC18C7" w:rsidRPr="00A94B06" w:rsidRDefault="00FC18C7" w:rsidP="009635F6">
            <w:pPr>
              <w:pStyle w:val="Tabletext"/>
              <w:jc w:val="center"/>
            </w:pPr>
            <w:r w:rsidRPr="00A94B06">
              <w:t>44</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4</w:t>
            </w:r>
            <w:r>
              <w:t xml:space="preserve"> (34)</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46</w:t>
            </w:r>
            <w:r>
              <w:t>–</w:t>
            </w:r>
          </w:p>
        </w:tc>
        <w:tc>
          <w:tcPr>
            <w:tcW w:w="1134" w:type="dxa"/>
            <w:shd w:val="clear" w:color="auto" w:fill="D9D9D9"/>
          </w:tcPr>
          <w:p w:rsidR="00FC18C7" w:rsidRPr="00170A68" w:rsidRDefault="00FC18C7" w:rsidP="009635F6">
            <w:pPr>
              <w:pStyle w:val="Tabletext"/>
              <w:jc w:val="center"/>
            </w:pPr>
            <w:r w:rsidRPr="00170A68">
              <w:t>36</w:t>
            </w:r>
            <w:r>
              <w:t>–</w:t>
            </w:r>
          </w:p>
        </w:tc>
        <w:tc>
          <w:tcPr>
            <w:tcW w:w="1135" w:type="dxa"/>
            <w:shd w:val="clear" w:color="auto" w:fill="auto"/>
          </w:tcPr>
          <w:p w:rsidR="00FC18C7" w:rsidRPr="00170A68" w:rsidRDefault="00FC18C7" w:rsidP="009635F6">
            <w:pPr>
              <w:pStyle w:val="Tabletext"/>
              <w:jc w:val="center"/>
            </w:pPr>
            <w:r w:rsidRPr="00170A68">
              <w:t>48</w:t>
            </w:r>
            <w:r>
              <w:t>–</w:t>
            </w:r>
          </w:p>
        </w:tc>
        <w:tc>
          <w:tcPr>
            <w:tcW w:w="1133" w:type="dxa"/>
            <w:shd w:val="clear" w:color="auto" w:fill="D9D9D9"/>
          </w:tcPr>
          <w:p w:rsidR="00FC18C7" w:rsidRPr="00170A68" w:rsidRDefault="00FC18C7" w:rsidP="009635F6">
            <w:pPr>
              <w:pStyle w:val="Tabletext"/>
              <w:jc w:val="center"/>
            </w:pPr>
            <w:r w:rsidRPr="00170A68">
              <w:t>45</w:t>
            </w:r>
            <w:r>
              <w:t>–</w:t>
            </w:r>
          </w:p>
        </w:tc>
        <w:tc>
          <w:tcPr>
            <w:tcW w:w="1205" w:type="dxa"/>
            <w:shd w:val="clear" w:color="auto" w:fill="auto"/>
          </w:tcPr>
          <w:p w:rsidR="00FC18C7" w:rsidRPr="00A94B06" w:rsidRDefault="00FC18C7" w:rsidP="009635F6">
            <w:pPr>
              <w:pStyle w:val="Tabletext"/>
              <w:jc w:val="center"/>
            </w:pPr>
            <w:r w:rsidRPr="00A94B06">
              <w:t>52</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5</w:t>
            </w:r>
            <w:r>
              <w:t xml:space="preserve"> (42)</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47</w:t>
            </w:r>
            <w:r>
              <w:t>–</w:t>
            </w:r>
          </w:p>
        </w:tc>
        <w:tc>
          <w:tcPr>
            <w:tcW w:w="1134" w:type="dxa"/>
            <w:shd w:val="clear" w:color="auto" w:fill="D9D9D9"/>
          </w:tcPr>
          <w:p w:rsidR="00FC18C7" w:rsidRPr="00170A68" w:rsidRDefault="00FC18C7" w:rsidP="009635F6">
            <w:pPr>
              <w:pStyle w:val="Tabletext"/>
              <w:jc w:val="center"/>
            </w:pPr>
            <w:r w:rsidRPr="00170A68">
              <w:t>37</w:t>
            </w:r>
            <w:r>
              <w:t>–</w:t>
            </w:r>
          </w:p>
        </w:tc>
        <w:tc>
          <w:tcPr>
            <w:tcW w:w="1135" w:type="dxa"/>
            <w:shd w:val="clear" w:color="auto" w:fill="auto"/>
          </w:tcPr>
          <w:p w:rsidR="00FC18C7" w:rsidRPr="00170A68" w:rsidRDefault="00FC18C7" w:rsidP="009635F6">
            <w:pPr>
              <w:pStyle w:val="Tabletext"/>
              <w:jc w:val="center"/>
            </w:pPr>
            <w:r w:rsidRPr="00170A68">
              <w:t>48</w:t>
            </w:r>
            <w:r>
              <w:t>–</w:t>
            </w:r>
          </w:p>
        </w:tc>
        <w:tc>
          <w:tcPr>
            <w:tcW w:w="1133" w:type="dxa"/>
            <w:shd w:val="clear" w:color="auto" w:fill="D9D9D9"/>
          </w:tcPr>
          <w:p w:rsidR="00FC18C7" w:rsidRPr="00170A68" w:rsidRDefault="00FC18C7" w:rsidP="009635F6">
            <w:pPr>
              <w:pStyle w:val="Tabletext"/>
              <w:jc w:val="center"/>
            </w:pPr>
            <w:r w:rsidRPr="00170A68">
              <w:t>44</w:t>
            </w:r>
            <w:r>
              <w:t>–</w:t>
            </w:r>
          </w:p>
        </w:tc>
        <w:tc>
          <w:tcPr>
            <w:tcW w:w="1205"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46</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6</w:t>
            </w:r>
            <w:r>
              <w:t xml:space="preserve"> (50)</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50</w:t>
            </w:r>
            <w:r>
              <w:t>–</w:t>
            </w:r>
          </w:p>
        </w:tc>
        <w:tc>
          <w:tcPr>
            <w:tcW w:w="1134" w:type="dxa"/>
            <w:shd w:val="clear" w:color="auto" w:fill="D9D9D9"/>
          </w:tcPr>
          <w:p w:rsidR="00FC18C7" w:rsidRPr="00170A68" w:rsidRDefault="00FC18C7" w:rsidP="009635F6">
            <w:pPr>
              <w:pStyle w:val="Tabletext"/>
              <w:jc w:val="center"/>
            </w:pPr>
            <w:r w:rsidRPr="00170A68">
              <w:t>38</w:t>
            </w:r>
            <w:r>
              <w:t>–</w:t>
            </w:r>
          </w:p>
        </w:tc>
        <w:tc>
          <w:tcPr>
            <w:tcW w:w="1135" w:type="dxa"/>
            <w:shd w:val="clear" w:color="auto" w:fill="auto"/>
          </w:tcPr>
          <w:p w:rsidR="00FC18C7" w:rsidRPr="00170A68" w:rsidRDefault="00FC18C7" w:rsidP="009635F6">
            <w:pPr>
              <w:pStyle w:val="Tabletext"/>
              <w:jc w:val="center"/>
            </w:pPr>
            <w:r w:rsidRPr="00170A68">
              <w:t>49</w:t>
            </w:r>
            <w:r>
              <w:t>–</w:t>
            </w:r>
          </w:p>
        </w:tc>
        <w:tc>
          <w:tcPr>
            <w:tcW w:w="1133" w:type="dxa"/>
            <w:shd w:val="clear" w:color="auto" w:fill="D9D9D9"/>
          </w:tcPr>
          <w:p w:rsidR="00FC18C7" w:rsidRPr="00170A68" w:rsidRDefault="00FC18C7" w:rsidP="009635F6">
            <w:pPr>
              <w:pStyle w:val="Tabletext"/>
              <w:jc w:val="center"/>
            </w:pPr>
            <w:r w:rsidRPr="00170A68">
              <w:t>43</w:t>
            </w:r>
            <w:r>
              <w:t>–</w:t>
            </w:r>
          </w:p>
        </w:tc>
        <w:tc>
          <w:tcPr>
            <w:tcW w:w="1205" w:type="dxa"/>
            <w:shd w:val="clear" w:color="auto" w:fill="auto"/>
          </w:tcPr>
          <w:p w:rsidR="00FC18C7" w:rsidRPr="00A94B06" w:rsidRDefault="00FC18C7" w:rsidP="009635F6">
            <w:pPr>
              <w:pStyle w:val="Tabletext"/>
              <w:jc w:val="center"/>
            </w:pPr>
            <w:r w:rsidRPr="00A94B06">
              <w:t>52</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7</w:t>
            </w:r>
            <w:r>
              <w:t xml:space="preserve"> (58)</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50</w:t>
            </w:r>
            <w:r>
              <w:t>–</w:t>
            </w:r>
          </w:p>
        </w:tc>
        <w:tc>
          <w:tcPr>
            <w:tcW w:w="1134" w:type="dxa"/>
            <w:shd w:val="clear" w:color="auto" w:fill="D9D9D9"/>
          </w:tcPr>
          <w:p w:rsidR="00FC18C7" w:rsidRPr="00170A68" w:rsidRDefault="00FC18C7" w:rsidP="009635F6">
            <w:pPr>
              <w:pStyle w:val="Tabletext"/>
              <w:jc w:val="center"/>
            </w:pPr>
            <w:r w:rsidRPr="00170A68">
              <w:t>41</w:t>
            </w:r>
            <w:r>
              <w:t>–</w:t>
            </w:r>
          </w:p>
        </w:tc>
        <w:tc>
          <w:tcPr>
            <w:tcW w:w="1135" w:type="dxa"/>
            <w:shd w:val="clear" w:color="auto" w:fill="auto"/>
          </w:tcPr>
          <w:p w:rsidR="00FC18C7" w:rsidRPr="00170A68" w:rsidRDefault="00FC18C7" w:rsidP="009635F6">
            <w:pPr>
              <w:pStyle w:val="Tabletext"/>
              <w:jc w:val="center"/>
            </w:pPr>
            <w:r w:rsidRPr="00170A68">
              <w:t>49</w:t>
            </w:r>
            <w:r>
              <w:t>–</w:t>
            </w:r>
          </w:p>
        </w:tc>
        <w:tc>
          <w:tcPr>
            <w:tcW w:w="1133" w:type="dxa"/>
            <w:shd w:val="clear" w:color="auto" w:fill="D9D9D9"/>
          </w:tcPr>
          <w:p w:rsidR="00FC18C7" w:rsidRPr="00170A68" w:rsidRDefault="00FC18C7" w:rsidP="009635F6">
            <w:pPr>
              <w:pStyle w:val="Tabletext"/>
              <w:jc w:val="center"/>
            </w:pPr>
            <w:r w:rsidRPr="00170A68">
              <w:t>44</w:t>
            </w:r>
            <w:r>
              <w:t>–</w:t>
            </w:r>
          </w:p>
        </w:tc>
        <w:tc>
          <w:tcPr>
            <w:tcW w:w="1205" w:type="dxa"/>
            <w:shd w:val="clear" w:color="auto" w:fill="auto"/>
          </w:tcPr>
          <w:p w:rsidR="00FC18C7" w:rsidRPr="00A94B06" w:rsidRDefault="00FC18C7" w:rsidP="009635F6">
            <w:pPr>
              <w:pStyle w:val="Tabletext"/>
              <w:jc w:val="center"/>
            </w:pPr>
            <w:r w:rsidRPr="00A94B06">
              <w:t>53</w:t>
            </w:r>
            <w:r>
              <w:t>–</w:t>
            </w:r>
          </w:p>
        </w:tc>
        <w:tc>
          <w:tcPr>
            <w:tcW w:w="1205" w:type="dxa"/>
            <w:shd w:val="clear" w:color="auto" w:fill="D9D9D9"/>
          </w:tcPr>
          <w:p w:rsidR="00FC18C7" w:rsidRPr="00A94B06" w:rsidRDefault="00FC18C7" w:rsidP="009635F6">
            <w:pPr>
              <w:pStyle w:val="Tabletext"/>
              <w:jc w:val="center"/>
            </w:pPr>
            <w:r w:rsidRPr="00A94B06">
              <w:t>44</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8</w:t>
            </w:r>
            <w:r>
              <w:t xml:space="preserve"> (66)</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50</w:t>
            </w:r>
            <w:r>
              <w:t>–</w:t>
            </w:r>
          </w:p>
        </w:tc>
        <w:tc>
          <w:tcPr>
            <w:tcW w:w="1134" w:type="dxa"/>
            <w:shd w:val="clear" w:color="auto" w:fill="D9D9D9"/>
          </w:tcPr>
          <w:p w:rsidR="00FC18C7" w:rsidRPr="00170A68" w:rsidRDefault="00FC18C7" w:rsidP="009635F6">
            <w:pPr>
              <w:pStyle w:val="Tabletext"/>
              <w:jc w:val="center"/>
            </w:pPr>
            <w:r w:rsidRPr="00170A68">
              <w:t>41</w:t>
            </w:r>
            <w:r>
              <w:t>–</w:t>
            </w:r>
          </w:p>
        </w:tc>
        <w:tc>
          <w:tcPr>
            <w:tcW w:w="1135" w:type="dxa"/>
            <w:shd w:val="clear" w:color="auto" w:fill="auto"/>
          </w:tcPr>
          <w:p w:rsidR="00FC18C7" w:rsidRPr="00170A68" w:rsidRDefault="00FC18C7" w:rsidP="009635F6">
            <w:pPr>
              <w:pStyle w:val="Tabletext"/>
              <w:jc w:val="center"/>
            </w:pPr>
            <w:r w:rsidRPr="00170A68">
              <w:t>49</w:t>
            </w:r>
            <w:r>
              <w:t>–</w:t>
            </w:r>
          </w:p>
        </w:tc>
        <w:tc>
          <w:tcPr>
            <w:tcW w:w="1133" w:type="dxa"/>
            <w:shd w:val="clear" w:color="auto" w:fill="D9D9D9"/>
          </w:tcPr>
          <w:p w:rsidR="00FC18C7" w:rsidRPr="00170A68" w:rsidRDefault="00FC18C7" w:rsidP="009635F6">
            <w:pPr>
              <w:pStyle w:val="Tabletext"/>
              <w:jc w:val="center"/>
            </w:pPr>
            <w:r w:rsidRPr="00170A68">
              <w:t>42</w:t>
            </w:r>
            <w:r>
              <w:t>–</w:t>
            </w:r>
          </w:p>
        </w:tc>
        <w:tc>
          <w:tcPr>
            <w:tcW w:w="1205"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EE2F13">
        <w:trPr>
          <w:cantSplit/>
          <w:jc w:val="center"/>
        </w:trPr>
        <w:tc>
          <w:tcPr>
            <w:tcW w:w="1559" w:type="dxa"/>
            <w:noWrap/>
          </w:tcPr>
          <w:p w:rsidR="00FC18C7" w:rsidRPr="004600F8" w:rsidRDefault="00FC18C7" w:rsidP="009635F6">
            <w:pPr>
              <w:pStyle w:val="Tabletext"/>
              <w:jc w:val="center"/>
            </w:pPr>
            <w:r w:rsidRPr="004600F8">
              <w:t>9</w:t>
            </w:r>
            <w:r>
              <w:t xml:space="preserve"> (74)</w:t>
            </w:r>
          </w:p>
        </w:tc>
        <w:tc>
          <w:tcPr>
            <w:tcW w:w="1134"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50</w:t>
            </w:r>
            <w:r>
              <w:t>–</w:t>
            </w:r>
          </w:p>
        </w:tc>
        <w:tc>
          <w:tcPr>
            <w:tcW w:w="1134" w:type="dxa"/>
            <w:shd w:val="clear" w:color="auto" w:fill="D9D9D9"/>
          </w:tcPr>
          <w:p w:rsidR="00FC18C7" w:rsidRPr="00170A68" w:rsidRDefault="00FC18C7" w:rsidP="009635F6">
            <w:pPr>
              <w:pStyle w:val="Tabletext"/>
              <w:jc w:val="center"/>
            </w:pPr>
            <w:r w:rsidRPr="00170A68">
              <w:t>43</w:t>
            </w:r>
            <w:r>
              <w:t>–</w:t>
            </w:r>
          </w:p>
        </w:tc>
        <w:tc>
          <w:tcPr>
            <w:tcW w:w="1135" w:type="dxa"/>
            <w:shd w:val="clear" w:color="auto" w:fill="auto"/>
          </w:tcPr>
          <w:p w:rsidR="00FC18C7" w:rsidRPr="00170A68" w:rsidRDefault="00FC18C7" w:rsidP="009635F6">
            <w:pPr>
              <w:pStyle w:val="Tabletext"/>
              <w:jc w:val="center"/>
            </w:pPr>
            <w:r w:rsidRPr="00170A68">
              <w:t>49</w:t>
            </w:r>
            <w:r>
              <w:t>–</w:t>
            </w:r>
          </w:p>
        </w:tc>
        <w:tc>
          <w:tcPr>
            <w:tcW w:w="1133" w:type="dxa"/>
            <w:shd w:val="clear" w:color="auto" w:fill="D9D9D9"/>
          </w:tcPr>
          <w:p w:rsidR="00FC18C7" w:rsidRPr="00170A68" w:rsidRDefault="00FC18C7" w:rsidP="009635F6">
            <w:pPr>
              <w:pStyle w:val="Tabletext"/>
              <w:jc w:val="center"/>
            </w:pPr>
            <w:r w:rsidRPr="00170A68">
              <w:t>43</w:t>
            </w:r>
            <w:r>
              <w:t>–</w:t>
            </w:r>
          </w:p>
        </w:tc>
        <w:tc>
          <w:tcPr>
            <w:tcW w:w="1205"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47</w:t>
            </w:r>
            <w:r>
              <w:t>–</w:t>
            </w:r>
          </w:p>
        </w:tc>
      </w:tr>
    </w:tbl>
    <w:p w:rsidR="00FC18C7" w:rsidRPr="00DD4AD7" w:rsidRDefault="00FC18C7" w:rsidP="00DD4AD7">
      <w:pPr>
        <w:pStyle w:val="Tabletitle"/>
        <w:spacing w:before="240"/>
        <w:jc w:val="both"/>
        <w:rPr>
          <w:rFonts w:ascii="Calibri" w:hAnsi="Calibri"/>
          <w:b w:val="0"/>
          <w:bCs w:val="0"/>
          <w:spacing w:val="-4"/>
          <w:rtl/>
          <w:lang w:val="ru-RU"/>
        </w:rPr>
      </w:pPr>
      <w:r w:rsidRPr="00DD4AD7">
        <w:rPr>
          <w:rFonts w:ascii="Calibri" w:hAnsi="Calibri" w:hint="cs"/>
          <w:b w:val="0"/>
          <w:bCs w:val="0"/>
          <w:spacing w:val="-4"/>
          <w:rtl/>
          <w:lang w:val="ru-RU"/>
        </w:rPr>
        <w:t xml:space="preserve">تصحح نسب الحماية </w:t>
      </w:r>
      <w:r w:rsidRPr="00DD4AD7">
        <w:rPr>
          <w:rFonts w:ascii="Times New Roman" w:hAnsi="Times New Roman" w:cs="Times New Roman"/>
          <w:b w:val="0"/>
          <w:bCs w:val="0"/>
          <w:spacing w:val="-4"/>
        </w:rPr>
        <w:t>UE</w:t>
      </w:r>
      <w:r w:rsidRPr="00DD4AD7">
        <w:rPr>
          <w:rFonts w:ascii="Calibri" w:hAnsi="Calibri" w:hint="cs"/>
          <w:b w:val="0"/>
          <w:bCs w:val="0"/>
          <w:spacing w:val="-4"/>
          <w:rtl/>
          <w:lang w:val="ru-RU"/>
        </w:rPr>
        <w:t xml:space="preserve"> تبعاً </w:t>
      </w:r>
      <w:r w:rsidRPr="00DD4AD7">
        <w:rPr>
          <w:rFonts w:hint="cs"/>
          <w:b w:val="0"/>
          <w:bCs w:val="0"/>
          <w:spacing w:val="-4"/>
          <w:rtl/>
          <w:lang w:val="ru-RU"/>
        </w:rPr>
        <w:t xml:space="preserve">للنسبة </w:t>
      </w:r>
      <w:r w:rsidRPr="00DD4AD7">
        <w:rPr>
          <w:rFonts w:ascii="Times New Roman"/>
          <w:b w:val="0"/>
          <w:spacing w:val="-4"/>
        </w:rPr>
        <w:t>ACLR</w:t>
      </w:r>
      <w:r w:rsidRPr="00DD4AD7">
        <w:rPr>
          <w:rFonts w:hint="cs"/>
          <w:b w:val="0"/>
          <w:bCs w:val="0"/>
          <w:spacing w:val="-4"/>
          <w:rtl/>
          <w:lang w:val="ru-RU"/>
        </w:rPr>
        <w:t xml:space="preserve"> لمعدات المستعمل في القنوات المجاورة وغير المجاورة بعرض </w:t>
      </w:r>
      <w:r w:rsidRPr="00DD4AD7">
        <w:rPr>
          <w:rFonts w:ascii="Times New Roman"/>
          <w:b w:val="0"/>
          <w:bCs w:val="0"/>
          <w:spacing w:val="-4"/>
          <w:lang w:val="fr-CH"/>
        </w:rPr>
        <w:t>MHz</w:t>
      </w:r>
      <w:r w:rsidR="00DD4AD7">
        <w:rPr>
          <w:rFonts w:ascii="Times New Roman"/>
          <w:b w:val="0"/>
          <w:bCs w:val="0"/>
          <w:spacing w:val="-4"/>
          <w:lang w:val="fr-CH"/>
        </w:rPr>
        <w:t> </w:t>
      </w:r>
      <w:r w:rsidRPr="00DD4AD7">
        <w:rPr>
          <w:rFonts w:ascii="Times New Roman"/>
          <w:b w:val="0"/>
          <w:bCs w:val="0"/>
          <w:spacing w:val="-4"/>
          <w:lang w:val="fr-CH"/>
        </w:rPr>
        <w:t>8</w:t>
      </w:r>
      <w:r w:rsidRPr="00DD4AD7">
        <w:rPr>
          <w:rFonts w:ascii="Calibri" w:hAnsi="Calibri" w:hint="cs"/>
          <w:b w:val="0"/>
          <w:bCs w:val="0"/>
          <w:spacing w:val="-4"/>
          <w:rtl/>
          <w:lang w:val="ru-RU"/>
        </w:rPr>
        <w:t xml:space="preserve"> </w:t>
      </w:r>
      <w:r w:rsidRPr="00DD4AD7">
        <w:rPr>
          <w:rFonts w:hint="cs"/>
          <w:b w:val="0"/>
          <w:bCs w:val="0"/>
          <w:spacing w:val="-4"/>
          <w:rtl/>
          <w:lang w:val="ru-RU"/>
        </w:rPr>
        <w:t>لمراعاة الانحطاط</w:t>
      </w:r>
      <w:r w:rsidR="00B75702" w:rsidRPr="00DD4AD7">
        <w:rPr>
          <w:rFonts w:hint="eastAsia"/>
          <w:b w:val="0"/>
          <w:bCs w:val="0"/>
          <w:spacing w:val="-4"/>
          <w:rtl/>
          <w:lang w:val="ru-RU"/>
        </w:rPr>
        <w:t> </w:t>
      </w:r>
      <w:r w:rsidRPr="00DD4AD7">
        <w:rPr>
          <w:rFonts w:hint="cs"/>
          <w:b w:val="0"/>
          <w:bCs w:val="0"/>
          <w:spacing w:val="-4"/>
          <w:rtl/>
          <w:lang w:val="ru-RU"/>
        </w:rPr>
        <w:t>في</w:t>
      </w:r>
      <w:r w:rsidR="00B75702" w:rsidRPr="00DD4AD7">
        <w:rPr>
          <w:rFonts w:hint="eastAsia"/>
          <w:b w:val="0"/>
          <w:bCs w:val="0"/>
          <w:spacing w:val="-4"/>
          <w:rtl/>
          <w:lang w:val="ru-RU"/>
        </w:rPr>
        <w:t> </w:t>
      </w:r>
      <w:r w:rsidRPr="00DD4AD7">
        <w:rPr>
          <w:rFonts w:hint="cs"/>
          <w:b w:val="0"/>
          <w:bCs w:val="0"/>
          <w:spacing w:val="-4"/>
          <w:rtl/>
          <w:lang w:val="ru-RU"/>
        </w:rPr>
        <w:t>نسبة الحماية الناجم عن الضوضاء خارج النطاق في معدات المستعمل. وتستند تقديرات النسبة</w:t>
      </w:r>
      <w:r w:rsidR="00DD4AD7">
        <w:rPr>
          <w:rFonts w:hint="eastAsia"/>
          <w:b w:val="0"/>
          <w:bCs w:val="0"/>
          <w:spacing w:val="-4"/>
          <w:rtl/>
          <w:lang w:val="ru-RU"/>
        </w:rPr>
        <w:t> </w:t>
      </w:r>
      <w:r w:rsidRPr="00DD4AD7">
        <w:rPr>
          <w:rFonts w:ascii="Times New Roman"/>
          <w:b w:val="0"/>
          <w:spacing w:val="-4"/>
        </w:rPr>
        <w:t>ACLR</w:t>
      </w:r>
      <w:r w:rsidRPr="00DD4AD7">
        <w:rPr>
          <w:rFonts w:ascii="Times New Roman" w:hAnsi="Calibri" w:hint="cs"/>
          <w:b w:val="0"/>
          <w:spacing w:val="-4"/>
          <w:rtl/>
          <w:lang w:val="ru-RU"/>
        </w:rPr>
        <w:t xml:space="preserve"> </w:t>
      </w:r>
      <w:r w:rsidRPr="00DD4AD7">
        <w:rPr>
          <w:rFonts w:ascii="Times New Roman" w:hAnsi="Calibri" w:hint="cs"/>
          <w:bCs w:val="0"/>
          <w:spacing w:val="-4"/>
          <w:rtl/>
          <w:lang w:val="ru-RU"/>
        </w:rPr>
        <w:t>إلى القناع</w:t>
      </w:r>
      <w:r w:rsidR="00B75702" w:rsidRPr="00DD4AD7">
        <w:rPr>
          <w:rFonts w:ascii="Times New Roman" w:hAnsi="Calibri" w:hint="eastAsia"/>
          <w:bCs w:val="0"/>
          <w:spacing w:val="-4"/>
          <w:rtl/>
          <w:lang w:val="ru-RU"/>
        </w:rPr>
        <w:t> </w:t>
      </w:r>
      <w:r w:rsidRPr="00DD4AD7">
        <w:rPr>
          <w:rFonts w:ascii="Times New Roman"/>
          <w:b w:val="0"/>
          <w:bCs w:val="0"/>
          <w:spacing w:val="-4"/>
        </w:rPr>
        <w:t>3GPP</w:t>
      </w:r>
      <w:r w:rsidR="00B75702" w:rsidRPr="00DD4AD7">
        <w:rPr>
          <w:rFonts w:ascii="Times New Roman"/>
          <w:b w:val="0"/>
          <w:bCs w:val="0"/>
          <w:spacing w:val="-4"/>
        </w:rPr>
        <w:t> </w:t>
      </w:r>
      <w:r w:rsidRPr="00DD4AD7">
        <w:rPr>
          <w:rFonts w:ascii="Times New Roman"/>
          <w:b w:val="0"/>
          <w:bCs w:val="0"/>
          <w:spacing w:val="-4"/>
        </w:rPr>
        <w:t>TS</w:t>
      </w:r>
      <w:r w:rsidR="00B75702" w:rsidRPr="00DD4AD7">
        <w:rPr>
          <w:rFonts w:ascii="Times New Roman"/>
          <w:b w:val="0"/>
          <w:bCs w:val="0"/>
          <w:spacing w:val="-4"/>
        </w:rPr>
        <w:t> </w:t>
      </w:r>
      <w:r w:rsidRPr="00DD4AD7">
        <w:rPr>
          <w:rFonts w:ascii="Times New Roman"/>
          <w:b w:val="0"/>
          <w:bCs w:val="0"/>
          <w:spacing w:val="-4"/>
        </w:rPr>
        <w:t>36.101</w:t>
      </w:r>
      <w:r w:rsidRPr="00DD4AD7">
        <w:rPr>
          <w:rFonts w:hint="cs"/>
          <w:spacing w:val="-4"/>
          <w:rtl/>
        </w:rPr>
        <w:t xml:space="preserve">، </w:t>
      </w:r>
      <w:r w:rsidRPr="00DD4AD7">
        <w:rPr>
          <w:rFonts w:hint="cs"/>
          <w:b w:val="0"/>
          <w:bCs w:val="0"/>
          <w:spacing w:val="-4"/>
          <w:rtl/>
        </w:rPr>
        <w:t xml:space="preserve">الإصدار </w:t>
      </w:r>
      <w:r w:rsidRPr="00DD4AD7">
        <w:rPr>
          <w:rFonts w:ascii="Times New Roman"/>
          <w:b w:val="0"/>
          <w:bCs w:val="0"/>
          <w:spacing w:val="-4"/>
        </w:rPr>
        <w:t>0.1.11</w:t>
      </w:r>
      <w:r w:rsidRPr="00DD4AD7">
        <w:rPr>
          <w:rFonts w:ascii="Times New Roman" w:hint="cs"/>
          <w:b w:val="0"/>
          <w:bCs w:val="0"/>
          <w:spacing w:val="-4"/>
          <w:rtl/>
          <w:lang w:val="ru-RU"/>
        </w:rPr>
        <w:t>،</w:t>
      </w:r>
      <w:r w:rsidRPr="00DD4AD7">
        <w:rPr>
          <w:rFonts w:ascii="Times New Roman" w:hAnsi="Calibri" w:hint="cs"/>
          <w:bCs w:val="0"/>
          <w:spacing w:val="-4"/>
          <w:rtl/>
          <w:lang w:val="ru-RU"/>
        </w:rPr>
        <w:t xml:space="preserve"> الوارد في الجدول </w:t>
      </w:r>
      <w:r w:rsidRPr="00DD4AD7">
        <w:rPr>
          <w:rFonts w:ascii="Times New Roman" w:hAnsi="Calibri"/>
          <w:b w:val="0"/>
          <w:spacing w:val="-4"/>
        </w:rPr>
        <w:t>1.1.2.6.6</w:t>
      </w:r>
      <w:r w:rsidRPr="00DD4AD7">
        <w:rPr>
          <w:rFonts w:ascii="Times New Roman" w:hAnsi="Calibri" w:hint="cs"/>
          <w:bCs w:val="0"/>
          <w:spacing w:val="-4"/>
          <w:rtl/>
          <w:lang w:val="ru-RU"/>
        </w:rPr>
        <w:t xml:space="preserve"> وإلى الشرط الوارد في</w:t>
      </w:r>
      <w:r w:rsidR="00DD4AD7" w:rsidRPr="00DD4AD7">
        <w:rPr>
          <w:rFonts w:ascii="Times New Roman" w:hAnsi="Calibri" w:hint="eastAsia"/>
          <w:bCs w:val="0"/>
          <w:spacing w:val="-4"/>
          <w:rtl/>
          <w:lang w:val="ru-RU"/>
        </w:rPr>
        <w:t> </w:t>
      </w:r>
      <w:r w:rsidRPr="00DD4AD7">
        <w:rPr>
          <w:rFonts w:ascii="Times New Roman" w:hAnsi="Calibri" w:hint="cs"/>
          <w:bCs w:val="0"/>
          <w:spacing w:val="-4"/>
          <w:rtl/>
          <w:lang w:val="ru-RU"/>
        </w:rPr>
        <w:t>مشروع المعيار</w:t>
      </w:r>
      <w:r w:rsidR="00DD4AD7" w:rsidRPr="00DD4AD7">
        <w:rPr>
          <w:rFonts w:ascii="Times New Roman" w:hAnsi="Calibri" w:hint="eastAsia"/>
          <w:bCs w:val="0"/>
          <w:spacing w:val="-4"/>
          <w:rtl/>
          <w:lang w:val="ru-RU"/>
        </w:rPr>
        <w:t> </w:t>
      </w:r>
      <w:r w:rsidRPr="00DD4AD7">
        <w:rPr>
          <w:rFonts w:ascii="Times New Roman"/>
          <w:b w:val="0"/>
          <w:spacing w:val="-4"/>
        </w:rPr>
        <w:t>ETSI</w:t>
      </w:r>
      <w:r w:rsidR="00704419" w:rsidRPr="00DD4AD7">
        <w:rPr>
          <w:rFonts w:ascii="Times New Roman"/>
          <w:b w:val="0"/>
          <w:spacing w:val="-4"/>
        </w:rPr>
        <w:t> </w:t>
      </w:r>
      <w:r w:rsidRPr="00DD4AD7">
        <w:rPr>
          <w:rFonts w:ascii="Times New Roman"/>
          <w:b w:val="0"/>
          <w:spacing w:val="-4"/>
        </w:rPr>
        <w:t>301</w:t>
      </w:r>
      <w:r w:rsidR="00B75702" w:rsidRPr="00DD4AD7">
        <w:rPr>
          <w:rFonts w:ascii="Times New Roman"/>
          <w:b w:val="0"/>
          <w:spacing w:val="-4"/>
        </w:rPr>
        <w:noBreakHyphen/>
      </w:r>
      <w:r w:rsidRPr="00DD4AD7">
        <w:rPr>
          <w:rFonts w:ascii="Times New Roman"/>
          <w:b w:val="0"/>
          <w:spacing w:val="-4"/>
        </w:rPr>
        <w:t>908</w:t>
      </w:r>
      <w:r w:rsidR="00B75702" w:rsidRPr="00DD4AD7">
        <w:rPr>
          <w:rFonts w:ascii="Times New Roman"/>
          <w:b w:val="0"/>
          <w:spacing w:val="-4"/>
        </w:rPr>
        <w:noBreakHyphen/>
      </w:r>
      <w:r w:rsidRPr="00DD4AD7">
        <w:rPr>
          <w:rFonts w:ascii="Times New Roman"/>
          <w:b w:val="0"/>
          <w:spacing w:val="-4"/>
        </w:rPr>
        <w:t>13</w:t>
      </w:r>
      <w:r w:rsidRPr="00DD4AD7">
        <w:rPr>
          <w:rFonts w:ascii="Times New Roman" w:hAnsi="Calibri" w:hint="cs"/>
          <w:b w:val="0"/>
          <w:spacing w:val="-4"/>
          <w:rtl/>
          <w:lang w:val="ru-RU"/>
        </w:rPr>
        <w:t xml:space="preserve"> </w:t>
      </w:r>
      <w:r w:rsidRPr="00DD4AD7">
        <w:rPr>
          <w:rFonts w:ascii="Times New Roman" w:hAnsi="Calibri" w:hint="cs"/>
          <w:bCs w:val="0"/>
          <w:spacing w:val="-4"/>
          <w:rtl/>
          <w:lang w:val="ru-RU"/>
        </w:rPr>
        <w:t xml:space="preserve">بأن تكون الضوضاء خارج النطاق في النطاق </w:t>
      </w:r>
      <w:r w:rsidRPr="00DD4AD7">
        <w:rPr>
          <w:rFonts w:ascii="Times New Roman" w:hAnsi="Calibri"/>
          <w:b w:val="0"/>
          <w:spacing w:val="-4"/>
        </w:rPr>
        <w:t>MHz 790-470</w:t>
      </w:r>
      <w:r w:rsidR="0039176D" w:rsidRPr="00DD4AD7">
        <w:rPr>
          <w:rFonts w:ascii="Times New Roman" w:hAnsi="Calibri" w:hint="cs"/>
          <w:b w:val="0"/>
          <w:spacing w:val="-4"/>
          <w:rtl/>
        </w:rPr>
        <w:t xml:space="preserve"> </w:t>
      </w:r>
      <w:r w:rsidRPr="00DD4AD7">
        <w:rPr>
          <w:rFonts w:ascii="Times New Roman" w:hAnsi="Calibri" w:hint="cs"/>
          <w:bCs w:val="0"/>
          <w:spacing w:val="-4"/>
          <w:rtl/>
          <w:lang w:val="es-ES_tradnl"/>
        </w:rPr>
        <w:t xml:space="preserve">بقيمة </w:t>
      </w:r>
      <w:r w:rsidRPr="00DD4AD7">
        <w:rPr>
          <w:rFonts w:ascii="Times New Roman" w:hAnsi="Calibri"/>
          <w:b w:val="0"/>
          <w:spacing w:val="-4"/>
        </w:rPr>
        <w:t>dBm 65</w:t>
      </w:r>
      <w:r w:rsidRPr="00DD4AD7">
        <w:rPr>
          <w:spacing w:val="-4"/>
        </w:rPr>
        <w:t>–</w:t>
      </w:r>
      <w:r w:rsidRPr="00DD4AD7">
        <w:rPr>
          <w:rFonts w:ascii="Calibri" w:hAnsi="Calibri" w:hint="cs"/>
          <w:spacing w:val="-4"/>
          <w:rtl/>
          <w:lang w:val="ru-RU"/>
        </w:rPr>
        <w:t xml:space="preserve">. </w:t>
      </w:r>
      <w:r w:rsidRPr="00DD4AD7">
        <w:rPr>
          <w:rFonts w:ascii="Calibri" w:hAnsi="Calibri" w:hint="cs"/>
          <w:b w:val="0"/>
          <w:bCs w:val="0"/>
          <w:spacing w:val="-4"/>
          <w:rtl/>
          <w:lang w:val="ru-RU"/>
        </w:rPr>
        <w:t>وهذه التقديرات مبينة في</w:t>
      </w:r>
      <w:r w:rsidR="00DD4AD7" w:rsidRPr="00DD4AD7">
        <w:rPr>
          <w:rFonts w:ascii="Calibri" w:hAnsi="Calibri" w:hint="eastAsia"/>
          <w:b w:val="0"/>
          <w:bCs w:val="0"/>
          <w:spacing w:val="-4"/>
          <w:rtl/>
          <w:lang w:val="ru-RU"/>
        </w:rPr>
        <w:t> </w:t>
      </w:r>
      <w:r w:rsidRPr="00DD4AD7">
        <w:rPr>
          <w:rFonts w:ascii="Calibri" w:hAnsi="Calibri" w:hint="cs"/>
          <w:b w:val="0"/>
          <w:bCs w:val="0"/>
          <w:spacing w:val="-4"/>
          <w:rtl/>
          <w:lang w:val="ru-RU"/>
        </w:rPr>
        <w:t>الجدول</w:t>
      </w:r>
      <w:r w:rsidR="00DD4AD7" w:rsidRPr="00DD4AD7">
        <w:rPr>
          <w:rFonts w:ascii="Calibri" w:hAnsi="Calibri" w:hint="eastAsia"/>
          <w:b w:val="0"/>
          <w:bCs w:val="0"/>
          <w:spacing w:val="-4"/>
          <w:rtl/>
          <w:lang w:val="ru-RU"/>
        </w:rPr>
        <w:t> </w:t>
      </w:r>
      <w:r w:rsidRPr="00DD4AD7">
        <w:rPr>
          <w:rFonts w:ascii="Times New Roman" w:hAnsi="Times New Roman" w:cs="Times New Roman"/>
          <w:b w:val="0"/>
          <w:bCs w:val="0"/>
          <w:spacing w:val="-4"/>
        </w:rPr>
        <w:t>7</w:t>
      </w:r>
      <w:r w:rsidRPr="00DD4AD7">
        <w:rPr>
          <w:rFonts w:ascii="Calibri" w:hAnsi="Calibri" w:hint="cs"/>
          <w:b w:val="0"/>
          <w:bCs w:val="0"/>
          <w:spacing w:val="-4"/>
          <w:rtl/>
          <w:lang w:val="ru-RU"/>
        </w:rPr>
        <w:t>.</w:t>
      </w:r>
      <w:bookmarkStart w:id="41" w:name="_Toc325102568"/>
    </w:p>
    <w:p w:rsidR="00FC18C7" w:rsidRPr="00764C2D" w:rsidRDefault="00FC18C7" w:rsidP="00FC18C7">
      <w:pPr>
        <w:pStyle w:val="TableNo"/>
        <w:rPr>
          <w:rtl/>
          <w:lang w:val="fr-FR"/>
        </w:rPr>
      </w:pPr>
      <w:r>
        <w:rPr>
          <w:rFonts w:hint="cs"/>
          <w:rtl/>
        </w:rPr>
        <w:t>الج</w:t>
      </w:r>
      <w:r>
        <w:rPr>
          <w:rFonts w:hint="cs"/>
          <w:rtl/>
          <w:lang w:bidi="ar-SA"/>
        </w:rPr>
        <w:t>ـ</w:t>
      </w:r>
      <w:r>
        <w:rPr>
          <w:rFonts w:hint="cs"/>
          <w:rtl/>
        </w:rPr>
        <w:t>دول</w:t>
      </w:r>
      <w:r w:rsidRPr="00764C2D">
        <w:rPr>
          <w:rtl/>
        </w:rPr>
        <w:t xml:space="preserve"> </w:t>
      </w:r>
      <w:bookmarkEnd w:id="41"/>
      <w:r>
        <w:rPr>
          <w:lang w:val="fr-FR"/>
        </w:rPr>
        <w:t>7</w:t>
      </w:r>
    </w:p>
    <w:p w:rsidR="00FC18C7" w:rsidRPr="00764C2D" w:rsidRDefault="00FC18C7" w:rsidP="00FC18C7">
      <w:pPr>
        <w:pStyle w:val="Tabletitle"/>
        <w:rPr>
          <w:rtl/>
          <w:lang w:val="fr-FR"/>
        </w:rPr>
      </w:pPr>
      <w:bookmarkStart w:id="42" w:name="_Toc324930018"/>
      <w:bookmarkStart w:id="43" w:name="_Toc325102569"/>
      <w:r w:rsidRPr="00764C2D">
        <w:rPr>
          <w:rtl/>
          <w:lang w:val="fr-FR"/>
        </w:rPr>
        <w:t xml:space="preserve">نسب </w:t>
      </w:r>
      <w:r>
        <w:rPr>
          <w:lang w:val="fr-FR"/>
        </w:rPr>
        <w:t>ACLR</w:t>
      </w:r>
      <w:r w:rsidRPr="00764C2D">
        <w:rPr>
          <w:rtl/>
          <w:lang w:val="fr-FR"/>
        </w:rPr>
        <w:t xml:space="preserve"> </w:t>
      </w:r>
      <w:r>
        <w:rPr>
          <w:rFonts w:hint="cs"/>
          <w:rtl/>
          <w:lang w:val="fr-FR"/>
        </w:rPr>
        <w:t xml:space="preserve">المفترضة لمعدات المستعمل بالنسبة لقيم نسب الحماية </w:t>
      </w:r>
      <w:r>
        <w:t>UE</w:t>
      </w:r>
      <w:r w:rsidRPr="00FC18C7">
        <w:rPr>
          <w:rFonts w:ascii="Calibri" w:hAnsi="Calibri" w:hint="cs"/>
          <w:rtl/>
          <w:lang w:val="ru-RU"/>
        </w:rPr>
        <w:t xml:space="preserve"> المصححة</w:t>
      </w:r>
      <w:bookmarkEnd w:id="42"/>
      <w:bookmarkEnd w:id="4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52"/>
        <w:gridCol w:w="1985"/>
        <w:gridCol w:w="1602"/>
      </w:tblGrid>
      <w:tr w:rsidR="00FC18C7" w:rsidRPr="006D2E8F" w:rsidTr="009635F6">
        <w:trPr>
          <w:trHeight w:val="286"/>
          <w:jc w:val="center"/>
        </w:trPr>
        <w:tc>
          <w:tcPr>
            <w:tcW w:w="2452" w:type="dxa"/>
            <w:noWrap/>
            <w:vAlign w:val="center"/>
          </w:tcPr>
          <w:p w:rsidR="00FC18C7" w:rsidRDefault="00FC18C7" w:rsidP="009635F6">
            <w:pPr>
              <w:pStyle w:val="Tablehead"/>
              <w:spacing w:before="0"/>
            </w:pPr>
            <w:bookmarkStart w:id="44" w:name="_Toc324925525"/>
            <w:r>
              <w:rPr>
                <w:rFonts w:hint="cs"/>
                <w:rtl/>
              </w:rPr>
              <w:t xml:space="preserve">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985" w:type="dxa"/>
            <w:vAlign w:val="center"/>
          </w:tcPr>
          <w:p w:rsidR="00FC18C7" w:rsidRPr="006D2E8F" w:rsidRDefault="00FC18C7" w:rsidP="00704419">
            <w:pPr>
              <w:pStyle w:val="Tablehead"/>
            </w:pPr>
            <w:r>
              <w:rPr>
                <w:rFonts w:hint="cs"/>
                <w:rtl/>
              </w:rPr>
              <w:t>تخالف التردد المركزي</w:t>
            </w:r>
            <w:r w:rsidR="00704419">
              <w:rPr>
                <w:rtl/>
              </w:rPr>
              <w:br/>
            </w:r>
            <w:r>
              <w:t>(MHz)</w:t>
            </w:r>
          </w:p>
        </w:tc>
        <w:tc>
          <w:tcPr>
            <w:tcW w:w="1602" w:type="dxa"/>
            <w:vAlign w:val="center"/>
          </w:tcPr>
          <w:p w:rsidR="00FC18C7" w:rsidRPr="006D2E8F" w:rsidRDefault="00704419" w:rsidP="00704419">
            <w:pPr>
              <w:pStyle w:val="Tablehead"/>
              <w:rPr>
                <w:sz w:val="28"/>
              </w:rPr>
            </w:pPr>
            <w:r>
              <w:t>ACLR</w:t>
            </w:r>
            <w:r>
              <w:br/>
            </w:r>
            <w:r w:rsidR="00FC18C7">
              <w:t>(</w:t>
            </w:r>
            <w:r w:rsidR="00FC18C7" w:rsidRPr="006D2E8F">
              <w:t>dB</w:t>
            </w:r>
            <w:r w:rsidR="00FC18C7">
              <w:t>)</w:t>
            </w:r>
          </w:p>
        </w:tc>
      </w:tr>
      <w:tr w:rsidR="00FC18C7" w:rsidRPr="006D2E8F" w:rsidTr="009635F6">
        <w:trPr>
          <w:trHeight w:val="286"/>
          <w:jc w:val="center"/>
        </w:trPr>
        <w:tc>
          <w:tcPr>
            <w:tcW w:w="2452" w:type="dxa"/>
            <w:noWrap/>
          </w:tcPr>
          <w:p w:rsidR="00FC18C7" w:rsidRPr="006D2E8F" w:rsidRDefault="00FC18C7" w:rsidP="009635F6">
            <w:pPr>
              <w:pStyle w:val="Tabletext"/>
              <w:jc w:val="center"/>
            </w:pPr>
            <w:r w:rsidRPr="006D2E8F">
              <w:t>1</w:t>
            </w:r>
          </w:p>
        </w:tc>
        <w:tc>
          <w:tcPr>
            <w:tcW w:w="1985" w:type="dxa"/>
          </w:tcPr>
          <w:p w:rsidR="00FC18C7" w:rsidRPr="006D2E8F" w:rsidRDefault="00FC18C7" w:rsidP="009635F6">
            <w:pPr>
              <w:pStyle w:val="Tabletext"/>
              <w:jc w:val="center"/>
            </w:pPr>
            <w:r w:rsidRPr="006D2E8F">
              <w:t>10</w:t>
            </w:r>
          </w:p>
        </w:tc>
        <w:tc>
          <w:tcPr>
            <w:tcW w:w="1602" w:type="dxa"/>
            <w:vAlign w:val="bottom"/>
          </w:tcPr>
          <w:p w:rsidR="00FC18C7" w:rsidRPr="006D2E8F" w:rsidRDefault="00FC18C7" w:rsidP="009635F6">
            <w:pPr>
              <w:pStyle w:val="Tabletext"/>
              <w:jc w:val="center"/>
            </w:pPr>
            <w:r w:rsidRPr="006D2E8F">
              <w:t>25</w:t>
            </w:r>
            <w:r>
              <w:t>,</w:t>
            </w:r>
            <w:r w:rsidRPr="006D2E8F">
              <w:t>2</w:t>
            </w:r>
          </w:p>
        </w:tc>
      </w:tr>
      <w:tr w:rsidR="00FC18C7" w:rsidRPr="006D2E8F" w:rsidTr="009635F6">
        <w:trPr>
          <w:trHeight w:val="286"/>
          <w:jc w:val="center"/>
        </w:trPr>
        <w:tc>
          <w:tcPr>
            <w:tcW w:w="2452" w:type="dxa"/>
            <w:noWrap/>
          </w:tcPr>
          <w:p w:rsidR="00FC18C7" w:rsidRPr="006D2E8F" w:rsidRDefault="00FC18C7" w:rsidP="009635F6">
            <w:pPr>
              <w:pStyle w:val="Tabletext"/>
              <w:jc w:val="center"/>
            </w:pPr>
            <w:r w:rsidRPr="006D2E8F">
              <w:t>2</w:t>
            </w:r>
          </w:p>
        </w:tc>
        <w:tc>
          <w:tcPr>
            <w:tcW w:w="1985" w:type="dxa"/>
          </w:tcPr>
          <w:p w:rsidR="00FC18C7" w:rsidRPr="006D2E8F" w:rsidRDefault="00FC18C7" w:rsidP="009635F6">
            <w:pPr>
              <w:pStyle w:val="Tabletext"/>
              <w:jc w:val="center"/>
            </w:pPr>
            <w:r w:rsidRPr="006D2E8F">
              <w:t>18</w:t>
            </w:r>
          </w:p>
        </w:tc>
        <w:tc>
          <w:tcPr>
            <w:tcW w:w="1602" w:type="dxa"/>
            <w:vAlign w:val="bottom"/>
          </w:tcPr>
          <w:p w:rsidR="00FC18C7" w:rsidRPr="006D2E8F" w:rsidRDefault="00FC18C7" w:rsidP="009635F6">
            <w:pPr>
              <w:pStyle w:val="Tabletext"/>
              <w:jc w:val="center"/>
            </w:pPr>
            <w:r w:rsidRPr="006D2E8F">
              <w:t>32</w:t>
            </w:r>
            <w:r>
              <w:t>,</w:t>
            </w:r>
            <w:r w:rsidRPr="006D2E8F">
              <w:t>2</w:t>
            </w:r>
          </w:p>
        </w:tc>
      </w:tr>
      <w:tr w:rsidR="00FC18C7" w:rsidRPr="006D2E8F" w:rsidTr="009635F6">
        <w:trPr>
          <w:trHeight w:val="431"/>
          <w:jc w:val="center"/>
        </w:trPr>
        <w:tc>
          <w:tcPr>
            <w:tcW w:w="2452" w:type="dxa"/>
            <w:noWrap/>
          </w:tcPr>
          <w:p w:rsidR="00FC18C7" w:rsidRPr="00BE745A" w:rsidRDefault="00FC18C7" w:rsidP="009635F6">
            <w:pPr>
              <w:pStyle w:val="Tabletext"/>
              <w:jc w:val="center"/>
              <w:rPr>
                <w:rtl/>
                <w:lang w:val="ru-RU" w:bidi="ar-EG"/>
              </w:rPr>
            </w:pPr>
            <w:r>
              <w:rPr>
                <w:rFonts w:hint="cs"/>
                <w:rtl/>
                <w:lang w:val="ru-RU" w:bidi="ar-EG"/>
              </w:rPr>
              <w:t>(</w:t>
            </w:r>
            <w:r>
              <w:rPr>
                <w:rFonts w:hint="cs"/>
                <w:rtl/>
              </w:rPr>
              <w:t>تخالفات أخرى تقابل</w:t>
            </w:r>
            <w:r>
              <w:t xml:space="preserve"> </w:t>
            </w:r>
            <w:r>
              <w:br/>
            </w:r>
            <w:r w:rsidRPr="005A47D5">
              <w:t>dBm/8 MHz</w:t>
            </w:r>
            <w:r>
              <w:t>) 65</w:t>
            </w:r>
            <w:r w:rsidRPr="005A47D5">
              <w:t>–</w:t>
            </w:r>
            <w:r w:rsidRPr="005E4D29">
              <w:rPr>
                <w:rFonts w:cs="Times New Roman" w:hint="cs"/>
                <w:szCs w:val="20"/>
                <w:rtl/>
                <w:lang w:val="ru-RU" w:bidi="ar-EG"/>
              </w:rPr>
              <w:t>)</w:t>
            </w:r>
          </w:p>
        </w:tc>
        <w:tc>
          <w:tcPr>
            <w:tcW w:w="1985" w:type="dxa"/>
            <w:vAlign w:val="bottom"/>
          </w:tcPr>
          <w:p w:rsidR="00FC18C7" w:rsidRPr="006D2E8F" w:rsidRDefault="00FC18C7" w:rsidP="009635F6">
            <w:pPr>
              <w:pStyle w:val="Tabletext"/>
              <w:jc w:val="center"/>
            </w:pPr>
            <w:r>
              <w:t>74</w:t>
            </w:r>
            <w:r w:rsidRPr="006D2E8F">
              <w:t>-</w:t>
            </w:r>
            <w:r>
              <w:t>26</w:t>
            </w:r>
          </w:p>
        </w:tc>
        <w:tc>
          <w:tcPr>
            <w:tcW w:w="1602" w:type="dxa"/>
            <w:vAlign w:val="bottom"/>
          </w:tcPr>
          <w:p w:rsidR="00FC18C7" w:rsidRPr="006D2E8F" w:rsidRDefault="00FC18C7" w:rsidP="009635F6">
            <w:pPr>
              <w:pStyle w:val="Tabletext"/>
              <w:jc w:val="center"/>
            </w:pPr>
            <w:r w:rsidRPr="006D2E8F">
              <w:t>88</w:t>
            </w:r>
            <w:r>
              <w:t>,</w:t>
            </w:r>
            <w:r w:rsidRPr="006D2E8F">
              <w:t>0</w:t>
            </w:r>
          </w:p>
        </w:tc>
      </w:tr>
    </w:tbl>
    <w:p w:rsidR="00FC18C7" w:rsidRDefault="00FC18C7" w:rsidP="00FB55C2">
      <w:pPr>
        <w:spacing w:before="240"/>
        <w:rPr>
          <w:rtl/>
          <w:lang w:val="ru-RU" w:bidi="ar-EG"/>
        </w:rPr>
      </w:pPr>
      <w:r>
        <w:rPr>
          <w:rFonts w:hint="cs"/>
          <w:rtl/>
          <w:lang w:val="fr-FR" w:bidi="ar-EG"/>
        </w:rPr>
        <w:lastRenderedPageBreak/>
        <w:t xml:space="preserve">تمثل الأرقام الخاصة بالضوضاء الإضافية الغوسية البيضاء </w:t>
      </w:r>
      <w:r>
        <w:rPr>
          <w:lang w:bidi="ar-EG"/>
        </w:rPr>
        <w:t>(AWGN)</w:t>
      </w:r>
      <w:r>
        <w:rPr>
          <w:rFonts w:hint="cs"/>
          <w:rtl/>
          <w:lang w:bidi="ar-EG"/>
        </w:rPr>
        <w:t xml:space="preserve"> الواردة في الجدول </w:t>
      </w:r>
      <w:r>
        <w:rPr>
          <w:lang w:bidi="ar-EG"/>
        </w:rPr>
        <w:t>8</w:t>
      </w:r>
      <w:r>
        <w:rPr>
          <w:rFonts w:hint="cs"/>
          <w:rtl/>
          <w:lang w:val="ru-RU" w:bidi="ar-EG"/>
        </w:rPr>
        <w:t xml:space="preserve"> قيم نسب الحماية في نفس القناة، </w:t>
      </w:r>
      <w:r w:rsidR="00EF181F" w:rsidRPr="00E0754F">
        <w:rPr>
          <w:i/>
          <w:iCs/>
        </w:rPr>
        <w:t>PR</w:t>
      </w:r>
      <w:r w:rsidR="00EF181F" w:rsidRPr="00E0754F">
        <w:rPr>
          <w:vertAlign w:val="subscript"/>
        </w:rPr>
        <w:t>0</w:t>
      </w:r>
      <w:r>
        <w:rPr>
          <w:rFonts w:hint="cs"/>
          <w:rtl/>
          <w:lang w:val="ru-RU" w:bidi="ar-EG"/>
        </w:rPr>
        <w:t>، المستخدمة في حساب التصحيحات. وفيما</w:t>
      </w:r>
      <w:r w:rsidR="00FB55C2">
        <w:rPr>
          <w:rFonts w:hint="eastAsia"/>
          <w:rtl/>
          <w:lang w:val="ru-RU" w:bidi="ar-EG"/>
        </w:rPr>
        <w:t> </w:t>
      </w:r>
      <w:r>
        <w:rPr>
          <w:rFonts w:hint="cs"/>
          <w:rtl/>
          <w:lang w:val="ru-RU" w:bidi="ar-EG"/>
        </w:rPr>
        <w:t xml:space="preserve">يلي طريقة تصحيح نسبة التسرب في القنوات </w:t>
      </w:r>
      <w:r w:rsidR="003A7EC2">
        <w:rPr>
          <w:rFonts w:hint="cs"/>
          <w:rtl/>
          <w:lang w:val="ru-RU" w:bidi="ar-EG"/>
        </w:rPr>
        <w:t>المجاور</w:t>
      </w:r>
      <w:r w:rsidR="003A7EC2">
        <w:rPr>
          <w:rFonts w:hint="eastAsia"/>
          <w:rtl/>
          <w:lang w:val="ru-RU" w:bidi="ar-EG"/>
        </w:rPr>
        <w:t>ة</w:t>
      </w:r>
      <w:r w:rsidR="00FB55C2">
        <w:rPr>
          <w:rFonts w:hint="eastAsia"/>
          <w:rtl/>
          <w:lang w:val="ru-RU" w:bidi="ar-EG"/>
        </w:rPr>
        <w:t> </w:t>
      </w:r>
      <w:r>
        <w:rPr>
          <w:lang w:bidi="ar-EG"/>
        </w:rPr>
        <w:t>(ACLR)</w:t>
      </w:r>
      <w:r>
        <w:rPr>
          <w:rFonts w:hint="cs"/>
          <w:rtl/>
          <w:lang w:val="ru-RU" w:bidi="ar-EG"/>
        </w:rPr>
        <w:t>.</w:t>
      </w:r>
    </w:p>
    <w:p w:rsidR="00FC18C7" w:rsidRDefault="00FC18C7" w:rsidP="00FC18C7">
      <w:pPr>
        <w:rPr>
          <w:sz w:val="30"/>
          <w:rtl/>
          <w:lang w:val="en-GB"/>
        </w:rPr>
      </w:pPr>
      <w:r>
        <w:rPr>
          <w:rFonts w:hint="cs"/>
          <w:rtl/>
          <w:lang w:val="ru-RU" w:bidi="ar-EG"/>
        </w:rPr>
        <w:t xml:space="preserve">تحسب نسبة الحماية النهائية على مرحلتين؛ أولاً، بالنسبة لتخالف التردد </w:t>
      </w:r>
      <w:r w:rsidRPr="00457BD4">
        <w:rPr>
          <w:szCs w:val="22"/>
          <w:lang w:val="en-GB"/>
        </w:rPr>
        <w:sym w:font="Symbol" w:char="F044"/>
      </w:r>
      <w:r w:rsidRPr="00457BD4">
        <w:rPr>
          <w:i/>
          <w:iCs/>
          <w:szCs w:val="22"/>
          <w:lang w:val="en-GB"/>
        </w:rPr>
        <w:t>f</w:t>
      </w:r>
      <w:r>
        <w:rPr>
          <w:rFonts w:hint="cs"/>
          <w:i/>
          <w:iCs/>
          <w:sz w:val="30"/>
          <w:rtl/>
          <w:lang w:val="en-GB"/>
        </w:rPr>
        <w:t xml:space="preserve"> </w:t>
      </w:r>
      <w:r w:rsidRPr="00A27F21">
        <w:rPr>
          <w:rFonts w:hint="cs"/>
          <w:sz w:val="30"/>
          <w:rtl/>
          <w:lang w:val="en-GB"/>
        </w:rPr>
        <w:t>تحسب انتقائية ا</w:t>
      </w:r>
      <w:r>
        <w:rPr>
          <w:rFonts w:hint="cs"/>
          <w:sz w:val="30"/>
          <w:rtl/>
          <w:lang w:val="en-GB"/>
        </w:rPr>
        <w:t>لمستقبل ل</w:t>
      </w:r>
      <w:r w:rsidRPr="00A27F21">
        <w:rPr>
          <w:rFonts w:hint="cs"/>
          <w:sz w:val="30"/>
          <w:rtl/>
          <w:lang w:val="en-GB"/>
        </w:rPr>
        <w:t>لقناة المجاورة</w:t>
      </w:r>
      <w:r>
        <w:rPr>
          <w:rFonts w:hint="cs"/>
          <w:sz w:val="30"/>
          <w:rtl/>
          <w:lang w:val="en-GB"/>
        </w:rPr>
        <w:t xml:space="preserve"> من نسبة الحماية المقيسة عند التخالف </w:t>
      </w:r>
      <w:r w:rsidRPr="00457BD4">
        <w:rPr>
          <w:szCs w:val="22"/>
        </w:rPr>
        <w:t>(PR(</w:t>
      </w:r>
      <w:r w:rsidRPr="00457BD4">
        <w:rPr>
          <w:szCs w:val="22"/>
          <w:lang w:val="en-GB"/>
        </w:rPr>
        <w:sym w:font="Symbol" w:char="F044"/>
      </w:r>
      <w:r w:rsidRPr="00457BD4">
        <w:rPr>
          <w:i/>
          <w:iCs/>
          <w:szCs w:val="22"/>
          <w:lang w:val="en-GB"/>
        </w:rPr>
        <w:t>f</w:t>
      </w:r>
      <w:r w:rsidRPr="00457BD4">
        <w:rPr>
          <w:szCs w:val="22"/>
          <w:lang w:val="en-GB"/>
        </w:rPr>
        <w:t>))</w:t>
      </w:r>
      <w:r w:rsidRPr="00457BD4">
        <w:rPr>
          <w:rFonts w:ascii="Traditional Arabic" w:hAnsi="Traditional Arabic"/>
          <w:sz w:val="30"/>
          <w:rtl/>
          <w:lang w:val="ru-RU" w:bidi="ar-EG"/>
        </w:rPr>
        <w:t>،</w:t>
      </w:r>
      <w:r>
        <w:rPr>
          <w:rFonts w:hint="cs"/>
          <w:szCs w:val="22"/>
          <w:rtl/>
          <w:lang w:val="ru-RU" w:bidi="ar-EG"/>
        </w:rPr>
        <w:t xml:space="preserve"> </w:t>
      </w:r>
      <w:r>
        <w:rPr>
          <w:rFonts w:hint="cs"/>
          <w:sz w:val="30"/>
          <w:rtl/>
          <w:lang w:val="en-GB"/>
        </w:rPr>
        <w:t xml:space="preserve">ونسبة الحماية في نفس القناة </w:t>
      </w:r>
      <w:r w:rsidRPr="003A7EC2">
        <w:rPr>
          <w:i/>
          <w:iCs/>
          <w:lang w:bidi="ar-EG"/>
        </w:rPr>
        <w:t>PR</w:t>
      </w:r>
      <w:r w:rsidRPr="00A27F21">
        <w:rPr>
          <w:vertAlign w:val="subscript"/>
          <w:lang w:bidi="ar-EG"/>
        </w:rPr>
        <w:t>0</w:t>
      </w:r>
      <w:r>
        <w:rPr>
          <w:rFonts w:hint="cs"/>
          <w:sz w:val="30"/>
          <w:rtl/>
          <w:lang w:val="en-GB"/>
        </w:rPr>
        <w:t xml:space="preserve"> والنسبة </w:t>
      </w:r>
      <w:r>
        <w:rPr>
          <w:lang w:bidi="ar-EG"/>
        </w:rPr>
        <w:t>ACLR</w:t>
      </w:r>
      <w:r>
        <w:rPr>
          <w:rFonts w:hint="cs"/>
          <w:sz w:val="30"/>
          <w:rtl/>
          <w:lang w:val="en-GB"/>
        </w:rPr>
        <w:t xml:space="preserve"> لمولد إشارة</w:t>
      </w:r>
      <w:r w:rsidR="00FB55C2">
        <w:rPr>
          <w:rFonts w:hint="eastAsia"/>
          <w:rtl/>
          <w:lang w:val="ru-RU" w:bidi="ar-EG"/>
        </w:rPr>
        <w:t> </w:t>
      </w:r>
      <w:r>
        <w:rPr>
          <w:rFonts w:hint="cs"/>
          <w:sz w:val="30"/>
          <w:rtl/>
          <w:lang w:val="en-GB"/>
        </w:rPr>
        <w:t>التداخل.</w:t>
      </w:r>
    </w:p>
    <w:p w:rsidR="00FC18C7" w:rsidRDefault="00FC18C7" w:rsidP="00FC18C7">
      <w:pPr>
        <w:jc w:val="center"/>
        <w:rPr>
          <w:rtl/>
        </w:rPr>
      </w:pPr>
      <w:r w:rsidRPr="00EA6B01">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2.25pt" o:ole="">
            <v:imagedata r:id="rId14" o:title=""/>
          </v:shape>
          <o:OLEObject Type="Embed" ProgID="Equation.3" ShapeID="_x0000_i1025" DrawAspect="Content" ObjectID="_1546328095" r:id="rId15"/>
        </w:object>
      </w:r>
    </w:p>
    <w:p w:rsidR="00FC18C7" w:rsidRPr="00457BD4" w:rsidRDefault="00FC18C7" w:rsidP="00FC18C7">
      <w:pPr>
        <w:rPr>
          <w:sz w:val="30"/>
          <w:rtl/>
          <w:lang w:val="ru-RU" w:bidi="ar-EG"/>
        </w:rPr>
      </w:pPr>
      <w:r>
        <w:rPr>
          <w:rFonts w:hint="cs"/>
          <w:sz w:val="30"/>
          <w:rtl/>
          <w:lang w:val="en-GB"/>
        </w:rPr>
        <w:t xml:space="preserve">ثانياً، تستعمل القيمة المشتقة </w:t>
      </w:r>
      <w:r w:rsidRPr="00457BD4">
        <w:rPr>
          <w:szCs w:val="22"/>
          <w:lang w:val="en-GB"/>
        </w:rPr>
        <w:t>ACS</w:t>
      </w:r>
      <w:r>
        <w:rPr>
          <w:rFonts w:hint="cs"/>
          <w:szCs w:val="22"/>
          <w:rtl/>
          <w:lang w:val="en-GB"/>
        </w:rPr>
        <w:t xml:space="preserve"> </w:t>
      </w:r>
      <w:r w:rsidRPr="00457BD4">
        <w:rPr>
          <w:rFonts w:hint="cs"/>
          <w:sz w:val="30"/>
          <w:rtl/>
          <w:lang w:val="en-GB"/>
        </w:rPr>
        <w:t>للتلفزيون الرقمي للأرض لتحديد</w:t>
      </w:r>
      <w:r>
        <w:rPr>
          <w:rFonts w:hint="cs"/>
          <w:sz w:val="30"/>
          <w:rtl/>
          <w:lang w:val="en-GB"/>
        </w:rPr>
        <w:t xml:space="preserve"> نسب الحماية المناسبة من القنوات المجاورة في</w:t>
      </w:r>
      <w:r w:rsidR="00FB55C2">
        <w:rPr>
          <w:rFonts w:hint="eastAsia"/>
          <w:rtl/>
          <w:lang w:val="ru-RU" w:bidi="ar-EG"/>
        </w:rPr>
        <w:t> </w:t>
      </w:r>
      <w:r>
        <w:rPr>
          <w:rFonts w:hint="cs"/>
          <w:sz w:val="30"/>
          <w:rtl/>
          <w:lang w:val="en-GB"/>
        </w:rPr>
        <w:t>التجهيزات الطرفية النهائية التي قد تتميز بخصائص مختلفة للنسبة</w:t>
      </w:r>
      <w:r w:rsidR="00FB55C2">
        <w:rPr>
          <w:rFonts w:hint="eastAsia"/>
          <w:rtl/>
          <w:lang w:val="ru-RU" w:bidi="ar-EG"/>
        </w:rPr>
        <w:t> </w:t>
      </w:r>
      <w:r w:rsidRPr="00457BD4">
        <w:rPr>
          <w:szCs w:val="22"/>
          <w:lang w:val="en-GB"/>
        </w:rPr>
        <w:t>ACLR</w:t>
      </w:r>
      <w:r>
        <w:rPr>
          <w:rFonts w:hint="cs"/>
          <w:sz w:val="30"/>
          <w:rtl/>
          <w:lang w:val="ru-RU" w:bidi="ar-EG"/>
        </w:rPr>
        <w:t>.</w:t>
      </w:r>
      <w:r>
        <w:rPr>
          <w:rFonts w:hint="cs"/>
          <w:sz w:val="30"/>
          <w:rtl/>
          <w:lang w:val="en-GB"/>
        </w:rPr>
        <w:t xml:space="preserve"> </w:t>
      </w:r>
    </w:p>
    <w:p w:rsidR="00FC18C7" w:rsidRDefault="00FC18C7" w:rsidP="00FC18C7">
      <w:pPr>
        <w:rPr>
          <w:rtl/>
          <w:lang w:bidi="ar-EG"/>
        </w:rPr>
      </w:pPr>
      <w:r>
        <w:rPr>
          <w:rFonts w:hint="cs"/>
          <w:rtl/>
          <w:lang w:val="ru-RU" w:bidi="ar-EG"/>
        </w:rPr>
        <w:t xml:space="preserve">وتكون نسبة الحماية النهائية، </w:t>
      </w:r>
      <w:r w:rsidRPr="005A47D5">
        <w:t>PR</w:t>
      </w:r>
      <w:r w:rsidRPr="00AD3E55">
        <w:rPr>
          <w:szCs w:val="24"/>
        </w:rPr>
        <w:sym w:font="Symbol" w:char="F0A2"/>
      </w:r>
      <w:r w:rsidRPr="005A47D5">
        <w:t>(</w:t>
      </w:r>
      <w:r w:rsidRPr="00AD3E55">
        <w:rPr>
          <w:szCs w:val="24"/>
        </w:rPr>
        <w:sym w:font="Symbol" w:char="F044"/>
      </w:r>
      <w:r w:rsidRPr="00EA6B01">
        <w:rPr>
          <w:i/>
          <w:iCs/>
        </w:rPr>
        <w:t>f</w:t>
      </w:r>
      <w:r w:rsidRPr="005A47D5">
        <w:t>)</w:t>
      </w:r>
      <w:r>
        <w:rPr>
          <w:rFonts w:hint="cs"/>
          <w:rtl/>
          <w:lang w:val="ru-RU" w:bidi="ar-EG"/>
        </w:rPr>
        <w:t xml:space="preserve">، دالة في قيمة </w:t>
      </w:r>
      <w:r>
        <w:rPr>
          <w:lang w:bidi="ar-EG"/>
        </w:rPr>
        <w:t>ACS</w:t>
      </w:r>
      <w:r>
        <w:rPr>
          <w:rFonts w:hint="cs"/>
          <w:rtl/>
          <w:lang w:val="ru-RU" w:bidi="ar-EG"/>
        </w:rPr>
        <w:t xml:space="preserve"> وقيمة </w:t>
      </w:r>
      <w:r>
        <w:rPr>
          <w:lang w:bidi="ar-EG"/>
        </w:rPr>
        <w:t>ACLR</w:t>
      </w:r>
      <w:r>
        <w:rPr>
          <w:rFonts w:hint="cs"/>
          <w:rtl/>
          <w:lang w:bidi="ar-EG"/>
        </w:rPr>
        <w:t xml:space="preserve"> للجهاز </w:t>
      </w:r>
      <w:r>
        <w:rPr>
          <w:lang w:bidi="ar-EG"/>
        </w:rPr>
        <w:t>LTE</w:t>
      </w:r>
      <w:r>
        <w:rPr>
          <w:rFonts w:hint="cs"/>
          <w:rtl/>
          <w:lang w:bidi="ar-EG"/>
        </w:rPr>
        <w:t xml:space="preserve"> عند </w:t>
      </w:r>
      <w:r w:rsidRPr="00457BD4">
        <w:rPr>
          <w:szCs w:val="22"/>
          <w:lang w:val="en-GB"/>
        </w:rPr>
        <w:sym w:font="Symbol" w:char="F044"/>
      </w:r>
      <w:r w:rsidRPr="00457BD4">
        <w:rPr>
          <w:i/>
          <w:iCs/>
          <w:szCs w:val="22"/>
          <w:lang w:val="en-GB"/>
        </w:rPr>
        <w:t>f</w:t>
      </w:r>
      <w:r>
        <w:rPr>
          <w:rFonts w:hint="cs"/>
          <w:rtl/>
          <w:lang w:bidi="ar-EG"/>
        </w:rPr>
        <w:t xml:space="preserve">، </w:t>
      </w:r>
      <w:r w:rsidRPr="005A47D5">
        <w:t>ACLR</w:t>
      </w:r>
      <w:r w:rsidRPr="00AD3E55">
        <w:rPr>
          <w:szCs w:val="24"/>
        </w:rPr>
        <w:sym w:font="Symbol" w:char="F0A2"/>
      </w:r>
      <w:r>
        <w:rPr>
          <w:rFonts w:hint="cs"/>
          <w:rtl/>
          <w:lang w:bidi="ar-EG"/>
        </w:rPr>
        <w:t>،</w:t>
      </w:r>
      <w:r w:rsidR="00FB55C2">
        <w:rPr>
          <w:rFonts w:hint="eastAsia"/>
          <w:rtl/>
          <w:lang w:val="ru-RU" w:bidi="ar-EG"/>
        </w:rPr>
        <w:t> </w:t>
      </w:r>
      <w:r>
        <w:rPr>
          <w:rFonts w:hint="cs"/>
          <w:rtl/>
          <w:lang w:bidi="ar-EG"/>
        </w:rPr>
        <w:t>وتساوي:</w:t>
      </w:r>
    </w:p>
    <w:p w:rsidR="00FC18C7" w:rsidRDefault="00FC18C7" w:rsidP="003A7EC2">
      <w:pPr>
        <w:spacing w:before="240"/>
        <w:jc w:val="center"/>
        <w:rPr>
          <w:rtl/>
        </w:rPr>
      </w:pPr>
      <w:r w:rsidRPr="00EA6B01">
        <w:rPr>
          <w:position w:val="-12"/>
        </w:rPr>
        <w:object w:dxaOrig="4040" w:dyaOrig="560">
          <v:shape id="_x0000_i1026" type="#_x0000_t75" style="width:201pt;height:26.25pt" o:ole="">
            <v:imagedata r:id="rId16" o:title=""/>
          </v:shape>
          <o:OLEObject Type="Embed" ProgID="Equation.3" ShapeID="_x0000_i1026" DrawAspect="Content" ObjectID="_1546328096" r:id="rId17"/>
        </w:object>
      </w:r>
    </w:p>
    <w:p w:rsidR="00FC18C7" w:rsidRDefault="00FC18C7" w:rsidP="003A7EC2">
      <w:pPr>
        <w:spacing w:before="240"/>
        <w:rPr>
          <w:rtl/>
          <w:lang w:val="ru-RU" w:bidi="ar-EG"/>
        </w:rPr>
      </w:pPr>
      <w:r>
        <w:rPr>
          <w:rFonts w:hint="cs"/>
          <w:rtl/>
        </w:rPr>
        <w:t xml:space="preserve">ويمكن أيضاً استخدام هذه الطريقة لاستعادة نسب الحماية غير المصححة من نسب الحماية المصححة لإتاحة المجال لحساب تأثير مختلف الافتراضات المتعلقة بالنسبة </w:t>
      </w:r>
      <w:r>
        <w:rPr>
          <w:lang w:val="fr-CH"/>
        </w:rPr>
        <w:t>ACLR</w:t>
      </w:r>
      <w:r>
        <w:rPr>
          <w:rFonts w:hint="cs"/>
          <w:rtl/>
          <w:lang w:val="ru-RU" w:bidi="ar-EG"/>
        </w:rPr>
        <w:t xml:space="preserve"> </w:t>
      </w:r>
      <w:r w:rsidR="003A7EC2">
        <w:rPr>
          <w:rFonts w:hint="cs"/>
          <w:rtl/>
          <w:lang w:val="ru-RU" w:bidi="ar-EG"/>
        </w:rPr>
        <w:t>الخاصة</w:t>
      </w:r>
      <w:r>
        <w:rPr>
          <w:rFonts w:hint="cs"/>
          <w:rtl/>
          <w:lang w:val="ru-RU" w:bidi="ar-EG"/>
        </w:rPr>
        <w:t xml:space="preserve"> بمعدات المستعمل.</w:t>
      </w:r>
    </w:p>
    <w:p w:rsidR="00FC18C7" w:rsidRDefault="00FC18C7" w:rsidP="0039176D">
      <w:pPr>
        <w:rPr>
          <w:rtl/>
          <w:lang w:bidi="ar-EG"/>
        </w:rPr>
      </w:pPr>
      <w:r>
        <w:rPr>
          <w:rFonts w:hint="cs"/>
          <w:rtl/>
          <w:lang w:val="ru-RU" w:bidi="ar-EG"/>
        </w:rPr>
        <w:t xml:space="preserve">تجدر الإشارة إلى أن </w:t>
      </w:r>
      <w:r>
        <w:rPr>
          <w:lang w:bidi="ar-EG"/>
        </w:rPr>
        <w:t>ACLR</w:t>
      </w:r>
      <w:r>
        <w:rPr>
          <w:rFonts w:hint="cs"/>
          <w:rtl/>
          <w:lang w:bidi="ar-EG"/>
        </w:rPr>
        <w:t xml:space="preserve"> و</w:t>
      </w:r>
      <w:r w:rsidRPr="005A47D5">
        <w:t>ACLR</w:t>
      </w:r>
      <w:r w:rsidRPr="00AD3E55">
        <w:rPr>
          <w:szCs w:val="24"/>
        </w:rPr>
        <w:sym w:font="Symbol" w:char="F0A2"/>
      </w:r>
      <w:r>
        <w:rPr>
          <w:rFonts w:hint="cs"/>
          <w:rtl/>
          <w:lang w:bidi="ar-EG"/>
        </w:rPr>
        <w:t xml:space="preserve"> في المعادلتين أعلاه تستندان إلى قياسات القدرة باستعمال عرض نطاق قناة مصدر التداخل (مثلاً </w:t>
      </w:r>
      <w:r>
        <w:rPr>
          <w:lang w:bidi="ar-EG"/>
        </w:rPr>
        <w:t>MHz 10</w:t>
      </w:r>
      <w:r>
        <w:rPr>
          <w:rFonts w:hint="cs"/>
          <w:rtl/>
          <w:lang w:bidi="ar-EG"/>
        </w:rPr>
        <w:t>)</w:t>
      </w:r>
      <w:r>
        <w:rPr>
          <w:lang w:bidi="ar-EG"/>
        </w:rPr>
        <w:t xml:space="preserve"> </w:t>
      </w:r>
      <w:r>
        <w:rPr>
          <w:rFonts w:hint="cs"/>
          <w:rtl/>
          <w:lang w:bidi="ar-EG"/>
        </w:rPr>
        <w:t>وعرض نطاق قناة إشارة</w:t>
      </w:r>
      <w:r w:rsidR="0039176D">
        <w:rPr>
          <w:rFonts w:hint="cs"/>
          <w:rtl/>
          <w:lang w:bidi="ar-EG"/>
        </w:rPr>
        <w:t xml:space="preserve"> </w:t>
      </w:r>
      <w:r>
        <w:rPr>
          <w:lang w:bidi="ar-EG"/>
        </w:rPr>
        <w:t>DVB-T2</w:t>
      </w:r>
      <w:r>
        <w:rPr>
          <w:rFonts w:hint="cs"/>
          <w:rtl/>
          <w:lang w:bidi="ar-EG"/>
        </w:rPr>
        <w:t xml:space="preserve"> المطلوبة (مثلاً </w:t>
      </w:r>
      <w:r>
        <w:rPr>
          <w:lang w:bidi="ar-EG"/>
        </w:rPr>
        <w:t>MHz 8</w:t>
      </w:r>
      <w:r>
        <w:rPr>
          <w:rFonts w:hint="cs"/>
          <w:rtl/>
          <w:lang w:bidi="ar-EG"/>
        </w:rPr>
        <w:t>) عند تخالفات التردد المناسبة لمصدر</w:t>
      </w:r>
      <w:r w:rsidR="0039176D">
        <w:rPr>
          <w:rFonts w:hint="eastAsia"/>
          <w:rtl/>
          <w:lang w:bidi="ar-EG"/>
        </w:rPr>
        <w:t> </w:t>
      </w:r>
      <w:r>
        <w:rPr>
          <w:rFonts w:hint="cs"/>
          <w:rtl/>
          <w:lang w:bidi="ar-EG"/>
        </w:rPr>
        <w:t>التداخل.</w:t>
      </w:r>
      <w:bookmarkStart w:id="45" w:name="_Toc325102570"/>
      <w:bookmarkEnd w:id="44"/>
    </w:p>
    <w:p w:rsidR="00FC18C7" w:rsidRPr="00764C2D" w:rsidRDefault="00FC18C7" w:rsidP="00EF181F">
      <w:pPr>
        <w:pStyle w:val="TableNo"/>
        <w:spacing w:line="180" w:lineRule="auto"/>
        <w:rPr>
          <w:rtl/>
          <w:lang w:val="fr-FR"/>
        </w:rPr>
      </w:pPr>
      <w:r>
        <w:rPr>
          <w:rFonts w:hint="cs"/>
          <w:rtl/>
        </w:rPr>
        <w:t>الج</w:t>
      </w:r>
      <w:r>
        <w:rPr>
          <w:rFonts w:hint="cs"/>
          <w:rtl/>
          <w:lang w:bidi="ar-SA"/>
        </w:rPr>
        <w:t>ـ</w:t>
      </w:r>
      <w:r>
        <w:rPr>
          <w:rFonts w:hint="cs"/>
          <w:rtl/>
        </w:rPr>
        <w:t>دول</w:t>
      </w:r>
      <w:r w:rsidRPr="00764C2D">
        <w:rPr>
          <w:rtl/>
        </w:rPr>
        <w:t xml:space="preserve"> </w:t>
      </w:r>
      <w:bookmarkEnd w:id="45"/>
      <w:r>
        <w:rPr>
          <w:lang w:val="fr-FR"/>
        </w:rPr>
        <w:t>8</w:t>
      </w:r>
    </w:p>
    <w:p w:rsidR="00FC18C7" w:rsidRDefault="00FC18C7" w:rsidP="007A067C">
      <w:pPr>
        <w:pStyle w:val="Tabletitle"/>
        <w:rPr>
          <w:rFonts w:ascii="Calibri" w:hAnsi="Calibri"/>
          <w:rtl/>
          <w:lang w:val="ru-RU"/>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sidR="007A067C">
        <w:rPr>
          <w:b w:val="0"/>
          <w:bCs w:val="0"/>
        </w:rPr>
        <w:t> </w:t>
      </w:r>
      <w:r>
        <w:rPr>
          <w:b w:val="0"/>
          <w:bCs w:val="0"/>
        </w:rPr>
        <w:t>UE</w:t>
      </w:r>
      <w:r w:rsidR="00EF181F">
        <w:rPr>
          <w:rtl/>
          <w:lang w:val="fr-FR"/>
        </w:rPr>
        <w:br/>
      </w:r>
      <w:r w:rsidRPr="00FC18C7">
        <w:rPr>
          <w:rFonts w:ascii="Calibri" w:hAnsi="Calibri" w:hint="cs"/>
          <w:rtl/>
          <w:lang w:val="ru-RU"/>
        </w:rPr>
        <w:t xml:space="preserve">في القنوات المجاورة في حالة </w:t>
      </w:r>
      <w:r w:rsidR="000C6AD8">
        <w:rPr>
          <w:rFonts w:ascii="Calibri" w:hAnsi="Calibri" w:hint="cs"/>
          <w:rtl/>
          <w:lang w:val="ru-RU"/>
        </w:rPr>
        <w:t>المولفات</w:t>
      </w:r>
      <w:r w:rsidRPr="00FC18C7">
        <w:rPr>
          <w:rFonts w:ascii="Calibri" w:hAnsi="Calibri" w:hint="cs"/>
          <w:rtl/>
          <w:lang w:val="ru-RU"/>
        </w:rPr>
        <w:t xml:space="preserve"> السليكونية</w:t>
      </w:r>
    </w:p>
    <w:tbl>
      <w:tblPr>
        <w:bidiVisual/>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1157"/>
        <w:gridCol w:w="1134"/>
        <w:gridCol w:w="992"/>
        <w:gridCol w:w="1014"/>
        <w:gridCol w:w="1113"/>
        <w:gridCol w:w="1141"/>
        <w:gridCol w:w="1127"/>
      </w:tblGrid>
      <w:tr w:rsidR="00EF181F" w:rsidRPr="00704419" w:rsidTr="00EE2F13">
        <w:trPr>
          <w:cantSplit/>
          <w:trHeight w:val="1406"/>
          <w:jc w:val="center"/>
        </w:trPr>
        <w:tc>
          <w:tcPr>
            <w:tcW w:w="1527" w:type="dxa"/>
            <w:tcBorders>
              <w:bottom w:val="single" w:sz="4" w:space="0" w:color="auto"/>
            </w:tcBorders>
            <w:noWrap/>
          </w:tcPr>
          <w:p w:rsidR="00EF181F" w:rsidRPr="00704419" w:rsidRDefault="00EF181F" w:rsidP="00EF181F">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w:t>
            </w:r>
            <w:r w:rsidR="00EE2F13">
              <w:rPr>
                <w:rtl/>
              </w:rPr>
              <w:br/>
            </w:r>
            <w:r w:rsidRPr="00704419">
              <w:rPr>
                <w:rtl/>
              </w:rPr>
              <w:t>تخالف التردد المركزي</w:t>
            </w:r>
          </w:p>
        </w:tc>
        <w:tc>
          <w:tcPr>
            <w:tcW w:w="1157" w:type="dxa"/>
            <w:tcBorders>
              <w:bottom w:val="single" w:sz="4" w:space="0" w:color="auto"/>
            </w:tcBorders>
          </w:tcPr>
          <w:p w:rsidR="00EF181F" w:rsidRPr="00704419" w:rsidRDefault="00EF181F" w:rsidP="00EE2F13">
            <w:pPr>
              <w:pStyle w:val="Tablehead"/>
            </w:pPr>
            <w:r w:rsidRPr="00704419">
              <w:rPr>
                <w:rFonts w:hint="cs"/>
                <w:rtl/>
              </w:rPr>
              <w:t>عدد المستقبلات الخاضعة للاختبار</w:t>
            </w:r>
          </w:p>
        </w:tc>
        <w:tc>
          <w:tcPr>
            <w:tcW w:w="2126" w:type="dxa"/>
            <w:gridSpan w:val="2"/>
          </w:tcPr>
          <w:p w:rsidR="00EF181F" w:rsidRPr="00704419" w:rsidRDefault="00EF181F" w:rsidP="00EF181F">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لجميع التخالفات</w:t>
            </w:r>
          </w:p>
        </w:tc>
        <w:tc>
          <w:tcPr>
            <w:tcW w:w="2127" w:type="dxa"/>
            <w:gridSpan w:val="2"/>
          </w:tcPr>
          <w:p w:rsidR="00EF181F" w:rsidRPr="00704419" w:rsidRDefault="00EF181F" w:rsidP="004553E6">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نسبة التسرب في القنوات المجاورة لمولد</w:t>
            </w:r>
            <w:r w:rsidR="004553E6">
              <w:rPr>
                <w:rFonts w:hint="cs"/>
                <w:rtl/>
              </w:rPr>
              <w:t xml:space="preserve"> ا</w:t>
            </w:r>
            <w:r w:rsidRPr="00704419">
              <w:rPr>
                <w:rFonts w:hint="cs"/>
                <w:rtl/>
              </w:rPr>
              <w:t xml:space="preserve">لإشارة </w:t>
            </w:r>
            <w:r w:rsidRPr="00704419">
              <w:t>ACLR</w:t>
            </w:r>
            <w:r w:rsidRPr="00704419">
              <w:rPr>
                <w:rFonts w:hint="cs"/>
                <w:rtl/>
              </w:rPr>
              <w:t xml:space="preserve"> </w:t>
            </w:r>
            <w:r w:rsidRPr="00704419">
              <w:t>dB 100 =</w:t>
            </w:r>
            <w:r w:rsidR="004553E6">
              <w:rPr>
                <w:rtl/>
              </w:rPr>
              <w:br/>
            </w:r>
            <w:r w:rsidRPr="00704419">
              <w:rPr>
                <w:rFonts w:hint="cs"/>
                <w:rtl/>
              </w:rPr>
              <w:t>لجميع التخالفات</w:t>
            </w:r>
          </w:p>
        </w:tc>
        <w:tc>
          <w:tcPr>
            <w:tcW w:w="2268" w:type="dxa"/>
            <w:gridSpan w:val="2"/>
          </w:tcPr>
          <w:p w:rsidR="00EF181F" w:rsidRPr="00704419" w:rsidRDefault="00EF181F" w:rsidP="00EE2F13">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نسبة التسرب في القنوات المجاورة لمولد الإشارة</w:t>
            </w:r>
            <w:r w:rsidR="00EE2F13">
              <w:rPr>
                <w:rtl/>
              </w:rPr>
              <w:br/>
            </w:r>
            <w:r w:rsidRPr="00704419">
              <w:t>= ACLR</w:t>
            </w:r>
            <w:r w:rsidRPr="00704419">
              <w:rPr>
                <w:rFonts w:hint="cs"/>
                <w:rtl/>
              </w:rPr>
              <w:t xml:space="preserve"> </w:t>
            </w:r>
            <w:r w:rsidRPr="00704419">
              <w:t>dB 67,8</w:t>
            </w:r>
            <w:r w:rsidR="00EE2F13">
              <w:rPr>
                <w:rtl/>
              </w:rPr>
              <w:br/>
            </w:r>
            <w:r w:rsidRPr="00704419">
              <w:rPr>
                <w:rFonts w:hint="cs"/>
                <w:rtl/>
              </w:rPr>
              <w:t xml:space="preserve">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EF181F" w:rsidTr="00EE2F13">
        <w:trPr>
          <w:cantSplit/>
          <w:jc w:val="center"/>
        </w:trPr>
        <w:tc>
          <w:tcPr>
            <w:tcW w:w="1527" w:type="dxa"/>
            <w:tcBorders>
              <w:bottom w:val="nil"/>
            </w:tcBorders>
            <w:noWrap/>
          </w:tcPr>
          <w:p w:rsidR="00EF181F" w:rsidRPr="005A47D5" w:rsidRDefault="00EF181F" w:rsidP="00EF181F">
            <w:pPr>
              <w:pStyle w:val="Tablehead"/>
            </w:pPr>
          </w:p>
        </w:tc>
        <w:tc>
          <w:tcPr>
            <w:tcW w:w="1157" w:type="dxa"/>
            <w:tcBorders>
              <w:bottom w:val="nil"/>
            </w:tcBorders>
          </w:tcPr>
          <w:p w:rsidR="00EF181F" w:rsidRPr="005A47D5" w:rsidRDefault="00EF181F" w:rsidP="00EF181F">
            <w:pPr>
              <w:pStyle w:val="Tablehead"/>
            </w:pPr>
          </w:p>
        </w:tc>
        <w:tc>
          <w:tcPr>
            <w:tcW w:w="2126" w:type="dxa"/>
            <w:gridSpan w:val="2"/>
            <w:shd w:val="clear" w:color="auto" w:fill="auto"/>
          </w:tcPr>
          <w:p w:rsidR="00EF181F" w:rsidRDefault="00EF181F" w:rsidP="00EE2F13">
            <w:pPr>
              <w:pStyle w:val="Tablehead"/>
            </w:pPr>
            <w:r>
              <w:rPr>
                <w:rFonts w:hint="cs"/>
                <w:rtl/>
              </w:rPr>
              <w:t xml:space="preserve">مئين </w:t>
            </w:r>
            <w:r>
              <w:t>PR</w:t>
            </w:r>
            <w:r w:rsidR="00EE2F13">
              <w:rPr>
                <w:rFonts w:hint="cs"/>
                <w:rtl/>
              </w:rPr>
              <w:t xml:space="preserve"> </w:t>
            </w:r>
            <w:r>
              <w:t>(dB)</w:t>
            </w:r>
          </w:p>
        </w:tc>
        <w:tc>
          <w:tcPr>
            <w:tcW w:w="2127" w:type="dxa"/>
            <w:gridSpan w:val="2"/>
            <w:shd w:val="clear" w:color="auto" w:fill="auto"/>
          </w:tcPr>
          <w:p w:rsidR="00EF181F" w:rsidRDefault="00EF181F" w:rsidP="00EE2F13">
            <w:pPr>
              <w:pStyle w:val="Tablehead"/>
            </w:pPr>
            <w:r>
              <w:rPr>
                <w:rFonts w:hint="cs"/>
                <w:rtl/>
              </w:rPr>
              <w:t xml:space="preserve">مئين </w:t>
            </w:r>
            <w:r>
              <w:t>PR</w:t>
            </w:r>
            <w:r w:rsidR="00EE2F13">
              <w:rPr>
                <w:rFonts w:hint="cs"/>
                <w:rtl/>
              </w:rPr>
              <w:t xml:space="preserve"> </w:t>
            </w:r>
            <w:r>
              <w:t>(dB)</w:t>
            </w:r>
          </w:p>
        </w:tc>
        <w:tc>
          <w:tcPr>
            <w:tcW w:w="2268" w:type="dxa"/>
            <w:gridSpan w:val="2"/>
          </w:tcPr>
          <w:p w:rsidR="00EF181F" w:rsidRDefault="00EF181F" w:rsidP="00EE2F13">
            <w:pPr>
              <w:pStyle w:val="Tablehead"/>
            </w:pPr>
            <w:r>
              <w:rPr>
                <w:rFonts w:hint="cs"/>
                <w:rtl/>
              </w:rPr>
              <w:t xml:space="preserve">مئين </w:t>
            </w:r>
            <w:r>
              <w:t>PR</w:t>
            </w:r>
            <w:r w:rsidR="00EE2F13">
              <w:rPr>
                <w:rFonts w:hint="cs"/>
                <w:rtl/>
              </w:rPr>
              <w:t xml:space="preserve"> </w:t>
            </w:r>
            <w:r>
              <w:t>(dB)</w:t>
            </w:r>
          </w:p>
        </w:tc>
      </w:tr>
      <w:tr w:rsidR="00EF181F" w:rsidRPr="004600F8" w:rsidTr="004553E6">
        <w:trPr>
          <w:cantSplit/>
          <w:jc w:val="center"/>
        </w:trPr>
        <w:tc>
          <w:tcPr>
            <w:tcW w:w="1527" w:type="dxa"/>
            <w:tcBorders>
              <w:top w:val="nil"/>
            </w:tcBorders>
            <w:noWrap/>
            <w:vAlign w:val="center"/>
          </w:tcPr>
          <w:p w:rsidR="00EF181F" w:rsidRPr="004600F8" w:rsidRDefault="00EF181F" w:rsidP="00EF181F">
            <w:pPr>
              <w:pStyle w:val="Tabletext"/>
              <w:jc w:val="center"/>
            </w:pPr>
          </w:p>
        </w:tc>
        <w:tc>
          <w:tcPr>
            <w:tcW w:w="1157" w:type="dxa"/>
            <w:tcBorders>
              <w:top w:val="nil"/>
            </w:tcBorders>
            <w:vAlign w:val="center"/>
          </w:tcPr>
          <w:p w:rsidR="00EF181F" w:rsidRDefault="00EF181F" w:rsidP="00EF181F">
            <w:pPr>
              <w:pStyle w:val="Tabletext"/>
              <w:jc w:val="center"/>
            </w:pPr>
          </w:p>
        </w:tc>
        <w:tc>
          <w:tcPr>
            <w:tcW w:w="1134"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992" w:type="dxa"/>
            <w:shd w:val="clear" w:color="auto" w:fill="FFFFFF"/>
            <w:vAlign w:val="center"/>
          </w:tcPr>
          <w:p w:rsidR="00EF181F" w:rsidRPr="004600F8" w:rsidRDefault="00EF181F" w:rsidP="00EF181F">
            <w:pPr>
              <w:pStyle w:val="Tabletext"/>
              <w:jc w:val="center"/>
            </w:pPr>
            <w:r w:rsidRPr="00D346B5">
              <w:rPr>
                <w:b/>
              </w:rPr>
              <w:t>90</w:t>
            </w:r>
            <w:r w:rsidRPr="00D346B5">
              <w:rPr>
                <w:b/>
                <w:vertAlign w:val="superscript"/>
              </w:rPr>
              <w:t>th</w:t>
            </w:r>
          </w:p>
        </w:tc>
        <w:tc>
          <w:tcPr>
            <w:tcW w:w="1014"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1113" w:type="dxa"/>
            <w:shd w:val="clear" w:color="auto" w:fill="auto"/>
            <w:vAlign w:val="center"/>
          </w:tcPr>
          <w:p w:rsidR="00EF181F" w:rsidRPr="004600F8" w:rsidRDefault="00EF181F" w:rsidP="00EF181F">
            <w:pPr>
              <w:pStyle w:val="Tabletext"/>
              <w:jc w:val="center"/>
            </w:pPr>
            <w:r w:rsidRPr="00D346B5">
              <w:rPr>
                <w:b/>
              </w:rPr>
              <w:t>90</w:t>
            </w:r>
            <w:r w:rsidRPr="00D346B5">
              <w:rPr>
                <w:b/>
                <w:vertAlign w:val="superscript"/>
              </w:rPr>
              <w:t>th</w:t>
            </w:r>
          </w:p>
        </w:tc>
        <w:tc>
          <w:tcPr>
            <w:tcW w:w="1141"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1127" w:type="dxa"/>
            <w:shd w:val="clear" w:color="auto" w:fill="auto"/>
            <w:vAlign w:val="center"/>
          </w:tcPr>
          <w:p w:rsidR="00EF181F" w:rsidRPr="004600F8" w:rsidRDefault="00EF181F" w:rsidP="00EF181F">
            <w:pPr>
              <w:pStyle w:val="Tabletext"/>
              <w:jc w:val="center"/>
            </w:pPr>
            <w:r w:rsidRPr="00D346B5">
              <w:rPr>
                <w:b/>
              </w:rPr>
              <w:t>90</w:t>
            </w:r>
            <w:r w:rsidRPr="00D346B5">
              <w:rPr>
                <w:b/>
                <w:vertAlign w:val="superscript"/>
              </w:rPr>
              <w:t>th</w:t>
            </w:r>
          </w:p>
        </w:tc>
      </w:tr>
      <w:tr w:rsidR="00EF181F" w:rsidRPr="004600F8" w:rsidTr="004553E6">
        <w:trPr>
          <w:jc w:val="center"/>
        </w:trPr>
        <w:tc>
          <w:tcPr>
            <w:tcW w:w="1527" w:type="dxa"/>
            <w:noWrap/>
          </w:tcPr>
          <w:p w:rsidR="00FC18C7" w:rsidRDefault="00FC18C7" w:rsidP="009635F6">
            <w:pPr>
              <w:pStyle w:val="Tabletext"/>
              <w:spacing w:before="0" w:after="0"/>
              <w:jc w:val="center"/>
              <w:rPr>
                <w:rtl/>
              </w:rPr>
            </w:pPr>
            <w:r>
              <w:rPr>
                <w:rFonts w:hint="cs"/>
                <w:rtl/>
              </w:rPr>
              <w:t>في نفس القناة</w:t>
            </w:r>
          </w:p>
          <w:p w:rsidR="00FC18C7" w:rsidRDefault="00FC18C7" w:rsidP="009635F6">
            <w:pPr>
              <w:pStyle w:val="Tabletext"/>
              <w:spacing w:before="0" w:after="0"/>
              <w:jc w:val="center"/>
            </w:pPr>
            <w:r>
              <w:t>AWGN (0)</w:t>
            </w:r>
          </w:p>
        </w:tc>
        <w:tc>
          <w:tcPr>
            <w:tcW w:w="1157" w:type="dxa"/>
          </w:tcPr>
          <w:p w:rsidR="00FC18C7" w:rsidRDefault="00FC18C7" w:rsidP="009635F6">
            <w:pPr>
              <w:pStyle w:val="Tabletext"/>
              <w:jc w:val="center"/>
            </w:pPr>
            <w:r>
              <w:t>11</w:t>
            </w:r>
          </w:p>
        </w:tc>
        <w:tc>
          <w:tcPr>
            <w:tcW w:w="1134" w:type="dxa"/>
            <w:shd w:val="clear" w:color="auto" w:fill="auto"/>
          </w:tcPr>
          <w:p w:rsidR="00FC18C7" w:rsidRDefault="00FC18C7" w:rsidP="009635F6">
            <w:pPr>
              <w:pStyle w:val="Tabletext"/>
              <w:jc w:val="center"/>
            </w:pPr>
            <w:r>
              <w:t>19</w:t>
            </w:r>
          </w:p>
        </w:tc>
        <w:tc>
          <w:tcPr>
            <w:tcW w:w="992" w:type="dxa"/>
            <w:shd w:val="clear" w:color="auto" w:fill="D9D9D9"/>
          </w:tcPr>
          <w:p w:rsidR="00FC18C7" w:rsidRDefault="00FC18C7" w:rsidP="009635F6">
            <w:pPr>
              <w:pStyle w:val="Tabletext"/>
              <w:jc w:val="center"/>
            </w:pPr>
            <w:r>
              <w:t>19</w:t>
            </w:r>
          </w:p>
        </w:tc>
        <w:tc>
          <w:tcPr>
            <w:tcW w:w="1014" w:type="dxa"/>
            <w:shd w:val="clear" w:color="auto" w:fill="auto"/>
          </w:tcPr>
          <w:p w:rsidR="00FC18C7" w:rsidRDefault="00FC18C7" w:rsidP="009635F6">
            <w:pPr>
              <w:pStyle w:val="Tabletext"/>
              <w:jc w:val="center"/>
            </w:pPr>
            <w:r>
              <w:t>19</w:t>
            </w:r>
          </w:p>
        </w:tc>
        <w:tc>
          <w:tcPr>
            <w:tcW w:w="1113" w:type="dxa"/>
            <w:shd w:val="clear" w:color="auto" w:fill="D9D9D9"/>
          </w:tcPr>
          <w:p w:rsidR="00FC18C7" w:rsidRDefault="00FC18C7" w:rsidP="009635F6">
            <w:pPr>
              <w:pStyle w:val="Tabletext"/>
              <w:jc w:val="center"/>
            </w:pPr>
            <w:r>
              <w:t>19</w:t>
            </w:r>
          </w:p>
        </w:tc>
        <w:tc>
          <w:tcPr>
            <w:tcW w:w="1141" w:type="dxa"/>
            <w:shd w:val="clear" w:color="auto" w:fill="auto"/>
          </w:tcPr>
          <w:p w:rsidR="00FC18C7" w:rsidRDefault="00FC18C7" w:rsidP="009635F6">
            <w:pPr>
              <w:pStyle w:val="Tabletext"/>
              <w:jc w:val="center"/>
            </w:pPr>
            <w:r>
              <w:t>19</w:t>
            </w:r>
          </w:p>
        </w:tc>
        <w:tc>
          <w:tcPr>
            <w:tcW w:w="1127" w:type="dxa"/>
            <w:shd w:val="clear" w:color="auto" w:fill="D9D9D9"/>
          </w:tcPr>
          <w:p w:rsidR="00FC18C7" w:rsidRDefault="00FC18C7" w:rsidP="009635F6">
            <w:pPr>
              <w:pStyle w:val="Tabletext"/>
              <w:jc w:val="center"/>
            </w:pPr>
            <w:r>
              <w:t>19</w:t>
            </w:r>
          </w:p>
        </w:tc>
      </w:tr>
      <w:tr w:rsidR="00EF181F" w:rsidRPr="004600F8" w:rsidTr="004553E6">
        <w:trPr>
          <w:jc w:val="center"/>
        </w:trPr>
        <w:tc>
          <w:tcPr>
            <w:tcW w:w="1527" w:type="dxa"/>
            <w:noWrap/>
          </w:tcPr>
          <w:p w:rsidR="00FC18C7" w:rsidRDefault="00FC18C7" w:rsidP="009635F6">
            <w:pPr>
              <w:pStyle w:val="Tabletext"/>
              <w:spacing w:before="0" w:after="0"/>
              <w:jc w:val="center"/>
              <w:rPr>
                <w:rtl/>
              </w:rPr>
            </w:pPr>
            <w:r>
              <w:rPr>
                <w:rFonts w:hint="cs"/>
                <w:rtl/>
              </w:rPr>
              <w:t>في نفس القناة</w:t>
            </w:r>
          </w:p>
          <w:p w:rsidR="00FC18C7" w:rsidRPr="004600F8" w:rsidRDefault="00FC18C7" w:rsidP="009635F6">
            <w:pPr>
              <w:pStyle w:val="Tabletext"/>
              <w:jc w:val="center"/>
            </w:pPr>
            <w:r>
              <w:t>LTE (0)</w:t>
            </w:r>
          </w:p>
        </w:tc>
        <w:tc>
          <w:tcPr>
            <w:tcW w:w="1157" w:type="dxa"/>
          </w:tcPr>
          <w:p w:rsidR="00FC18C7" w:rsidRPr="003A6790" w:rsidRDefault="00FC18C7" w:rsidP="009635F6">
            <w:pPr>
              <w:pStyle w:val="Tabletext"/>
              <w:jc w:val="center"/>
            </w:pPr>
            <w:r>
              <w:t>11</w:t>
            </w:r>
          </w:p>
        </w:tc>
        <w:tc>
          <w:tcPr>
            <w:tcW w:w="1134" w:type="dxa"/>
            <w:shd w:val="clear" w:color="auto" w:fill="auto"/>
          </w:tcPr>
          <w:p w:rsidR="00FC18C7" w:rsidRPr="003A6790" w:rsidRDefault="00FC18C7" w:rsidP="009635F6">
            <w:pPr>
              <w:pStyle w:val="Tabletext"/>
              <w:jc w:val="center"/>
            </w:pPr>
            <w:r>
              <w:t>10</w:t>
            </w:r>
          </w:p>
        </w:tc>
        <w:tc>
          <w:tcPr>
            <w:tcW w:w="992" w:type="dxa"/>
            <w:shd w:val="clear" w:color="auto" w:fill="D9D9D9"/>
          </w:tcPr>
          <w:p w:rsidR="00FC18C7" w:rsidRPr="003B2E60" w:rsidRDefault="00FC18C7" w:rsidP="009635F6">
            <w:pPr>
              <w:pStyle w:val="Tabletext"/>
              <w:jc w:val="center"/>
            </w:pPr>
            <w:r>
              <w:t>11</w:t>
            </w:r>
          </w:p>
        </w:tc>
        <w:tc>
          <w:tcPr>
            <w:tcW w:w="1014" w:type="dxa"/>
            <w:shd w:val="clear" w:color="auto" w:fill="auto"/>
          </w:tcPr>
          <w:p w:rsidR="00FC18C7" w:rsidRPr="003A6790" w:rsidRDefault="00FC18C7" w:rsidP="009635F6">
            <w:pPr>
              <w:pStyle w:val="Tabletext"/>
              <w:jc w:val="center"/>
            </w:pPr>
            <w:r>
              <w:t>18</w:t>
            </w:r>
          </w:p>
        </w:tc>
        <w:tc>
          <w:tcPr>
            <w:tcW w:w="1113" w:type="dxa"/>
            <w:shd w:val="clear" w:color="auto" w:fill="D9D9D9"/>
          </w:tcPr>
          <w:p w:rsidR="00FC18C7" w:rsidRPr="003B2E60" w:rsidRDefault="00FC18C7" w:rsidP="009635F6">
            <w:pPr>
              <w:pStyle w:val="Tabletext"/>
              <w:jc w:val="center"/>
            </w:pPr>
            <w:r>
              <w:t>18</w:t>
            </w:r>
          </w:p>
        </w:tc>
        <w:tc>
          <w:tcPr>
            <w:tcW w:w="1141" w:type="dxa"/>
            <w:shd w:val="clear" w:color="auto" w:fill="auto"/>
          </w:tcPr>
          <w:p w:rsidR="00FC18C7" w:rsidRPr="003A6790" w:rsidRDefault="00FC18C7" w:rsidP="009635F6">
            <w:pPr>
              <w:pStyle w:val="Tabletext"/>
              <w:jc w:val="center"/>
            </w:pPr>
            <w:r>
              <w:t>19</w:t>
            </w:r>
          </w:p>
        </w:tc>
        <w:tc>
          <w:tcPr>
            <w:tcW w:w="1127" w:type="dxa"/>
            <w:shd w:val="clear" w:color="auto" w:fill="D9D9D9"/>
          </w:tcPr>
          <w:p w:rsidR="00FC18C7" w:rsidRPr="003B2E60" w:rsidRDefault="00FC18C7" w:rsidP="009635F6">
            <w:pPr>
              <w:pStyle w:val="Tabletext"/>
              <w:jc w:val="center"/>
            </w:pPr>
            <w:r>
              <w:t>19</w:t>
            </w:r>
          </w:p>
        </w:tc>
      </w:tr>
      <w:tr w:rsidR="00EF181F" w:rsidRPr="004600F8" w:rsidTr="004553E6">
        <w:trPr>
          <w:jc w:val="center"/>
        </w:trPr>
        <w:tc>
          <w:tcPr>
            <w:tcW w:w="1527" w:type="dxa"/>
            <w:noWrap/>
          </w:tcPr>
          <w:p w:rsidR="00FC18C7" w:rsidRPr="004600F8" w:rsidRDefault="00FC18C7" w:rsidP="009635F6">
            <w:pPr>
              <w:pStyle w:val="Tabletext"/>
              <w:jc w:val="center"/>
            </w:pPr>
            <w:r w:rsidRPr="004600F8">
              <w:t>1</w:t>
            </w:r>
            <w:r>
              <w:t>/(10)</w:t>
            </w:r>
          </w:p>
        </w:tc>
        <w:tc>
          <w:tcPr>
            <w:tcW w:w="1157"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6</w:t>
            </w:r>
            <w:r>
              <w:t>–</w:t>
            </w:r>
          </w:p>
        </w:tc>
        <w:tc>
          <w:tcPr>
            <w:tcW w:w="992" w:type="dxa"/>
            <w:shd w:val="clear" w:color="auto" w:fill="D9D9D9"/>
          </w:tcPr>
          <w:p w:rsidR="00FC18C7" w:rsidRPr="00170A68" w:rsidRDefault="00FC18C7" w:rsidP="009635F6">
            <w:pPr>
              <w:pStyle w:val="Tabletext"/>
              <w:jc w:val="center"/>
            </w:pPr>
            <w:r w:rsidRPr="00170A68">
              <w:t>6</w:t>
            </w:r>
            <w:r>
              <w:t>–</w:t>
            </w:r>
          </w:p>
        </w:tc>
        <w:tc>
          <w:tcPr>
            <w:tcW w:w="1014" w:type="dxa"/>
            <w:shd w:val="clear" w:color="auto" w:fill="auto"/>
          </w:tcPr>
          <w:p w:rsidR="00FC18C7" w:rsidRDefault="00FC18C7" w:rsidP="009635F6">
            <w:pPr>
              <w:pStyle w:val="Tabletext"/>
              <w:jc w:val="center"/>
            </w:pPr>
            <w:r>
              <w:t>6–</w:t>
            </w:r>
          </w:p>
        </w:tc>
        <w:tc>
          <w:tcPr>
            <w:tcW w:w="1113" w:type="dxa"/>
            <w:shd w:val="clear" w:color="auto" w:fill="D9D9D9"/>
          </w:tcPr>
          <w:p w:rsidR="00FC18C7" w:rsidRDefault="00FC18C7" w:rsidP="009635F6">
            <w:pPr>
              <w:pStyle w:val="Tabletext"/>
              <w:jc w:val="center"/>
            </w:pPr>
            <w:r>
              <w:t>6–</w:t>
            </w:r>
          </w:p>
        </w:tc>
        <w:tc>
          <w:tcPr>
            <w:tcW w:w="1141" w:type="dxa"/>
            <w:shd w:val="clear" w:color="auto" w:fill="auto"/>
          </w:tcPr>
          <w:p w:rsidR="00FC18C7" w:rsidRPr="00F77087" w:rsidRDefault="00FC18C7" w:rsidP="009635F6">
            <w:pPr>
              <w:pStyle w:val="Tabletext"/>
              <w:jc w:val="center"/>
            </w:pPr>
            <w:r w:rsidRPr="00F77087">
              <w:t>6</w:t>
            </w:r>
            <w:r>
              <w:t>–</w:t>
            </w:r>
          </w:p>
        </w:tc>
        <w:tc>
          <w:tcPr>
            <w:tcW w:w="1127" w:type="dxa"/>
            <w:shd w:val="clear" w:color="auto" w:fill="D9D9D9"/>
          </w:tcPr>
          <w:p w:rsidR="00FC18C7" w:rsidRPr="00F77087" w:rsidRDefault="00FC18C7" w:rsidP="009635F6">
            <w:pPr>
              <w:pStyle w:val="Tabletext"/>
              <w:jc w:val="center"/>
            </w:pPr>
            <w:r w:rsidRPr="00F77087">
              <w:t>6</w:t>
            </w:r>
            <w:r>
              <w:t>–</w:t>
            </w:r>
          </w:p>
        </w:tc>
      </w:tr>
      <w:tr w:rsidR="00EF181F" w:rsidRPr="004600F8" w:rsidTr="004553E6">
        <w:trPr>
          <w:jc w:val="center"/>
        </w:trPr>
        <w:tc>
          <w:tcPr>
            <w:tcW w:w="1527" w:type="dxa"/>
            <w:noWrap/>
          </w:tcPr>
          <w:p w:rsidR="00FC18C7" w:rsidRPr="004600F8" w:rsidRDefault="00FC18C7" w:rsidP="009635F6">
            <w:pPr>
              <w:pStyle w:val="Tabletext"/>
              <w:jc w:val="center"/>
            </w:pPr>
            <w:r w:rsidRPr="004600F8">
              <w:t>2</w:t>
            </w:r>
            <w:r>
              <w:t xml:space="preserve"> (18)</w:t>
            </w:r>
          </w:p>
        </w:tc>
        <w:tc>
          <w:tcPr>
            <w:tcW w:w="1157"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13</w:t>
            </w:r>
            <w:r>
              <w:t>–</w:t>
            </w:r>
          </w:p>
        </w:tc>
        <w:tc>
          <w:tcPr>
            <w:tcW w:w="992" w:type="dxa"/>
            <w:shd w:val="clear" w:color="auto" w:fill="D9D9D9"/>
          </w:tcPr>
          <w:p w:rsidR="00FC18C7" w:rsidRPr="00170A68" w:rsidRDefault="00FC18C7" w:rsidP="009635F6">
            <w:pPr>
              <w:pStyle w:val="Tabletext"/>
              <w:jc w:val="center"/>
            </w:pPr>
            <w:r w:rsidRPr="00170A68">
              <w:t>13</w:t>
            </w:r>
            <w:r>
              <w:t>–</w:t>
            </w:r>
          </w:p>
        </w:tc>
        <w:tc>
          <w:tcPr>
            <w:tcW w:w="1014" w:type="dxa"/>
            <w:shd w:val="clear" w:color="auto" w:fill="auto"/>
          </w:tcPr>
          <w:p w:rsidR="00FC18C7" w:rsidRDefault="00FC18C7" w:rsidP="009635F6">
            <w:pPr>
              <w:pStyle w:val="Tabletext"/>
              <w:jc w:val="center"/>
            </w:pPr>
            <w:r>
              <w:t>13–</w:t>
            </w:r>
          </w:p>
        </w:tc>
        <w:tc>
          <w:tcPr>
            <w:tcW w:w="1113" w:type="dxa"/>
            <w:shd w:val="clear" w:color="auto" w:fill="D9D9D9"/>
          </w:tcPr>
          <w:p w:rsidR="00FC18C7" w:rsidRDefault="00FC18C7" w:rsidP="009635F6">
            <w:pPr>
              <w:pStyle w:val="Tabletext"/>
              <w:jc w:val="center"/>
            </w:pPr>
            <w:r>
              <w:t>13–</w:t>
            </w:r>
          </w:p>
        </w:tc>
        <w:tc>
          <w:tcPr>
            <w:tcW w:w="1141" w:type="dxa"/>
            <w:shd w:val="clear" w:color="auto" w:fill="auto"/>
          </w:tcPr>
          <w:p w:rsidR="00FC18C7" w:rsidRPr="00F77087" w:rsidRDefault="00FC18C7" w:rsidP="009635F6">
            <w:pPr>
              <w:pStyle w:val="Tabletext"/>
              <w:jc w:val="center"/>
            </w:pPr>
            <w:r w:rsidRPr="00F77087">
              <w:t>13</w:t>
            </w:r>
            <w:r>
              <w:t>–</w:t>
            </w:r>
          </w:p>
        </w:tc>
        <w:tc>
          <w:tcPr>
            <w:tcW w:w="1127" w:type="dxa"/>
            <w:shd w:val="clear" w:color="auto" w:fill="D9D9D9"/>
          </w:tcPr>
          <w:p w:rsidR="00FC18C7" w:rsidRPr="00F77087" w:rsidRDefault="00FC18C7" w:rsidP="009635F6">
            <w:pPr>
              <w:pStyle w:val="Tabletext"/>
              <w:jc w:val="center"/>
            </w:pPr>
            <w:r w:rsidRPr="00F77087">
              <w:t>13</w:t>
            </w:r>
            <w:r>
              <w:t>–</w:t>
            </w:r>
          </w:p>
        </w:tc>
      </w:tr>
      <w:tr w:rsidR="00EF181F" w:rsidRPr="004600F8" w:rsidTr="004553E6">
        <w:trPr>
          <w:jc w:val="center"/>
        </w:trPr>
        <w:tc>
          <w:tcPr>
            <w:tcW w:w="1527" w:type="dxa"/>
            <w:noWrap/>
          </w:tcPr>
          <w:p w:rsidR="00FC18C7" w:rsidRPr="004600F8" w:rsidRDefault="00FC18C7" w:rsidP="009635F6">
            <w:pPr>
              <w:pStyle w:val="Tabletext"/>
              <w:jc w:val="center"/>
            </w:pPr>
            <w:r w:rsidRPr="004600F8">
              <w:t>3</w:t>
            </w:r>
            <w:r>
              <w:t xml:space="preserve"> (26)</w:t>
            </w:r>
          </w:p>
        </w:tc>
        <w:tc>
          <w:tcPr>
            <w:tcW w:w="1157"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44</w:t>
            </w:r>
            <w:r>
              <w:t>–</w:t>
            </w:r>
          </w:p>
        </w:tc>
        <w:tc>
          <w:tcPr>
            <w:tcW w:w="992" w:type="dxa"/>
            <w:shd w:val="clear" w:color="auto" w:fill="D9D9D9"/>
          </w:tcPr>
          <w:p w:rsidR="00FC18C7" w:rsidRPr="00170A68" w:rsidRDefault="00FC18C7" w:rsidP="009635F6">
            <w:pPr>
              <w:pStyle w:val="Tabletext"/>
              <w:jc w:val="center"/>
            </w:pPr>
            <w:r w:rsidRPr="00170A68">
              <w:t>26</w:t>
            </w:r>
            <w:r>
              <w:t>–</w:t>
            </w:r>
          </w:p>
        </w:tc>
        <w:tc>
          <w:tcPr>
            <w:tcW w:w="1014" w:type="dxa"/>
            <w:shd w:val="clear" w:color="auto" w:fill="auto"/>
          </w:tcPr>
          <w:p w:rsidR="00FC18C7" w:rsidRDefault="00FC18C7" w:rsidP="009635F6">
            <w:pPr>
              <w:pStyle w:val="Tabletext"/>
              <w:jc w:val="center"/>
            </w:pPr>
            <w:r>
              <w:t>48–</w:t>
            </w:r>
          </w:p>
        </w:tc>
        <w:tc>
          <w:tcPr>
            <w:tcW w:w="1113" w:type="dxa"/>
            <w:shd w:val="clear" w:color="auto" w:fill="D9D9D9"/>
          </w:tcPr>
          <w:p w:rsidR="00FC18C7" w:rsidRDefault="00FC18C7" w:rsidP="009635F6">
            <w:pPr>
              <w:pStyle w:val="Tabletext"/>
              <w:jc w:val="center"/>
            </w:pPr>
            <w:r>
              <w:t>45–</w:t>
            </w:r>
          </w:p>
        </w:tc>
        <w:tc>
          <w:tcPr>
            <w:tcW w:w="1141" w:type="dxa"/>
            <w:shd w:val="clear" w:color="auto" w:fill="auto"/>
          </w:tcPr>
          <w:p w:rsidR="00FC18C7" w:rsidRPr="00F77087" w:rsidRDefault="00FC18C7" w:rsidP="009635F6">
            <w:pPr>
              <w:pStyle w:val="Tabletext"/>
              <w:jc w:val="center"/>
            </w:pPr>
            <w:r w:rsidRPr="00F77087">
              <w:t>50</w:t>
            </w:r>
            <w:r>
              <w:t>–</w:t>
            </w:r>
          </w:p>
        </w:tc>
        <w:tc>
          <w:tcPr>
            <w:tcW w:w="1127" w:type="dxa"/>
            <w:shd w:val="clear" w:color="auto" w:fill="D9D9D9"/>
          </w:tcPr>
          <w:p w:rsidR="00FC18C7" w:rsidRPr="00F77087" w:rsidRDefault="00FC18C7" w:rsidP="009635F6">
            <w:pPr>
              <w:pStyle w:val="Tabletext"/>
              <w:jc w:val="center"/>
            </w:pPr>
            <w:r w:rsidRPr="00F77087">
              <w:t>44</w:t>
            </w:r>
            <w:r>
              <w:t>–</w:t>
            </w:r>
          </w:p>
        </w:tc>
      </w:tr>
      <w:tr w:rsidR="00EF181F" w:rsidRPr="004600F8" w:rsidTr="004553E6">
        <w:trPr>
          <w:jc w:val="center"/>
        </w:trPr>
        <w:tc>
          <w:tcPr>
            <w:tcW w:w="1527" w:type="dxa"/>
            <w:noWrap/>
          </w:tcPr>
          <w:p w:rsidR="00FC18C7" w:rsidRPr="004600F8" w:rsidRDefault="00FC18C7" w:rsidP="009635F6">
            <w:pPr>
              <w:pStyle w:val="Tabletext"/>
              <w:jc w:val="center"/>
            </w:pPr>
            <w:r w:rsidRPr="004600F8">
              <w:t>4</w:t>
            </w:r>
            <w:r>
              <w:t xml:space="preserve"> (34)</w:t>
            </w:r>
          </w:p>
        </w:tc>
        <w:tc>
          <w:tcPr>
            <w:tcW w:w="1157" w:type="dxa"/>
          </w:tcPr>
          <w:p w:rsidR="00FC18C7" w:rsidRPr="003A6790" w:rsidRDefault="00FC18C7" w:rsidP="009635F6">
            <w:pPr>
              <w:pStyle w:val="Tabletext"/>
              <w:jc w:val="center"/>
            </w:pPr>
            <w:r>
              <w:t>11</w:t>
            </w:r>
          </w:p>
        </w:tc>
        <w:tc>
          <w:tcPr>
            <w:tcW w:w="1134" w:type="dxa"/>
            <w:shd w:val="clear" w:color="auto" w:fill="auto"/>
          </w:tcPr>
          <w:p w:rsidR="00FC18C7" w:rsidRPr="00170A68" w:rsidRDefault="00FC18C7" w:rsidP="009635F6">
            <w:pPr>
              <w:pStyle w:val="Tabletext"/>
              <w:jc w:val="center"/>
            </w:pPr>
            <w:r w:rsidRPr="00170A68">
              <w:t>46</w:t>
            </w:r>
            <w:r>
              <w:t>–</w:t>
            </w:r>
          </w:p>
        </w:tc>
        <w:tc>
          <w:tcPr>
            <w:tcW w:w="992" w:type="dxa"/>
            <w:shd w:val="clear" w:color="auto" w:fill="D9D9D9"/>
          </w:tcPr>
          <w:p w:rsidR="00FC18C7" w:rsidRPr="00170A68" w:rsidRDefault="00FC18C7" w:rsidP="009635F6">
            <w:pPr>
              <w:pStyle w:val="Tabletext"/>
              <w:jc w:val="center"/>
            </w:pPr>
            <w:r w:rsidRPr="00170A68">
              <w:t>36</w:t>
            </w:r>
            <w:r>
              <w:t>–</w:t>
            </w:r>
          </w:p>
        </w:tc>
        <w:tc>
          <w:tcPr>
            <w:tcW w:w="1014" w:type="dxa"/>
            <w:shd w:val="clear" w:color="auto" w:fill="auto"/>
          </w:tcPr>
          <w:p w:rsidR="00FC18C7" w:rsidRDefault="00FC18C7" w:rsidP="009635F6">
            <w:pPr>
              <w:pStyle w:val="Tabletext"/>
              <w:jc w:val="center"/>
            </w:pPr>
            <w:r>
              <w:t>48–</w:t>
            </w:r>
          </w:p>
        </w:tc>
        <w:tc>
          <w:tcPr>
            <w:tcW w:w="1113" w:type="dxa"/>
            <w:shd w:val="clear" w:color="auto" w:fill="D9D9D9"/>
          </w:tcPr>
          <w:p w:rsidR="00FC18C7" w:rsidRDefault="00FC18C7" w:rsidP="009635F6">
            <w:pPr>
              <w:pStyle w:val="Tabletext"/>
              <w:jc w:val="center"/>
            </w:pPr>
            <w:r>
              <w:t>45–</w:t>
            </w:r>
          </w:p>
        </w:tc>
        <w:tc>
          <w:tcPr>
            <w:tcW w:w="1141" w:type="dxa"/>
            <w:shd w:val="clear" w:color="auto" w:fill="auto"/>
          </w:tcPr>
          <w:p w:rsidR="00FC18C7" w:rsidRPr="00F77087" w:rsidRDefault="00FC18C7" w:rsidP="009635F6">
            <w:pPr>
              <w:pStyle w:val="Tabletext"/>
              <w:jc w:val="center"/>
            </w:pPr>
            <w:r w:rsidRPr="00F77087">
              <w:t>52</w:t>
            </w:r>
            <w:r>
              <w:t>–</w:t>
            </w:r>
          </w:p>
        </w:tc>
        <w:tc>
          <w:tcPr>
            <w:tcW w:w="1127" w:type="dxa"/>
            <w:shd w:val="clear" w:color="auto" w:fill="D9D9D9"/>
          </w:tcPr>
          <w:p w:rsidR="00FC18C7" w:rsidRPr="00F77087" w:rsidRDefault="00FC18C7" w:rsidP="009635F6">
            <w:pPr>
              <w:pStyle w:val="Tabletext"/>
              <w:jc w:val="center"/>
              <w:rPr>
                <w:rtl/>
                <w:lang w:bidi="ar-EG"/>
              </w:rPr>
            </w:pPr>
            <w:r w:rsidRPr="00F77087">
              <w:t>45</w:t>
            </w:r>
            <w:r>
              <w:t>–</w:t>
            </w:r>
          </w:p>
        </w:tc>
      </w:tr>
      <w:tr w:rsidR="0066486E" w:rsidRPr="004600F8" w:rsidTr="004553E6">
        <w:trPr>
          <w:jc w:val="center"/>
        </w:trPr>
        <w:tc>
          <w:tcPr>
            <w:tcW w:w="1527" w:type="dxa"/>
            <w:noWrap/>
          </w:tcPr>
          <w:p w:rsidR="0066486E" w:rsidRPr="004600F8" w:rsidRDefault="0066486E" w:rsidP="0066486E">
            <w:pPr>
              <w:pStyle w:val="Tabletext"/>
              <w:jc w:val="center"/>
            </w:pPr>
            <w:r w:rsidRPr="004600F8">
              <w:t>5</w:t>
            </w:r>
            <w:r>
              <w:t xml:space="preserve"> (42)</w:t>
            </w:r>
          </w:p>
        </w:tc>
        <w:tc>
          <w:tcPr>
            <w:tcW w:w="1157" w:type="dxa"/>
          </w:tcPr>
          <w:p w:rsidR="0066486E" w:rsidRPr="003A6790" w:rsidRDefault="0066486E" w:rsidP="0066486E">
            <w:pPr>
              <w:pStyle w:val="Tabletext"/>
              <w:jc w:val="center"/>
            </w:pPr>
            <w:r>
              <w:t>11</w:t>
            </w:r>
          </w:p>
        </w:tc>
        <w:tc>
          <w:tcPr>
            <w:tcW w:w="1134" w:type="dxa"/>
            <w:shd w:val="clear" w:color="auto" w:fill="auto"/>
          </w:tcPr>
          <w:p w:rsidR="0066486E" w:rsidRPr="00170A68" w:rsidRDefault="0066486E" w:rsidP="0066486E">
            <w:pPr>
              <w:pStyle w:val="Tabletext"/>
              <w:jc w:val="center"/>
            </w:pPr>
            <w:r w:rsidRPr="00170A68">
              <w:t>47</w:t>
            </w:r>
            <w:r>
              <w:t>–</w:t>
            </w:r>
          </w:p>
        </w:tc>
        <w:tc>
          <w:tcPr>
            <w:tcW w:w="992" w:type="dxa"/>
            <w:shd w:val="clear" w:color="auto" w:fill="D9D9D9"/>
          </w:tcPr>
          <w:p w:rsidR="0066486E" w:rsidRPr="00170A68" w:rsidRDefault="0066486E" w:rsidP="0066486E">
            <w:pPr>
              <w:pStyle w:val="Tabletext"/>
              <w:jc w:val="center"/>
            </w:pPr>
            <w:r w:rsidRPr="00170A68">
              <w:t>37</w:t>
            </w:r>
            <w:r>
              <w:t>–</w:t>
            </w:r>
          </w:p>
        </w:tc>
        <w:tc>
          <w:tcPr>
            <w:tcW w:w="1014" w:type="dxa"/>
            <w:shd w:val="clear" w:color="auto" w:fill="auto"/>
          </w:tcPr>
          <w:p w:rsidR="0066486E" w:rsidRDefault="0066486E" w:rsidP="0066486E">
            <w:pPr>
              <w:pStyle w:val="Tabletext"/>
              <w:jc w:val="center"/>
            </w:pPr>
            <w:r>
              <w:t>48–</w:t>
            </w:r>
          </w:p>
        </w:tc>
        <w:tc>
          <w:tcPr>
            <w:tcW w:w="1113" w:type="dxa"/>
            <w:shd w:val="clear" w:color="auto" w:fill="D9D9D9"/>
          </w:tcPr>
          <w:p w:rsidR="0066486E" w:rsidRDefault="0066486E" w:rsidP="0066486E">
            <w:pPr>
              <w:pStyle w:val="Tabletext"/>
              <w:jc w:val="center"/>
            </w:pPr>
            <w:r>
              <w:t>44–</w:t>
            </w:r>
          </w:p>
        </w:tc>
        <w:tc>
          <w:tcPr>
            <w:tcW w:w="1141" w:type="dxa"/>
            <w:shd w:val="clear" w:color="auto" w:fill="auto"/>
          </w:tcPr>
          <w:p w:rsidR="0066486E" w:rsidRPr="008E191D" w:rsidRDefault="0066486E" w:rsidP="0066486E">
            <w:pPr>
              <w:pStyle w:val="Tabletext"/>
              <w:jc w:val="center"/>
              <w:rPr>
                <w:b/>
                <w:bCs/>
              </w:rPr>
            </w:pPr>
            <w:r w:rsidRPr="00F77087">
              <w:t>54</w:t>
            </w:r>
            <w:r>
              <w:t>–</w:t>
            </w:r>
          </w:p>
        </w:tc>
        <w:tc>
          <w:tcPr>
            <w:tcW w:w="1127" w:type="dxa"/>
            <w:shd w:val="clear" w:color="auto" w:fill="D9D9D9"/>
          </w:tcPr>
          <w:p w:rsidR="0066486E" w:rsidRPr="00F77087" w:rsidRDefault="0066486E" w:rsidP="0066486E">
            <w:pPr>
              <w:pStyle w:val="Tabletext"/>
              <w:jc w:val="center"/>
            </w:pPr>
            <w:r w:rsidRPr="00F77087">
              <w:t>46</w:t>
            </w:r>
            <w:r>
              <w:t>–</w:t>
            </w:r>
          </w:p>
        </w:tc>
      </w:tr>
    </w:tbl>
    <w:p w:rsidR="0066486E" w:rsidRPr="00FC18C7" w:rsidRDefault="0066486E" w:rsidP="00956B7D">
      <w:pPr>
        <w:pStyle w:val="Tabletitle"/>
        <w:rPr>
          <w:rFonts w:ascii="Calibri" w:hAnsi="Calibri"/>
          <w:b w:val="0"/>
          <w:bCs w:val="0"/>
        </w:rPr>
      </w:pPr>
      <w:r>
        <w:br w:type="page"/>
      </w:r>
      <w:r w:rsidRPr="008E191D">
        <w:rPr>
          <w:rFonts w:hint="cs"/>
          <w:b w:val="0"/>
          <w:bCs w:val="0"/>
          <w:rtl/>
        </w:rPr>
        <w:lastRenderedPageBreak/>
        <w:t>الج</w:t>
      </w:r>
      <w:r w:rsidRPr="008E191D">
        <w:rPr>
          <w:rFonts w:hint="cs"/>
          <w:b w:val="0"/>
          <w:bCs w:val="0"/>
          <w:rtl/>
          <w:lang w:bidi="ar-SA"/>
        </w:rPr>
        <w:t>ـ</w:t>
      </w:r>
      <w:r w:rsidRPr="008E191D">
        <w:rPr>
          <w:rFonts w:hint="cs"/>
          <w:b w:val="0"/>
          <w:bCs w:val="0"/>
          <w:rtl/>
        </w:rPr>
        <w:t>دول</w:t>
      </w:r>
      <w:r w:rsidRPr="008E191D">
        <w:rPr>
          <w:b w:val="0"/>
          <w:bCs w:val="0"/>
          <w:rtl/>
        </w:rPr>
        <w:t xml:space="preserve"> </w:t>
      </w:r>
      <w:r w:rsidRPr="008E191D">
        <w:rPr>
          <w:rFonts w:ascii="Times New Roman"/>
          <w:b w:val="0"/>
          <w:bCs w:val="0"/>
          <w:lang w:val="fr-FR"/>
        </w:rPr>
        <w:t>8</w:t>
      </w:r>
      <w:r>
        <w:rPr>
          <w:rFonts w:ascii="Times New Roman" w:hint="cs"/>
          <w:b w:val="0"/>
          <w:bCs w:val="0"/>
          <w:rtl/>
          <w:lang w:val="fr-FR"/>
        </w:rPr>
        <w:t xml:space="preserve"> (</w:t>
      </w:r>
      <w:r w:rsidR="00956B7D">
        <w:rPr>
          <w:rFonts w:ascii="Times New Roman" w:hint="cs"/>
          <w:b w:val="0"/>
          <w:bCs w:val="0"/>
          <w:i/>
          <w:iCs/>
          <w:rtl/>
          <w:lang w:val="fr-FR"/>
        </w:rPr>
        <w:t>تتمة</w:t>
      </w:r>
      <w:r>
        <w:rPr>
          <w:rFonts w:ascii="Times New Roman" w:hint="cs"/>
          <w:b w:val="0"/>
          <w:bCs w:val="0"/>
          <w:rtl/>
          <w:lang w:val="fr-FR"/>
        </w:rPr>
        <w:t>)</w:t>
      </w:r>
    </w:p>
    <w:tbl>
      <w:tblPr>
        <w:bidiVisual/>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1157"/>
        <w:gridCol w:w="1134"/>
        <w:gridCol w:w="992"/>
        <w:gridCol w:w="1014"/>
        <w:gridCol w:w="1113"/>
        <w:gridCol w:w="1141"/>
        <w:gridCol w:w="1127"/>
      </w:tblGrid>
      <w:tr w:rsidR="0066486E" w:rsidRPr="00704419" w:rsidTr="00EE2F13">
        <w:trPr>
          <w:cantSplit/>
          <w:trHeight w:val="1406"/>
          <w:jc w:val="center"/>
        </w:trPr>
        <w:tc>
          <w:tcPr>
            <w:tcW w:w="1527" w:type="dxa"/>
            <w:tcBorders>
              <w:bottom w:val="single" w:sz="4" w:space="0" w:color="auto"/>
            </w:tcBorders>
            <w:noWrap/>
          </w:tcPr>
          <w:p w:rsidR="0066486E" w:rsidRPr="00704419" w:rsidRDefault="0066486E" w:rsidP="0066486E">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w:t>
            </w:r>
            <w:r w:rsidR="004553E6">
              <w:rPr>
                <w:rtl/>
              </w:rPr>
              <w:br/>
            </w:r>
            <w:r w:rsidRPr="00704419">
              <w:rPr>
                <w:rtl/>
              </w:rPr>
              <w:t>تخالف التردد المركزي</w:t>
            </w:r>
          </w:p>
        </w:tc>
        <w:tc>
          <w:tcPr>
            <w:tcW w:w="1157" w:type="dxa"/>
            <w:tcBorders>
              <w:bottom w:val="single" w:sz="4" w:space="0" w:color="auto"/>
            </w:tcBorders>
          </w:tcPr>
          <w:p w:rsidR="0066486E" w:rsidRPr="00704419" w:rsidRDefault="0066486E" w:rsidP="0066486E">
            <w:pPr>
              <w:pStyle w:val="Tablehead"/>
            </w:pPr>
            <w:r w:rsidRPr="00704419">
              <w:rPr>
                <w:rFonts w:hint="cs"/>
                <w:rtl/>
              </w:rPr>
              <w:t>عدد المستقبلات الخاضعة للاختبار</w:t>
            </w:r>
          </w:p>
          <w:p w:rsidR="0066486E" w:rsidRPr="00704419" w:rsidRDefault="0066486E" w:rsidP="0066486E">
            <w:pPr>
              <w:pStyle w:val="Tablehead"/>
            </w:pPr>
          </w:p>
        </w:tc>
        <w:tc>
          <w:tcPr>
            <w:tcW w:w="2126" w:type="dxa"/>
            <w:gridSpan w:val="2"/>
          </w:tcPr>
          <w:p w:rsidR="0066486E" w:rsidRPr="00704419" w:rsidRDefault="0066486E" w:rsidP="0066486E">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لجميع التخالفات</w:t>
            </w:r>
          </w:p>
        </w:tc>
        <w:tc>
          <w:tcPr>
            <w:tcW w:w="2127" w:type="dxa"/>
            <w:gridSpan w:val="2"/>
          </w:tcPr>
          <w:p w:rsidR="0066486E" w:rsidRPr="00704419" w:rsidRDefault="0066486E" w:rsidP="004553E6">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dB 100 =</w:t>
            </w:r>
            <w:r w:rsidR="004553E6">
              <w:rPr>
                <w:rtl/>
              </w:rPr>
              <w:br/>
            </w:r>
            <w:r w:rsidRPr="00704419">
              <w:rPr>
                <w:rFonts w:hint="cs"/>
                <w:rtl/>
              </w:rPr>
              <w:t>لجميع التخالفات</w:t>
            </w:r>
          </w:p>
        </w:tc>
        <w:tc>
          <w:tcPr>
            <w:tcW w:w="2268" w:type="dxa"/>
            <w:gridSpan w:val="2"/>
          </w:tcPr>
          <w:p w:rsidR="0066486E" w:rsidRPr="00704419" w:rsidRDefault="0066486E" w:rsidP="004553E6">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نسبة التسرب في القنوات المجاورة لمولد الإشارة</w:t>
            </w:r>
            <w:r w:rsidR="004553E6">
              <w:rPr>
                <w:rtl/>
              </w:rPr>
              <w:br/>
            </w:r>
            <w:r w:rsidRPr="00704419">
              <w:t>= ACLR</w:t>
            </w:r>
            <w:r w:rsidRPr="00704419">
              <w:rPr>
                <w:rFonts w:hint="cs"/>
                <w:rtl/>
              </w:rPr>
              <w:t xml:space="preserve"> </w:t>
            </w:r>
            <w:r w:rsidRPr="00704419">
              <w:t>dB 67,8</w:t>
            </w:r>
            <w:r w:rsidR="004553E6">
              <w:rPr>
                <w:rtl/>
              </w:rPr>
              <w:br/>
            </w:r>
            <w:r w:rsidRPr="00704419">
              <w:rPr>
                <w:rFonts w:hint="cs"/>
                <w:rtl/>
              </w:rPr>
              <w:t xml:space="preserve">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66486E" w:rsidTr="00EE2F13">
        <w:trPr>
          <w:cantSplit/>
          <w:jc w:val="center"/>
        </w:trPr>
        <w:tc>
          <w:tcPr>
            <w:tcW w:w="1527" w:type="dxa"/>
            <w:tcBorders>
              <w:bottom w:val="nil"/>
            </w:tcBorders>
            <w:noWrap/>
          </w:tcPr>
          <w:p w:rsidR="0066486E" w:rsidRPr="005A47D5" w:rsidRDefault="0066486E" w:rsidP="0066486E">
            <w:pPr>
              <w:pStyle w:val="Tablehead"/>
            </w:pPr>
          </w:p>
        </w:tc>
        <w:tc>
          <w:tcPr>
            <w:tcW w:w="1157" w:type="dxa"/>
            <w:tcBorders>
              <w:bottom w:val="nil"/>
            </w:tcBorders>
          </w:tcPr>
          <w:p w:rsidR="0066486E" w:rsidRPr="005A47D5" w:rsidRDefault="0066486E" w:rsidP="0066486E">
            <w:pPr>
              <w:pStyle w:val="Tablehead"/>
            </w:pPr>
          </w:p>
        </w:tc>
        <w:tc>
          <w:tcPr>
            <w:tcW w:w="2126" w:type="dxa"/>
            <w:gridSpan w:val="2"/>
            <w:shd w:val="clear" w:color="auto" w:fill="auto"/>
          </w:tcPr>
          <w:p w:rsidR="0066486E" w:rsidRDefault="0066486E" w:rsidP="0066486E">
            <w:pPr>
              <w:pStyle w:val="Tablehead"/>
            </w:pPr>
            <w:r>
              <w:rPr>
                <w:rFonts w:hint="cs"/>
                <w:rtl/>
              </w:rPr>
              <w:t xml:space="preserve">مئين </w:t>
            </w:r>
            <w:r>
              <w:t>PR</w:t>
            </w:r>
            <w:r>
              <w:br/>
              <w:t>(dB)</w:t>
            </w:r>
          </w:p>
        </w:tc>
        <w:tc>
          <w:tcPr>
            <w:tcW w:w="2127" w:type="dxa"/>
            <w:gridSpan w:val="2"/>
            <w:shd w:val="clear" w:color="auto" w:fill="auto"/>
          </w:tcPr>
          <w:p w:rsidR="0066486E" w:rsidRDefault="0066486E" w:rsidP="0066486E">
            <w:pPr>
              <w:pStyle w:val="Tablehead"/>
            </w:pPr>
            <w:r>
              <w:rPr>
                <w:rFonts w:hint="cs"/>
                <w:rtl/>
              </w:rPr>
              <w:t xml:space="preserve">مئين </w:t>
            </w:r>
            <w:r>
              <w:t>PR</w:t>
            </w:r>
            <w:r>
              <w:br/>
              <w:t>(dB)</w:t>
            </w:r>
          </w:p>
        </w:tc>
        <w:tc>
          <w:tcPr>
            <w:tcW w:w="2268" w:type="dxa"/>
            <w:gridSpan w:val="2"/>
          </w:tcPr>
          <w:p w:rsidR="0066486E" w:rsidRDefault="0066486E" w:rsidP="0066486E">
            <w:pPr>
              <w:pStyle w:val="Tablehead"/>
            </w:pPr>
            <w:r>
              <w:rPr>
                <w:rFonts w:hint="cs"/>
                <w:rtl/>
              </w:rPr>
              <w:t xml:space="preserve">مئين </w:t>
            </w:r>
            <w:r>
              <w:t>PR</w:t>
            </w:r>
            <w:r>
              <w:br/>
              <w:t>(dB)</w:t>
            </w:r>
          </w:p>
        </w:tc>
      </w:tr>
      <w:tr w:rsidR="0066486E" w:rsidRPr="004600F8" w:rsidTr="004553E6">
        <w:trPr>
          <w:cantSplit/>
          <w:jc w:val="center"/>
        </w:trPr>
        <w:tc>
          <w:tcPr>
            <w:tcW w:w="1527" w:type="dxa"/>
            <w:tcBorders>
              <w:top w:val="nil"/>
            </w:tcBorders>
            <w:noWrap/>
            <w:vAlign w:val="center"/>
          </w:tcPr>
          <w:p w:rsidR="0066486E" w:rsidRPr="004600F8" w:rsidRDefault="0066486E" w:rsidP="0066486E">
            <w:pPr>
              <w:pStyle w:val="Tabletext"/>
              <w:jc w:val="center"/>
            </w:pPr>
          </w:p>
        </w:tc>
        <w:tc>
          <w:tcPr>
            <w:tcW w:w="1157" w:type="dxa"/>
            <w:tcBorders>
              <w:top w:val="nil"/>
            </w:tcBorders>
            <w:vAlign w:val="center"/>
          </w:tcPr>
          <w:p w:rsidR="0066486E" w:rsidRDefault="0066486E" w:rsidP="0066486E">
            <w:pPr>
              <w:pStyle w:val="Tabletext"/>
              <w:jc w:val="center"/>
            </w:pPr>
          </w:p>
        </w:tc>
        <w:tc>
          <w:tcPr>
            <w:tcW w:w="1134"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992" w:type="dxa"/>
            <w:shd w:val="clear" w:color="auto" w:fill="FFFFFF"/>
            <w:vAlign w:val="center"/>
          </w:tcPr>
          <w:p w:rsidR="0066486E" w:rsidRPr="004600F8" w:rsidRDefault="0066486E" w:rsidP="0066486E">
            <w:pPr>
              <w:pStyle w:val="Tabletext"/>
              <w:jc w:val="center"/>
            </w:pPr>
            <w:r w:rsidRPr="00D346B5">
              <w:rPr>
                <w:b/>
              </w:rPr>
              <w:t>90</w:t>
            </w:r>
            <w:r w:rsidRPr="00D346B5">
              <w:rPr>
                <w:b/>
                <w:vertAlign w:val="superscript"/>
              </w:rPr>
              <w:t>th</w:t>
            </w:r>
          </w:p>
        </w:tc>
        <w:tc>
          <w:tcPr>
            <w:tcW w:w="1014"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1113" w:type="dxa"/>
            <w:shd w:val="clear" w:color="auto" w:fill="auto"/>
            <w:vAlign w:val="center"/>
          </w:tcPr>
          <w:p w:rsidR="0066486E" w:rsidRPr="004600F8" w:rsidRDefault="0066486E" w:rsidP="0066486E">
            <w:pPr>
              <w:pStyle w:val="Tabletext"/>
              <w:jc w:val="center"/>
            </w:pPr>
            <w:r w:rsidRPr="00D346B5">
              <w:rPr>
                <w:b/>
              </w:rPr>
              <w:t>90</w:t>
            </w:r>
            <w:r w:rsidRPr="00D346B5">
              <w:rPr>
                <w:b/>
                <w:vertAlign w:val="superscript"/>
              </w:rPr>
              <w:t>th</w:t>
            </w:r>
          </w:p>
        </w:tc>
        <w:tc>
          <w:tcPr>
            <w:tcW w:w="1141"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1127" w:type="dxa"/>
            <w:shd w:val="clear" w:color="auto" w:fill="auto"/>
            <w:vAlign w:val="center"/>
          </w:tcPr>
          <w:p w:rsidR="0066486E" w:rsidRPr="004600F8" w:rsidRDefault="0066486E" w:rsidP="0066486E">
            <w:pPr>
              <w:pStyle w:val="Tabletext"/>
              <w:jc w:val="center"/>
            </w:pPr>
            <w:r w:rsidRPr="00D346B5">
              <w:rPr>
                <w:b/>
              </w:rPr>
              <w:t>90</w:t>
            </w:r>
            <w:r w:rsidRPr="00D346B5">
              <w:rPr>
                <w:b/>
                <w:vertAlign w:val="superscript"/>
              </w:rPr>
              <w:t>th</w:t>
            </w:r>
          </w:p>
        </w:tc>
      </w:tr>
      <w:tr w:rsidR="0066486E" w:rsidRPr="004600F8" w:rsidTr="004553E6">
        <w:trPr>
          <w:jc w:val="center"/>
        </w:trPr>
        <w:tc>
          <w:tcPr>
            <w:tcW w:w="1527" w:type="dxa"/>
            <w:noWrap/>
          </w:tcPr>
          <w:p w:rsidR="0066486E" w:rsidRPr="004600F8" w:rsidRDefault="0066486E" w:rsidP="0066486E">
            <w:pPr>
              <w:pStyle w:val="Tabletext"/>
              <w:jc w:val="center"/>
            </w:pPr>
            <w:r w:rsidRPr="004600F8">
              <w:t>6</w:t>
            </w:r>
            <w:r>
              <w:t xml:space="preserve"> (50)</w:t>
            </w:r>
          </w:p>
        </w:tc>
        <w:tc>
          <w:tcPr>
            <w:tcW w:w="1157" w:type="dxa"/>
          </w:tcPr>
          <w:p w:rsidR="0066486E" w:rsidRPr="003A6790" w:rsidRDefault="0066486E" w:rsidP="0066486E">
            <w:pPr>
              <w:pStyle w:val="Tabletext"/>
              <w:jc w:val="center"/>
            </w:pPr>
            <w:r>
              <w:t>11</w:t>
            </w:r>
          </w:p>
        </w:tc>
        <w:tc>
          <w:tcPr>
            <w:tcW w:w="1134" w:type="dxa"/>
            <w:shd w:val="clear" w:color="auto" w:fill="auto"/>
          </w:tcPr>
          <w:p w:rsidR="0066486E" w:rsidRPr="00170A68" w:rsidRDefault="0066486E" w:rsidP="0066486E">
            <w:pPr>
              <w:pStyle w:val="Tabletext"/>
              <w:jc w:val="center"/>
            </w:pPr>
            <w:r w:rsidRPr="00170A68">
              <w:t>50</w:t>
            </w:r>
            <w:r>
              <w:t>–</w:t>
            </w:r>
          </w:p>
        </w:tc>
        <w:tc>
          <w:tcPr>
            <w:tcW w:w="992" w:type="dxa"/>
            <w:shd w:val="clear" w:color="auto" w:fill="D9D9D9"/>
          </w:tcPr>
          <w:p w:rsidR="0066486E" w:rsidRPr="00170A68" w:rsidRDefault="0066486E" w:rsidP="0066486E">
            <w:pPr>
              <w:pStyle w:val="Tabletext"/>
              <w:jc w:val="center"/>
            </w:pPr>
            <w:r w:rsidRPr="00170A68">
              <w:t>38</w:t>
            </w:r>
            <w:r>
              <w:t>–</w:t>
            </w:r>
          </w:p>
        </w:tc>
        <w:tc>
          <w:tcPr>
            <w:tcW w:w="1014"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43–</w:t>
            </w:r>
          </w:p>
        </w:tc>
        <w:tc>
          <w:tcPr>
            <w:tcW w:w="1141" w:type="dxa"/>
            <w:shd w:val="clear" w:color="auto" w:fill="auto"/>
          </w:tcPr>
          <w:p w:rsidR="0066486E" w:rsidRPr="00F77087" w:rsidRDefault="0066486E" w:rsidP="0066486E">
            <w:pPr>
              <w:pStyle w:val="Tabletext"/>
              <w:jc w:val="center"/>
            </w:pPr>
            <w:r w:rsidRPr="00F77087">
              <w:t>52</w:t>
            </w:r>
            <w:r>
              <w:t>–</w:t>
            </w:r>
          </w:p>
        </w:tc>
        <w:tc>
          <w:tcPr>
            <w:tcW w:w="1127" w:type="dxa"/>
            <w:shd w:val="clear" w:color="auto" w:fill="D9D9D9"/>
          </w:tcPr>
          <w:p w:rsidR="0066486E" w:rsidRPr="00F77087" w:rsidRDefault="0066486E" w:rsidP="0066486E">
            <w:pPr>
              <w:pStyle w:val="Tabletext"/>
              <w:jc w:val="center"/>
            </w:pPr>
            <w:r w:rsidRPr="00F77087">
              <w:t>45</w:t>
            </w:r>
            <w:r>
              <w:t>–</w:t>
            </w:r>
          </w:p>
        </w:tc>
      </w:tr>
      <w:tr w:rsidR="0066486E" w:rsidRPr="004600F8" w:rsidTr="004553E6">
        <w:trPr>
          <w:jc w:val="center"/>
        </w:trPr>
        <w:tc>
          <w:tcPr>
            <w:tcW w:w="1527" w:type="dxa"/>
            <w:noWrap/>
          </w:tcPr>
          <w:p w:rsidR="0066486E" w:rsidRPr="004600F8" w:rsidRDefault="0066486E" w:rsidP="0066486E">
            <w:pPr>
              <w:pStyle w:val="Tabletext"/>
              <w:jc w:val="center"/>
            </w:pPr>
            <w:r w:rsidRPr="004600F8">
              <w:t>7</w:t>
            </w:r>
            <w:r>
              <w:t xml:space="preserve"> (58)</w:t>
            </w:r>
          </w:p>
        </w:tc>
        <w:tc>
          <w:tcPr>
            <w:tcW w:w="1157" w:type="dxa"/>
          </w:tcPr>
          <w:p w:rsidR="0066486E" w:rsidRPr="003A6790" w:rsidRDefault="0066486E" w:rsidP="0066486E">
            <w:pPr>
              <w:pStyle w:val="Tabletext"/>
              <w:jc w:val="center"/>
            </w:pPr>
            <w:r>
              <w:t>11</w:t>
            </w:r>
          </w:p>
        </w:tc>
        <w:tc>
          <w:tcPr>
            <w:tcW w:w="1134" w:type="dxa"/>
            <w:shd w:val="clear" w:color="auto" w:fill="auto"/>
          </w:tcPr>
          <w:p w:rsidR="0066486E" w:rsidRPr="00170A68" w:rsidRDefault="0066486E" w:rsidP="0066486E">
            <w:pPr>
              <w:pStyle w:val="Tabletext"/>
              <w:jc w:val="center"/>
            </w:pPr>
            <w:r w:rsidRPr="00170A68">
              <w:t>50</w:t>
            </w:r>
            <w:r>
              <w:t>–</w:t>
            </w:r>
          </w:p>
        </w:tc>
        <w:tc>
          <w:tcPr>
            <w:tcW w:w="992" w:type="dxa"/>
            <w:shd w:val="clear" w:color="auto" w:fill="D9D9D9"/>
          </w:tcPr>
          <w:p w:rsidR="0066486E" w:rsidRPr="00170A68" w:rsidRDefault="0066486E" w:rsidP="0066486E">
            <w:pPr>
              <w:pStyle w:val="Tabletext"/>
              <w:jc w:val="center"/>
            </w:pPr>
            <w:r w:rsidRPr="00170A68">
              <w:t>41</w:t>
            </w:r>
            <w:r>
              <w:t>–</w:t>
            </w:r>
          </w:p>
        </w:tc>
        <w:tc>
          <w:tcPr>
            <w:tcW w:w="1014"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44–</w:t>
            </w:r>
          </w:p>
        </w:tc>
        <w:tc>
          <w:tcPr>
            <w:tcW w:w="1141" w:type="dxa"/>
            <w:shd w:val="clear" w:color="auto" w:fill="auto"/>
          </w:tcPr>
          <w:p w:rsidR="0066486E" w:rsidRPr="00F77087" w:rsidRDefault="0066486E" w:rsidP="0066486E">
            <w:pPr>
              <w:pStyle w:val="Tabletext"/>
              <w:jc w:val="center"/>
            </w:pPr>
            <w:r w:rsidRPr="00F77087">
              <w:t>53</w:t>
            </w:r>
            <w:r>
              <w:t>–</w:t>
            </w:r>
          </w:p>
        </w:tc>
        <w:tc>
          <w:tcPr>
            <w:tcW w:w="1127" w:type="dxa"/>
            <w:shd w:val="clear" w:color="auto" w:fill="D9D9D9"/>
          </w:tcPr>
          <w:p w:rsidR="0066486E" w:rsidRPr="00F77087" w:rsidRDefault="0066486E" w:rsidP="0066486E">
            <w:pPr>
              <w:pStyle w:val="Tabletext"/>
              <w:jc w:val="center"/>
            </w:pPr>
            <w:r w:rsidRPr="00F77087">
              <w:t>44</w:t>
            </w:r>
            <w:r>
              <w:t>–</w:t>
            </w:r>
          </w:p>
        </w:tc>
      </w:tr>
      <w:tr w:rsidR="0066486E" w:rsidRPr="004600F8" w:rsidTr="004553E6">
        <w:trPr>
          <w:jc w:val="center"/>
        </w:trPr>
        <w:tc>
          <w:tcPr>
            <w:tcW w:w="1527" w:type="dxa"/>
            <w:noWrap/>
          </w:tcPr>
          <w:p w:rsidR="0066486E" w:rsidRPr="004600F8" w:rsidRDefault="0066486E" w:rsidP="0066486E">
            <w:pPr>
              <w:pStyle w:val="Tabletext"/>
              <w:jc w:val="center"/>
            </w:pPr>
            <w:r w:rsidRPr="004600F8">
              <w:t>8</w:t>
            </w:r>
            <w:r>
              <w:t xml:space="preserve"> (66)</w:t>
            </w:r>
          </w:p>
        </w:tc>
        <w:tc>
          <w:tcPr>
            <w:tcW w:w="1157" w:type="dxa"/>
          </w:tcPr>
          <w:p w:rsidR="0066486E" w:rsidRPr="003A6790" w:rsidRDefault="0066486E" w:rsidP="0066486E">
            <w:pPr>
              <w:pStyle w:val="Tabletext"/>
              <w:jc w:val="center"/>
            </w:pPr>
            <w:r>
              <w:t>11</w:t>
            </w:r>
          </w:p>
        </w:tc>
        <w:tc>
          <w:tcPr>
            <w:tcW w:w="1134" w:type="dxa"/>
            <w:shd w:val="clear" w:color="auto" w:fill="auto"/>
          </w:tcPr>
          <w:p w:rsidR="0066486E" w:rsidRPr="00170A68" w:rsidRDefault="0066486E" w:rsidP="0066486E">
            <w:pPr>
              <w:pStyle w:val="Tabletext"/>
              <w:jc w:val="center"/>
            </w:pPr>
            <w:r w:rsidRPr="00170A68">
              <w:t>50</w:t>
            </w:r>
            <w:r>
              <w:t>–</w:t>
            </w:r>
          </w:p>
        </w:tc>
        <w:tc>
          <w:tcPr>
            <w:tcW w:w="992" w:type="dxa"/>
            <w:shd w:val="clear" w:color="auto" w:fill="D9D9D9"/>
          </w:tcPr>
          <w:p w:rsidR="0066486E" w:rsidRPr="00170A68" w:rsidRDefault="0066486E" w:rsidP="0066486E">
            <w:pPr>
              <w:pStyle w:val="Tabletext"/>
              <w:jc w:val="center"/>
            </w:pPr>
            <w:r w:rsidRPr="00170A68">
              <w:t>41</w:t>
            </w:r>
            <w:r>
              <w:t>–</w:t>
            </w:r>
          </w:p>
        </w:tc>
        <w:tc>
          <w:tcPr>
            <w:tcW w:w="1014"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42–</w:t>
            </w:r>
          </w:p>
        </w:tc>
        <w:tc>
          <w:tcPr>
            <w:tcW w:w="1141" w:type="dxa"/>
            <w:shd w:val="clear" w:color="auto" w:fill="auto"/>
          </w:tcPr>
          <w:p w:rsidR="0066486E" w:rsidRPr="00F77087" w:rsidRDefault="0066486E" w:rsidP="0066486E">
            <w:pPr>
              <w:pStyle w:val="Tabletext"/>
              <w:jc w:val="center"/>
            </w:pPr>
            <w:r w:rsidRPr="00F77087">
              <w:t>54</w:t>
            </w:r>
            <w:r>
              <w:t>–</w:t>
            </w:r>
          </w:p>
        </w:tc>
        <w:tc>
          <w:tcPr>
            <w:tcW w:w="1127" w:type="dxa"/>
            <w:shd w:val="clear" w:color="auto" w:fill="D9D9D9"/>
          </w:tcPr>
          <w:p w:rsidR="0066486E" w:rsidRPr="00F77087" w:rsidRDefault="0066486E" w:rsidP="0066486E">
            <w:pPr>
              <w:pStyle w:val="Tabletext"/>
              <w:jc w:val="center"/>
            </w:pPr>
            <w:r w:rsidRPr="00F77087">
              <w:t>45</w:t>
            </w:r>
            <w:r>
              <w:t>–</w:t>
            </w:r>
          </w:p>
        </w:tc>
      </w:tr>
      <w:tr w:rsidR="0066486E" w:rsidRPr="004600F8" w:rsidTr="004553E6">
        <w:trPr>
          <w:jc w:val="center"/>
        </w:trPr>
        <w:tc>
          <w:tcPr>
            <w:tcW w:w="1527" w:type="dxa"/>
            <w:noWrap/>
          </w:tcPr>
          <w:p w:rsidR="0066486E" w:rsidRPr="004600F8" w:rsidRDefault="0066486E" w:rsidP="0066486E">
            <w:pPr>
              <w:pStyle w:val="Tabletext"/>
              <w:jc w:val="center"/>
            </w:pPr>
            <w:r w:rsidRPr="004600F8">
              <w:t>9</w:t>
            </w:r>
            <w:r>
              <w:t xml:space="preserve"> (74)</w:t>
            </w:r>
          </w:p>
        </w:tc>
        <w:tc>
          <w:tcPr>
            <w:tcW w:w="1157" w:type="dxa"/>
          </w:tcPr>
          <w:p w:rsidR="0066486E" w:rsidRPr="003A6790" w:rsidRDefault="0066486E" w:rsidP="0066486E">
            <w:pPr>
              <w:pStyle w:val="Tabletext"/>
              <w:jc w:val="center"/>
            </w:pPr>
            <w:r>
              <w:t>11</w:t>
            </w:r>
          </w:p>
        </w:tc>
        <w:tc>
          <w:tcPr>
            <w:tcW w:w="1134" w:type="dxa"/>
            <w:shd w:val="clear" w:color="auto" w:fill="auto"/>
          </w:tcPr>
          <w:p w:rsidR="0066486E" w:rsidRPr="00170A68" w:rsidRDefault="0066486E" w:rsidP="0066486E">
            <w:pPr>
              <w:pStyle w:val="Tabletext"/>
              <w:jc w:val="center"/>
            </w:pPr>
            <w:r w:rsidRPr="00170A68">
              <w:t>50</w:t>
            </w:r>
            <w:r>
              <w:t>–</w:t>
            </w:r>
          </w:p>
        </w:tc>
        <w:tc>
          <w:tcPr>
            <w:tcW w:w="992" w:type="dxa"/>
            <w:shd w:val="clear" w:color="auto" w:fill="D9D9D9"/>
          </w:tcPr>
          <w:p w:rsidR="0066486E" w:rsidRPr="00170A68" w:rsidRDefault="0066486E" w:rsidP="0066486E">
            <w:pPr>
              <w:pStyle w:val="Tabletext"/>
              <w:jc w:val="center"/>
            </w:pPr>
            <w:r w:rsidRPr="00170A68">
              <w:t>43</w:t>
            </w:r>
            <w:r>
              <w:t>–</w:t>
            </w:r>
          </w:p>
        </w:tc>
        <w:tc>
          <w:tcPr>
            <w:tcW w:w="1014"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43–</w:t>
            </w:r>
          </w:p>
        </w:tc>
        <w:tc>
          <w:tcPr>
            <w:tcW w:w="1141" w:type="dxa"/>
            <w:shd w:val="clear" w:color="auto" w:fill="auto"/>
          </w:tcPr>
          <w:p w:rsidR="0066486E" w:rsidRPr="00F77087" w:rsidRDefault="0066486E" w:rsidP="0066486E">
            <w:pPr>
              <w:pStyle w:val="Tabletext"/>
              <w:jc w:val="center"/>
            </w:pPr>
            <w:r w:rsidRPr="00F77087">
              <w:t>54</w:t>
            </w:r>
            <w:r>
              <w:t>–</w:t>
            </w:r>
          </w:p>
        </w:tc>
        <w:tc>
          <w:tcPr>
            <w:tcW w:w="1127" w:type="dxa"/>
            <w:shd w:val="clear" w:color="auto" w:fill="D9D9D9"/>
          </w:tcPr>
          <w:p w:rsidR="0066486E" w:rsidRPr="00F77087" w:rsidRDefault="0066486E" w:rsidP="0066486E">
            <w:pPr>
              <w:pStyle w:val="Tabletext"/>
              <w:jc w:val="center"/>
            </w:pPr>
            <w:r w:rsidRPr="00F77087">
              <w:t>47</w:t>
            </w:r>
            <w:r>
              <w:t>–</w:t>
            </w:r>
          </w:p>
        </w:tc>
      </w:tr>
    </w:tbl>
    <w:p w:rsidR="001E6CF4" w:rsidRPr="00FC18C7" w:rsidRDefault="001E6CF4" w:rsidP="00E65FE8">
      <w:pPr>
        <w:spacing w:before="0"/>
        <w:rPr>
          <w:lang w:eastAsia="en-US" w:bidi="ar-EG"/>
        </w:rPr>
      </w:pPr>
    </w:p>
    <w:p w:rsidR="00FC18C7" w:rsidRPr="00764C2D" w:rsidRDefault="00FC18C7" w:rsidP="00FC18C7">
      <w:pPr>
        <w:pStyle w:val="TableNo"/>
        <w:keepLines/>
        <w:spacing w:before="0"/>
        <w:rPr>
          <w:rtl/>
          <w:lang w:val="fr-FR"/>
        </w:rPr>
      </w:pPr>
      <w:bookmarkStart w:id="46" w:name="_Toc325102572"/>
      <w:r>
        <w:rPr>
          <w:rFonts w:hint="cs"/>
          <w:rtl/>
        </w:rPr>
        <w:t>الجـدول</w:t>
      </w:r>
      <w:r w:rsidRPr="00764C2D">
        <w:rPr>
          <w:rtl/>
        </w:rPr>
        <w:t xml:space="preserve"> </w:t>
      </w:r>
      <w:bookmarkEnd w:id="46"/>
      <w:r>
        <w:rPr>
          <w:lang w:val="fr-FR"/>
        </w:rPr>
        <w:t>9</w:t>
      </w:r>
    </w:p>
    <w:p w:rsidR="00FC18C7" w:rsidRPr="00FC18C7" w:rsidRDefault="00FC18C7" w:rsidP="00E65FE8">
      <w:pPr>
        <w:pStyle w:val="Tabletitle"/>
        <w:spacing w:after="0"/>
        <w:rPr>
          <w:rFonts w:ascii="Calibri" w:hAnsi="Calibri"/>
          <w:rtl/>
          <w:lang w:val="ru-RU"/>
        </w:rPr>
      </w:pPr>
      <w:r>
        <w:rPr>
          <w:rFonts w:hint="cs"/>
          <w:rtl/>
          <w:lang w:val="fr-FR"/>
        </w:rPr>
        <w:t xml:space="preserve">عتبات الحمل الزائد </w:t>
      </w:r>
      <w:r w:rsidRPr="004504A0">
        <w:rPr>
          <w:lang w:val="fr-FR"/>
        </w:rPr>
        <w:t>(dB</w:t>
      </w:r>
      <w:r>
        <w:rPr>
          <w:lang w:val="fr-FR"/>
        </w:rPr>
        <w:t>m</w:t>
      </w:r>
      <w:r w:rsidRPr="004504A0">
        <w:rPr>
          <w:lang w:val="fr-FR"/>
        </w:rPr>
        <w:t>)</w:t>
      </w:r>
      <w:r w:rsidRPr="00FC18C7">
        <w:rPr>
          <w:rFonts w:ascii="Calibri" w:hAnsi="Calibri" w:hint="cs"/>
          <w:rtl/>
          <w:lang w:val="ru-RU"/>
        </w:rPr>
        <w:t xml:space="preserve"> </w:t>
      </w:r>
      <w:r>
        <w:rPr>
          <w:rFonts w:hint="cs"/>
          <w:rtl/>
          <w:lang w:val="fr-FR"/>
        </w:rPr>
        <w:t>المقيسة</w:t>
      </w:r>
      <w:r w:rsidRPr="004504A0">
        <w:rPr>
          <w:rtl/>
          <w:lang w:val="fr-FR"/>
        </w:rPr>
        <w:t xml:space="preserve"> 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sidR="007A067C">
        <w:rPr>
          <w:b w:val="0"/>
          <w:bCs w:val="0"/>
        </w:rPr>
        <w:t> </w:t>
      </w:r>
      <w:r>
        <w:rPr>
          <w:b w:val="0"/>
          <w:bCs w:val="0"/>
        </w:rPr>
        <w:t>UE</w:t>
      </w:r>
      <w:r w:rsidR="0066486E">
        <w:rPr>
          <w:rtl/>
          <w:lang w:val="fr-FR"/>
        </w:rPr>
        <w:br/>
      </w:r>
      <w:r w:rsidRPr="00FC18C7">
        <w:rPr>
          <w:rFonts w:ascii="Calibri" w:hAnsi="Calibri" w:hint="cs"/>
          <w:rtl/>
          <w:lang w:val="ru-RU"/>
        </w:rPr>
        <w:t xml:space="preserve">في القنوات المجاورة في حالة </w:t>
      </w:r>
      <w:r w:rsidR="000C6AD8">
        <w:rPr>
          <w:rFonts w:ascii="Calibri" w:hAnsi="Calibri" w:hint="cs"/>
          <w:rtl/>
          <w:lang w:val="ru-RU"/>
        </w:rPr>
        <w:t>المولفات</w:t>
      </w:r>
      <w:r w:rsidRPr="00FC18C7">
        <w:rPr>
          <w:rFonts w:ascii="Calibri" w:hAnsi="Calibri" w:hint="cs"/>
          <w:rtl/>
          <w:lang w:val="ru-RU"/>
        </w:rPr>
        <w:t xml:space="preserve"> السليكونية</w:t>
      </w:r>
    </w:p>
    <w:p w:rsidR="00FC18C7" w:rsidRDefault="00FC18C7" w:rsidP="00FC18C7">
      <w:pPr>
        <w:spacing w:before="0" w:line="120" w:lineRule="auto"/>
        <w:rPr>
          <w:rtl/>
          <w:lang w:val="fr-FR"/>
        </w:rPr>
      </w:pPr>
    </w:p>
    <w:tbl>
      <w:tblPr>
        <w:bidiVisual/>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1522"/>
        <w:gridCol w:w="1483"/>
        <w:gridCol w:w="756"/>
        <w:gridCol w:w="798"/>
        <w:gridCol w:w="868"/>
        <w:gridCol w:w="868"/>
        <w:gridCol w:w="809"/>
        <w:gridCol w:w="822"/>
      </w:tblGrid>
      <w:tr w:rsidR="00FC18C7" w:rsidRPr="0003507F" w:rsidTr="0066486E">
        <w:trPr>
          <w:trHeight w:val="283"/>
          <w:jc w:val="center"/>
        </w:trPr>
        <w:tc>
          <w:tcPr>
            <w:tcW w:w="1559" w:type="dxa"/>
            <w:tcBorders>
              <w:bottom w:val="single" w:sz="4" w:space="0" w:color="auto"/>
            </w:tcBorders>
            <w:noWrap/>
            <w:vAlign w:val="center"/>
          </w:tcPr>
          <w:p w:rsidR="00FC18C7" w:rsidRPr="004600F8" w:rsidRDefault="00FC18C7" w:rsidP="009635F6">
            <w:pPr>
              <w:pStyle w:val="Tablehead"/>
            </w:pPr>
            <w:r>
              <w:rPr>
                <w:rFonts w:hint="cs"/>
                <w:rtl/>
              </w:rPr>
              <w:t xml:space="preserve"> 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522" w:type="dxa"/>
            <w:tcBorders>
              <w:bottom w:val="single" w:sz="4" w:space="0" w:color="auto"/>
            </w:tcBorders>
            <w:vAlign w:val="center"/>
          </w:tcPr>
          <w:p w:rsidR="00FC18C7" w:rsidRPr="004600F8" w:rsidRDefault="00FC18C7" w:rsidP="009635F6">
            <w:pPr>
              <w:pStyle w:val="Tablehead"/>
            </w:pPr>
            <w:r>
              <w:rPr>
                <w:rFonts w:hint="cs"/>
                <w:rtl/>
              </w:rPr>
              <w:t xml:space="preserve">تخالف التردد المركزي </w:t>
            </w:r>
            <w:r>
              <w:t>(MHz)</w:t>
            </w:r>
          </w:p>
        </w:tc>
        <w:tc>
          <w:tcPr>
            <w:tcW w:w="1483" w:type="dxa"/>
            <w:tcBorders>
              <w:bottom w:val="single" w:sz="4" w:space="0" w:color="auto"/>
            </w:tcBorders>
            <w:vAlign w:val="center"/>
          </w:tcPr>
          <w:p w:rsidR="00FC18C7" w:rsidRPr="00A11F36" w:rsidRDefault="00FC18C7" w:rsidP="009635F6">
            <w:pPr>
              <w:pStyle w:val="Tablehead"/>
              <w:spacing w:before="0"/>
              <w:rPr>
                <w:rtl/>
                <w:lang w:bidi="ar-EG"/>
              </w:rPr>
            </w:pPr>
            <w:r>
              <w:rPr>
                <w:rFonts w:hint="cs"/>
                <w:rtl/>
              </w:rPr>
              <w:t>عدد المستقبلات الخاضعة للاختبار</w:t>
            </w:r>
          </w:p>
        </w:tc>
        <w:tc>
          <w:tcPr>
            <w:tcW w:w="1554" w:type="dxa"/>
            <w:gridSpan w:val="2"/>
            <w:shd w:val="clear" w:color="auto" w:fill="auto"/>
          </w:tcPr>
          <w:p w:rsidR="00FC18C7" w:rsidRPr="0066486E" w:rsidRDefault="00FC18C7" w:rsidP="0066486E">
            <w:pPr>
              <w:pStyle w:val="Tablehead"/>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Mbit/s 1</w:t>
            </w:r>
          </w:p>
        </w:tc>
        <w:tc>
          <w:tcPr>
            <w:tcW w:w="1736" w:type="dxa"/>
            <w:gridSpan w:val="2"/>
            <w:shd w:val="clear" w:color="auto" w:fill="auto"/>
          </w:tcPr>
          <w:p w:rsidR="00FC18C7" w:rsidRPr="0066486E" w:rsidRDefault="00FC18C7" w:rsidP="0066486E">
            <w:pPr>
              <w:pStyle w:val="Tablehead"/>
              <w:rPr>
                <w:rFonts w:ascii="Calibri" w:hAnsi="Calibri"/>
                <w:lang w:val="ru-RU"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w:t>
            </w:r>
          </w:p>
        </w:tc>
        <w:tc>
          <w:tcPr>
            <w:tcW w:w="1631" w:type="dxa"/>
            <w:gridSpan w:val="2"/>
            <w:shd w:val="clear" w:color="auto" w:fill="auto"/>
          </w:tcPr>
          <w:p w:rsidR="00FC18C7" w:rsidRPr="0066486E" w:rsidRDefault="00FC18C7" w:rsidP="0066486E">
            <w:pPr>
              <w:pStyle w:val="Tablehead"/>
              <w:spacing w:after="0"/>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100</w:t>
            </w:r>
          </w:p>
        </w:tc>
      </w:tr>
      <w:tr w:rsidR="00FC18C7" w:rsidRPr="00E81E8F" w:rsidTr="0066486E">
        <w:trPr>
          <w:trHeight w:val="283"/>
          <w:jc w:val="center"/>
        </w:trPr>
        <w:tc>
          <w:tcPr>
            <w:tcW w:w="1559" w:type="dxa"/>
            <w:tcBorders>
              <w:bottom w:val="nil"/>
            </w:tcBorders>
            <w:noWrap/>
            <w:vAlign w:val="center"/>
          </w:tcPr>
          <w:p w:rsidR="00FC18C7" w:rsidRPr="006971C8" w:rsidRDefault="00FC18C7" w:rsidP="009635F6">
            <w:pPr>
              <w:pStyle w:val="Tabletext"/>
              <w:jc w:val="center"/>
              <w:rPr>
                <w:bCs/>
              </w:rPr>
            </w:pPr>
          </w:p>
        </w:tc>
        <w:tc>
          <w:tcPr>
            <w:tcW w:w="1522" w:type="dxa"/>
            <w:tcBorders>
              <w:bottom w:val="nil"/>
            </w:tcBorders>
            <w:vAlign w:val="center"/>
          </w:tcPr>
          <w:p w:rsidR="00FC18C7" w:rsidRPr="006971C8" w:rsidRDefault="00FC18C7" w:rsidP="009635F6">
            <w:pPr>
              <w:pStyle w:val="Tabletext"/>
              <w:jc w:val="center"/>
              <w:rPr>
                <w:bCs/>
              </w:rPr>
            </w:pPr>
          </w:p>
        </w:tc>
        <w:tc>
          <w:tcPr>
            <w:tcW w:w="1483" w:type="dxa"/>
            <w:tcBorders>
              <w:bottom w:val="nil"/>
            </w:tcBorders>
            <w:vAlign w:val="center"/>
          </w:tcPr>
          <w:p w:rsidR="00FC18C7" w:rsidRPr="006971C8" w:rsidRDefault="00FC18C7" w:rsidP="009635F6">
            <w:pPr>
              <w:pStyle w:val="Tabletext"/>
              <w:jc w:val="center"/>
              <w:rPr>
                <w:bCs/>
              </w:rPr>
            </w:pPr>
          </w:p>
        </w:tc>
        <w:tc>
          <w:tcPr>
            <w:tcW w:w="1554"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sidRPr="00E81E8F">
              <w:rPr>
                <w:vertAlign w:val="subscript"/>
              </w:rPr>
              <w:br/>
            </w:r>
            <w:r w:rsidRPr="00E81E8F">
              <w:t>(dBm</w:t>
            </w:r>
            <w:r>
              <w:t>)</w:t>
            </w:r>
          </w:p>
        </w:tc>
        <w:tc>
          <w:tcPr>
            <w:tcW w:w="1736"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Pr>
                <w:vertAlign w:val="subscript"/>
              </w:rPr>
              <w:br/>
            </w:r>
            <w:r w:rsidRPr="00E81E8F">
              <w:t>(dBm</w:t>
            </w:r>
            <w:r>
              <w:t>)</w:t>
            </w:r>
          </w:p>
        </w:tc>
        <w:tc>
          <w:tcPr>
            <w:tcW w:w="1631"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Pr>
                <w:vertAlign w:val="subscript"/>
              </w:rPr>
              <w:br/>
            </w:r>
            <w:r>
              <w:t>(</w:t>
            </w:r>
            <w:r w:rsidRPr="00E81E8F">
              <w:t>dBm</w:t>
            </w:r>
            <w:r>
              <w:t>)</w:t>
            </w:r>
          </w:p>
        </w:tc>
      </w:tr>
      <w:tr w:rsidR="00FC18C7" w:rsidRPr="00E81E8F" w:rsidTr="0066486E">
        <w:trPr>
          <w:trHeight w:val="283"/>
          <w:jc w:val="center"/>
        </w:trPr>
        <w:tc>
          <w:tcPr>
            <w:tcW w:w="1559" w:type="dxa"/>
            <w:tcBorders>
              <w:top w:val="nil"/>
            </w:tcBorders>
            <w:noWrap/>
          </w:tcPr>
          <w:p w:rsidR="00FC18C7" w:rsidRPr="00E81E8F" w:rsidRDefault="00FC18C7" w:rsidP="009635F6">
            <w:pPr>
              <w:pStyle w:val="Tabletext"/>
              <w:jc w:val="center"/>
              <w:rPr>
                <w:bCs/>
              </w:rPr>
            </w:pPr>
          </w:p>
        </w:tc>
        <w:tc>
          <w:tcPr>
            <w:tcW w:w="1522" w:type="dxa"/>
            <w:tcBorders>
              <w:top w:val="nil"/>
            </w:tcBorders>
          </w:tcPr>
          <w:p w:rsidR="00FC18C7" w:rsidRPr="00E81E8F" w:rsidRDefault="00FC18C7" w:rsidP="009635F6">
            <w:pPr>
              <w:pStyle w:val="Tabletext"/>
              <w:jc w:val="center"/>
              <w:rPr>
                <w:bCs/>
              </w:rPr>
            </w:pPr>
          </w:p>
        </w:tc>
        <w:tc>
          <w:tcPr>
            <w:tcW w:w="1483" w:type="dxa"/>
            <w:tcBorders>
              <w:top w:val="nil"/>
            </w:tcBorders>
          </w:tcPr>
          <w:p w:rsidR="00FC18C7" w:rsidRPr="00E81E8F" w:rsidRDefault="00FC18C7" w:rsidP="009635F6">
            <w:pPr>
              <w:pStyle w:val="Tabletext"/>
              <w:jc w:val="center"/>
              <w:rPr>
                <w:bCs/>
              </w:rPr>
            </w:pPr>
          </w:p>
        </w:tc>
        <w:tc>
          <w:tcPr>
            <w:tcW w:w="756" w:type="dxa"/>
            <w:shd w:val="clear" w:color="auto" w:fill="auto"/>
          </w:tcPr>
          <w:p w:rsidR="00FC18C7" w:rsidRPr="00E81E8F" w:rsidRDefault="00FC18C7" w:rsidP="009635F6">
            <w:pPr>
              <w:pStyle w:val="Tabletext"/>
              <w:jc w:val="center"/>
              <w:rPr>
                <w:b/>
                <w:rtl/>
                <w:lang w:bidi="ar-EG"/>
              </w:rPr>
            </w:pPr>
            <w:r w:rsidRPr="00E81E8F">
              <w:rPr>
                <w:b/>
              </w:rPr>
              <w:t>10</w:t>
            </w:r>
            <w:r w:rsidRPr="00E81E8F">
              <w:rPr>
                <w:b/>
                <w:vertAlign w:val="superscript"/>
              </w:rPr>
              <w:t>th</w:t>
            </w:r>
          </w:p>
        </w:tc>
        <w:tc>
          <w:tcPr>
            <w:tcW w:w="798" w:type="dxa"/>
            <w:shd w:val="clear" w:color="auto" w:fill="auto"/>
          </w:tcPr>
          <w:p w:rsidR="00FC18C7" w:rsidRPr="00E81E8F" w:rsidRDefault="0066486E" w:rsidP="009635F6">
            <w:pPr>
              <w:pStyle w:val="Tabletext"/>
              <w:jc w:val="center"/>
              <w:rPr>
                <w:b/>
              </w:rPr>
            </w:pPr>
            <w:r w:rsidRPr="009660AE">
              <w:rPr>
                <w:b/>
                <w:bCs/>
              </w:rPr>
              <w:t>50</w:t>
            </w:r>
            <w:r w:rsidRPr="009660AE">
              <w:rPr>
                <w:b/>
                <w:bCs/>
                <w:vertAlign w:val="superscript"/>
              </w:rPr>
              <w:t>th</w:t>
            </w:r>
          </w:p>
        </w:tc>
        <w:tc>
          <w:tcPr>
            <w:tcW w:w="868" w:type="dxa"/>
            <w:shd w:val="clear" w:color="auto" w:fill="auto"/>
          </w:tcPr>
          <w:p w:rsidR="00FC18C7" w:rsidRPr="00E81E8F" w:rsidRDefault="00FC18C7" w:rsidP="009635F6">
            <w:pPr>
              <w:pStyle w:val="Tabletext"/>
              <w:jc w:val="center"/>
            </w:pPr>
            <w:r w:rsidRPr="00E81E8F">
              <w:rPr>
                <w:b/>
              </w:rPr>
              <w:t>10</w:t>
            </w:r>
            <w:r w:rsidRPr="00E81E8F">
              <w:rPr>
                <w:b/>
                <w:vertAlign w:val="superscript"/>
              </w:rPr>
              <w:t>th</w:t>
            </w:r>
          </w:p>
        </w:tc>
        <w:tc>
          <w:tcPr>
            <w:tcW w:w="868" w:type="dxa"/>
            <w:shd w:val="clear" w:color="auto" w:fill="auto"/>
          </w:tcPr>
          <w:p w:rsidR="00FC18C7" w:rsidRPr="00E81E8F" w:rsidRDefault="00FC18C7" w:rsidP="009635F6">
            <w:pPr>
              <w:pStyle w:val="Tabletext"/>
              <w:jc w:val="center"/>
            </w:pPr>
            <w:r w:rsidRPr="00E81E8F">
              <w:rPr>
                <w:b/>
              </w:rPr>
              <w:t>50</w:t>
            </w:r>
            <w:r w:rsidRPr="00E81E8F">
              <w:rPr>
                <w:b/>
                <w:vertAlign w:val="superscript"/>
              </w:rPr>
              <w:t>th</w:t>
            </w:r>
          </w:p>
        </w:tc>
        <w:tc>
          <w:tcPr>
            <w:tcW w:w="809" w:type="dxa"/>
            <w:shd w:val="clear" w:color="auto" w:fill="auto"/>
          </w:tcPr>
          <w:p w:rsidR="00FC18C7" w:rsidRPr="00E81E8F" w:rsidRDefault="00FC18C7" w:rsidP="009635F6">
            <w:pPr>
              <w:pStyle w:val="Tabletext"/>
              <w:jc w:val="center"/>
            </w:pPr>
            <w:r w:rsidRPr="00E81E8F">
              <w:rPr>
                <w:b/>
              </w:rPr>
              <w:t>10</w:t>
            </w:r>
            <w:r w:rsidRPr="00E81E8F">
              <w:rPr>
                <w:b/>
                <w:vertAlign w:val="superscript"/>
              </w:rPr>
              <w:t>th</w:t>
            </w:r>
          </w:p>
        </w:tc>
        <w:tc>
          <w:tcPr>
            <w:tcW w:w="822" w:type="dxa"/>
            <w:shd w:val="clear" w:color="auto" w:fill="auto"/>
          </w:tcPr>
          <w:p w:rsidR="00FC18C7" w:rsidRPr="00E81E8F" w:rsidRDefault="00FC18C7" w:rsidP="009635F6">
            <w:pPr>
              <w:pStyle w:val="Tabletext"/>
              <w:jc w:val="center"/>
            </w:pPr>
            <w:r w:rsidRPr="00E81E8F">
              <w:rPr>
                <w:b/>
              </w:rPr>
              <w:t>50</w:t>
            </w:r>
            <w:r w:rsidRPr="00E81E8F">
              <w:rPr>
                <w:b/>
                <w:vertAlign w:val="superscript"/>
              </w:rPr>
              <w:t>th</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1</w:t>
            </w:r>
          </w:p>
        </w:tc>
        <w:tc>
          <w:tcPr>
            <w:tcW w:w="1522" w:type="dxa"/>
          </w:tcPr>
          <w:p w:rsidR="00FC18C7" w:rsidRPr="00E81E8F" w:rsidRDefault="00FC18C7" w:rsidP="009635F6">
            <w:pPr>
              <w:pStyle w:val="Tabletext"/>
              <w:jc w:val="center"/>
              <w:rPr>
                <w:bCs/>
              </w:rPr>
            </w:pPr>
            <w:r w:rsidRPr="00E81E8F">
              <w:rPr>
                <w:bCs/>
              </w:rPr>
              <w:t>10</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37</w:t>
            </w:r>
            <w:r>
              <w:t>–</w:t>
            </w:r>
          </w:p>
        </w:tc>
        <w:tc>
          <w:tcPr>
            <w:tcW w:w="798" w:type="dxa"/>
            <w:shd w:val="clear" w:color="auto" w:fill="auto"/>
          </w:tcPr>
          <w:p w:rsidR="00FC18C7" w:rsidRPr="00E81E8F" w:rsidRDefault="00FC18C7" w:rsidP="009635F6">
            <w:pPr>
              <w:pStyle w:val="Tabletext"/>
              <w:jc w:val="center"/>
            </w:pPr>
            <w:r w:rsidRPr="00E81E8F">
              <w:t>6</w:t>
            </w:r>
            <w:r>
              <w:t>–</w:t>
            </w:r>
          </w:p>
        </w:tc>
        <w:tc>
          <w:tcPr>
            <w:tcW w:w="868" w:type="dxa"/>
            <w:shd w:val="clear" w:color="auto" w:fill="D9D9D9"/>
          </w:tcPr>
          <w:p w:rsidR="00FC18C7" w:rsidRPr="00E81E8F" w:rsidRDefault="00FC18C7" w:rsidP="009635F6">
            <w:pPr>
              <w:pStyle w:val="Tabletext"/>
              <w:jc w:val="center"/>
            </w:pPr>
            <w:r w:rsidRPr="00E81E8F">
              <w:t>15</w:t>
            </w:r>
            <w:r>
              <w:t>–</w:t>
            </w:r>
          </w:p>
        </w:tc>
        <w:tc>
          <w:tcPr>
            <w:tcW w:w="868" w:type="dxa"/>
            <w:shd w:val="clear" w:color="auto" w:fill="auto"/>
          </w:tcPr>
          <w:p w:rsidR="00FC18C7" w:rsidRPr="00E81E8F" w:rsidRDefault="00FC18C7" w:rsidP="009635F6">
            <w:pPr>
              <w:pStyle w:val="Tabletext"/>
              <w:jc w:val="center"/>
            </w:pPr>
            <w:r w:rsidRPr="00E81E8F">
              <w:t>5</w:t>
            </w:r>
            <w:r w:rsidR="0066486E" w:rsidRPr="00E81E8F">
              <w:t>–</w:t>
            </w:r>
          </w:p>
        </w:tc>
        <w:tc>
          <w:tcPr>
            <w:tcW w:w="809" w:type="dxa"/>
            <w:shd w:val="clear" w:color="auto" w:fill="D9D9D9"/>
          </w:tcPr>
          <w:p w:rsidR="00FC18C7" w:rsidRPr="00E81E8F" w:rsidRDefault="00FC18C7" w:rsidP="009635F6">
            <w:pPr>
              <w:pStyle w:val="Tabletext"/>
              <w:jc w:val="center"/>
            </w:pPr>
            <w:r w:rsidRPr="00E81E8F">
              <w:t>12</w:t>
            </w:r>
            <w:r>
              <w:t>–</w:t>
            </w:r>
          </w:p>
        </w:tc>
        <w:tc>
          <w:tcPr>
            <w:tcW w:w="822" w:type="dxa"/>
            <w:shd w:val="clear" w:color="auto" w:fill="auto"/>
          </w:tcPr>
          <w:p w:rsidR="00FC18C7" w:rsidRPr="00E81E8F" w:rsidRDefault="00FC18C7" w:rsidP="009635F6">
            <w:pPr>
              <w:pStyle w:val="Tabletext"/>
              <w:jc w:val="center"/>
            </w:pPr>
            <w:r w:rsidRPr="00E81E8F">
              <w:t>5</w:t>
            </w:r>
            <w:r>
              <w:t>–</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2</w:t>
            </w:r>
          </w:p>
        </w:tc>
        <w:tc>
          <w:tcPr>
            <w:tcW w:w="1522" w:type="dxa"/>
          </w:tcPr>
          <w:p w:rsidR="00FC18C7" w:rsidRPr="00E81E8F" w:rsidRDefault="00FC18C7" w:rsidP="009635F6">
            <w:pPr>
              <w:pStyle w:val="Tabletext"/>
              <w:jc w:val="center"/>
              <w:rPr>
                <w:bCs/>
              </w:rPr>
            </w:pPr>
            <w:r w:rsidRPr="00E81E8F">
              <w:rPr>
                <w:bCs/>
              </w:rPr>
              <w:t>18</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12</w:t>
            </w:r>
            <w:r>
              <w:t>–</w:t>
            </w:r>
          </w:p>
        </w:tc>
        <w:tc>
          <w:tcPr>
            <w:tcW w:w="798" w:type="dxa"/>
            <w:shd w:val="clear" w:color="auto" w:fill="auto"/>
          </w:tcPr>
          <w:p w:rsidR="00FC18C7" w:rsidRPr="00E81E8F" w:rsidRDefault="00FC18C7" w:rsidP="009635F6">
            <w:pPr>
              <w:pStyle w:val="Tabletext"/>
              <w:jc w:val="center"/>
            </w:pPr>
            <w:r w:rsidRPr="00E81E8F">
              <w:t>5</w:t>
            </w:r>
          </w:p>
        </w:tc>
        <w:tc>
          <w:tcPr>
            <w:tcW w:w="868" w:type="dxa"/>
            <w:shd w:val="clear" w:color="auto" w:fill="D9D9D9"/>
          </w:tcPr>
          <w:p w:rsidR="00FC18C7" w:rsidRPr="00E81E8F" w:rsidRDefault="00FC18C7" w:rsidP="009635F6">
            <w:pPr>
              <w:pStyle w:val="Tabletext"/>
              <w:jc w:val="center"/>
            </w:pPr>
            <w:r w:rsidRPr="00E81E8F">
              <w:t>11</w:t>
            </w:r>
            <w:r>
              <w:t>–</w:t>
            </w:r>
          </w:p>
        </w:tc>
        <w:tc>
          <w:tcPr>
            <w:tcW w:w="868" w:type="dxa"/>
            <w:shd w:val="clear" w:color="auto" w:fill="auto"/>
          </w:tcPr>
          <w:p w:rsidR="00FC18C7" w:rsidRPr="00E81E8F" w:rsidRDefault="00FC18C7" w:rsidP="009635F6">
            <w:pPr>
              <w:pStyle w:val="Tabletext"/>
              <w:jc w:val="center"/>
            </w:pPr>
            <w:r w:rsidRPr="00E81E8F">
              <w:t>0</w:t>
            </w:r>
          </w:p>
        </w:tc>
        <w:tc>
          <w:tcPr>
            <w:tcW w:w="809" w:type="dxa"/>
            <w:shd w:val="clear" w:color="auto" w:fill="D9D9D9"/>
          </w:tcPr>
          <w:p w:rsidR="00FC18C7" w:rsidRPr="00E81E8F" w:rsidRDefault="00FC18C7" w:rsidP="009635F6">
            <w:pPr>
              <w:pStyle w:val="Tabletext"/>
              <w:jc w:val="center"/>
            </w:pPr>
            <w:r w:rsidRPr="00E81E8F">
              <w:t>11</w:t>
            </w:r>
            <w:r>
              <w:t>–</w:t>
            </w:r>
          </w:p>
        </w:tc>
        <w:tc>
          <w:tcPr>
            <w:tcW w:w="822" w:type="dxa"/>
            <w:shd w:val="clear" w:color="auto" w:fill="auto"/>
          </w:tcPr>
          <w:p w:rsidR="00FC18C7" w:rsidRPr="00E81E8F" w:rsidRDefault="00FC18C7" w:rsidP="009635F6">
            <w:pPr>
              <w:pStyle w:val="Tabletext"/>
              <w:jc w:val="center"/>
            </w:pPr>
            <w:r w:rsidRPr="00E81E8F">
              <w:t>0</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3</w:t>
            </w:r>
          </w:p>
        </w:tc>
        <w:tc>
          <w:tcPr>
            <w:tcW w:w="1522" w:type="dxa"/>
          </w:tcPr>
          <w:p w:rsidR="00FC18C7" w:rsidRPr="00E81E8F" w:rsidRDefault="00FC18C7" w:rsidP="009635F6">
            <w:pPr>
              <w:pStyle w:val="Tabletext"/>
              <w:jc w:val="center"/>
              <w:rPr>
                <w:bCs/>
              </w:rPr>
            </w:pPr>
            <w:r w:rsidRPr="00E81E8F">
              <w:rPr>
                <w:bCs/>
              </w:rPr>
              <w:t>26</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10</w:t>
            </w:r>
            <w:r>
              <w:t>–</w:t>
            </w:r>
          </w:p>
        </w:tc>
        <w:tc>
          <w:tcPr>
            <w:tcW w:w="798" w:type="dxa"/>
            <w:shd w:val="clear" w:color="auto" w:fill="auto"/>
          </w:tcPr>
          <w:p w:rsidR="00FC18C7" w:rsidRPr="00E81E8F" w:rsidRDefault="00FC18C7" w:rsidP="009635F6">
            <w:pPr>
              <w:pStyle w:val="Tabletext"/>
              <w:jc w:val="center"/>
            </w:pPr>
            <w:r w:rsidRPr="00E81E8F">
              <w:t>6</w:t>
            </w:r>
          </w:p>
        </w:tc>
        <w:tc>
          <w:tcPr>
            <w:tcW w:w="868" w:type="dxa"/>
            <w:shd w:val="clear" w:color="auto" w:fill="D9D9D9"/>
          </w:tcPr>
          <w:p w:rsidR="00FC18C7" w:rsidRPr="00E81E8F" w:rsidRDefault="00FC18C7" w:rsidP="009635F6">
            <w:pPr>
              <w:pStyle w:val="Tabletext"/>
              <w:jc w:val="center"/>
            </w:pPr>
            <w:r w:rsidRPr="00E81E8F">
              <w:t>11</w:t>
            </w:r>
            <w:r>
              <w:t>–</w:t>
            </w:r>
          </w:p>
        </w:tc>
        <w:tc>
          <w:tcPr>
            <w:tcW w:w="868" w:type="dxa"/>
            <w:shd w:val="clear" w:color="auto" w:fill="auto"/>
          </w:tcPr>
          <w:p w:rsidR="00FC18C7" w:rsidRPr="00E81E8F" w:rsidRDefault="00FC18C7" w:rsidP="009635F6">
            <w:pPr>
              <w:pStyle w:val="Tabletext"/>
              <w:jc w:val="center"/>
            </w:pPr>
            <w:r w:rsidRPr="00E81E8F">
              <w:t>2</w:t>
            </w:r>
          </w:p>
        </w:tc>
        <w:tc>
          <w:tcPr>
            <w:tcW w:w="809" w:type="dxa"/>
            <w:shd w:val="clear" w:color="auto" w:fill="D9D9D9"/>
          </w:tcPr>
          <w:p w:rsidR="00FC18C7" w:rsidRPr="00E81E8F" w:rsidRDefault="00FC18C7" w:rsidP="009635F6">
            <w:pPr>
              <w:pStyle w:val="Tabletext"/>
              <w:jc w:val="center"/>
            </w:pPr>
            <w:r w:rsidRPr="00E81E8F">
              <w:t>11</w:t>
            </w:r>
            <w:r>
              <w:t>–</w:t>
            </w:r>
          </w:p>
        </w:tc>
        <w:tc>
          <w:tcPr>
            <w:tcW w:w="822" w:type="dxa"/>
            <w:shd w:val="clear" w:color="auto" w:fill="auto"/>
          </w:tcPr>
          <w:p w:rsidR="00FC18C7" w:rsidRPr="00E81E8F" w:rsidRDefault="00FC18C7" w:rsidP="009635F6">
            <w:pPr>
              <w:pStyle w:val="Tabletext"/>
              <w:jc w:val="center"/>
            </w:pPr>
            <w:r w:rsidRPr="00E81E8F">
              <w:t>0</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4</w:t>
            </w:r>
          </w:p>
        </w:tc>
        <w:tc>
          <w:tcPr>
            <w:tcW w:w="1522" w:type="dxa"/>
          </w:tcPr>
          <w:p w:rsidR="00FC18C7" w:rsidRPr="006971C8" w:rsidRDefault="00FC18C7" w:rsidP="009635F6">
            <w:pPr>
              <w:pStyle w:val="Tabletext"/>
              <w:jc w:val="center"/>
              <w:rPr>
                <w:bCs/>
              </w:rPr>
            </w:pPr>
            <w:r w:rsidRPr="006971C8">
              <w:rPr>
                <w:bCs/>
              </w:rPr>
              <w:t>34</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F73EA5">
            <w:pPr>
              <w:pStyle w:val="Tabletext"/>
              <w:jc w:val="center"/>
            </w:pPr>
            <w:r w:rsidRPr="00AD3E55">
              <w:t>24</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1</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5</w:t>
            </w:r>
          </w:p>
        </w:tc>
        <w:tc>
          <w:tcPr>
            <w:tcW w:w="1522" w:type="dxa"/>
          </w:tcPr>
          <w:p w:rsidR="00FC18C7" w:rsidRPr="006971C8" w:rsidRDefault="00FC18C7" w:rsidP="009635F6">
            <w:pPr>
              <w:pStyle w:val="Tabletext"/>
              <w:jc w:val="center"/>
              <w:rPr>
                <w:bCs/>
              </w:rPr>
            </w:pPr>
            <w:r w:rsidRPr="006971C8">
              <w:rPr>
                <w:bCs/>
              </w:rPr>
              <w:t>42</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1</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6</w:t>
            </w:r>
          </w:p>
        </w:tc>
        <w:tc>
          <w:tcPr>
            <w:tcW w:w="1522" w:type="dxa"/>
          </w:tcPr>
          <w:p w:rsidR="00FC18C7" w:rsidRPr="006971C8" w:rsidRDefault="00FC18C7" w:rsidP="009635F6">
            <w:pPr>
              <w:pStyle w:val="Tabletext"/>
              <w:jc w:val="center"/>
              <w:rPr>
                <w:bCs/>
              </w:rPr>
            </w:pPr>
            <w:r w:rsidRPr="006971C8">
              <w:rPr>
                <w:bCs/>
              </w:rPr>
              <w:t>50</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7</w:t>
            </w:r>
          </w:p>
        </w:tc>
        <w:tc>
          <w:tcPr>
            <w:tcW w:w="1522" w:type="dxa"/>
          </w:tcPr>
          <w:p w:rsidR="00FC18C7" w:rsidRPr="006971C8" w:rsidRDefault="00FC18C7" w:rsidP="009635F6">
            <w:pPr>
              <w:pStyle w:val="Tabletext"/>
              <w:jc w:val="center"/>
              <w:rPr>
                <w:bCs/>
              </w:rPr>
            </w:pPr>
            <w:r w:rsidRPr="006971C8">
              <w:rPr>
                <w:bCs/>
              </w:rPr>
              <w:t>58</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8</w:t>
            </w:r>
          </w:p>
        </w:tc>
        <w:tc>
          <w:tcPr>
            <w:tcW w:w="1522" w:type="dxa"/>
          </w:tcPr>
          <w:p w:rsidR="00FC18C7" w:rsidRPr="006971C8" w:rsidRDefault="00FC18C7" w:rsidP="009635F6">
            <w:pPr>
              <w:pStyle w:val="Tabletext"/>
              <w:jc w:val="center"/>
              <w:rPr>
                <w:bCs/>
              </w:rPr>
            </w:pPr>
            <w:r w:rsidRPr="006971C8">
              <w:rPr>
                <w:bCs/>
              </w:rPr>
              <w:t>66</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9</w:t>
            </w:r>
          </w:p>
        </w:tc>
        <w:tc>
          <w:tcPr>
            <w:tcW w:w="1522" w:type="dxa"/>
          </w:tcPr>
          <w:p w:rsidR="00FC18C7" w:rsidRPr="006971C8" w:rsidRDefault="00FC18C7" w:rsidP="009635F6">
            <w:pPr>
              <w:pStyle w:val="Tabletext"/>
              <w:jc w:val="center"/>
              <w:rPr>
                <w:bCs/>
              </w:rPr>
            </w:pPr>
            <w:r w:rsidRPr="006971C8">
              <w:rPr>
                <w:bCs/>
              </w:rPr>
              <w:t>74</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11</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bl>
    <w:p w:rsidR="00FC18C7" w:rsidRDefault="00FC18C7" w:rsidP="00E65FE8">
      <w:pPr>
        <w:pStyle w:val="Heading2"/>
      </w:pPr>
      <w:bookmarkStart w:id="47" w:name="_Toc324925529"/>
      <w:bookmarkStart w:id="48" w:name="_Toc378086666"/>
      <w:bookmarkStart w:id="49" w:name="_Toc378242826"/>
      <w:bookmarkStart w:id="50" w:name="_Toc450741873"/>
      <w:r>
        <w:t>6</w:t>
      </w:r>
      <w:r w:rsidRPr="00430A62">
        <w:t>.</w:t>
      </w:r>
      <w:r>
        <w:t>1</w:t>
      </w:r>
      <w:r w:rsidRPr="00430A62">
        <w:rPr>
          <w:rtl/>
        </w:rPr>
        <w:tab/>
      </w:r>
      <w:bookmarkEnd w:id="47"/>
      <w:r w:rsidRPr="00935FF9">
        <w:rPr>
          <w:rtl/>
        </w:rPr>
        <w:t>معاملات التصحيح الخاصة لأنظمة</w:t>
      </w:r>
      <w:r w:rsidRPr="00935FF9">
        <w:rPr>
          <w:rFonts w:hint="cs"/>
          <w:rtl/>
        </w:rPr>
        <w:t xml:space="preserve"> مختلفة</w:t>
      </w:r>
      <w:r w:rsidRPr="00935FF9">
        <w:rPr>
          <w:rtl/>
        </w:rPr>
        <w:t xml:space="preserve"> </w:t>
      </w:r>
      <w:r w:rsidRPr="00935FF9">
        <w:t>DVB-T2</w:t>
      </w:r>
      <w:r w:rsidRPr="00935FF9">
        <w:rPr>
          <w:rtl/>
        </w:rPr>
        <w:t xml:space="preserve"> </w:t>
      </w:r>
      <w:r w:rsidRPr="00935FF9">
        <w:rPr>
          <w:rFonts w:hint="cs"/>
          <w:rtl/>
        </w:rPr>
        <w:t>مطلوبة وظروف استقبال مختلفة</w:t>
      </w:r>
      <w:bookmarkEnd w:id="48"/>
      <w:bookmarkEnd w:id="49"/>
      <w:bookmarkEnd w:id="50"/>
    </w:p>
    <w:p w:rsidR="00FC18C7" w:rsidRPr="009A36AC" w:rsidRDefault="00FC18C7" w:rsidP="00FB55C2">
      <w:pPr>
        <w:rPr>
          <w:rtl/>
          <w:lang w:val="ru-RU" w:bidi="ar-EG"/>
        </w:rPr>
      </w:pPr>
      <w:r>
        <w:rPr>
          <w:rFonts w:hint="cs"/>
          <w:rtl/>
          <w:lang w:val="ru-RU" w:bidi="ar-EG"/>
        </w:rPr>
        <w:t xml:space="preserve">وضع الجدول </w:t>
      </w:r>
      <w:r>
        <w:rPr>
          <w:lang w:bidi="ar-EG"/>
        </w:rPr>
        <w:t>10</w:t>
      </w:r>
      <w:r>
        <w:rPr>
          <w:rFonts w:hint="cs"/>
          <w:rtl/>
          <w:lang w:val="ru-RU" w:bidi="ar-EG"/>
        </w:rPr>
        <w:t xml:space="preserve"> لإشارات </w:t>
      </w:r>
      <w:r>
        <w:rPr>
          <w:lang w:bidi="ar-EG"/>
        </w:rPr>
        <w:t>DVB-T2</w:t>
      </w:r>
      <w:r>
        <w:rPr>
          <w:rFonts w:hint="cs"/>
          <w:rtl/>
          <w:lang w:val="ru-RU" w:bidi="ar-EG"/>
        </w:rPr>
        <w:t xml:space="preserve"> باستخدام أساليب أخرى تعرضت للتداخل من إشارة </w:t>
      </w:r>
      <w:r>
        <w:rPr>
          <w:lang w:bidi="ar-EG"/>
        </w:rPr>
        <w:t>DVB-T2</w:t>
      </w:r>
      <w:r>
        <w:rPr>
          <w:rFonts w:hint="cs"/>
          <w:rtl/>
          <w:lang w:bidi="ar-EG"/>
        </w:rPr>
        <w:t xml:space="preserve">. وقد حسبت على أنها الفرق في نسبة الإشارة إلى الضوضاء </w:t>
      </w:r>
      <w:r w:rsidRPr="0066486E">
        <w:rPr>
          <w:i/>
          <w:iCs/>
          <w:lang w:bidi="ar-EG"/>
        </w:rPr>
        <w:t>(C/N)</w:t>
      </w:r>
      <w:r>
        <w:rPr>
          <w:rFonts w:hint="cs"/>
          <w:rtl/>
          <w:lang w:bidi="ar-EG"/>
        </w:rPr>
        <w:t xml:space="preserve"> في حالة الضوضاء الإضافية الغوسية البيضاء</w:t>
      </w:r>
      <w:r w:rsidR="00FB55C2">
        <w:rPr>
          <w:rFonts w:hint="eastAsia"/>
          <w:rtl/>
          <w:lang w:bidi="ar-EG"/>
        </w:rPr>
        <w:t> </w:t>
      </w:r>
      <w:r>
        <w:rPr>
          <w:lang w:bidi="ar-EG"/>
        </w:rPr>
        <w:t>(AWGN)</w:t>
      </w:r>
      <w:r>
        <w:rPr>
          <w:rFonts w:hint="cs"/>
          <w:rtl/>
          <w:lang w:val="ru-RU" w:bidi="ar-EG"/>
        </w:rPr>
        <w:t xml:space="preserve"> بين الأساليب الأخرى والأسلوب المرجعي المبين في الجدول </w:t>
      </w:r>
      <w:r>
        <w:rPr>
          <w:lang w:bidi="ar-EG"/>
        </w:rPr>
        <w:t>1</w:t>
      </w:r>
      <w:r>
        <w:rPr>
          <w:rFonts w:hint="cs"/>
          <w:rtl/>
          <w:lang w:val="ru-RU" w:bidi="ar-EG"/>
        </w:rPr>
        <w:t xml:space="preserve"> وينبغي أن تستخدم بحرص، لا سيما إذا كان الفرق </w:t>
      </w:r>
      <w:r>
        <w:rPr>
          <w:rFonts w:hint="cs"/>
          <w:rtl/>
          <w:lang w:bidi="ar-EG"/>
        </w:rPr>
        <w:t>في نسبة الإشارة إلى الضوضاء</w:t>
      </w:r>
      <w:r w:rsidR="00FB55C2">
        <w:rPr>
          <w:rFonts w:hint="eastAsia"/>
          <w:rtl/>
          <w:lang w:bidi="ar-EG"/>
        </w:rPr>
        <w:t> </w:t>
      </w:r>
      <w:r w:rsidRPr="0066486E">
        <w:rPr>
          <w:i/>
          <w:iCs/>
          <w:lang w:bidi="ar-EG"/>
        </w:rPr>
        <w:t>(C/N)</w:t>
      </w:r>
      <w:r>
        <w:rPr>
          <w:rFonts w:hint="cs"/>
          <w:rtl/>
          <w:lang w:bidi="ar-EG"/>
        </w:rPr>
        <w:t xml:space="preserve"> للأسلوب المطلوب مقارنة بالأسلوب المرجعي كبيراً. ومع ذلك يجب التحقق من القيم بواسطة القياس.</w:t>
      </w:r>
      <w:r w:rsidRPr="009A36AC">
        <w:rPr>
          <w:rFonts w:hint="cs"/>
          <w:rtl/>
          <w:lang w:bidi="ar-EG"/>
        </w:rPr>
        <w:t xml:space="preserve"> </w:t>
      </w:r>
      <w:r>
        <w:rPr>
          <w:rFonts w:hint="cs"/>
          <w:rtl/>
          <w:lang w:bidi="ar-EG"/>
        </w:rPr>
        <w:t>ويُفترض استخدامه للأنواع الأخرى من مصادر التداخل، بيد أن هناك حاجة إلى مزيد من الدراسة لتأكيد</w:t>
      </w:r>
      <w:r w:rsidR="00FB55C2">
        <w:rPr>
          <w:rFonts w:hint="eastAsia"/>
          <w:rtl/>
          <w:lang w:bidi="ar-EG"/>
        </w:rPr>
        <w:t> </w:t>
      </w:r>
      <w:r>
        <w:rPr>
          <w:rFonts w:hint="cs"/>
          <w:rtl/>
          <w:lang w:bidi="ar-EG"/>
        </w:rPr>
        <w:t>القيم</w:t>
      </w:r>
      <w:bookmarkStart w:id="51" w:name="_Toc325102574"/>
      <w:r w:rsidR="0039176D">
        <w:rPr>
          <w:rFonts w:hint="cs"/>
          <w:rtl/>
          <w:lang w:bidi="ar-EG"/>
        </w:rPr>
        <w:t>.</w:t>
      </w:r>
    </w:p>
    <w:p w:rsidR="00FC18C7" w:rsidRPr="00764C2D" w:rsidRDefault="00FC18C7" w:rsidP="001E6CF4">
      <w:pPr>
        <w:pStyle w:val="TableNo"/>
        <w:rPr>
          <w:rtl/>
          <w:lang w:val="fr-FR"/>
        </w:rPr>
      </w:pPr>
      <w:r>
        <w:rPr>
          <w:rFonts w:hint="cs"/>
          <w:rtl/>
        </w:rPr>
        <w:lastRenderedPageBreak/>
        <w:t>الجـدول</w:t>
      </w:r>
      <w:r w:rsidRPr="00764C2D">
        <w:rPr>
          <w:rtl/>
        </w:rPr>
        <w:t xml:space="preserve"> </w:t>
      </w:r>
      <w:r w:rsidRPr="00764C2D">
        <w:rPr>
          <w:lang w:val="fr-FR"/>
        </w:rPr>
        <w:t>1</w:t>
      </w:r>
      <w:bookmarkEnd w:id="51"/>
      <w:r>
        <w:rPr>
          <w:lang w:val="fr-FR"/>
        </w:rPr>
        <w:t>0</w:t>
      </w:r>
    </w:p>
    <w:p w:rsidR="00FC18C7" w:rsidRPr="00932809" w:rsidRDefault="00FC18C7" w:rsidP="00FC18C7">
      <w:pPr>
        <w:pStyle w:val="Tabletitle"/>
        <w:rPr>
          <w:rtl/>
        </w:rPr>
      </w:pPr>
      <w:r>
        <w:rPr>
          <w:rFonts w:hint="cs"/>
          <w:rtl/>
          <w:lang w:val="fr-FR"/>
        </w:rPr>
        <w:t xml:space="preserve">معاملات تصحيح نظرية تقديرية لنسب الحماية </w:t>
      </w:r>
      <w:r>
        <w:t>(dB)</w:t>
      </w:r>
      <w:r>
        <w:rPr>
          <w:rFonts w:hint="cs"/>
          <w:rtl/>
        </w:rPr>
        <w:t xml:space="preserve"> لما هو مطلوب لمختلف تغايرات النظام </w:t>
      </w:r>
      <w:r>
        <w:t>DVB-T2</w:t>
      </w:r>
      <w:r>
        <w:rPr>
          <w:rtl/>
        </w:rPr>
        <w:br/>
      </w:r>
      <w:r>
        <w:rPr>
          <w:rFonts w:hint="cs"/>
          <w:rtl/>
        </w:rPr>
        <w:t xml:space="preserve">بالنسبة </w:t>
      </w:r>
      <w:r w:rsidRPr="00FC18C7">
        <w:rPr>
          <w:rFonts w:ascii="Calibri" w:hAnsi="Calibri" w:hint="cs"/>
          <w:rtl/>
          <w:lang w:val="ru-RU"/>
        </w:rPr>
        <w:t xml:space="preserve">للأسلوب المرجعي المبين في الجدول </w:t>
      </w:r>
      <w:r w:rsidRPr="009A36AC">
        <w:rPr>
          <w:rFonts w:ascii="Times New Roman" w:hAnsi="Times New Roman" w:cs="Times New Roman"/>
        </w:rPr>
        <w:t>1</w:t>
      </w:r>
      <w:r>
        <w:rPr>
          <w:rFonts w:hint="cs"/>
          <w:rtl/>
        </w:rPr>
        <w:t xml:space="preserve"> </w:t>
      </w:r>
      <w:r>
        <w:rPr>
          <w:rFonts w:hint="cs"/>
          <w:rtl/>
        </w:rPr>
        <w:br/>
        <w:t xml:space="preserve">(معرض للتداخل من نظام </w:t>
      </w:r>
      <w:r>
        <w:t>DVB-T2</w:t>
      </w:r>
      <w:r>
        <w:rPr>
          <w:rFonts w:hint="cs"/>
          <w:rtl/>
        </w:rPr>
        <w:t xml:space="preserve"> أو من خدمات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6971C8" w:rsidTr="009635F6">
        <w:trPr>
          <w:jc w:val="center"/>
        </w:trPr>
        <w:tc>
          <w:tcPr>
            <w:tcW w:w="1927" w:type="dxa"/>
            <w:vAlign w:val="center"/>
          </w:tcPr>
          <w:p w:rsidR="00FC18C7" w:rsidRPr="006971C8" w:rsidRDefault="00FC18C7" w:rsidP="009635F6">
            <w:pPr>
              <w:pStyle w:val="Tablehead"/>
            </w:pPr>
            <w:bookmarkStart w:id="52" w:name="_Toc324925532"/>
            <w:r>
              <w:rPr>
                <w:rFonts w:hint="cs"/>
                <w:rtl/>
              </w:rPr>
              <w:t>التشكيل</w:t>
            </w:r>
          </w:p>
        </w:tc>
        <w:tc>
          <w:tcPr>
            <w:tcW w:w="1928" w:type="dxa"/>
            <w:vAlign w:val="center"/>
          </w:tcPr>
          <w:p w:rsidR="00FC18C7" w:rsidRPr="006971C8" w:rsidRDefault="00FC18C7" w:rsidP="009635F6">
            <w:pPr>
              <w:pStyle w:val="Tablehead"/>
            </w:pPr>
            <w:r>
              <w:rPr>
                <w:rFonts w:hint="cs"/>
                <w:rtl/>
              </w:rPr>
              <w:t>معدل الشفرة</w:t>
            </w:r>
          </w:p>
        </w:tc>
        <w:tc>
          <w:tcPr>
            <w:tcW w:w="1928" w:type="dxa"/>
            <w:vAlign w:val="center"/>
          </w:tcPr>
          <w:p w:rsidR="00FC18C7" w:rsidRPr="006971C8" w:rsidRDefault="00FC18C7" w:rsidP="009635F6">
            <w:pPr>
              <w:pStyle w:val="Tablehead"/>
            </w:pPr>
            <w:r>
              <w:rPr>
                <w:rFonts w:hint="cs"/>
                <w:rtl/>
              </w:rPr>
              <w:t>قناة غوسية</w:t>
            </w:r>
          </w:p>
        </w:tc>
        <w:tc>
          <w:tcPr>
            <w:tcW w:w="1928" w:type="dxa"/>
            <w:vAlign w:val="center"/>
          </w:tcPr>
          <w:p w:rsidR="00FC18C7" w:rsidRDefault="00FC18C7" w:rsidP="009635F6">
            <w:pPr>
              <w:pStyle w:val="Tablehead"/>
              <w:spacing w:before="0" w:after="0"/>
            </w:pPr>
            <w:r>
              <w:rPr>
                <w:rFonts w:hint="cs"/>
                <w:rtl/>
              </w:rPr>
              <w:t>قناة رايس</w:t>
            </w:r>
          </w:p>
          <w:p w:rsidR="00FC18C7" w:rsidRPr="00DE5C00" w:rsidRDefault="00FC18C7" w:rsidP="009635F6">
            <w:pPr>
              <w:pStyle w:val="Tablehead"/>
              <w:spacing w:before="0" w:after="0"/>
            </w:pPr>
            <w:r>
              <w:rPr>
                <w:rFonts w:hint="cs"/>
                <w:rtl/>
              </w:rPr>
              <w:t xml:space="preserve"> ملاحظة </w:t>
            </w:r>
            <w:r>
              <w:t>8</w:t>
            </w:r>
          </w:p>
        </w:tc>
        <w:tc>
          <w:tcPr>
            <w:tcW w:w="1928" w:type="dxa"/>
            <w:vAlign w:val="center"/>
          </w:tcPr>
          <w:p w:rsidR="00FC18C7" w:rsidRPr="00FC18C7" w:rsidRDefault="00FC18C7" w:rsidP="009635F6">
            <w:pPr>
              <w:pStyle w:val="Tablehead"/>
              <w:rPr>
                <w:rFonts w:ascii="Calibri" w:hAnsi="Calibri"/>
                <w:lang w:bidi="ar-EG"/>
              </w:rPr>
            </w:pPr>
            <w:r w:rsidRPr="00FC18C7">
              <w:rPr>
                <w:rFonts w:ascii="Calibri" w:hAnsi="Calibri" w:hint="cs"/>
                <w:rtl/>
                <w:lang w:val="ru-RU" w:bidi="ar-EG"/>
              </w:rPr>
              <w:t xml:space="preserve">قناة رايلي (الساكنة) ملاحظة </w:t>
            </w:r>
            <w:r w:rsidRPr="00FC18C7">
              <w:rPr>
                <w:rFonts w:ascii="Calibri" w:hAnsi="Calibri"/>
                <w:lang w:bidi="ar-EG"/>
              </w:rPr>
              <w:t>8</w:t>
            </w:r>
          </w:p>
        </w:tc>
      </w:tr>
      <w:tr w:rsidR="00557090" w:rsidRPr="006971C8" w:rsidTr="009635F6">
        <w:trPr>
          <w:jc w:val="center"/>
        </w:trPr>
        <w:tc>
          <w:tcPr>
            <w:tcW w:w="1927" w:type="dxa"/>
          </w:tcPr>
          <w:p w:rsidR="00557090" w:rsidRPr="006971C8" w:rsidRDefault="00557090" w:rsidP="00557090">
            <w:pPr>
              <w:pStyle w:val="Tabletext"/>
              <w:jc w:val="center"/>
            </w:pPr>
            <w:r w:rsidRPr="006971C8">
              <w:t>QPSK</w:t>
            </w:r>
          </w:p>
        </w:tc>
        <w:tc>
          <w:tcPr>
            <w:tcW w:w="1928" w:type="dxa"/>
          </w:tcPr>
          <w:p w:rsidR="00557090" w:rsidRPr="00917AB3" w:rsidRDefault="00557090" w:rsidP="00557090">
            <w:pPr>
              <w:pStyle w:val="Tabletext"/>
              <w:jc w:val="center"/>
            </w:pPr>
            <w:r w:rsidRPr="00917AB3">
              <w:t>1/2</w:t>
            </w:r>
          </w:p>
        </w:tc>
        <w:tc>
          <w:tcPr>
            <w:tcW w:w="1928" w:type="dxa"/>
          </w:tcPr>
          <w:p w:rsidR="00557090" w:rsidRPr="006971C8" w:rsidRDefault="00557090" w:rsidP="00557090">
            <w:pPr>
              <w:pStyle w:val="Tabletext"/>
              <w:jc w:val="center"/>
            </w:pPr>
            <w:r w:rsidRPr="006971C8">
              <w:t>17</w:t>
            </w:r>
            <w:r>
              <w:t>,</w:t>
            </w:r>
            <w:r w:rsidRPr="006971C8">
              <w:t>3–</w:t>
            </w:r>
          </w:p>
        </w:tc>
        <w:tc>
          <w:tcPr>
            <w:tcW w:w="1928" w:type="dxa"/>
          </w:tcPr>
          <w:p w:rsidR="00557090" w:rsidRPr="006971C8" w:rsidRDefault="00557090" w:rsidP="00557090">
            <w:pPr>
              <w:pStyle w:val="Tabletext"/>
              <w:jc w:val="center"/>
            </w:pPr>
            <w:r w:rsidRPr="006971C8">
              <w:t>17</w:t>
            </w:r>
            <w:r>
              <w:t>,</w:t>
            </w:r>
            <w:r w:rsidRPr="006971C8">
              <w:t>1</w:t>
            </w:r>
            <w:r>
              <w:t>–</w:t>
            </w:r>
          </w:p>
        </w:tc>
        <w:tc>
          <w:tcPr>
            <w:tcW w:w="1928" w:type="dxa"/>
          </w:tcPr>
          <w:p w:rsidR="00557090" w:rsidRPr="00101B98" w:rsidRDefault="00557090" w:rsidP="00557090">
            <w:pPr>
              <w:pStyle w:val="Tabletext"/>
              <w:jc w:val="center"/>
              <w:rPr>
                <w:b/>
                <w:bCs/>
              </w:rPr>
            </w:pPr>
            <w:r w:rsidRPr="006971C8">
              <w:t>16</w:t>
            </w:r>
            <w:r>
              <w:t>,</w:t>
            </w:r>
            <w:r w:rsidRPr="006971C8">
              <w:t>3</w:t>
            </w:r>
            <w:r>
              <w:t>–</w:t>
            </w:r>
          </w:p>
        </w:tc>
      </w:tr>
      <w:tr w:rsidR="00557090" w:rsidRPr="006971C8" w:rsidTr="009635F6">
        <w:trPr>
          <w:jc w:val="center"/>
        </w:trPr>
        <w:tc>
          <w:tcPr>
            <w:tcW w:w="1927" w:type="dxa"/>
          </w:tcPr>
          <w:p w:rsidR="00557090" w:rsidRPr="006971C8" w:rsidRDefault="00557090" w:rsidP="00557090">
            <w:pPr>
              <w:pStyle w:val="Tabletext"/>
              <w:jc w:val="center"/>
            </w:pPr>
            <w:r w:rsidRPr="006971C8">
              <w:t>QPSK</w:t>
            </w:r>
          </w:p>
        </w:tc>
        <w:tc>
          <w:tcPr>
            <w:tcW w:w="1928" w:type="dxa"/>
          </w:tcPr>
          <w:p w:rsidR="00557090" w:rsidRPr="00917AB3" w:rsidRDefault="00557090" w:rsidP="00557090">
            <w:pPr>
              <w:pStyle w:val="Tabletext"/>
              <w:jc w:val="center"/>
            </w:pPr>
            <w:r w:rsidRPr="00917AB3">
              <w:t>3/5</w:t>
            </w:r>
          </w:p>
        </w:tc>
        <w:tc>
          <w:tcPr>
            <w:tcW w:w="1928" w:type="dxa"/>
          </w:tcPr>
          <w:p w:rsidR="00557090" w:rsidRPr="006971C8" w:rsidDel="00CB1117" w:rsidRDefault="00557090" w:rsidP="00557090">
            <w:pPr>
              <w:pStyle w:val="Tabletext"/>
              <w:jc w:val="center"/>
            </w:pPr>
            <w:r w:rsidRPr="006971C8">
              <w:t>16</w:t>
            </w:r>
            <w:r>
              <w:t>,</w:t>
            </w:r>
            <w:r w:rsidRPr="006971C8">
              <w:t>1–</w:t>
            </w:r>
          </w:p>
        </w:tc>
        <w:tc>
          <w:tcPr>
            <w:tcW w:w="1928" w:type="dxa"/>
          </w:tcPr>
          <w:p w:rsidR="00557090" w:rsidRPr="006971C8" w:rsidDel="00CB1117" w:rsidRDefault="00557090" w:rsidP="00557090">
            <w:pPr>
              <w:pStyle w:val="Tabletext"/>
              <w:jc w:val="center"/>
            </w:pPr>
            <w:r w:rsidRPr="006971C8">
              <w:t>15</w:t>
            </w:r>
            <w:r>
              <w:t>,</w:t>
            </w:r>
            <w:r w:rsidRPr="006971C8">
              <w:t>9</w:t>
            </w:r>
            <w:r>
              <w:t>–</w:t>
            </w:r>
          </w:p>
        </w:tc>
        <w:tc>
          <w:tcPr>
            <w:tcW w:w="1928" w:type="dxa"/>
          </w:tcPr>
          <w:p w:rsidR="00557090" w:rsidRPr="006971C8" w:rsidDel="00CB1117" w:rsidRDefault="00557090" w:rsidP="00557090">
            <w:pPr>
              <w:pStyle w:val="Tabletext"/>
              <w:jc w:val="center"/>
            </w:pPr>
            <w:r w:rsidRPr="006971C8">
              <w:t>14</w:t>
            </w:r>
            <w:r>
              <w:t>,</w:t>
            </w:r>
            <w:r w:rsidRPr="006971C8">
              <w:t>8</w:t>
            </w:r>
            <w:r>
              <w:t>–</w:t>
            </w:r>
          </w:p>
        </w:tc>
      </w:tr>
      <w:tr w:rsidR="00557090" w:rsidRPr="006971C8" w:rsidTr="009635F6">
        <w:trPr>
          <w:jc w:val="center"/>
        </w:trPr>
        <w:tc>
          <w:tcPr>
            <w:tcW w:w="1927" w:type="dxa"/>
          </w:tcPr>
          <w:p w:rsidR="00557090" w:rsidRPr="006971C8" w:rsidRDefault="00557090" w:rsidP="00557090">
            <w:pPr>
              <w:pStyle w:val="Tabletext"/>
              <w:jc w:val="center"/>
            </w:pPr>
            <w:r w:rsidRPr="006971C8">
              <w:t>QPSK</w:t>
            </w:r>
          </w:p>
        </w:tc>
        <w:tc>
          <w:tcPr>
            <w:tcW w:w="1928" w:type="dxa"/>
          </w:tcPr>
          <w:p w:rsidR="00557090" w:rsidRPr="00917AB3" w:rsidRDefault="00557090" w:rsidP="00557090">
            <w:pPr>
              <w:pStyle w:val="Tabletext"/>
              <w:jc w:val="center"/>
            </w:pPr>
            <w:r w:rsidRPr="00917AB3">
              <w:t>2/3</w:t>
            </w:r>
          </w:p>
        </w:tc>
        <w:tc>
          <w:tcPr>
            <w:tcW w:w="1928" w:type="dxa"/>
          </w:tcPr>
          <w:p w:rsidR="00557090" w:rsidRPr="006971C8" w:rsidRDefault="00557090" w:rsidP="00557090">
            <w:pPr>
              <w:pStyle w:val="Tabletext"/>
              <w:jc w:val="center"/>
            </w:pPr>
            <w:r w:rsidRPr="006971C8">
              <w:t>15</w:t>
            </w:r>
            <w:r>
              <w:t>,</w:t>
            </w:r>
            <w:r w:rsidRPr="006971C8">
              <w:t>2–</w:t>
            </w:r>
          </w:p>
        </w:tc>
        <w:tc>
          <w:tcPr>
            <w:tcW w:w="1928" w:type="dxa"/>
          </w:tcPr>
          <w:p w:rsidR="00557090" w:rsidRPr="006971C8" w:rsidRDefault="00557090" w:rsidP="00557090">
            <w:pPr>
              <w:pStyle w:val="Tabletext"/>
              <w:jc w:val="center"/>
            </w:pPr>
            <w:r w:rsidRPr="006971C8">
              <w:t>14</w:t>
            </w:r>
            <w:r>
              <w:t>,</w:t>
            </w:r>
            <w:r w:rsidRPr="006971C8">
              <w:t>9</w:t>
            </w:r>
            <w:r>
              <w:t>–</w:t>
            </w:r>
          </w:p>
        </w:tc>
        <w:tc>
          <w:tcPr>
            <w:tcW w:w="1928" w:type="dxa"/>
          </w:tcPr>
          <w:p w:rsidR="00557090" w:rsidRPr="006971C8" w:rsidRDefault="00557090" w:rsidP="00557090">
            <w:pPr>
              <w:pStyle w:val="Tabletext"/>
              <w:jc w:val="center"/>
            </w:pPr>
            <w:r w:rsidRPr="006971C8">
              <w:t>13</w:t>
            </w:r>
            <w:r>
              <w:t>,</w:t>
            </w:r>
            <w:r w:rsidRPr="006971C8">
              <w:t>4</w:t>
            </w:r>
            <w:r>
              <w:t>–</w:t>
            </w:r>
          </w:p>
        </w:tc>
      </w:tr>
      <w:tr w:rsidR="00557090" w:rsidRPr="006971C8" w:rsidTr="009635F6">
        <w:trPr>
          <w:jc w:val="center"/>
        </w:trPr>
        <w:tc>
          <w:tcPr>
            <w:tcW w:w="1927" w:type="dxa"/>
          </w:tcPr>
          <w:p w:rsidR="00557090" w:rsidRPr="006971C8" w:rsidRDefault="00557090" w:rsidP="00557090">
            <w:pPr>
              <w:pStyle w:val="Tabletext"/>
              <w:jc w:val="center"/>
            </w:pPr>
            <w:r w:rsidRPr="006971C8">
              <w:t>QPSK</w:t>
            </w:r>
          </w:p>
        </w:tc>
        <w:tc>
          <w:tcPr>
            <w:tcW w:w="1928" w:type="dxa"/>
          </w:tcPr>
          <w:p w:rsidR="00557090" w:rsidRPr="00917AB3" w:rsidRDefault="00557090" w:rsidP="00557090">
            <w:pPr>
              <w:pStyle w:val="Tabletext"/>
              <w:jc w:val="center"/>
            </w:pPr>
            <w:r w:rsidRPr="00917AB3">
              <w:t>3/4</w:t>
            </w:r>
          </w:p>
        </w:tc>
        <w:tc>
          <w:tcPr>
            <w:tcW w:w="1928" w:type="dxa"/>
          </w:tcPr>
          <w:p w:rsidR="00557090" w:rsidRPr="006971C8" w:rsidDel="00CB1117" w:rsidRDefault="00557090" w:rsidP="00557090">
            <w:pPr>
              <w:pStyle w:val="Tabletext"/>
              <w:jc w:val="center"/>
            </w:pPr>
            <w:r w:rsidRPr="006971C8">
              <w:t>14</w:t>
            </w:r>
            <w:r>
              <w:t>,</w:t>
            </w:r>
            <w:r w:rsidRPr="006971C8">
              <w:t>2–</w:t>
            </w:r>
          </w:p>
        </w:tc>
        <w:tc>
          <w:tcPr>
            <w:tcW w:w="1928" w:type="dxa"/>
          </w:tcPr>
          <w:p w:rsidR="00557090" w:rsidRPr="006971C8" w:rsidDel="00CB1117" w:rsidRDefault="00557090" w:rsidP="00557090">
            <w:pPr>
              <w:pStyle w:val="Tabletext"/>
              <w:jc w:val="center"/>
            </w:pPr>
            <w:r w:rsidRPr="006971C8">
              <w:t>13</w:t>
            </w:r>
            <w:r>
              <w:t>,</w:t>
            </w:r>
            <w:r w:rsidRPr="006971C8">
              <w:t>9</w:t>
            </w:r>
            <w:r>
              <w:t>–</w:t>
            </w:r>
          </w:p>
        </w:tc>
        <w:tc>
          <w:tcPr>
            <w:tcW w:w="1928" w:type="dxa"/>
          </w:tcPr>
          <w:p w:rsidR="00557090" w:rsidRPr="006971C8" w:rsidDel="00CB1117" w:rsidRDefault="00557090" w:rsidP="00557090">
            <w:pPr>
              <w:pStyle w:val="Tabletext"/>
              <w:jc w:val="center"/>
            </w:pPr>
            <w:r w:rsidRPr="006971C8">
              <w:t>12</w:t>
            </w:r>
            <w:r>
              <w:t>,</w:t>
            </w:r>
            <w:r w:rsidRPr="006971C8">
              <w:t>1</w:t>
            </w:r>
            <w:r>
              <w:t>–</w:t>
            </w:r>
          </w:p>
        </w:tc>
      </w:tr>
      <w:tr w:rsidR="00557090" w:rsidRPr="00F60912" w:rsidTr="009635F6">
        <w:trPr>
          <w:jc w:val="center"/>
        </w:trPr>
        <w:tc>
          <w:tcPr>
            <w:tcW w:w="1927" w:type="dxa"/>
          </w:tcPr>
          <w:p w:rsidR="00557090" w:rsidRPr="006971C8" w:rsidRDefault="00557090" w:rsidP="00557090">
            <w:pPr>
              <w:pStyle w:val="Tabletext"/>
              <w:jc w:val="center"/>
            </w:pPr>
            <w:r w:rsidRPr="006971C8">
              <w:t>QPSK</w:t>
            </w:r>
          </w:p>
        </w:tc>
        <w:tc>
          <w:tcPr>
            <w:tcW w:w="1928" w:type="dxa"/>
          </w:tcPr>
          <w:p w:rsidR="00557090" w:rsidRPr="00917AB3" w:rsidRDefault="00557090" w:rsidP="00557090">
            <w:pPr>
              <w:pStyle w:val="Tabletext"/>
              <w:jc w:val="center"/>
            </w:pPr>
            <w:r w:rsidRPr="00917AB3">
              <w:t>4/5</w:t>
            </w:r>
          </w:p>
        </w:tc>
        <w:tc>
          <w:tcPr>
            <w:tcW w:w="1928" w:type="dxa"/>
          </w:tcPr>
          <w:p w:rsidR="00557090" w:rsidRPr="006971C8" w:rsidDel="00CB1117" w:rsidRDefault="00557090" w:rsidP="00557090">
            <w:pPr>
              <w:pStyle w:val="Tabletext"/>
              <w:jc w:val="center"/>
            </w:pPr>
            <w:r w:rsidRPr="006971C8">
              <w:t>13</w:t>
            </w:r>
            <w:r>
              <w:t>,</w:t>
            </w:r>
            <w:r w:rsidRPr="006971C8">
              <w:t>6–</w:t>
            </w:r>
          </w:p>
        </w:tc>
        <w:tc>
          <w:tcPr>
            <w:tcW w:w="1928" w:type="dxa"/>
          </w:tcPr>
          <w:p w:rsidR="00557090" w:rsidRPr="00342318" w:rsidDel="00CB1117" w:rsidRDefault="00557090" w:rsidP="00557090">
            <w:pPr>
              <w:pStyle w:val="Tabletext"/>
              <w:jc w:val="center"/>
            </w:pPr>
            <w:r w:rsidRPr="002A0D72">
              <w:t>13</w:t>
            </w:r>
            <w:r>
              <w:t>,</w:t>
            </w:r>
            <w:r w:rsidRPr="002A0D72">
              <w:t>2</w:t>
            </w:r>
            <w:r>
              <w:t>–</w:t>
            </w:r>
          </w:p>
        </w:tc>
        <w:tc>
          <w:tcPr>
            <w:tcW w:w="1928" w:type="dxa"/>
          </w:tcPr>
          <w:p w:rsidR="00557090" w:rsidRPr="00223BD2" w:rsidDel="00CB1117" w:rsidRDefault="00557090" w:rsidP="00557090">
            <w:pPr>
              <w:pStyle w:val="Tabletext"/>
              <w:jc w:val="center"/>
            </w:pPr>
            <w:r w:rsidRPr="002A0D72">
              <w:t>11</w:t>
            </w:r>
            <w:r>
              <w:t>,</w:t>
            </w:r>
            <w:r w:rsidRPr="002A0D72">
              <w:t>2</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QPSK</w:t>
            </w:r>
          </w:p>
        </w:tc>
        <w:tc>
          <w:tcPr>
            <w:tcW w:w="1928" w:type="dxa"/>
          </w:tcPr>
          <w:p w:rsidR="00557090" w:rsidRPr="00917AB3" w:rsidRDefault="00557090" w:rsidP="00557090">
            <w:pPr>
              <w:pStyle w:val="Tabletext"/>
              <w:jc w:val="center"/>
            </w:pPr>
            <w:r w:rsidRPr="00917AB3">
              <w:t>5/6</w:t>
            </w:r>
          </w:p>
        </w:tc>
        <w:tc>
          <w:tcPr>
            <w:tcW w:w="1928" w:type="dxa"/>
          </w:tcPr>
          <w:p w:rsidR="00557090" w:rsidRPr="00342318" w:rsidDel="00CB1117" w:rsidRDefault="00557090" w:rsidP="00557090">
            <w:pPr>
              <w:pStyle w:val="Tabletext"/>
              <w:jc w:val="center"/>
            </w:pPr>
            <w:r w:rsidRPr="002A0D72">
              <w:t>13</w:t>
            </w:r>
            <w:r>
              <w:t>,</w:t>
            </w:r>
            <w:r w:rsidRPr="002A0D72">
              <w:t>1</w:t>
            </w:r>
            <w:r w:rsidRPr="006971C8">
              <w:t>–</w:t>
            </w:r>
          </w:p>
        </w:tc>
        <w:tc>
          <w:tcPr>
            <w:tcW w:w="1928" w:type="dxa"/>
          </w:tcPr>
          <w:p w:rsidR="00557090" w:rsidRPr="00342318" w:rsidDel="00CB1117" w:rsidRDefault="00557090" w:rsidP="00557090">
            <w:pPr>
              <w:pStyle w:val="Tabletext"/>
              <w:jc w:val="center"/>
            </w:pPr>
            <w:r w:rsidRPr="002A0D72">
              <w:t>12</w:t>
            </w:r>
            <w:r>
              <w:t>,</w:t>
            </w:r>
            <w:r w:rsidRPr="002A0D72">
              <w:t>7</w:t>
            </w:r>
            <w:r>
              <w:t>–</w:t>
            </w:r>
          </w:p>
        </w:tc>
        <w:tc>
          <w:tcPr>
            <w:tcW w:w="1928" w:type="dxa"/>
          </w:tcPr>
          <w:p w:rsidR="00557090" w:rsidRPr="00223BD2" w:rsidDel="00CB1117" w:rsidRDefault="00557090" w:rsidP="00557090">
            <w:pPr>
              <w:pStyle w:val="Tabletext"/>
              <w:jc w:val="center"/>
            </w:pPr>
            <w:r w:rsidRPr="002A0D72">
              <w:t>10</w:t>
            </w:r>
            <w:r>
              <w:t>,</w:t>
            </w:r>
            <w:r w:rsidRPr="002A0D72">
              <w:t>4</w:t>
            </w:r>
            <w:r>
              <w:t>–</w:t>
            </w:r>
          </w:p>
        </w:tc>
      </w:tr>
      <w:tr w:rsidR="00557090" w:rsidRPr="00F60912" w:rsidTr="009635F6">
        <w:trPr>
          <w:jc w:val="center"/>
        </w:trPr>
        <w:tc>
          <w:tcPr>
            <w:tcW w:w="1927" w:type="dxa"/>
          </w:tcPr>
          <w:p w:rsidR="00557090" w:rsidRPr="00F60912" w:rsidRDefault="00557090" w:rsidP="00557090">
            <w:pPr>
              <w:pStyle w:val="Tabletext"/>
              <w:jc w:val="center"/>
              <w:rPr>
                <w:u w:val="single"/>
              </w:rPr>
            </w:pPr>
            <w:r w:rsidRPr="00F60912">
              <w:t>16-QAM</w:t>
            </w:r>
          </w:p>
        </w:tc>
        <w:tc>
          <w:tcPr>
            <w:tcW w:w="1928" w:type="dxa"/>
          </w:tcPr>
          <w:p w:rsidR="00557090" w:rsidRPr="00917AB3" w:rsidRDefault="00557090" w:rsidP="00557090">
            <w:pPr>
              <w:pStyle w:val="Tabletext"/>
              <w:jc w:val="center"/>
            </w:pPr>
            <w:r w:rsidRPr="00917AB3">
              <w:t>1/2</w:t>
            </w:r>
          </w:p>
        </w:tc>
        <w:tc>
          <w:tcPr>
            <w:tcW w:w="1928" w:type="dxa"/>
          </w:tcPr>
          <w:p w:rsidR="00557090" w:rsidRPr="00342318" w:rsidRDefault="00557090" w:rsidP="00557090">
            <w:pPr>
              <w:pStyle w:val="Tabletext"/>
              <w:jc w:val="center"/>
            </w:pPr>
            <w:r w:rsidRPr="002A0D72">
              <w:t>12</w:t>
            </w:r>
            <w:r>
              <w:t>,</w:t>
            </w:r>
            <w:r w:rsidRPr="002A0D72">
              <w:t>1</w:t>
            </w:r>
            <w:r w:rsidRPr="006971C8">
              <w:t>–</w:t>
            </w:r>
          </w:p>
        </w:tc>
        <w:tc>
          <w:tcPr>
            <w:tcW w:w="1928" w:type="dxa"/>
          </w:tcPr>
          <w:p w:rsidR="00557090" w:rsidRPr="00342318" w:rsidRDefault="00557090" w:rsidP="00557090">
            <w:pPr>
              <w:pStyle w:val="Tabletext"/>
              <w:jc w:val="center"/>
            </w:pPr>
            <w:r w:rsidRPr="002A0D72">
              <w:t>11</w:t>
            </w:r>
            <w:r>
              <w:t>,</w:t>
            </w:r>
            <w:r w:rsidRPr="002A0D72">
              <w:t>9</w:t>
            </w:r>
            <w:r>
              <w:t>–</w:t>
            </w:r>
          </w:p>
        </w:tc>
        <w:tc>
          <w:tcPr>
            <w:tcW w:w="1928" w:type="dxa"/>
          </w:tcPr>
          <w:p w:rsidR="00557090" w:rsidRPr="00223BD2" w:rsidRDefault="00557090" w:rsidP="00557090">
            <w:pPr>
              <w:pStyle w:val="Tabletext"/>
              <w:jc w:val="center"/>
            </w:pPr>
            <w:r w:rsidRPr="002A0D72">
              <w:t>10</w:t>
            </w:r>
            <w:r>
              <w:t>,</w:t>
            </w:r>
            <w:r w:rsidRPr="002A0D72">
              <w:t>6</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16-QAM</w:t>
            </w:r>
          </w:p>
        </w:tc>
        <w:tc>
          <w:tcPr>
            <w:tcW w:w="1928" w:type="dxa"/>
          </w:tcPr>
          <w:p w:rsidR="00557090" w:rsidRPr="00917AB3" w:rsidRDefault="00557090" w:rsidP="00557090">
            <w:pPr>
              <w:pStyle w:val="Tabletext"/>
              <w:jc w:val="center"/>
            </w:pPr>
            <w:r w:rsidRPr="00917AB3">
              <w:t>3/5</w:t>
            </w:r>
          </w:p>
        </w:tc>
        <w:tc>
          <w:tcPr>
            <w:tcW w:w="1928" w:type="dxa"/>
          </w:tcPr>
          <w:p w:rsidR="00557090" w:rsidRPr="00342318" w:rsidRDefault="00557090" w:rsidP="00557090">
            <w:pPr>
              <w:pStyle w:val="Tabletext"/>
              <w:jc w:val="center"/>
            </w:pPr>
            <w:r w:rsidRPr="002A0D72">
              <w:t>10</w:t>
            </w:r>
            <w:r>
              <w:t>,</w:t>
            </w:r>
            <w:r w:rsidRPr="002A0D72">
              <w:t>7</w:t>
            </w:r>
            <w:r w:rsidRPr="006971C8">
              <w:t>–</w:t>
            </w:r>
          </w:p>
        </w:tc>
        <w:tc>
          <w:tcPr>
            <w:tcW w:w="1928" w:type="dxa"/>
          </w:tcPr>
          <w:p w:rsidR="00557090" w:rsidRPr="00342318" w:rsidRDefault="00557090" w:rsidP="00557090">
            <w:pPr>
              <w:pStyle w:val="Tabletext"/>
              <w:jc w:val="center"/>
            </w:pPr>
            <w:r w:rsidRPr="002A0D72">
              <w:t>10</w:t>
            </w:r>
            <w:r>
              <w:t>,</w:t>
            </w:r>
            <w:r w:rsidRPr="002A0D72">
              <w:t>5</w:t>
            </w:r>
            <w:r>
              <w:t>–</w:t>
            </w:r>
          </w:p>
        </w:tc>
        <w:tc>
          <w:tcPr>
            <w:tcW w:w="1928" w:type="dxa"/>
          </w:tcPr>
          <w:p w:rsidR="00557090" w:rsidRPr="00223BD2" w:rsidRDefault="00557090" w:rsidP="00557090">
            <w:pPr>
              <w:pStyle w:val="Tabletext"/>
              <w:jc w:val="center"/>
            </w:pPr>
            <w:r w:rsidRPr="002A0D72">
              <w:t>9</w:t>
            </w:r>
            <w:r>
              <w:t>,</w:t>
            </w:r>
            <w:r w:rsidRPr="002A0D72">
              <w:t>0</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16-QAM</w:t>
            </w:r>
          </w:p>
        </w:tc>
        <w:tc>
          <w:tcPr>
            <w:tcW w:w="1928" w:type="dxa"/>
          </w:tcPr>
          <w:p w:rsidR="00557090" w:rsidRPr="00917AB3" w:rsidRDefault="00557090" w:rsidP="00557090">
            <w:pPr>
              <w:pStyle w:val="Tabletext"/>
              <w:jc w:val="center"/>
            </w:pPr>
            <w:r w:rsidRPr="00917AB3">
              <w:t>2/3</w:t>
            </w:r>
          </w:p>
        </w:tc>
        <w:tc>
          <w:tcPr>
            <w:tcW w:w="1928" w:type="dxa"/>
          </w:tcPr>
          <w:p w:rsidR="00557090" w:rsidRPr="00342318" w:rsidRDefault="00557090" w:rsidP="00557090">
            <w:pPr>
              <w:pStyle w:val="Tabletext"/>
              <w:jc w:val="center"/>
            </w:pPr>
            <w:r w:rsidRPr="002A0D72">
              <w:t>9</w:t>
            </w:r>
            <w:r>
              <w:t>,</w:t>
            </w:r>
            <w:r w:rsidRPr="002A0D72">
              <w:t>4</w:t>
            </w:r>
            <w:r>
              <w:t>v</w:t>
            </w:r>
          </w:p>
        </w:tc>
        <w:tc>
          <w:tcPr>
            <w:tcW w:w="1928" w:type="dxa"/>
          </w:tcPr>
          <w:p w:rsidR="00557090" w:rsidRPr="00342318" w:rsidRDefault="00557090" w:rsidP="00557090">
            <w:pPr>
              <w:pStyle w:val="Tabletext"/>
              <w:jc w:val="center"/>
            </w:pPr>
            <w:r w:rsidRPr="002A0D72">
              <w:t>9</w:t>
            </w:r>
            <w:r>
              <w:t>,</w:t>
            </w:r>
            <w:r w:rsidRPr="002A0D72">
              <w:t>2</w:t>
            </w:r>
            <w:r>
              <w:t>–</w:t>
            </w:r>
          </w:p>
        </w:tc>
        <w:tc>
          <w:tcPr>
            <w:tcW w:w="1928" w:type="dxa"/>
          </w:tcPr>
          <w:p w:rsidR="00557090" w:rsidRPr="00223BD2" w:rsidRDefault="00557090" w:rsidP="00557090">
            <w:pPr>
              <w:pStyle w:val="Tabletext"/>
              <w:jc w:val="center"/>
            </w:pPr>
            <w:r w:rsidRPr="002A0D72">
              <w:t>7</w:t>
            </w:r>
            <w:r>
              <w:t>,</w:t>
            </w:r>
            <w:r w:rsidRPr="002A0D72">
              <w:t>5</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16-QAM</w:t>
            </w:r>
          </w:p>
        </w:tc>
        <w:tc>
          <w:tcPr>
            <w:tcW w:w="1928" w:type="dxa"/>
          </w:tcPr>
          <w:p w:rsidR="00557090" w:rsidRPr="00917AB3" w:rsidRDefault="00557090" w:rsidP="00557090">
            <w:pPr>
              <w:pStyle w:val="Tabletext"/>
              <w:jc w:val="center"/>
            </w:pPr>
            <w:r w:rsidRPr="00917AB3">
              <w:t>3/4</w:t>
            </w:r>
          </w:p>
        </w:tc>
        <w:tc>
          <w:tcPr>
            <w:tcW w:w="1928" w:type="dxa"/>
          </w:tcPr>
          <w:p w:rsidR="00557090" w:rsidRPr="00342318" w:rsidDel="00CB1117" w:rsidRDefault="00557090" w:rsidP="00557090">
            <w:pPr>
              <w:pStyle w:val="Tabletext"/>
              <w:jc w:val="center"/>
            </w:pPr>
            <w:r w:rsidRPr="002A0D72">
              <w:t>8</w:t>
            </w:r>
            <w:r>
              <w:t>,</w:t>
            </w:r>
            <w:r w:rsidRPr="002A0D72">
              <w:t>3</w:t>
            </w:r>
            <w:r w:rsidRPr="006971C8">
              <w:t>–</w:t>
            </w:r>
          </w:p>
        </w:tc>
        <w:tc>
          <w:tcPr>
            <w:tcW w:w="1928" w:type="dxa"/>
          </w:tcPr>
          <w:p w:rsidR="00557090" w:rsidRPr="00342318" w:rsidDel="00CB1117" w:rsidRDefault="00557090" w:rsidP="00557090">
            <w:pPr>
              <w:pStyle w:val="Tabletext"/>
              <w:jc w:val="center"/>
            </w:pPr>
            <w:r w:rsidRPr="002A0D72">
              <w:t>7</w:t>
            </w:r>
            <w:r>
              <w:t>,</w:t>
            </w:r>
            <w:r w:rsidRPr="002A0D72">
              <w:t>9</w:t>
            </w:r>
            <w:r>
              <w:t>–</w:t>
            </w:r>
          </w:p>
        </w:tc>
        <w:tc>
          <w:tcPr>
            <w:tcW w:w="1928" w:type="dxa"/>
          </w:tcPr>
          <w:p w:rsidR="00557090" w:rsidRPr="00223BD2" w:rsidDel="00CB1117" w:rsidRDefault="00557090" w:rsidP="00557090">
            <w:pPr>
              <w:pStyle w:val="Tabletext"/>
              <w:jc w:val="center"/>
            </w:pPr>
            <w:r w:rsidRPr="002A0D72">
              <w:t>5</w:t>
            </w:r>
            <w:r>
              <w:t>,</w:t>
            </w:r>
            <w:r w:rsidRPr="002A0D72">
              <w:t>8</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16-QAM</w:t>
            </w:r>
          </w:p>
        </w:tc>
        <w:tc>
          <w:tcPr>
            <w:tcW w:w="1928" w:type="dxa"/>
          </w:tcPr>
          <w:p w:rsidR="00557090" w:rsidRPr="00917AB3" w:rsidRDefault="00557090" w:rsidP="00557090">
            <w:pPr>
              <w:pStyle w:val="Tabletext"/>
              <w:jc w:val="center"/>
            </w:pPr>
            <w:r w:rsidRPr="00917AB3">
              <w:t>4/5</w:t>
            </w:r>
          </w:p>
        </w:tc>
        <w:tc>
          <w:tcPr>
            <w:tcW w:w="1928" w:type="dxa"/>
          </w:tcPr>
          <w:p w:rsidR="00557090" w:rsidRPr="00342318" w:rsidDel="00CB1117" w:rsidRDefault="00557090" w:rsidP="00557090">
            <w:pPr>
              <w:pStyle w:val="Tabletext"/>
              <w:jc w:val="center"/>
            </w:pPr>
            <w:r w:rsidRPr="002A0D72">
              <w:t>7</w:t>
            </w:r>
            <w:r>
              <w:t>,</w:t>
            </w:r>
            <w:r w:rsidRPr="002A0D72">
              <w:t>5</w:t>
            </w:r>
            <w:r w:rsidRPr="006971C8">
              <w:t>–</w:t>
            </w:r>
          </w:p>
        </w:tc>
        <w:tc>
          <w:tcPr>
            <w:tcW w:w="1928" w:type="dxa"/>
          </w:tcPr>
          <w:p w:rsidR="00557090" w:rsidRPr="00342318" w:rsidDel="00CB1117" w:rsidRDefault="00557090" w:rsidP="00557090">
            <w:pPr>
              <w:pStyle w:val="Tabletext"/>
              <w:jc w:val="center"/>
            </w:pPr>
            <w:r w:rsidRPr="002A0D72">
              <w:t>7</w:t>
            </w:r>
            <w:r>
              <w:t>,</w:t>
            </w:r>
            <w:r w:rsidRPr="002A0D72">
              <w:t>1</w:t>
            </w:r>
            <w:r>
              <w:t>–</w:t>
            </w:r>
          </w:p>
        </w:tc>
        <w:tc>
          <w:tcPr>
            <w:tcW w:w="1928" w:type="dxa"/>
          </w:tcPr>
          <w:p w:rsidR="00557090" w:rsidRPr="00223BD2" w:rsidDel="00CB1117" w:rsidRDefault="00557090" w:rsidP="00557090">
            <w:pPr>
              <w:pStyle w:val="Tabletext"/>
              <w:jc w:val="center"/>
            </w:pPr>
            <w:r w:rsidRPr="002A0D72">
              <w:t>4</w:t>
            </w:r>
            <w:r>
              <w:t>,</w:t>
            </w:r>
            <w:r w:rsidRPr="002A0D72">
              <w:t>6</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16-QAM</w:t>
            </w:r>
          </w:p>
        </w:tc>
        <w:tc>
          <w:tcPr>
            <w:tcW w:w="1928" w:type="dxa"/>
          </w:tcPr>
          <w:p w:rsidR="00557090" w:rsidRPr="00917AB3" w:rsidRDefault="00557090" w:rsidP="00557090">
            <w:pPr>
              <w:pStyle w:val="Tabletext"/>
              <w:jc w:val="center"/>
            </w:pPr>
            <w:r w:rsidRPr="00917AB3">
              <w:t>5/6</w:t>
            </w:r>
          </w:p>
        </w:tc>
        <w:tc>
          <w:tcPr>
            <w:tcW w:w="1928" w:type="dxa"/>
          </w:tcPr>
          <w:p w:rsidR="00557090" w:rsidRPr="00342318" w:rsidDel="00CB1117" w:rsidRDefault="00557090" w:rsidP="00557090">
            <w:pPr>
              <w:pStyle w:val="Tabletext"/>
              <w:jc w:val="center"/>
            </w:pPr>
            <w:r w:rsidRPr="002A0D72">
              <w:t>7</w:t>
            </w:r>
            <w:r>
              <w:t>,</w:t>
            </w:r>
            <w:r w:rsidRPr="002A0D72">
              <w:t>0</w:t>
            </w:r>
            <w:r w:rsidRPr="006971C8">
              <w:t>–</w:t>
            </w:r>
          </w:p>
        </w:tc>
        <w:tc>
          <w:tcPr>
            <w:tcW w:w="1928" w:type="dxa"/>
          </w:tcPr>
          <w:p w:rsidR="00557090" w:rsidRPr="00342318" w:rsidDel="00CB1117" w:rsidRDefault="00557090" w:rsidP="00557090">
            <w:pPr>
              <w:pStyle w:val="Tabletext"/>
              <w:jc w:val="center"/>
            </w:pPr>
            <w:r w:rsidRPr="002A0D72">
              <w:t>6</w:t>
            </w:r>
            <w:r>
              <w:t>,</w:t>
            </w:r>
            <w:r w:rsidRPr="002A0D72">
              <w:t>6</w:t>
            </w:r>
            <w:r>
              <w:t>–</w:t>
            </w:r>
          </w:p>
        </w:tc>
        <w:tc>
          <w:tcPr>
            <w:tcW w:w="1928" w:type="dxa"/>
          </w:tcPr>
          <w:p w:rsidR="00557090" w:rsidRPr="00223BD2" w:rsidDel="00CB1117" w:rsidRDefault="00557090" w:rsidP="00557090">
            <w:pPr>
              <w:pStyle w:val="Tabletext"/>
              <w:jc w:val="center"/>
            </w:pPr>
            <w:r w:rsidRPr="002A0D72">
              <w:t>3</w:t>
            </w:r>
            <w:r>
              <w:t>,</w:t>
            </w:r>
            <w:r w:rsidRPr="002A0D72">
              <w:t>8</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1/2</w:t>
            </w:r>
          </w:p>
        </w:tc>
        <w:tc>
          <w:tcPr>
            <w:tcW w:w="1928" w:type="dxa"/>
          </w:tcPr>
          <w:p w:rsidR="00557090" w:rsidRPr="00342318" w:rsidRDefault="00557090" w:rsidP="00557090">
            <w:pPr>
              <w:pStyle w:val="Tabletext"/>
              <w:jc w:val="center"/>
            </w:pPr>
            <w:r w:rsidRPr="002A0D72">
              <w:t>7</w:t>
            </w:r>
            <w:r>
              <w:t>,</w:t>
            </w:r>
            <w:r w:rsidRPr="002A0D72">
              <w:t>8</w:t>
            </w:r>
            <w:r w:rsidRPr="006971C8">
              <w:t>–</w:t>
            </w:r>
          </w:p>
        </w:tc>
        <w:tc>
          <w:tcPr>
            <w:tcW w:w="1928" w:type="dxa"/>
          </w:tcPr>
          <w:p w:rsidR="00557090" w:rsidRPr="00342318" w:rsidRDefault="00557090" w:rsidP="00557090">
            <w:pPr>
              <w:pStyle w:val="Tabletext"/>
              <w:jc w:val="center"/>
            </w:pPr>
            <w:r w:rsidRPr="002A0D72">
              <w:t>7</w:t>
            </w:r>
            <w:r>
              <w:t>,</w:t>
            </w:r>
            <w:r w:rsidRPr="002A0D72">
              <w:t>5</w:t>
            </w:r>
            <w:r>
              <w:t>–</w:t>
            </w:r>
          </w:p>
        </w:tc>
        <w:tc>
          <w:tcPr>
            <w:tcW w:w="1928" w:type="dxa"/>
          </w:tcPr>
          <w:p w:rsidR="00557090" w:rsidRPr="00223BD2" w:rsidRDefault="00557090" w:rsidP="00557090">
            <w:pPr>
              <w:pStyle w:val="Tabletext"/>
              <w:jc w:val="center"/>
            </w:pPr>
            <w:r w:rsidRPr="002A0D72">
              <w:t>5</w:t>
            </w:r>
            <w:r>
              <w:t>,</w:t>
            </w:r>
            <w:r w:rsidRPr="002A0D72">
              <w:t>7</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3/5</w:t>
            </w:r>
          </w:p>
        </w:tc>
        <w:tc>
          <w:tcPr>
            <w:tcW w:w="1928" w:type="dxa"/>
          </w:tcPr>
          <w:p w:rsidR="00557090" w:rsidRPr="00342318" w:rsidRDefault="00557090" w:rsidP="00557090">
            <w:pPr>
              <w:pStyle w:val="Tabletext"/>
              <w:jc w:val="center"/>
            </w:pPr>
            <w:r w:rsidRPr="002A0D72">
              <w:t>5</w:t>
            </w:r>
            <w:r>
              <w:t>,</w:t>
            </w:r>
            <w:r w:rsidRPr="002A0D72">
              <w:t>9</w:t>
            </w:r>
            <w:r w:rsidRPr="006971C8">
              <w:t>–</w:t>
            </w:r>
          </w:p>
        </w:tc>
        <w:tc>
          <w:tcPr>
            <w:tcW w:w="1928" w:type="dxa"/>
          </w:tcPr>
          <w:p w:rsidR="00557090" w:rsidRPr="00342318" w:rsidRDefault="00557090" w:rsidP="00557090">
            <w:pPr>
              <w:pStyle w:val="Tabletext"/>
              <w:jc w:val="center"/>
            </w:pPr>
            <w:r w:rsidRPr="002A0D72">
              <w:t>5</w:t>
            </w:r>
            <w:r>
              <w:t>,</w:t>
            </w:r>
            <w:r w:rsidRPr="002A0D72">
              <w:t>6</w:t>
            </w:r>
            <w:r>
              <w:t>–</w:t>
            </w:r>
          </w:p>
        </w:tc>
        <w:tc>
          <w:tcPr>
            <w:tcW w:w="1928" w:type="dxa"/>
          </w:tcPr>
          <w:p w:rsidR="00557090" w:rsidRPr="00223BD2" w:rsidRDefault="00557090" w:rsidP="00557090">
            <w:pPr>
              <w:pStyle w:val="Tabletext"/>
              <w:jc w:val="center"/>
            </w:pPr>
            <w:r w:rsidRPr="002A0D72">
              <w:t>3</w:t>
            </w:r>
            <w:r>
              <w:t>,</w:t>
            </w:r>
            <w:r w:rsidRPr="002A0D72">
              <w:t>9</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2/3</w:t>
            </w:r>
          </w:p>
        </w:tc>
        <w:tc>
          <w:tcPr>
            <w:tcW w:w="1928" w:type="dxa"/>
          </w:tcPr>
          <w:p w:rsidR="00557090" w:rsidRPr="00342318" w:rsidRDefault="00557090" w:rsidP="00557090">
            <w:pPr>
              <w:pStyle w:val="Tabletext"/>
              <w:jc w:val="center"/>
            </w:pPr>
            <w:r w:rsidRPr="002A0D72">
              <w:t>4</w:t>
            </w:r>
            <w:r>
              <w:t>,</w:t>
            </w:r>
            <w:r w:rsidRPr="002A0D72">
              <w:t>6</w:t>
            </w:r>
            <w:r w:rsidRPr="006971C8">
              <w:t>–</w:t>
            </w:r>
          </w:p>
        </w:tc>
        <w:tc>
          <w:tcPr>
            <w:tcW w:w="1928" w:type="dxa"/>
          </w:tcPr>
          <w:p w:rsidR="00557090" w:rsidRPr="00342318" w:rsidRDefault="00557090" w:rsidP="00557090">
            <w:pPr>
              <w:pStyle w:val="Tabletext"/>
              <w:jc w:val="center"/>
            </w:pPr>
            <w:r w:rsidRPr="002A0D72">
              <w:t>4</w:t>
            </w:r>
            <w:r>
              <w:t>,</w:t>
            </w:r>
            <w:r w:rsidRPr="002A0D72">
              <w:t>3</w:t>
            </w:r>
            <w:r>
              <w:t>–</w:t>
            </w:r>
          </w:p>
        </w:tc>
        <w:tc>
          <w:tcPr>
            <w:tcW w:w="1928" w:type="dxa"/>
          </w:tcPr>
          <w:p w:rsidR="00557090" w:rsidRPr="00223BD2" w:rsidRDefault="00557090" w:rsidP="00557090">
            <w:pPr>
              <w:pStyle w:val="Tabletext"/>
              <w:jc w:val="center"/>
            </w:pPr>
            <w:r w:rsidRPr="002A0D72">
              <w:t>2</w:t>
            </w:r>
            <w:r>
              <w:t>,</w:t>
            </w:r>
            <w:r w:rsidRPr="002A0D72">
              <w:t>5</w:t>
            </w:r>
            <w:r>
              <w:t>–</w:t>
            </w:r>
          </w:p>
        </w:tc>
      </w:tr>
      <w:tr w:rsidR="00557090" w:rsidRPr="00F60912" w:rsidTr="009635F6">
        <w:trPr>
          <w:jc w:val="center"/>
        </w:trPr>
        <w:tc>
          <w:tcPr>
            <w:tcW w:w="1927" w:type="dxa"/>
          </w:tcPr>
          <w:p w:rsidR="00557090" w:rsidRPr="00F60912"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3/4</w:t>
            </w:r>
          </w:p>
        </w:tc>
        <w:tc>
          <w:tcPr>
            <w:tcW w:w="1928" w:type="dxa"/>
          </w:tcPr>
          <w:p w:rsidR="00557090" w:rsidRPr="00342318" w:rsidDel="00CB1117" w:rsidRDefault="00557090" w:rsidP="00557090">
            <w:pPr>
              <w:pStyle w:val="Tabletext"/>
              <w:jc w:val="center"/>
            </w:pPr>
            <w:r w:rsidRPr="002A0D72">
              <w:t>3</w:t>
            </w:r>
            <w:r>
              <w:t>,</w:t>
            </w:r>
            <w:r w:rsidRPr="002A0D72">
              <w:t>1</w:t>
            </w:r>
            <w:r w:rsidRPr="006971C8">
              <w:t>–</w:t>
            </w:r>
          </w:p>
        </w:tc>
        <w:tc>
          <w:tcPr>
            <w:tcW w:w="1928" w:type="dxa"/>
          </w:tcPr>
          <w:p w:rsidR="00557090" w:rsidRPr="00342318" w:rsidDel="00CB1117" w:rsidRDefault="00557090" w:rsidP="00557090">
            <w:pPr>
              <w:pStyle w:val="Tabletext"/>
              <w:jc w:val="center"/>
            </w:pPr>
            <w:r w:rsidRPr="002A0D72">
              <w:t>2</w:t>
            </w:r>
            <w:r>
              <w:t>,</w:t>
            </w:r>
            <w:r w:rsidRPr="002A0D72">
              <w:t>8</w:t>
            </w:r>
            <w:r>
              <w:t>–</w:t>
            </w:r>
          </w:p>
        </w:tc>
        <w:tc>
          <w:tcPr>
            <w:tcW w:w="1928" w:type="dxa"/>
          </w:tcPr>
          <w:p w:rsidR="00557090" w:rsidRPr="00223BD2" w:rsidDel="00CB1117" w:rsidRDefault="00557090" w:rsidP="00557090">
            <w:pPr>
              <w:pStyle w:val="Tabletext"/>
              <w:jc w:val="center"/>
            </w:pPr>
            <w:r w:rsidRPr="002A0D72">
              <w:t>0</w:t>
            </w:r>
            <w:r>
              <w:t>,</w:t>
            </w:r>
            <w:r w:rsidRPr="002A0D72">
              <w:t>4</w:t>
            </w:r>
            <w:r>
              <w:t>–</w:t>
            </w:r>
          </w:p>
        </w:tc>
      </w:tr>
      <w:tr w:rsidR="00557090" w:rsidRPr="00F60912" w:rsidTr="009635F6">
        <w:trPr>
          <w:jc w:val="center"/>
        </w:trPr>
        <w:tc>
          <w:tcPr>
            <w:tcW w:w="1927" w:type="dxa"/>
          </w:tcPr>
          <w:p w:rsidR="00557090"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4/5</w:t>
            </w:r>
          </w:p>
        </w:tc>
        <w:tc>
          <w:tcPr>
            <w:tcW w:w="1928" w:type="dxa"/>
          </w:tcPr>
          <w:p w:rsidR="00557090" w:rsidRPr="00342318" w:rsidDel="00CB1117" w:rsidRDefault="00557090" w:rsidP="00557090">
            <w:pPr>
              <w:pStyle w:val="Tabletext"/>
              <w:jc w:val="center"/>
            </w:pPr>
            <w:r w:rsidRPr="002A0D72">
              <w:t>2</w:t>
            </w:r>
            <w:r>
              <w:t>,</w:t>
            </w:r>
            <w:r w:rsidRPr="002A0D72">
              <w:t>1</w:t>
            </w:r>
            <w:r w:rsidRPr="006971C8">
              <w:t>–</w:t>
            </w:r>
          </w:p>
        </w:tc>
        <w:tc>
          <w:tcPr>
            <w:tcW w:w="1928" w:type="dxa"/>
          </w:tcPr>
          <w:p w:rsidR="00557090" w:rsidRPr="00342318" w:rsidDel="00CB1117" w:rsidRDefault="00557090" w:rsidP="00557090">
            <w:pPr>
              <w:pStyle w:val="Tabletext"/>
              <w:jc w:val="center"/>
            </w:pPr>
            <w:r w:rsidRPr="002A0D72">
              <w:t>1</w:t>
            </w:r>
            <w:r>
              <w:t>,</w:t>
            </w:r>
            <w:r w:rsidRPr="002A0D72">
              <w:t>6</w:t>
            </w:r>
            <w:r>
              <w:t>–</w:t>
            </w:r>
          </w:p>
        </w:tc>
        <w:tc>
          <w:tcPr>
            <w:tcW w:w="1928" w:type="dxa"/>
          </w:tcPr>
          <w:p w:rsidR="00557090" w:rsidRPr="00223BD2" w:rsidDel="00CB1117" w:rsidRDefault="00557090" w:rsidP="00557090">
            <w:pPr>
              <w:pStyle w:val="Tabletext"/>
              <w:jc w:val="center"/>
            </w:pPr>
            <w:r w:rsidRPr="002A0D72">
              <w:t>1</w:t>
            </w:r>
            <w:r>
              <w:t>,</w:t>
            </w:r>
            <w:r w:rsidRPr="002A0D72">
              <w:t>2</w:t>
            </w:r>
          </w:p>
        </w:tc>
      </w:tr>
      <w:tr w:rsidR="00557090" w:rsidRPr="00F60912" w:rsidTr="009635F6">
        <w:trPr>
          <w:jc w:val="center"/>
        </w:trPr>
        <w:tc>
          <w:tcPr>
            <w:tcW w:w="1927" w:type="dxa"/>
          </w:tcPr>
          <w:p w:rsidR="00557090" w:rsidRDefault="00557090" w:rsidP="00557090">
            <w:pPr>
              <w:pStyle w:val="Tabletext"/>
              <w:jc w:val="center"/>
            </w:pPr>
            <w:r w:rsidRPr="00F60912">
              <w:t>64-QAM</w:t>
            </w:r>
          </w:p>
        </w:tc>
        <w:tc>
          <w:tcPr>
            <w:tcW w:w="1928" w:type="dxa"/>
          </w:tcPr>
          <w:p w:rsidR="00557090" w:rsidRPr="00917AB3" w:rsidRDefault="00557090" w:rsidP="00557090">
            <w:pPr>
              <w:pStyle w:val="Tabletext"/>
              <w:jc w:val="center"/>
            </w:pPr>
            <w:r w:rsidRPr="00917AB3">
              <w:t>5/6</w:t>
            </w:r>
          </w:p>
        </w:tc>
        <w:tc>
          <w:tcPr>
            <w:tcW w:w="1928" w:type="dxa"/>
          </w:tcPr>
          <w:p w:rsidR="00557090" w:rsidRPr="00342318" w:rsidDel="00CB1117" w:rsidRDefault="00557090" w:rsidP="00557090">
            <w:pPr>
              <w:pStyle w:val="Tabletext"/>
              <w:jc w:val="center"/>
            </w:pPr>
            <w:r w:rsidRPr="002A0D72">
              <w:t>1</w:t>
            </w:r>
            <w:r>
              <w:t>,</w:t>
            </w:r>
            <w:r w:rsidRPr="002A0D72">
              <w:t>5</w:t>
            </w:r>
            <w:r w:rsidRPr="006971C8">
              <w:t>–</w:t>
            </w:r>
          </w:p>
        </w:tc>
        <w:tc>
          <w:tcPr>
            <w:tcW w:w="1928" w:type="dxa"/>
          </w:tcPr>
          <w:p w:rsidR="00557090" w:rsidRPr="00342318" w:rsidDel="00CB1117" w:rsidRDefault="00557090" w:rsidP="00557090">
            <w:pPr>
              <w:pStyle w:val="Tabletext"/>
              <w:jc w:val="center"/>
            </w:pPr>
            <w:r w:rsidRPr="002A0D72">
              <w:t>1</w:t>
            </w:r>
            <w:r>
              <w:t>,</w:t>
            </w:r>
            <w:r w:rsidRPr="002A0D72">
              <w:t>0</w:t>
            </w:r>
            <w:r>
              <w:t>–</w:t>
            </w:r>
          </w:p>
        </w:tc>
        <w:tc>
          <w:tcPr>
            <w:tcW w:w="1928" w:type="dxa"/>
          </w:tcPr>
          <w:p w:rsidR="00557090" w:rsidRPr="00223BD2" w:rsidDel="00CB1117" w:rsidRDefault="00557090" w:rsidP="00557090">
            <w:pPr>
              <w:pStyle w:val="Tabletext"/>
              <w:jc w:val="center"/>
            </w:pPr>
            <w:r w:rsidRPr="002A0D72">
              <w:t>2</w:t>
            </w:r>
            <w:r>
              <w:t>,</w:t>
            </w:r>
            <w:r w:rsidRPr="002A0D72">
              <w:t>1</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1/2</w:t>
            </w:r>
          </w:p>
        </w:tc>
        <w:tc>
          <w:tcPr>
            <w:tcW w:w="1928" w:type="dxa"/>
          </w:tcPr>
          <w:p w:rsidR="00557090" w:rsidRPr="00342318" w:rsidDel="00CB1117" w:rsidRDefault="00557090" w:rsidP="00557090">
            <w:pPr>
              <w:pStyle w:val="Tabletext"/>
              <w:jc w:val="center"/>
            </w:pPr>
            <w:r w:rsidRPr="002A0D72">
              <w:t>3</w:t>
            </w:r>
            <w:r>
              <w:t>,</w:t>
            </w:r>
            <w:r w:rsidRPr="002A0D72">
              <w:t>8</w:t>
            </w:r>
            <w:r w:rsidRPr="006971C8">
              <w:t>–</w:t>
            </w:r>
          </w:p>
        </w:tc>
        <w:tc>
          <w:tcPr>
            <w:tcW w:w="1928" w:type="dxa"/>
          </w:tcPr>
          <w:p w:rsidR="00557090" w:rsidRPr="00342318" w:rsidDel="00CB1117" w:rsidRDefault="00557090" w:rsidP="00557090">
            <w:pPr>
              <w:pStyle w:val="Tabletext"/>
              <w:jc w:val="center"/>
            </w:pPr>
            <w:r w:rsidRPr="002A0D72">
              <w:t>3</w:t>
            </w:r>
            <w:r>
              <w:t>,</w:t>
            </w:r>
            <w:r w:rsidRPr="002A0D72">
              <w:t>4</w:t>
            </w:r>
            <w:r>
              <w:t>–</w:t>
            </w:r>
          </w:p>
        </w:tc>
        <w:tc>
          <w:tcPr>
            <w:tcW w:w="1928" w:type="dxa"/>
          </w:tcPr>
          <w:p w:rsidR="00557090" w:rsidRPr="00223BD2" w:rsidDel="00CB1117" w:rsidRDefault="00557090" w:rsidP="00557090">
            <w:pPr>
              <w:pStyle w:val="Tabletext"/>
              <w:jc w:val="center"/>
            </w:pPr>
            <w:r w:rsidRPr="002A0D72">
              <w:t>1</w:t>
            </w:r>
            <w:r>
              <w:t>,</w:t>
            </w:r>
            <w:r w:rsidRPr="002A0D72">
              <w:t>4</w:t>
            </w:r>
            <w:r>
              <w:t>–</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3/5</w:t>
            </w:r>
          </w:p>
        </w:tc>
        <w:tc>
          <w:tcPr>
            <w:tcW w:w="1928" w:type="dxa"/>
          </w:tcPr>
          <w:p w:rsidR="00557090" w:rsidRPr="00342318" w:rsidDel="00CB1117" w:rsidRDefault="00557090" w:rsidP="00557090">
            <w:pPr>
              <w:pStyle w:val="Tabletext"/>
              <w:jc w:val="center"/>
            </w:pPr>
            <w:r w:rsidRPr="002A0D72">
              <w:t>1</w:t>
            </w:r>
            <w:r>
              <w:t>,</w:t>
            </w:r>
            <w:r w:rsidRPr="002A0D72">
              <w:t>5</w:t>
            </w:r>
            <w:r w:rsidRPr="006971C8">
              <w:t>–</w:t>
            </w:r>
          </w:p>
        </w:tc>
        <w:tc>
          <w:tcPr>
            <w:tcW w:w="1928" w:type="dxa"/>
          </w:tcPr>
          <w:p w:rsidR="00557090" w:rsidRPr="00342318" w:rsidDel="00CB1117" w:rsidRDefault="00557090" w:rsidP="00557090">
            <w:pPr>
              <w:pStyle w:val="Tabletext"/>
              <w:jc w:val="center"/>
            </w:pPr>
            <w:r w:rsidRPr="002A0D72">
              <w:t>1</w:t>
            </w:r>
            <w:r>
              <w:t>,</w:t>
            </w:r>
            <w:r w:rsidRPr="002A0D72">
              <w:t>2</w:t>
            </w:r>
            <w:r>
              <w:t>–</w:t>
            </w:r>
          </w:p>
        </w:tc>
        <w:tc>
          <w:tcPr>
            <w:tcW w:w="1928" w:type="dxa"/>
          </w:tcPr>
          <w:p w:rsidR="00557090" w:rsidRPr="00223BD2" w:rsidDel="00CB1117" w:rsidRDefault="00557090" w:rsidP="00557090">
            <w:pPr>
              <w:pStyle w:val="Tabletext"/>
              <w:jc w:val="center"/>
            </w:pPr>
            <w:r w:rsidRPr="002A0D72">
              <w:t>0</w:t>
            </w:r>
            <w:r>
              <w:t>,</w:t>
            </w:r>
            <w:r w:rsidRPr="002A0D72">
              <w:t>8</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2/3</w:t>
            </w:r>
          </w:p>
        </w:tc>
        <w:tc>
          <w:tcPr>
            <w:tcW w:w="1928" w:type="dxa"/>
          </w:tcPr>
          <w:p w:rsidR="00557090" w:rsidRPr="002A0D72" w:rsidDel="00CB1117" w:rsidRDefault="00557090" w:rsidP="00557090">
            <w:pPr>
              <w:pStyle w:val="Tabletext"/>
              <w:jc w:val="center"/>
            </w:pPr>
            <w:r w:rsidRPr="002A0D72">
              <w:t>0</w:t>
            </w:r>
            <w:r>
              <w:t>,</w:t>
            </w:r>
            <w:r w:rsidRPr="002A0D72">
              <w:t>0</w:t>
            </w:r>
          </w:p>
        </w:tc>
        <w:tc>
          <w:tcPr>
            <w:tcW w:w="1928" w:type="dxa"/>
          </w:tcPr>
          <w:p w:rsidR="00557090" w:rsidRPr="002A0D72" w:rsidDel="00CB1117" w:rsidRDefault="00557090" w:rsidP="00557090">
            <w:pPr>
              <w:pStyle w:val="Tabletext"/>
              <w:jc w:val="center"/>
            </w:pPr>
            <w:r w:rsidRPr="002A0D72">
              <w:t>0</w:t>
            </w:r>
            <w:r>
              <w:t>,</w:t>
            </w:r>
            <w:r w:rsidRPr="002A0D72">
              <w:t>3</w:t>
            </w:r>
          </w:p>
        </w:tc>
        <w:tc>
          <w:tcPr>
            <w:tcW w:w="1928" w:type="dxa"/>
          </w:tcPr>
          <w:p w:rsidR="00557090" w:rsidRPr="002A0D72" w:rsidDel="00CB1117" w:rsidRDefault="00557090" w:rsidP="00557090">
            <w:pPr>
              <w:pStyle w:val="Tabletext"/>
              <w:jc w:val="center"/>
            </w:pPr>
            <w:r w:rsidRPr="002A0D72">
              <w:t>2</w:t>
            </w:r>
            <w:r>
              <w:t>,</w:t>
            </w:r>
            <w:r w:rsidRPr="002A0D72">
              <w:t>4</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3/4</w:t>
            </w:r>
          </w:p>
        </w:tc>
        <w:tc>
          <w:tcPr>
            <w:tcW w:w="1928" w:type="dxa"/>
          </w:tcPr>
          <w:p w:rsidR="00557090" w:rsidRPr="00342318" w:rsidDel="00CB1117" w:rsidRDefault="00557090" w:rsidP="00557090">
            <w:pPr>
              <w:pStyle w:val="Tabletext"/>
              <w:jc w:val="center"/>
            </w:pPr>
            <w:r w:rsidRPr="002A0D72">
              <w:t>2</w:t>
            </w:r>
            <w:r>
              <w:t>,</w:t>
            </w:r>
            <w:r w:rsidRPr="002A0D72">
              <w:t>0</w:t>
            </w:r>
          </w:p>
        </w:tc>
        <w:tc>
          <w:tcPr>
            <w:tcW w:w="1928" w:type="dxa"/>
          </w:tcPr>
          <w:p w:rsidR="00557090" w:rsidRPr="00342318" w:rsidDel="00CB1117" w:rsidRDefault="00557090" w:rsidP="00557090">
            <w:pPr>
              <w:pStyle w:val="Tabletext"/>
              <w:jc w:val="center"/>
            </w:pPr>
            <w:r w:rsidRPr="002A0D72">
              <w:t>2</w:t>
            </w:r>
            <w:r>
              <w:t>,</w:t>
            </w:r>
            <w:r w:rsidRPr="002A0D72">
              <w:t>3</w:t>
            </w:r>
          </w:p>
        </w:tc>
        <w:tc>
          <w:tcPr>
            <w:tcW w:w="1928" w:type="dxa"/>
          </w:tcPr>
          <w:p w:rsidR="00557090" w:rsidRPr="00223BD2" w:rsidDel="00CB1117" w:rsidRDefault="00557090" w:rsidP="00557090">
            <w:pPr>
              <w:pStyle w:val="Tabletext"/>
              <w:jc w:val="center"/>
            </w:pPr>
            <w:r w:rsidRPr="002A0D72">
              <w:t>4</w:t>
            </w:r>
            <w:r>
              <w:t>,</w:t>
            </w:r>
            <w:r w:rsidRPr="002A0D72">
              <w:t>9</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4/5</w:t>
            </w:r>
          </w:p>
        </w:tc>
        <w:tc>
          <w:tcPr>
            <w:tcW w:w="1928" w:type="dxa"/>
          </w:tcPr>
          <w:p w:rsidR="00557090" w:rsidRPr="00342318" w:rsidDel="00CB1117" w:rsidRDefault="00557090" w:rsidP="00557090">
            <w:pPr>
              <w:pStyle w:val="Tabletext"/>
              <w:jc w:val="center"/>
            </w:pPr>
            <w:r w:rsidRPr="002A0D72">
              <w:t>3</w:t>
            </w:r>
            <w:r>
              <w:t>,</w:t>
            </w:r>
            <w:r w:rsidRPr="002A0D72">
              <w:t>4</w:t>
            </w:r>
          </w:p>
        </w:tc>
        <w:tc>
          <w:tcPr>
            <w:tcW w:w="1928" w:type="dxa"/>
          </w:tcPr>
          <w:p w:rsidR="00557090" w:rsidRPr="00342318" w:rsidDel="00CB1117" w:rsidRDefault="00557090" w:rsidP="00557090">
            <w:pPr>
              <w:pStyle w:val="Tabletext"/>
              <w:jc w:val="center"/>
            </w:pPr>
            <w:r w:rsidRPr="002A0D72">
              <w:t>3</w:t>
            </w:r>
            <w:r>
              <w:t>,</w:t>
            </w:r>
            <w:r w:rsidRPr="002A0D72">
              <w:t>9</w:t>
            </w:r>
          </w:p>
        </w:tc>
        <w:tc>
          <w:tcPr>
            <w:tcW w:w="1928" w:type="dxa"/>
          </w:tcPr>
          <w:p w:rsidR="00557090" w:rsidRPr="00223BD2" w:rsidDel="00CB1117" w:rsidRDefault="00557090" w:rsidP="00557090">
            <w:pPr>
              <w:pStyle w:val="Tabletext"/>
              <w:jc w:val="center"/>
            </w:pPr>
            <w:r w:rsidRPr="002A0D72">
              <w:t>6</w:t>
            </w:r>
            <w:r>
              <w:t>,</w:t>
            </w:r>
            <w:r w:rsidRPr="002A0D72">
              <w:t>9</w:t>
            </w:r>
          </w:p>
        </w:tc>
      </w:tr>
      <w:tr w:rsidR="00557090" w:rsidRPr="00F60912" w:rsidTr="009635F6">
        <w:trPr>
          <w:jc w:val="center"/>
        </w:trPr>
        <w:tc>
          <w:tcPr>
            <w:tcW w:w="1927" w:type="dxa"/>
          </w:tcPr>
          <w:p w:rsidR="00557090" w:rsidRDefault="00557090" w:rsidP="00557090">
            <w:pPr>
              <w:pStyle w:val="Tabletext"/>
              <w:jc w:val="center"/>
            </w:pPr>
            <w:r>
              <w:t>256</w:t>
            </w:r>
            <w:r w:rsidRPr="00F60912">
              <w:t>-QAM</w:t>
            </w:r>
          </w:p>
        </w:tc>
        <w:tc>
          <w:tcPr>
            <w:tcW w:w="1928" w:type="dxa"/>
          </w:tcPr>
          <w:p w:rsidR="00557090" w:rsidRPr="00917AB3" w:rsidRDefault="00557090" w:rsidP="00557090">
            <w:pPr>
              <w:pStyle w:val="Tabletext"/>
              <w:jc w:val="center"/>
            </w:pPr>
            <w:r w:rsidRPr="00917AB3">
              <w:t>5/6</w:t>
            </w:r>
          </w:p>
        </w:tc>
        <w:tc>
          <w:tcPr>
            <w:tcW w:w="1928" w:type="dxa"/>
          </w:tcPr>
          <w:p w:rsidR="00557090" w:rsidRPr="00342318" w:rsidDel="00CB1117" w:rsidRDefault="00557090" w:rsidP="00557090">
            <w:pPr>
              <w:pStyle w:val="Tabletext"/>
              <w:jc w:val="center"/>
            </w:pPr>
            <w:r w:rsidRPr="002A0D72">
              <w:t>4</w:t>
            </w:r>
            <w:r>
              <w:t>,</w:t>
            </w:r>
            <w:r w:rsidRPr="002A0D72">
              <w:t>2</w:t>
            </w:r>
          </w:p>
        </w:tc>
        <w:tc>
          <w:tcPr>
            <w:tcW w:w="1928" w:type="dxa"/>
          </w:tcPr>
          <w:p w:rsidR="00557090" w:rsidRPr="00342318" w:rsidDel="00CB1117" w:rsidRDefault="00557090" w:rsidP="00557090">
            <w:pPr>
              <w:pStyle w:val="Tabletext"/>
              <w:jc w:val="center"/>
            </w:pPr>
            <w:r w:rsidRPr="002A0D72">
              <w:t>4</w:t>
            </w:r>
            <w:r>
              <w:t>,</w:t>
            </w:r>
            <w:r w:rsidRPr="002A0D72">
              <w:t>7</w:t>
            </w:r>
          </w:p>
        </w:tc>
        <w:tc>
          <w:tcPr>
            <w:tcW w:w="1928" w:type="dxa"/>
          </w:tcPr>
          <w:p w:rsidR="00557090" w:rsidRPr="00223BD2" w:rsidDel="00CB1117" w:rsidRDefault="00557090" w:rsidP="00557090">
            <w:pPr>
              <w:pStyle w:val="Tabletext"/>
              <w:jc w:val="center"/>
            </w:pPr>
            <w:r w:rsidRPr="002A0D72">
              <w:t>8</w:t>
            </w:r>
            <w:r>
              <w:t>,</w:t>
            </w:r>
            <w:r w:rsidRPr="002A0D72">
              <w:t>3</w:t>
            </w:r>
          </w:p>
        </w:tc>
      </w:tr>
    </w:tbl>
    <w:p w:rsidR="00FC18C7" w:rsidRDefault="00FC18C7" w:rsidP="001E3F0F">
      <w:pPr>
        <w:spacing w:before="240"/>
        <w:rPr>
          <w:rtl/>
          <w:lang w:bidi="ar-EG"/>
        </w:rPr>
      </w:pPr>
      <w:r>
        <w:rPr>
          <w:rFonts w:hint="cs"/>
          <w:rtl/>
          <w:lang w:val="ru-RU" w:eastAsia="en-US" w:bidi="ar-EG"/>
        </w:rPr>
        <w:t>وبالمقارنة مع قناة الأرسال رايلي الساكنة، فإن قناة رايلي المتغيرة زمنياً وذات الصلة بالاستقبال المحمول لإشارة</w:t>
      </w:r>
      <w:r w:rsidR="00FB55C2">
        <w:rPr>
          <w:rFonts w:hint="eastAsia"/>
          <w:rtl/>
          <w:lang w:bidi="ar-EG"/>
        </w:rPr>
        <w:t> </w:t>
      </w:r>
      <w:r>
        <w:rPr>
          <w:lang w:eastAsia="en-US" w:bidi="ar-EG"/>
        </w:rPr>
        <w:t>DVB</w:t>
      </w:r>
      <w:r w:rsidR="00FB55C2">
        <w:rPr>
          <w:lang w:eastAsia="en-US" w:bidi="ar-EG"/>
        </w:rPr>
        <w:noBreakHyphen/>
      </w:r>
      <w:r>
        <w:rPr>
          <w:lang w:eastAsia="en-US" w:bidi="ar-EG"/>
        </w:rPr>
        <w:t>T2</w:t>
      </w:r>
      <w:r>
        <w:rPr>
          <w:rFonts w:hint="cs"/>
          <w:rtl/>
          <w:lang w:eastAsia="en-US" w:bidi="ar-EG"/>
        </w:rPr>
        <w:t xml:space="preserve"> توضح دون لبس الحاجة إلى نسب الحماية. </w:t>
      </w:r>
      <w:r>
        <w:rPr>
          <w:rFonts w:hint="cs"/>
          <w:rtl/>
          <w:lang w:bidi="ar-EG"/>
        </w:rPr>
        <w:t>وهناك حاجة إلى مزيد من القياس لتقييم هذا</w:t>
      </w:r>
      <w:r w:rsidR="001E3F0F">
        <w:rPr>
          <w:rFonts w:hint="eastAsia"/>
          <w:rtl/>
          <w:lang w:bidi="ar-EG"/>
        </w:rPr>
        <w:t> </w:t>
      </w:r>
      <w:r>
        <w:rPr>
          <w:rFonts w:hint="cs"/>
          <w:rtl/>
          <w:lang w:bidi="ar-EG"/>
        </w:rPr>
        <w:t>التأثير.</w:t>
      </w:r>
    </w:p>
    <w:p w:rsidR="00FC18C7" w:rsidRDefault="00FC18C7" w:rsidP="00A454DB">
      <w:pPr>
        <w:pStyle w:val="Heading2"/>
        <w:rPr>
          <w:rtl/>
        </w:rPr>
      </w:pPr>
      <w:bookmarkStart w:id="53" w:name="_Toc378086667"/>
      <w:bookmarkStart w:id="54" w:name="_Toc378242827"/>
      <w:bookmarkStart w:id="55" w:name="_Toc450741874"/>
      <w:r>
        <w:t>7</w:t>
      </w:r>
      <w:r w:rsidRPr="00DE5C00">
        <w:t>.</w:t>
      </w:r>
      <w:r>
        <w:t>1</w:t>
      </w:r>
      <w:r w:rsidRPr="00DE5C00">
        <w:rPr>
          <w:rtl/>
        </w:rPr>
        <w:tab/>
      </w:r>
      <w:r w:rsidRPr="00DE5C00">
        <w:rPr>
          <w:rFonts w:hint="cs"/>
          <w:rtl/>
        </w:rPr>
        <w:t xml:space="preserve">اختيار نسب الحماية وعتبات الحِمل الزائد </w:t>
      </w:r>
      <w:r w:rsidR="00A454DB">
        <w:t>(</w:t>
      </w:r>
      <w:r w:rsidRPr="00DE5C00">
        <w:t>O</w:t>
      </w:r>
      <w:r w:rsidRPr="00DE5C00">
        <w:rPr>
          <w:vertAlign w:val="subscript"/>
        </w:rPr>
        <w:t>th</w:t>
      </w:r>
      <w:r w:rsidR="00A454DB">
        <w:t>)</w:t>
      </w:r>
      <w:r w:rsidRPr="00DE5C00">
        <w:rPr>
          <w:rFonts w:hint="cs"/>
          <w:rtl/>
        </w:rPr>
        <w:t xml:space="preserve"> من أجل دراسات التقاسم</w:t>
      </w:r>
      <w:bookmarkEnd w:id="53"/>
      <w:bookmarkEnd w:id="54"/>
      <w:bookmarkEnd w:id="55"/>
    </w:p>
    <w:p w:rsidR="00FC18C7" w:rsidRPr="00657B29" w:rsidRDefault="00FC18C7" w:rsidP="00B75702">
      <w:pPr>
        <w:rPr>
          <w:rtl/>
          <w:lang w:eastAsia="en-US" w:bidi="ar-EG"/>
        </w:rPr>
      </w:pPr>
      <w:r w:rsidRPr="00657B29">
        <w:rPr>
          <w:rFonts w:ascii="Times New Roman Bold" w:hAnsi="Times New Roman Bold" w:hint="cs"/>
          <w:rtl/>
        </w:rPr>
        <w:t xml:space="preserve">يوضح الجدول </w:t>
      </w:r>
      <w:r w:rsidRPr="00657B29">
        <w:rPr>
          <w:rFonts w:hAnsi="Times New Roman Bold"/>
          <w:bCs/>
        </w:rPr>
        <w:t>11</w:t>
      </w:r>
      <w:r w:rsidRPr="00FC18C7">
        <w:rPr>
          <w:rFonts w:ascii="Calibri" w:hAnsi="Calibri" w:hint="cs"/>
          <w:rtl/>
          <w:lang w:val="ru-RU" w:bidi="ar-EG"/>
        </w:rPr>
        <w:t xml:space="preserve"> القيم الموصى بها لنسب الحماية وعتبات الحمل الزائد لاستخدامها في دراسات التقاسم. ويسفر تطبيق هذه القيم عن توفير الحماية لنسبة </w:t>
      </w:r>
      <w:r w:rsidRPr="00657B29">
        <w:rPr>
          <w:lang w:bidi="ar-EG"/>
        </w:rPr>
        <w:t>90</w:t>
      </w:r>
      <w:r w:rsidRPr="00657B29">
        <w:rPr>
          <w:rFonts w:hint="cs"/>
          <w:rtl/>
          <w:lang w:val="ru-RU" w:bidi="ar-EG"/>
        </w:rPr>
        <w:t xml:space="preserve"> </w:t>
      </w:r>
      <w:r w:rsidRPr="00657B29">
        <w:rPr>
          <w:rFonts w:ascii="Traditional Arabic" w:hAnsi="Traditional Arabic"/>
          <w:rtl/>
          <w:lang w:val="ru-RU" w:bidi="ar-EG"/>
        </w:rPr>
        <w:t>في المائة من</w:t>
      </w:r>
      <w:r w:rsidRPr="00657B29">
        <w:rPr>
          <w:rFonts w:ascii="Traditional Arabic" w:hAnsi="Traditional Arabic" w:hint="cs"/>
          <w:rtl/>
          <w:lang w:val="ru-RU" w:bidi="ar-EG"/>
        </w:rPr>
        <w:t xml:space="preserve"> المستقبلات (من بين جميع </w:t>
      </w:r>
      <w:r w:rsidR="000C6AD8">
        <w:rPr>
          <w:rFonts w:ascii="Traditional Arabic" w:hAnsi="Traditional Arabic" w:hint="cs"/>
          <w:rtl/>
          <w:lang w:val="ru-RU" w:bidi="ar-EG"/>
        </w:rPr>
        <w:t>المولفات</w:t>
      </w:r>
      <w:r w:rsidRPr="00657B29">
        <w:rPr>
          <w:rFonts w:ascii="Traditional Arabic" w:hAnsi="Traditional Arabic" w:hint="cs"/>
          <w:rtl/>
          <w:lang w:val="ru-RU" w:bidi="ar-EG"/>
        </w:rPr>
        <w:t xml:space="preserve"> التي قيست وعددها </w:t>
      </w:r>
      <w:r w:rsidRPr="00657B29">
        <w:rPr>
          <w:lang w:bidi="ar-EG"/>
        </w:rPr>
        <w:t>14</w:t>
      </w:r>
      <w:r w:rsidRPr="00657B29">
        <w:rPr>
          <w:rFonts w:ascii="Traditional Arabic" w:hAnsi="Traditional Arabic" w:hint="cs"/>
          <w:rtl/>
          <w:lang w:val="ru-RU" w:bidi="ar-EG"/>
        </w:rPr>
        <w:t>)</w:t>
      </w:r>
      <w:r w:rsidRPr="00657B29">
        <w:rPr>
          <w:rFonts w:ascii="Traditional Arabic" w:hAnsi="Traditional Arabic"/>
          <w:lang w:bidi="ar-EG"/>
        </w:rPr>
        <w:t xml:space="preserve"> </w:t>
      </w:r>
      <w:r w:rsidRPr="00657B29">
        <w:rPr>
          <w:rFonts w:ascii="Traditional Arabic" w:hAnsi="Traditional Arabic" w:hint="cs"/>
          <w:rtl/>
          <w:lang w:bidi="ar-EG"/>
        </w:rPr>
        <w:t>في</w:t>
      </w:r>
      <w:r w:rsidR="001E3F0F">
        <w:rPr>
          <w:rFonts w:hint="eastAsia"/>
          <w:rtl/>
          <w:lang w:bidi="ar-EG"/>
        </w:rPr>
        <w:t> </w:t>
      </w:r>
      <w:r w:rsidRPr="00657B29">
        <w:rPr>
          <w:rFonts w:ascii="Traditional Arabic" w:hAnsi="Traditional Arabic" w:hint="cs"/>
          <w:rtl/>
          <w:lang w:bidi="ar-EG"/>
        </w:rPr>
        <w:t xml:space="preserve">جميع حمولات الحركة. وفيما يتعلق بمعدات المستعمل فقد استخدمت المئينات </w:t>
      </w:r>
      <w:r w:rsidRPr="00657B29">
        <w:rPr>
          <w:rFonts w:cs="Times New Roman"/>
          <w:lang w:bidi="ar-EG"/>
        </w:rPr>
        <w:t>90</w:t>
      </w:r>
      <w:r w:rsidRPr="00657B29">
        <w:rPr>
          <w:rFonts w:cs="Times New Roman"/>
          <w:vertAlign w:val="superscript"/>
          <w:lang w:bidi="ar-EG"/>
        </w:rPr>
        <w:t>th</w:t>
      </w:r>
      <w:r w:rsidRPr="00FC18C7">
        <w:rPr>
          <w:rFonts w:ascii="Calibri" w:hAnsi="Calibri" w:hint="cs"/>
          <w:rtl/>
          <w:lang w:val="ru-RU" w:bidi="ar-EG"/>
        </w:rPr>
        <w:t xml:space="preserve"> لنسبة الحماية المصححة استناداً إلى الافتراضات</w:t>
      </w:r>
      <w:r w:rsidRPr="00FC18C7">
        <w:rPr>
          <w:rFonts w:ascii="Calibri" w:hAnsi="Calibri" w:hint="cs"/>
          <w:rtl/>
          <w:lang w:bidi="ar-EG"/>
        </w:rPr>
        <w:t xml:space="preserve"> الواردة في</w:t>
      </w:r>
      <w:r w:rsidR="00B75702">
        <w:rPr>
          <w:rFonts w:ascii="Calibri" w:hAnsi="Calibri" w:hint="eastAsia"/>
          <w:rtl/>
          <w:lang w:bidi="ar-EG"/>
        </w:rPr>
        <w:t> </w:t>
      </w:r>
      <w:r w:rsidRPr="00FC18C7">
        <w:rPr>
          <w:rFonts w:ascii="Calibri" w:hAnsi="Calibri" w:hint="cs"/>
          <w:rtl/>
          <w:lang w:bidi="ar-EG"/>
        </w:rPr>
        <w:t xml:space="preserve">الجدول </w:t>
      </w:r>
      <w:r w:rsidRPr="00657B29">
        <w:rPr>
          <w:rFonts w:cs="Times New Roman"/>
          <w:lang w:bidi="ar-EG"/>
        </w:rPr>
        <w:t>7</w:t>
      </w:r>
      <w:r w:rsidRPr="00FC18C7">
        <w:rPr>
          <w:rFonts w:ascii="Calibri" w:hAnsi="Calibri" w:hint="cs"/>
          <w:rtl/>
          <w:lang w:val="ru-RU" w:bidi="ar-EG"/>
        </w:rPr>
        <w:t xml:space="preserve"> الخاصة بنسبة التسرب في القنوات المجاورة</w:t>
      </w:r>
      <w:r w:rsidR="0039176D">
        <w:rPr>
          <w:rFonts w:ascii="Calibri" w:hAnsi="Calibri" w:hint="cs"/>
          <w:rtl/>
          <w:lang w:val="ru-RU" w:bidi="ar-EG"/>
        </w:rPr>
        <w:t xml:space="preserve"> </w:t>
      </w:r>
      <w:r w:rsidR="0039176D">
        <w:rPr>
          <w:rFonts w:cs="Times New Roman"/>
          <w:lang w:bidi="ar-EG"/>
        </w:rPr>
        <w:t>(</w:t>
      </w:r>
      <w:r w:rsidRPr="00657B29">
        <w:rPr>
          <w:rFonts w:cs="Times New Roman"/>
          <w:lang w:bidi="ar-EG"/>
        </w:rPr>
        <w:t>ACLR</w:t>
      </w:r>
      <w:r>
        <w:rPr>
          <w:rFonts w:cs="Times New Roman"/>
          <w:lang w:bidi="ar-EG"/>
        </w:rPr>
        <w:t>)</w:t>
      </w:r>
      <w:r>
        <w:rPr>
          <w:rFonts w:cs="Times New Roman" w:hint="cs"/>
          <w:rtl/>
          <w:lang w:bidi="ar-EG"/>
        </w:rPr>
        <w:t xml:space="preserve"> </w:t>
      </w:r>
      <w:r w:rsidRPr="00FC18C7">
        <w:rPr>
          <w:rFonts w:ascii="Calibri" w:hAnsi="Calibri" w:hint="cs"/>
          <w:rtl/>
          <w:lang w:bidi="ar-EG"/>
        </w:rPr>
        <w:t>في</w:t>
      </w:r>
      <w:r w:rsidR="001E3F0F">
        <w:rPr>
          <w:rFonts w:hint="eastAsia"/>
          <w:rtl/>
          <w:lang w:bidi="ar-EG"/>
        </w:rPr>
        <w:t> </w:t>
      </w:r>
      <w:r w:rsidRPr="00FC18C7">
        <w:rPr>
          <w:rFonts w:ascii="Calibri" w:hAnsi="Calibri" w:hint="cs"/>
          <w:rtl/>
          <w:lang w:bidi="ar-EG"/>
        </w:rPr>
        <w:t>معدات</w:t>
      </w:r>
      <w:r w:rsidR="001E3F0F">
        <w:rPr>
          <w:rFonts w:hint="eastAsia"/>
          <w:rtl/>
          <w:lang w:bidi="ar-EG"/>
        </w:rPr>
        <w:t> </w:t>
      </w:r>
      <w:r w:rsidRPr="00FC18C7">
        <w:rPr>
          <w:rFonts w:ascii="Calibri" w:hAnsi="Calibri" w:hint="cs"/>
          <w:rtl/>
          <w:lang w:bidi="ar-EG"/>
        </w:rPr>
        <w:t>المستعمل</w:t>
      </w:r>
      <w:r w:rsidRPr="00FC18C7">
        <w:rPr>
          <w:rFonts w:ascii="Calibri" w:hAnsi="Calibri" w:hint="cs"/>
          <w:rtl/>
          <w:lang w:val="ru-RU" w:bidi="ar-EG"/>
        </w:rPr>
        <w:t>.</w:t>
      </w:r>
      <w:bookmarkEnd w:id="52"/>
    </w:p>
    <w:p w:rsidR="00FC18C7" w:rsidRPr="00764C2D" w:rsidRDefault="00FC18C7" w:rsidP="00FC18C7">
      <w:pPr>
        <w:pStyle w:val="TableNo"/>
        <w:rPr>
          <w:rtl/>
          <w:lang w:val="fr-FR"/>
        </w:rPr>
      </w:pPr>
      <w:bookmarkStart w:id="56" w:name="_Toc325102580"/>
      <w:r>
        <w:rPr>
          <w:rFonts w:hint="cs"/>
          <w:rtl/>
        </w:rPr>
        <w:lastRenderedPageBreak/>
        <w:t>الجـدول</w:t>
      </w:r>
      <w:r w:rsidRPr="00764C2D">
        <w:rPr>
          <w:rtl/>
        </w:rPr>
        <w:t xml:space="preserve"> </w:t>
      </w:r>
      <w:r w:rsidRPr="00764C2D">
        <w:rPr>
          <w:lang w:val="fr-FR"/>
        </w:rPr>
        <w:t>1</w:t>
      </w:r>
      <w:bookmarkEnd w:id="56"/>
      <w:r>
        <w:rPr>
          <w:lang w:val="fr-FR"/>
        </w:rPr>
        <w:t>1</w:t>
      </w:r>
    </w:p>
    <w:p w:rsidR="00FC18C7" w:rsidRPr="00094ADB" w:rsidRDefault="00FC18C7" w:rsidP="008761AC">
      <w:pPr>
        <w:pStyle w:val="Tabletitle"/>
      </w:pPr>
      <w:bookmarkStart w:id="57" w:name="_Toc324930030"/>
      <w:bookmarkStart w:id="58" w:name="_Toc325102581"/>
      <w:r w:rsidRPr="00FC18C7">
        <w:rPr>
          <w:rFonts w:ascii="Calibri" w:hAnsi="Calibri" w:hint="cs"/>
          <w:rtl/>
          <w:lang w:val="ru-RU"/>
        </w:rPr>
        <w:t>قيم نسب الحماية وعتبات الحمل الزائد الموصى بها لدراسات التقاسم من أجل</w:t>
      </w:r>
      <w:bookmarkEnd w:id="57"/>
      <w:bookmarkEnd w:id="58"/>
      <w:r w:rsidRPr="00F35D9E">
        <w:rPr>
          <w:rFonts w:hint="cs"/>
          <w:rtl/>
          <w:lang w:val="fr-FR"/>
        </w:rPr>
        <w:t xml:space="preserve"> </w:t>
      </w:r>
      <w:r w:rsidRPr="004504A0">
        <w:rPr>
          <w:rtl/>
          <w:lang w:val="fr-FR"/>
        </w:rPr>
        <w:t xml:space="preserve">إشارة </w:t>
      </w:r>
      <w:r>
        <w:rPr>
          <w:lang w:val="fr-FR"/>
        </w:rPr>
        <w:t>DVB-T2</w:t>
      </w:r>
      <w:r w:rsidRPr="004504A0">
        <w:rPr>
          <w:rtl/>
          <w:lang w:val="fr-FR"/>
        </w:rPr>
        <w:t xml:space="preserve"> </w:t>
      </w:r>
      <w:r>
        <w:rPr>
          <w:rFonts w:hint="cs"/>
          <w:rtl/>
          <w:lang w:val="fr-FR"/>
        </w:rPr>
        <w:t>(معرفة في الجدول</w:t>
      </w:r>
      <w:r w:rsidR="0039176D">
        <w:rPr>
          <w:rFonts w:hint="eastAsia"/>
          <w:rtl/>
          <w:lang w:val="fr-FR"/>
        </w:rPr>
        <w:t> </w:t>
      </w:r>
      <w:r>
        <w:t>1</w:t>
      </w:r>
      <w:r>
        <w:rPr>
          <w:rFonts w:hint="cs"/>
          <w:rtl/>
        </w:rPr>
        <w:t>)</w:t>
      </w:r>
      <w:r w:rsidR="0039176D">
        <w:rPr>
          <w:rtl/>
        </w:rPr>
        <w:br/>
      </w:r>
      <w:r>
        <w:rPr>
          <w:rFonts w:hint="cs"/>
          <w:rtl/>
        </w:rPr>
        <w:t xml:space="preserve">في قناة محررة تتعرض للتداخل من </w:t>
      </w:r>
      <w:r w:rsidRPr="009F4684">
        <w:rPr>
          <w:rFonts w:hint="cs"/>
          <w:rtl/>
          <w:lang w:val="fr-FR"/>
        </w:rPr>
        <w:t xml:space="preserve">إشارة </w:t>
      </w:r>
      <w:r w:rsidRPr="0012062C">
        <w:rPr>
          <w:b w:val="0"/>
          <w:bCs w:val="0"/>
        </w:rPr>
        <w:t>LTE-</w:t>
      </w:r>
      <w:r>
        <w:rPr>
          <w:b w:val="0"/>
          <w:bCs w:val="0"/>
        </w:rPr>
        <w:t>BS</w:t>
      </w:r>
      <w:r>
        <w:rPr>
          <w:rFonts w:hint="cs"/>
          <w:rtl/>
          <w:lang w:val="fr-FR"/>
        </w:rPr>
        <w:t xml:space="preserve"> </w:t>
      </w:r>
      <w:r w:rsidRPr="00FC18C7">
        <w:rPr>
          <w:rFonts w:ascii="Calibri" w:hAnsi="Calibri" w:hint="cs"/>
          <w:rtl/>
          <w:lang w:val="ru-RU"/>
        </w:rPr>
        <w:t xml:space="preserve">أو إشارة </w:t>
      </w:r>
      <w:r w:rsidRPr="0012062C">
        <w:rPr>
          <w:b w:val="0"/>
          <w:bCs w:val="0"/>
        </w:rPr>
        <w:t>LTE-</w:t>
      </w:r>
      <w:r>
        <w:rPr>
          <w:b w:val="0"/>
          <w:bCs w:val="0"/>
        </w:rPr>
        <w:t>UE</w:t>
      </w:r>
      <w:r>
        <w:rPr>
          <w:rFonts w:hint="cs"/>
          <w:rtl/>
          <w:lang w:val="fr-FR"/>
        </w:rPr>
        <w:t xml:space="preserve"> </w:t>
      </w:r>
      <w:r w:rsidRPr="00FC18C7">
        <w:rPr>
          <w:rFonts w:ascii="Calibri" w:hAnsi="Calibri" w:hint="cs"/>
          <w:rtl/>
          <w:lang w:val="ru-RU"/>
        </w:rPr>
        <w:t>في القنوات المجاورة</w:t>
      </w:r>
      <w:r w:rsidR="0039176D">
        <w:rPr>
          <w:rFonts w:ascii="Calibri" w:hAnsi="Calibri"/>
          <w:rtl/>
          <w:lang w:val="ru-RU"/>
        </w:rPr>
        <w:br/>
      </w:r>
      <w:r w:rsidR="008761AC">
        <w:rPr>
          <w:rFonts w:ascii="Calibri" w:hAnsi="Calibri" w:hint="cs"/>
          <w:rtl/>
          <w:lang w:val="ru-RU"/>
        </w:rPr>
        <w:t>لعدد</w:t>
      </w:r>
      <w:r w:rsidR="0039176D">
        <w:rPr>
          <w:rFonts w:ascii="Calibri" w:hAnsi="Calibri" w:hint="cs"/>
          <w:rtl/>
          <w:lang w:val="ru-RU"/>
        </w:rPr>
        <w:t>‍</w:t>
      </w:r>
      <w:r w:rsidRPr="00094ADB">
        <w:rPr>
          <w:rFonts w:ascii="Times New Roman" w:hAnsi="Times New Roman" w:cs="Times New Roman"/>
        </w:rPr>
        <w:t>3</w:t>
      </w:r>
      <w:r w:rsidRPr="00FC18C7">
        <w:rPr>
          <w:rFonts w:ascii="Calibri" w:hAnsi="Calibri"/>
        </w:rPr>
        <w:t xml:space="preserve"> </w:t>
      </w:r>
      <w:r w:rsidRPr="00FC18C7">
        <w:rPr>
          <w:rFonts w:ascii="Calibri" w:hAnsi="Calibri" w:hint="cs"/>
          <w:rtl/>
        </w:rPr>
        <w:t xml:space="preserve"> </w:t>
      </w:r>
      <w:r w:rsidR="008761AC">
        <w:rPr>
          <w:rFonts w:ascii="Calibri" w:hAnsi="Calibri" w:hint="cs"/>
          <w:rtl/>
          <w:lang w:val="ru-RU"/>
        </w:rPr>
        <w:t>مو</w:t>
      </w:r>
      <w:r w:rsidRPr="00FC18C7">
        <w:rPr>
          <w:rFonts w:ascii="Calibri" w:hAnsi="Calibri" w:hint="cs"/>
          <w:rtl/>
          <w:lang w:val="ru-RU"/>
        </w:rPr>
        <w:t>لفات</w:t>
      </w:r>
      <w:r w:rsidRPr="00FC18C7">
        <w:rPr>
          <w:rFonts w:ascii="Calibri" w:hAnsi="Calibri" w:hint="cs"/>
          <w:rtl/>
        </w:rPr>
        <w:t xml:space="preserve"> مصفحة </w:t>
      </w:r>
      <w:r>
        <w:rPr>
          <w:rFonts w:ascii="Times New Roman" w:hAnsi="Times New Roman" w:cs="Times New Roman"/>
          <w:szCs w:val="22"/>
        </w:rPr>
        <w:t>can</w:t>
      </w:r>
      <w:r w:rsidRPr="00FC18C7">
        <w:rPr>
          <w:rFonts w:ascii="Calibri" w:hAnsi="Calibri" w:hint="cs"/>
          <w:rtl/>
          <w:lang w:val="es-ES_tradnl"/>
        </w:rPr>
        <w:t xml:space="preserve"> و</w:t>
      </w:r>
      <w:r w:rsidRPr="00094ADB">
        <w:rPr>
          <w:rFonts w:ascii="Times New Roman" w:hAnsi="Times New Roman" w:cs="Times New Roman"/>
          <w:szCs w:val="22"/>
          <w:rtl/>
          <w:lang w:val="es-ES_tradnl"/>
        </w:rPr>
        <w:t>11</w:t>
      </w:r>
      <w:r w:rsidRPr="00FC18C7">
        <w:rPr>
          <w:rFonts w:ascii="Calibri" w:hAnsi="Calibri"/>
          <w:lang w:val="es-ES_tradnl"/>
        </w:rPr>
        <w:t xml:space="preserve"> </w:t>
      </w:r>
      <w:r w:rsidR="008761AC">
        <w:rPr>
          <w:rFonts w:ascii="Calibri" w:hAnsi="Calibri" w:hint="cs"/>
          <w:rtl/>
          <w:lang w:val="es-ES_tradnl"/>
        </w:rPr>
        <w:t>مو</w:t>
      </w:r>
      <w:r w:rsidRPr="00FC18C7">
        <w:rPr>
          <w:rFonts w:ascii="Calibri" w:hAnsi="Calibri" w:hint="cs"/>
          <w:rtl/>
          <w:lang w:val="es-ES_tradnl"/>
        </w:rPr>
        <w:t xml:space="preserve">لفاً </w:t>
      </w:r>
      <w:r w:rsidRPr="00FC18C7">
        <w:rPr>
          <w:rFonts w:ascii="Calibri" w:hAnsi="Calibri" w:hint="cs"/>
          <w:rtl/>
          <w:lang w:val="ru-RU"/>
        </w:rPr>
        <w:t>سليكونياً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FC18C7" w:rsidRPr="006971C8" w:rsidTr="009635F6">
        <w:trPr>
          <w:trHeight w:val="286"/>
          <w:jc w:val="center"/>
        </w:trPr>
        <w:tc>
          <w:tcPr>
            <w:tcW w:w="2533" w:type="dxa"/>
            <w:noWrap/>
            <w:vAlign w:val="center"/>
          </w:tcPr>
          <w:p w:rsidR="00FC18C7" w:rsidRPr="004600F8" w:rsidRDefault="00FC18C7" w:rsidP="009635F6">
            <w:pPr>
              <w:pStyle w:val="Tablehead"/>
            </w:pPr>
            <w:r>
              <w:rPr>
                <w:rFonts w:hint="cs"/>
                <w:rtl/>
              </w:rPr>
              <w:t xml:space="preserve"> 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862" w:type="dxa"/>
            <w:vAlign w:val="center"/>
          </w:tcPr>
          <w:p w:rsidR="00FC18C7" w:rsidRPr="004600F8" w:rsidRDefault="00FC18C7" w:rsidP="009635F6">
            <w:pPr>
              <w:pStyle w:val="Tablehead"/>
            </w:pPr>
            <w:r>
              <w:rPr>
                <w:rFonts w:hint="cs"/>
                <w:rtl/>
              </w:rPr>
              <w:t xml:space="preserve">تخالف التردد المركزي </w:t>
            </w:r>
            <w:r>
              <w:t>(MHz)</w:t>
            </w:r>
          </w:p>
        </w:tc>
        <w:tc>
          <w:tcPr>
            <w:tcW w:w="2551" w:type="dxa"/>
            <w:gridSpan w:val="2"/>
            <w:vAlign w:val="center"/>
          </w:tcPr>
          <w:p w:rsidR="00FC18C7" w:rsidRPr="006971C8" w:rsidRDefault="00FC18C7" w:rsidP="009635F6">
            <w:pPr>
              <w:pStyle w:val="Tablehead"/>
            </w:pPr>
            <w:r w:rsidRPr="006971C8">
              <w:t>LTE BS</w:t>
            </w:r>
          </w:p>
        </w:tc>
        <w:tc>
          <w:tcPr>
            <w:tcW w:w="2693" w:type="dxa"/>
            <w:gridSpan w:val="2"/>
            <w:vAlign w:val="center"/>
          </w:tcPr>
          <w:p w:rsidR="00FC18C7" w:rsidRPr="006971C8" w:rsidRDefault="00FC18C7" w:rsidP="009635F6">
            <w:pPr>
              <w:pStyle w:val="Tablehead"/>
            </w:pPr>
            <w:r w:rsidRPr="006971C8">
              <w:t>LTE UE</w:t>
            </w:r>
          </w:p>
        </w:tc>
      </w:tr>
      <w:tr w:rsidR="00FC18C7" w:rsidRPr="004600F8" w:rsidTr="009635F6">
        <w:trPr>
          <w:trHeight w:val="286"/>
          <w:jc w:val="center"/>
        </w:trPr>
        <w:tc>
          <w:tcPr>
            <w:tcW w:w="2533" w:type="dxa"/>
            <w:noWrap/>
            <w:vAlign w:val="center"/>
          </w:tcPr>
          <w:p w:rsidR="00FC18C7" w:rsidRPr="006971C8" w:rsidRDefault="00FC18C7" w:rsidP="009635F6">
            <w:pPr>
              <w:pStyle w:val="Tablehead"/>
            </w:pPr>
          </w:p>
        </w:tc>
        <w:tc>
          <w:tcPr>
            <w:tcW w:w="1862" w:type="dxa"/>
            <w:vAlign w:val="center"/>
          </w:tcPr>
          <w:p w:rsidR="00FC18C7" w:rsidRPr="006971C8" w:rsidRDefault="00FC18C7" w:rsidP="009635F6">
            <w:pPr>
              <w:pStyle w:val="Tablehead"/>
            </w:pPr>
          </w:p>
        </w:tc>
        <w:tc>
          <w:tcPr>
            <w:tcW w:w="1275" w:type="dxa"/>
            <w:vAlign w:val="center"/>
          </w:tcPr>
          <w:p w:rsidR="00FC18C7" w:rsidRPr="006971C8" w:rsidRDefault="00FC18C7" w:rsidP="009635F6">
            <w:pPr>
              <w:pStyle w:val="Tablehead"/>
            </w:pPr>
            <w:r w:rsidRPr="006971C8">
              <w:t>PR</w:t>
            </w:r>
            <w:r w:rsidRPr="006971C8">
              <w:br/>
              <w:t>(dB)</w:t>
            </w:r>
          </w:p>
        </w:tc>
        <w:tc>
          <w:tcPr>
            <w:tcW w:w="1276" w:type="dxa"/>
            <w:vAlign w:val="center"/>
          </w:tcPr>
          <w:p w:rsidR="00FC18C7" w:rsidRPr="006971C8" w:rsidRDefault="00FC18C7" w:rsidP="009635F6">
            <w:pPr>
              <w:pStyle w:val="Tablehead"/>
            </w:pPr>
            <w:r w:rsidRPr="006971C8">
              <w:t>O</w:t>
            </w:r>
            <w:r w:rsidRPr="006971C8">
              <w:rPr>
                <w:vertAlign w:val="subscript"/>
              </w:rPr>
              <w:t>th</w:t>
            </w:r>
            <w:r w:rsidRPr="006971C8">
              <w:t xml:space="preserve"> </w:t>
            </w:r>
            <w:r w:rsidRPr="006971C8">
              <w:br/>
              <w:t>(dBm)</w:t>
            </w:r>
          </w:p>
        </w:tc>
        <w:tc>
          <w:tcPr>
            <w:tcW w:w="1418" w:type="dxa"/>
            <w:vAlign w:val="center"/>
          </w:tcPr>
          <w:p w:rsidR="00FC18C7" w:rsidRPr="006971C8" w:rsidRDefault="00FC18C7" w:rsidP="009635F6">
            <w:pPr>
              <w:pStyle w:val="Tablehead"/>
            </w:pPr>
            <w:r w:rsidRPr="006971C8">
              <w:t>PR</w:t>
            </w:r>
            <w:r w:rsidRPr="00FC18C7">
              <w:rPr>
                <w:rFonts w:ascii="Calibri" w:hAnsi="Calibri" w:hint="cs"/>
                <w:rtl/>
                <w:lang w:val="ru-RU" w:bidi="ar-EG"/>
              </w:rPr>
              <w:t xml:space="preserve"> مصححة</w:t>
            </w:r>
            <w:r w:rsidRPr="006971C8">
              <w:br/>
              <w:t>(dB)</w:t>
            </w:r>
          </w:p>
        </w:tc>
        <w:tc>
          <w:tcPr>
            <w:tcW w:w="1275" w:type="dxa"/>
            <w:vAlign w:val="center"/>
          </w:tcPr>
          <w:p w:rsidR="00FC18C7" w:rsidRPr="00A04F15" w:rsidRDefault="00FC18C7" w:rsidP="009635F6">
            <w:pPr>
              <w:pStyle w:val="Tablehead"/>
            </w:pPr>
            <w:r w:rsidRPr="006971C8">
              <w:t>O</w:t>
            </w:r>
            <w:r w:rsidRPr="006971C8">
              <w:rPr>
                <w:vertAlign w:val="subscript"/>
              </w:rPr>
              <w:t>th</w:t>
            </w:r>
            <w:r w:rsidRPr="006971C8">
              <w:t xml:space="preserve"> </w:t>
            </w:r>
            <w:r w:rsidRPr="006971C8">
              <w:br/>
              <w:t>(dBm</w:t>
            </w:r>
            <w:r>
              <w:t>)</w:t>
            </w:r>
          </w:p>
        </w:tc>
      </w:tr>
      <w:tr w:rsidR="00FC18C7" w:rsidRPr="004600F8" w:rsidTr="009635F6">
        <w:trPr>
          <w:trHeight w:val="286"/>
          <w:jc w:val="center"/>
        </w:trPr>
        <w:tc>
          <w:tcPr>
            <w:tcW w:w="2533" w:type="dxa"/>
            <w:noWrap/>
          </w:tcPr>
          <w:p w:rsidR="00FC18C7" w:rsidRPr="00094ADB" w:rsidRDefault="00FC18C7" w:rsidP="009635F6">
            <w:pPr>
              <w:pStyle w:val="Tabletext"/>
              <w:jc w:val="center"/>
              <w:rPr>
                <w:rtl/>
                <w:lang w:val="ru-RU" w:bidi="ar-EG"/>
              </w:rPr>
            </w:pPr>
            <w:r>
              <w:rPr>
                <w:rFonts w:hint="cs"/>
                <w:rtl/>
                <w:lang w:val="ru-RU" w:bidi="ar-EG"/>
              </w:rPr>
              <w:t xml:space="preserve">في نفس القناة </w:t>
            </w:r>
            <w:r>
              <w:t>(AWGN)</w:t>
            </w:r>
          </w:p>
        </w:tc>
        <w:tc>
          <w:tcPr>
            <w:tcW w:w="1862" w:type="dxa"/>
          </w:tcPr>
          <w:p w:rsidR="00FC18C7" w:rsidRPr="004600F8" w:rsidRDefault="00FC18C7" w:rsidP="009635F6">
            <w:pPr>
              <w:pStyle w:val="Tabletext"/>
              <w:jc w:val="center"/>
            </w:pPr>
            <w:r>
              <w:t>0</w:t>
            </w:r>
          </w:p>
        </w:tc>
        <w:tc>
          <w:tcPr>
            <w:tcW w:w="1275" w:type="dxa"/>
          </w:tcPr>
          <w:p w:rsidR="00FC18C7" w:rsidRDefault="00FC18C7" w:rsidP="009635F6">
            <w:pPr>
              <w:pStyle w:val="Tabletext"/>
              <w:jc w:val="center"/>
            </w:pPr>
            <w:r>
              <w:t>19</w:t>
            </w:r>
          </w:p>
        </w:tc>
        <w:tc>
          <w:tcPr>
            <w:tcW w:w="1276" w:type="dxa"/>
          </w:tcPr>
          <w:p w:rsidR="00FC18C7" w:rsidRDefault="00FC18C7" w:rsidP="009635F6">
            <w:pPr>
              <w:pStyle w:val="Tabletext"/>
              <w:jc w:val="center"/>
            </w:pPr>
            <w:r>
              <w:t>–</w:t>
            </w:r>
          </w:p>
        </w:tc>
        <w:tc>
          <w:tcPr>
            <w:tcW w:w="1418" w:type="dxa"/>
          </w:tcPr>
          <w:p w:rsidR="00FC18C7" w:rsidRDefault="00FC18C7" w:rsidP="009635F6">
            <w:pPr>
              <w:pStyle w:val="Tabletext"/>
              <w:jc w:val="center"/>
            </w:pPr>
            <w:r>
              <w:t>19</w:t>
            </w:r>
          </w:p>
        </w:tc>
        <w:tc>
          <w:tcPr>
            <w:tcW w:w="1275" w:type="dxa"/>
          </w:tcPr>
          <w:p w:rsidR="00FC18C7" w:rsidRDefault="00FC18C7" w:rsidP="009635F6">
            <w:pPr>
              <w:pStyle w:val="Tabletext"/>
              <w:jc w:val="center"/>
            </w:pP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Pr>
                <w:rFonts w:hint="cs"/>
                <w:rtl/>
              </w:rPr>
              <w:t xml:space="preserve">في نفس القناة </w:t>
            </w:r>
            <w:r>
              <w:t>(LTE)</w:t>
            </w:r>
          </w:p>
        </w:tc>
        <w:tc>
          <w:tcPr>
            <w:tcW w:w="1862" w:type="dxa"/>
          </w:tcPr>
          <w:p w:rsidR="00FC18C7" w:rsidRPr="004600F8" w:rsidRDefault="00FC18C7" w:rsidP="009635F6">
            <w:pPr>
              <w:pStyle w:val="Tabletext"/>
              <w:jc w:val="center"/>
            </w:pPr>
            <w:r>
              <w:t>0</w:t>
            </w:r>
          </w:p>
        </w:tc>
        <w:tc>
          <w:tcPr>
            <w:tcW w:w="1275" w:type="dxa"/>
          </w:tcPr>
          <w:p w:rsidR="00FC18C7" w:rsidRDefault="00FC18C7" w:rsidP="009635F6">
            <w:pPr>
              <w:pStyle w:val="Tabletext"/>
              <w:jc w:val="center"/>
            </w:pPr>
            <w:r>
              <w:t>19</w:t>
            </w:r>
          </w:p>
        </w:tc>
        <w:tc>
          <w:tcPr>
            <w:tcW w:w="1276" w:type="dxa"/>
          </w:tcPr>
          <w:p w:rsidR="00FC18C7" w:rsidRDefault="00FC18C7" w:rsidP="009635F6">
            <w:pPr>
              <w:pStyle w:val="Tabletext"/>
              <w:jc w:val="center"/>
            </w:pPr>
            <w:r>
              <w:t>–</w:t>
            </w:r>
          </w:p>
        </w:tc>
        <w:tc>
          <w:tcPr>
            <w:tcW w:w="1418" w:type="dxa"/>
          </w:tcPr>
          <w:p w:rsidR="00FC18C7" w:rsidRDefault="00FC18C7" w:rsidP="009635F6">
            <w:pPr>
              <w:pStyle w:val="Tabletext"/>
              <w:jc w:val="center"/>
            </w:pPr>
            <w:r>
              <w:t>19</w:t>
            </w:r>
          </w:p>
        </w:tc>
        <w:tc>
          <w:tcPr>
            <w:tcW w:w="1275" w:type="dxa"/>
          </w:tcPr>
          <w:p w:rsidR="00FC18C7" w:rsidRDefault="00FC18C7" w:rsidP="009635F6">
            <w:pPr>
              <w:pStyle w:val="Tabletext"/>
              <w:jc w:val="center"/>
            </w:pP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1</w:t>
            </w:r>
          </w:p>
        </w:tc>
        <w:tc>
          <w:tcPr>
            <w:tcW w:w="1862" w:type="dxa"/>
          </w:tcPr>
          <w:p w:rsidR="00FC18C7" w:rsidRPr="004600F8" w:rsidRDefault="00FC18C7" w:rsidP="009635F6">
            <w:pPr>
              <w:pStyle w:val="Tabletext"/>
              <w:jc w:val="center"/>
            </w:pPr>
            <w:r w:rsidRPr="004600F8">
              <w:t>10</w:t>
            </w:r>
          </w:p>
        </w:tc>
        <w:tc>
          <w:tcPr>
            <w:tcW w:w="1275" w:type="dxa"/>
            <w:vAlign w:val="bottom"/>
          </w:tcPr>
          <w:p w:rsidR="00FC18C7" w:rsidRPr="008A7432" w:rsidRDefault="00FC18C7" w:rsidP="009635F6">
            <w:pPr>
              <w:pStyle w:val="Tabletext"/>
              <w:jc w:val="center"/>
            </w:pPr>
            <w:r w:rsidRPr="00B129D0">
              <w:t>25</w:t>
            </w:r>
            <w:r>
              <w:t>–</w:t>
            </w:r>
          </w:p>
        </w:tc>
        <w:tc>
          <w:tcPr>
            <w:tcW w:w="1276" w:type="dxa"/>
            <w:vAlign w:val="bottom"/>
          </w:tcPr>
          <w:p w:rsidR="00FC18C7" w:rsidRPr="008A7432" w:rsidRDefault="00FC18C7" w:rsidP="009635F6">
            <w:pPr>
              <w:pStyle w:val="Tabletext"/>
              <w:jc w:val="center"/>
            </w:pPr>
            <w:r w:rsidRPr="00B129D0">
              <w:t>16</w:t>
            </w:r>
            <w:r>
              <w:t>–</w:t>
            </w:r>
          </w:p>
        </w:tc>
        <w:tc>
          <w:tcPr>
            <w:tcW w:w="1418" w:type="dxa"/>
            <w:vAlign w:val="bottom"/>
          </w:tcPr>
          <w:p w:rsidR="00FC18C7" w:rsidRPr="00417A2A" w:rsidRDefault="00FC18C7" w:rsidP="009635F6">
            <w:pPr>
              <w:pStyle w:val="Tabletext"/>
              <w:jc w:val="center"/>
            </w:pPr>
            <w:r w:rsidRPr="00417A2A">
              <w:t>6</w:t>
            </w:r>
            <w:r>
              <w:t>–</w:t>
            </w:r>
          </w:p>
        </w:tc>
        <w:tc>
          <w:tcPr>
            <w:tcW w:w="1275" w:type="dxa"/>
            <w:vAlign w:val="bottom"/>
          </w:tcPr>
          <w:p w:rsidR="00FC18C7" w:rsidRPr="008A7432" w:rsidRDefault="00FC18C7" w:rsidP="009635F6">
            <w:pPr>
              <w:pStyle w:val="Tabletext"/>
              <w:jc w:val="center"/>
            </w:pPr>
            <w:r w:rsidRPr="00B129D0">
              <w:t>30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2</w:t>
            </w:r>
          </w:p>
        </w:tc>
        <w:tc>
          <w:tcPr>
            <w:tcW w:w="1862" w:type="dxa"/>
          </w:tcPr>
          <w:p w:rsidR="00FC18C7" w:rsidRPr="004600F8" w:rsidRDefault="00FC18C7" w:rsidP="009635F6">
            <w:pPr>
              <w:pStyle w:val="Tabletext"/>
              <w:jc w:val="center"/>
            </w:pPr>
            <w:r w:rsidRPr="004600F8">
              <w:t>18</w:t>
            </w:r>
          </w:p>
        </w:tc>
        <w:tc>
          <w:tcPr>
            <w:tcW w:w="1275" w:type="dxa"/>
            <w:vAlign w:val="bottom"/>
          </w:tcPr>
          <w:p w:rsidR="00FC18C7" w:rsidRPr="008A7432" w:rsidRDefault="00FC18C7" w:rsidP="009635F6">
            <w:pPr>
              <w:pStyle w:val="Tabletext"/>
              <w:jc w:val="center"/>
            </w:pPr>
            <w:r w:rsidRPr="00B129D0">
              <w:t>33</w:t>
            </w:r>
            <w:r>
              <w:t>–</w:t>
            </w:r>
          </w:p>
        </w:tc>
        <w:tc>
          <w:tcPr>
            <w:tcW w:w="1276" w:type="dxa"/>
            <w:vAlign w:val="bottom"/>
          </w:tcPr>
          <w:p w:rsidR="00FC18C7" w:rsidRPr="008A7432" w:rsidRDefault="00FC18C7" w:rsidP="009635F6">
            <w:pPr>
              <w:pStyle w:val="Tabletext"/>
              <w:jc w:val="center"/>
            </w:pPr>
            <w:r w:rsidRPr="00B129D0">
              <w:t>12</w:t>
            </w:r>
            <w:r>
              <w:t>–</w:t>
            </w:r>
          </w:p>
        </w:tc>
        <w:tc>
          <w:tcPr>
            <w:tcW w:w="1418" w:type="dxa"/>
            <w:vAlign w:val="bottom"/>
          </w:tcPr>
          <w:p w:rsidR="00FC18C7" w:rsidRPr="00417A2A" w:rsidRDefault="00FC18C7" w:rsidP="009635F6">
            <w:pPr>
              <w:pStyle w:val="Tabletext"/>
              <w:jc w:val="center"/>
            </w:pPr>
            <w:r w:rsidRPr="00417A2A">
              <w:t>13</w:t>
            </w:r>
            <w:r>
              <w:t>–</w:t>
            </w:r>
          </w:p>
        </w:tc>
        <w:tc>
          <w:tcPr>
            <w:tcW w:w="1275" w:type="dxa"/>
            <w:vAlign w:val="bottom"/>
          </w:tcPr>
          <w:p w:rsidR="00FC18C7" w:rsidRPr="008A7432" w:rsidRDefault="00FC18C7" w:rsidP="009635F6">
            <w:pPr>
              <w:pStyle w:val="Tabletext"/>
              <w:jc w:val="center"/>
            </w:pPr>
            <w:r w:rsidRPr="00B129D0">
              <w:t>11</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3</w:t>
            </w:r>
          </w:p>
        </w:tc>
        <w:tc>
          <w:tcPr>
            <w:tcW w:w="1862" w:type="dxa"/>
          </w:tcPr>
          <w:p w:rsidR="00FC18C7" w:rsidRPr="004600F8" w:rsidRDefault="00FC18C7" w:rsidP="009635F6">
            <w:pPr>
              <w:pStyle w:val="Tabletext"/>
              <w:jc w:val="center"/>
            </w:pPr>
            <w:r w:rsidRPr="004600F8">
              <w:t>26</w:t>
            </w:r>
          </w:p>
        </w:tc>
        <w:tc>
          <w:tcPr>
            <w:tcW w:w="1275" w:type="dxa"/>
            <w:vAlign w:val="bottom"/>
          </w:tcPr>
          <w:p w:rsidR="00FC18C7" w:rsidRPr="008A7432" w:rsidRDefault="00FC18C7" w:rsidP="009635F6">
            <w:pPr>
              <w:pStyle w:val="Tabletext"/>
              <w:jc w:val="center"/>
            </w:pPr>
            <w:r w:rsidRPr="00B129D0">
              <w:t>36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28</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4</w:t>
            </w:r>
          </w:p>
        </w:tc>
        <w:tc>
          <w:tcPr>
            <w:tcW w:w="1862" w:type="dxa"/>
          </w:tcPr>
          <w:p w:rsidR="00FC18C7" w:rsidRPr="004600F8" w:rsidRDefault="00FC18C7" w:rsidP="009635F6">
            <w:pPr>
              <w:pStyle w:val="Tabletext"/>
              <w:jc w:val="center"/>
            </w:pPr>
            <w:r w:rsidRPr="004600F8">
              <w:t>34</w:t>
            </w:r>
          </w:p>
        </w:tc>
        <w:tc>
          <w:tcPr>
            <w:tcW w:w="1275" w:type="dxa"/>
            <w:vAlign w:val="bottom"/>
          </w:tcPr>
          <w:p w:rsidR="00FC18C7" w:rsidRPr="008A7432" w:rsidRDefault="00FC18C7" w:rsidP="009635F6">
            <w:pPr>
              <w:pStyle w:val="Tabletext"/>
              <w:jc w:val="center"/>
            </w:pPr>
            <w:r w:rsidRPr="00B129D0">
              <w:t>40</w:t>
            </w:r>
            <w:r>
              <w:t>–</w:t>
            </w:r>
          </w:p>
        </w:tc>
        <w:tc>
          <w:tcPr>
            <w:tcW w:w="1276" w:type="dxa"/>
            <w:vAlign w:val="bottom"/>
          </w:tcPr>
          <w:p w:rsidR="00FC18C7" w:rsidRPr="008A7432" w:rsidRDefault="00FC18C7" w:rsidP="009635F6">
            <w:pPr>
              <w:pStyle w:val="Tabletext"/>
              <w:jc w:val="center"/>
            </w:pPr>
            <w:r w:rsidRPr="00B129D0">
              <w:t>13</w:t>
            </w:r>
            <w:r>
              <w:t>–</w:t>
            </w:r>
          </w:p>
        </w:tc>
        <w:tc>
          <w:tcPr>
            <w:tcW w:w="1418" w:type="dxa"/>
            <w:vAlign w:val="bottom"/>
          </w:tcPr>
          <w:p w:rsidR="00FC18C7" w:rsidRPr="00417A2A" w:rsidRDefault="00FC18C7" w:rsidP="009635F6">
            <w:pPr>
              <w:pStyle w:val="Tabletext"/>
              <w:jc w:val="center"/>
            </w:pPr>
            <w:r w:rsidRPr="00417A2A">
              <w:t>37</w:t>
            </w:r>
            <w:r>
              <w:t>–</w:t>
            </w:r>
          </w:p>
        </w:tc>
        <w:tc>
          <w:tcPr>
            <w:tcW w:w="1275" w:type="dxa"/>
            <w:vAlign w:val="bottom"/>
          </w:tcPr>
          <w:p w:rsidR="00FC18C7" w:rsidRPr="008A7432" w:rsidRDefault="00FC18C7" w:rsidP="009635F6">
            <w:pPr>
              <w:pStyle w:val="Tabletext"/>
              <w:jc w:val="center"/>
            </w:pPr>
            <w:r w:rsidRPr="00B129D0">
              <w:t>20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5</w:t>
            </w:r>
          </w:p>
        </w:tc>
        <w:tc>
          <w:tcPr>
            <w:tcW w:w="1862" w:type="dxa"/>
          </w:tcPr>
          <w:p w:rsidR="00FC18C7" w:rsidRPr="004600F8" w:rsidRDefault="00FC18C7" w:rsidP="009635F6">
            <w:pPr>
              <w:pStyle w:val="Tabletext"/>
              <w:jc w:val="center"/>
            </w:pPr>
            <w:r w:rsidRPr="004600F8">
              <w:t>42</w:t>
            </w:r>
          </w:p>
        </w:tc>
        <w:tc>
          <w:tcPr>
            <w:tcW w:w="1275" w:type="dxa"/>
            <w:vAlign w:val="bottom"/>
          </w:tcPr>
          <w:p w:rsidR="00FC18C7" w:rsidRPr="008A7432" w:rsidRDefault="00FC18C7" w:rsidP="009635F6">
            <w:pPr>
              <w:pStyle w:val="Tabletext"/>
              <w:jc w:val="center"/>
            </w:pPr>
            <w:r w:rsidRPr="00B129D0">
              <w:t>43</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38</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6</w:t>
            </w:r>
          </w:p>
        </w:tc>
        <w:tc>
          <w:tcPr>
            <w:tcW w:w="1862" w:type="dxa"/>
          </w:tcPr>
          <w:p w:rsidR="00FC18C7" w:rsidRPr="004600F8" w:rsidRDefault="00FC18C7" w:rsidP="009635F6">
            <w:pPr>
              <w:pStyle w:val="Tabletext"/>
              <w:jc w:val="center"/>
            </w:pPr>
            <w:r w:rsidRPr="004600F8">
              <w:t>50</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40</w:t>
            </w:r>
            <w:r>
              <w:t>–</w:t>
            </w:r>
          </w:p>
        </w:tc>
        <w:tc>
          <w:tcPr>
            <w:tcW w:w="1275" w:type="dxa"/>
            <w:vAlign w:val="bottom"/>
          </w:tcPr>
          <w:p w:rsidR="00FC18C7" w:rsidRPr="008A7432" w:rsidRDefault="00FC18C7" w:rsidP="009635F6">
            <w:pPr>
              <w:pStyle w:val="Tabletext"/>
              <w:jc w:val="center"/>
            </w:pPr>
            <w:r w:rsidRPr="00B129D0">
              <w:t>9</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7</w:t>
            </w:r>
          </w:p>
        </w:tc>
        <w:tc>
          <w:tcPr>
            <w:tcW w:w="1862" w:type="dxa"/>
          </w:tcPr>
          <w:p w:rsidR="00FC18C7" w:rsidRPr="004600F8" w:rsidRDefault="00FC18C7" w:rsidP="009635F6">
            <w:pPr>
              <w:pStyle w:val="Tabletext"/>
              <w:jc w:val="center"/>
            </w:pPr>
            <w:r w:rsidRPr="004600F8">
              <w:t>58</w:t>
            </w:r>
          </w:p>
        </w:tc>
        <w:tc>
          <w:tcPr>
            <w:tcW w:w="1275" w:type="dxa"/>
            <w:vAlign w:val="bottom"/>
          </w:tcPr>
          <w:p w:rsidR="00FC18C7" w:rsidRPr="008A7432" w:rsidRDefault="00FC18C7" w:rsidP="009635F6">
            <w:pPr>
              <w:pStyle w:val="Tabletext"/>
              <w:jc w:val="center"/>
            </w:pPr>
            <w:r w:rsidRPr="00B129D0">
              <w:t>47</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42</w:t>
            </w:r>
            <w:r>
              <w:t>–</w:t>
            </w:r>
          </w:p>
        </w:tc>
        <w:tc>
          <w:tcPr>
            <w:tcW w:w="1275" w:type="dxa"/>
            <w:vAlign w:val="bottom"/>
          </w:tcPr>
          <w:p w:rsidR="00FC18C7" w:rsidRPr="008A7432" w:rsidRDefault="00FC18C7" w:rsidP="009635F6">
            <w:pPr>
              <w:pStyle w:val="Tabletext"/>
              <w:jc w:val="center"/>
            </w:pPr>
            <w:r w:rsidRPr="00B129D0">
              <w:t>9</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8</w:t>
            </w:r>
          </w:p>
        </w:tc>
        <w:tc>
          <w:tcPr>
            <w:tcW w:w="1862" w:type="dxa"/>
          </w:tcPr>
          <w:p w:rsidR="00FC18C7" w:rsidRPr="004600F8" w:rsidRDefault="00FC18C7" w:rsidP="009635F6">
            <w:pPr>
              <w:pStyle w:val="Tabletext"/>
              <w:jc w:val="center"/>
            </w:pPr>
            <w:r w:rsidRPr="004600F8">
              <w:t>66</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43</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9</w:t>
            </w:r>
          </w:p>
        </w:tc>
        <w:tc>
          <w:tcPr>
            <w:tcW w:w="1862" w:type="dxa"/>
          </w:tcPr>
          <w:p w:rsidR="00FC18C7" w:rsidRPr="004600F8" w:rsidRDefault="00FC18C7" w:rsidP="009635F6">
            <w:pPr>
              <w:pStyle w:val="Tabletext"/>
              <w:jc w:val="center"/>
            </w:pPr>
            <w:r w:rsidRPr="004600F8">
              <w:t>74</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10</w:t>
            </w:r>
            <w:r>
              <w:t>–</w:t>
            </w:r>
          </w:p>
        </w:tc>
        <w:tc>
          <w:tcPr>
            <w:tcW w:w="1418" w:type="dxa"/>
            <w:vAlign w:val="bottom"/>
          </w:tcPr>
          <w:p w:rsidR="00FC18C7" w:rsidRPr="00417A2A" w:rsidRDefault="00FC18C7" w:rsidP="009635F6">
            <w:pPr>
              <w:pStyle w:val="Tabletext"/>
              <w:jc w:val="center"/>
            </w:pPr>
            <w:r w:rsidRPr="00417A2A">
              <w:t>44</w:t>
            </w:r>
            <w:r>
              <w:t>–</w:t>
            </w:r>
          </w:p>
        </w:tc>
        <w:tc>
          <w:tcPr>
            <w:tcW w:w="1275" w:type="dxa"/>
            <w:vAlign w:val="bottom"/>
          </w:tcPr>
          <w:p w:rsidR="00FC18C7" w:rsidRPr="008A7432" w:rsidRDefault="00FC18C7" w:rsidP="009635F6">
            <w:pPr>
              <w:pStyle w:val="Tabletext"/>
              <w:jc w:val="center"/>
            </w:pPr>
            <w:r w:rsidRPr="00B129D0">
              <w:t>10</w:t>
            </w:r>
            <w:r>
              <w:t>–</w:t>
            </w:r>
          </w:p>
        </w:tc>
      </w:tr>
    </w:tbl>
    <w:p w:rsidR="00FC18C7" w:rsidRDefault="00FC18C7" w:rsidP="00E65FE8">
      <w:pPr>
        <w:pStyle w:val="Heading2"/>
      </w:pPr>
      <w:bookmarkStart w:id="59" w:name="_Toc378086668"/>
      <w:bookmarkStart w:id="60" w:name="_Toc378242828"/>
      <w:bookmarkStart w:id="61" w:name="_Toc450741875"/>
      <w:r w:rsidRPr="00A454DB">
        <w:t>8.1</w:t>
      </w:r>
      <w:r w:rsidRPr="00A454DB">
        <w:rPr>
          <w:rtl/>
        </w:rPr>
        <w:tab/>
      </w:r>
      <w:r w:rsidRPr="00101B98">
        <w:rPr>
          <w:rFonts w:hint="cs"/>
          <w:rtl/>
        </w:rPr>
        <w:t>تأثير التداخلات العابرة على نسب الحماية</w:t>
      </w:r>
      <w:bookmarkEnd w:id="59"/>
      <w:bookmarkEnd w:id="60"/>
      <w:bookmarkEnd w:id="61"/>
    </w:p>
    <w:p w:rsidR="00FC18C7" w:rsidRDefault="00A454DB" w:rsidP="00B75702">
      <w:pPr>
        <w:rPr>
          <w:rtl/>
        </w:rPr>
      </w:pPr>
      <w:r>
        <w:rPr>
          <w:rFonts w:hint="cs"/>
          <w:rtl/>
          <w:lang w:eastAsia="en-US" w:bidi="ar-EG"/>
        </w:rPr>
        <w:t xml:space="preserve">في الأقسام السابقة، كان التداخل نشطاً وقت احتياز الإشارة المطلوبة </w:t>
      </w:r>
      <w:r w:rsidRPr="005A47D5">
        <w:t>DTT</w:t>
      </w:r>
      <w:r>
        <w:rPr>
          <w:rFonts w:hint="cs"/>
          <w:rtl/>
          <w:lang w:eastAsia="en-US" w:bidi="ar-EG"/>
        </w:rPr>
        <w:t xml:space="preserve">. وأظهرت الدراسة الأخيرة أنه تقاس نسب حماية أعلى بكثير </w:t>
      </w:r>
      <w:r>
        <w:t>(</w:t>
      </w:r>
      <w:r w:rsidRPr="005A47D5">
        <w:t>dB</w:t>
      </w:r>
      <w:r>
        <w:t xml:space="preserve"> 12-10</w:t>
      </w:r>
      <w:r w:rsidRPr="005A47D5">
        <w:t>)</w:t>
      </w:r>
      <w:r>
        <w:rPr>
          <w:rFonts w:hint="cs"/>
          <w:rtl/>
          <w:lang w:bidi="ar-EG"/>
        </w:rPr>
        <w:t xml:space="preserve"> عندما يعمل مصدر التداخل بعد احتياز الإشارة المطلوبة </w:t>
      </w:r>
      <w:r>
        <w:rPr>
          <w:lang w:bidi="ar-EG"/>
        </w:rPr>
        <w:t>DTT</w:t>
      </w:r>
      <w:r>
        <w:rPr>
          <w:rFonts w:hint="cs"/>
          <w:rtl/>
          <w:lang w:bidi="ar-EG"/>
        </w:rPr>
        <w:t xml:space="preserve">. ويحدث هذا الأمر بوجه خاص عندما يكون التدال موسمياً كما هو الحال مع الإشارة </w:t>
      </w:r>
      <w:r w:rsidRPr="005A47D5">
        <w:t>LTE</w:t>
      </w:r>
      <w:r>
        <w:t> </w:t>
      </w:r>
      <w:r w:rsidRPr="005A47D5">
        <w:t>UE</w:t>
      </w:r>
      <w:r>
        <w:rPr>
          <w:rFonts w:hint="cs"/>
          <w:rtl/>
          <w:lang w:bidi="ar-EG"/>
        </w:rPr>
        <w:t xml:space="preserve"> حيث يتعرض المستعمل لفجوات طويلة (تمتد لعدة ثوان) من عدم النشاط مما</w:t>
      </w:r>
      <w:r w:rsidR="00B75702">
        <w:rPr>
          <w:rFonts w:hint="eastAsia"/>
          <w:rtl/>
          <w:lang w:bidi="ar-EG"/>
        </w:rPr>
        <w:t> </w:t>
      </w:r>
      <w:r>
        <w:rPr>
          <w:rFonts w:hint="cs"/>
          <w:rtl/>
          <w:lang w:bidi="ar-EG"/>
        </w:rPr>
        <w:t xml:space="preserve">يسمح لوحدة التحكم الأوتوماتي في الكسب </w:t>
      </w:r>
      <w:r>
        <w:t>(</w:t>
      </w:r>
      <w:r w:rsidRPr="005A47D5">
        <w:t>AGC</w:t>
      </w:r>
      <w:r>
        <w:t>)</w:t>
      </w:r>
      <w:r>
        <w:rPr>
          <w:rFonts w:hint="cs"/>
          <w:rtl/>
          <w:lang w:bidi="ar-EG"/>
        </w:rPr>
        <w:t xml:space="preserve"> للمستقبل </w:t>
      </w:r>
      <w:r w:rsidRPr="005A47D5">
        <w:t>DTT</w:t>
      </w:r>
      <w:r>
        <w:rPr>
          <w:rFonts w:hint="cs"/>
          <w:rtl/>
        </w:rPr>
        <w:t xml:space="preserve"> بالاستقرار في حالة "عدم وجود تداخل". ومن الأمثلة على</w:t>
      </w:r>
      <w:r w:rsidR="001E3F0F">
        <w:rPr>
          <w:rFonts w:hint="eastAsia"/>
          <w:rtl/>
          <w:lang w:bidi="ar-EG"/>
        </w:rPr>
        <w:t> </w:t>
      </w:r>
      <w:r>
        <w:rPr>
          <w:rFonts w:hint="cs"/>
          <w:rtl/>
        </w:rPr>
        <w:t>ذلك:</w:t>
      </w:r>
    </w:p>
    <w:p w:rsidR="00A454DB" w:rsidRDefault="00A454DB" w:rsidP="00A454DB">
      <w:pPr>
        <w:pStyle w:val="enumlev1"/>
        <w:rPr>
          <w:rtl/>
        </w:rPr>
      </w:pPr>
      <w:r>
        <w:rPr>
          <w:rFonts w:hint="cs"/>
          <w:rtl/>
        </w:rPr>
        <w:t>-</w:t>
      </w:r>
      <w:r>
        <w:rPr>
          <w:rFonts w:hint="cs"/>
          <w:rtl/>
        </w:rPr>
        <w:tab/>
        <w:t>الاستطلاع المنتظم لمخدمات البيانات من نمط "سحب" (مثل تحديث البريد الإلكتروني وتطبيقات الشبكات الاجتماعية؛</w:t>
      </w:r>
    </w:p>
    <w:p w:rsidR="00A454DB" w:rsidRDefault="00A454DB" w:rsidP="00A454DB">
      <w:pPr>
        <w:pStyle w:val="enumlev1"/>
        <w:rPr>
          <w:rtl/>
        </w:rPr>
      </w:pPr>
      <w:r>
        <w:rPr>
          <w:rFonts w:hint="cs"/>
          <w:rtl/>
        </w:rPr>
        <w:t>-</w:t>
      </w:r>
      <w:r>
        <w:rPr>
          <w:rFonts w:hint="cs"/>
          <w:rtl/>
        </w:rPr>
        <w:tab/>
        <w:t>رسائل "استمرار الاتصال" لأغراض تطبيقات الحفاظ على الحالة؛</w:t>
      </w:r>
    </w:p>
    <w:p w:rsidR="00A454DB" w:rsidRDefault="003132BC" w:rsidP="00A454DB">
      <w:pPr>
        <w:pStyle w:val="enumlev1"/>
        <w:rPr>
          <w:rtl/>
        </w:rPr>
      </w:pPr>
      <w:r>
        <w:rPr>
          <w:rFonts w:hint="cs"/>
          <w:rtl/>
        </w:rPr>
        <w:t>-</w:t>
      </w:r>
      <w:r>
        <w:rPr>
          <w:rFonts w:hint="cs"/>
          <w:rtl/>
        </w:rPr>
        <w:tab/>
        <w:t>حركة تشوير الشبكات الأخرى؛</w:t>
      </w:r>
    </w:p>
    <w:p w:rsidR="00A454DB" w:rsidRDefault="00A454DB" w:rsidP="00742D72">
      <w:pPr>
        <w:rPr>
          <w:rtl/>
          <w:lang w:bidi="ar-EG"/>
        </w:rPr>
      </w:pPr>
      <w:r>
        <w:rPr>
          <w:rFonts w:hint="cs"/>
          <w:rtl/>
        </w:rPr>
        <w:t xml:space="preserve">وترد تفاصيل هذه القياسات في </w:t>
      </w:r>
      <w:r w:rsidR="00742D72" w:rsidRPr="00AC7671">
        <w:rPr>
          <w:rFonts w:hint="cs"/>
          <w:rtl/>
        </w:rPr>
        <w:t>المرفق</w:t>
      </w:r>
      <w:r>
        <w:rPr>
          <w:rFonts w:hint="cs"/>
          <w:rtl/>
        </w:rPr>
        <w:t xml:space="preserve"> </w:t>
      </w:r>
      <w:r>
        <w:t>3</w:t>
      </w:r>
      <w:r>
        <w:rPr>
          <w:rFonts w:hint="cs"/>
          <w:rtl/>
          <w:lang w:bidi="ar-EG"/>
        </w:rPr>
        <w:t xml:space="preserve"> بالملحق </w:t>
      </w:r>
      <w:r>
        <w:rPr>
          <w:lang w:bidi="ar-EG"/>
        </w:rPr>
        <w:t>1</w:t>
      </w:r>
      <w:r>
        <w:rPr>
          <w:rFonts w:hint="cs"/>
          <w:rtl/>
          <w:lang w:bidi="ar-EG"/>
        </w:rPr>
        <w:t>. وهذه القياسات مرتهنة بدراسات أخرى</w:t>
      </w:r>
      <w:r w:rsidR="001E3F0F">
        <w:rPr>
          <w:rFonts w:hint="eastAsia"/>
          <w:rtl/>
          <w:lang w:bidi="ar-EG"/>
        </w:rPr>
        <w:t> </w:t>
      </w:r>
      <w:r>
        <w:rPr>
          <w:rFonts w:hint="cs"/>
          <w:rtl/>
          <w:lang w:bidi="ar-EG"/>
        </w:rPr>
        <w:t>مؤقتاً.</w:t>
      </w:r>
    </w:p>
    <w:p w:rsidR="00A454DB" w:rsidRDefault="00A454DB" w:rsidP="00A454DB">
      <w:pPr>
        <w:pStyle w:val="Heading1"/>
        <w:rPr>
          <w:rtl/>
          <w:lang w:bidi="ar-EG"/>
        </w:rPr>
      </w:pPr>
      <w:bookmarkStart w:id="62" w:name="_Toc378086669"/>
      <w:bookmarkStart w:id="63" w:name="_Toc378242829"/>
      <w:bookmarkStart w:id="64" w:name="_Toc450741876"/>
      <w:r>
        <w:rPr>
          <w:lang w:bidi="ar-EG"/>
        </w:rPr>
        <w:t>2</w:t>
      </w:r>
      <w:r>
        <w:rPr>
          <w:rFonts w:hint="cs"/>
          <w:rtl/>
          <w:lang w:bidi="ar-EG"/>
        </w:rPr>
        <w:tab/>
        <w:t xml:space="preserve">القيم الدنيا لشدة المجال في نظام </w:t>
      </w:r>
      <w:r>
        <w:t>DVB-T</w:t>
      </w:r>
      <w:r w:rsidR="00C65A5B">
        <w:t>2</w:t>
      </w:r>
      <w:r>
        <w:rPr>
          <w:rFonts w:hint="cs"/>
          <w:rtl/>
          <w:lang w:bidi="ar-EG"/>
        </w:rPr>
        <w:t xml:space="preserve"> للتلفزيون الرقمي للأرض</w:t>
      </w:r>
      <w:bookmarkEnd w:id="62"/>
      <w:bookmarkEnd w:id="63"/>
      <w:bookmarkEnd w:id="64"/>
    </w:p>
    <w:p w:rsidR="00A454DB" w:rsidRDefault="00A454DB" w:rsidP="001E3F0F">
      <w:pPr>
        <w:rPr>
          <w:rtl/>
        </w:rPr>
      </w:pPr>
      <w:r>
        <w:rPr>
          <w:rFonts w:hint="cs"/>
          <w:rtl/>
          <w:lang w:bidi="ar-EG"/>
        </w:rPr>
        <w:t xml:space="preserve">ترد صيغة حساب القيمة الدنيا لشدة المجال في </w:t>
      </w:r>
      <w:r w:rsidR="00742D72" w:rsidRPr="00AC7671">
        <w:rPr>
          <w:rFonts w:hint="cs"/>
          <w:rtl/>
          <w:lang w:bidi="ar-EG"/>
        </w:rPr>
        <w:t>المرفق</w:t>
      </w:r>
      <w:r>
        <w:rPr>
          <w:rFonts w:hint="cs"/>
          <w:rtl/>
          <w:lang w:bidi="ar-EG"/>
        </w:rPr>
        <w:t xml:space="preserve"> </w:t>
      </w:r>
      <w:r>
        <w:rPr>
          <w:lang w:bidi="ar-EG"/>
        </w:rPr>
        <w:t>1</w:t>
      </w:r>
      <w:r>
        <w:rPr>
          <w:rFonts w:hint="cs"/>
          <w:rtl/>
          <w:lang w:bidi="ar-EG"/>
        </w:rPr>
        <w:t xml:space="preserve"> بالملحق </w:t>
      </w:r>
      <w:r>
        <w:rPr>
          <w:lang w:bidi="ar-EG"/>
        </w:rPr>
        <w:t>1</w:t>
      </w:r>
      <w:r>
        <w:rPr>
          <w:rFonts w:hint="cs"/>
          <w:rtl/>
          <w:lang w:bidi="ar-EG"/>
        </w:rPr>
        <w:t>. بالنسبة لأساليب الاستقبال الأخرى (متنقل في</w:t>
      </w:r>
      <w:r w:rsidR="001E3F0F">
        <w:rPr>
          <w:rFonts w:hint="eastAsia"/>
          <w:rtl/>
          <w:lang w:bidi="ar-EG"/>
        </w:rPr>
        <w:t> </w:t>
      </w:r>
      <w:r>
        <w:rPr>
          <w:rFonts w:hint="cs"/>
          <w:rtl/>
          <w:lang w:bidi="ar-EG"/>
        </w:rPr>
        <w:t>المناطق الريفية ومحمول عبر جهاز محمول باليد خارج المباني ومتنقل عبر جهاز محمول باليد مع هوائي مدمج) ترد حسابات شدة المجال في</w:t>
      </w:r>
      <w:r w:rsidR="00B75702">
        <w:rPr>
          <w:rFonts w:hint="eastAsia"/>
          <w:rtl/>
          <w:lang w:bidi="ar-EG"/>
        </w:rPr>
        <w:t> </w:t>
      </w:r>
      <w:r>
        <w:rPr>
          <w:rFonts w:hint="cs"/>
          <w:rtl/>
          <w:lang w:bidi="ar-EG"/>
        </w:rPr>
        <w:t>التقرير</w:t>
      </w:r>
      <w:r w:rsidR="00B75702">
        <w:rPr>
          <w:rFonts w:hint="eastAsia"/>
          <w:rtl/>
          <w:lang w:bidi="ar-EG"/>
        </w:rPr>
        <w:t> </w:t>
      </w:r>
      <w:r w:rsidR="00C65A5B" w:rsidRPr="005A47D5">
        <w:t>ITU-R BT.2254</w:t>
      </w:r>
      <w:r w:rsidR="00C65A5B">
        <w:rPr>
          <w:rFonts w:hint="cs"/>
          <w:rtl/>
          <w:lang w:bidi="ar-EG"/>
        </w:rPr>
        <w:t xml:space="preserve"> - الجوانب المتعلقة بالترددات وتخطيط الشبكة في النظام </w:t>
      </w:r>
      <w:r w:rsidR="00C65A5B">
        <w:t>DVB</w:t>
      </w:r>
      <w:r w:rsidR="001E3F0F">
        <w:noBreakHyphen/>
      </w:r>
      <w:r w:rsidR="00C65A5B" w:rsidRPr="00AC7671">
        <w:t>T</w:t>
      </w:r>
      <w:r w:rsidR="00D25CE4" w:rsidRPr="00AC7671">
        <w:t>2</w:t>
      </w:r>
      <w:r w:rsidR="00C65A5B">
        <w:rPr>
          <w:rFonts w:hint="cs"/>
          <w:rtl/>
          <w:lang w:bidi="ar-EG"/>
        </w:rPr>
        <w:t>.</w:t>
      </w:r>
    </w:p>
    <w:p w:rsidR="00FC18C7" w:rsidRPr="00C65A5B" w:rsidRDefault="00FC18C7" w:rsidP="00FC18C7">
      <w:pPr>
        <w:pStyle w:val="TableNo"/>
        <w:rPr>
          <w:rtl/>
          <w:lang w:val="fr-FR"/>
        </w:rPr>
      </w:pPr>
      <w:r>
        <w:rPr>
          <w:rFonts w:hint="cs"/>
          <w:rtl/>
        </w:rPr>
        <w:lastRenderedPageBreak/>
        <w:t>الجـدول</w:t>
      </w:r>
      <w:r w:rsidRPr="00764C2D">
        <w:rPr>
          <w:rtl/>
        </w:rPr>
        <w:t xml:space="preserve"> </w:t>
      </w:r>
      <w:r>
        <w:rPr>
          <w:lang w:val="fr-FR"/>
        </w:rPr>
        <w:t>12</w:t>
      </w:r>
    </w:p>
    <w:p w:rsidR="00FC18C7" w:rsidRDefault="00FC18C7" w:rsidP="00C65A5B">
      <w:pPr>
        <w:pStyle w:val="Tabletitle"/>
        <w:rPr>
          <w:rFonts w:ascii="Times New Roman" w:hAnsi="Times New Roman" w:cs="Times New Roman"/>
          <w:rtl/>
        </w:rPr>
      </w:pPr>
      <w:r w:rsidRPr="00AA72AF">
        <w:rPr>
          <w:rtl/>
          <w:lang w:val="fr-FR"/>
        </w:rPr>
        <w:t xml:space="preserve">حساب أدنى شدة للمجال لنظام </w:t>
      </w:r>
      <w:r w:rsidRPr="00AA72AF">
        <w:rPr>
          <w:lang w:val="fr-FR"/>
        </w:rPr>
        <w:t>DVB-T</w:t>
      </w:r>
      <w:r>
        <w:rPr>
          <w:lang w:val="fr-FR"/>
        </w:rPr>
        <w:t>2</w:t>
      </w:r>
      <w:r w:rsidRPr="00AA72AF">
        <w:rPr>
          <w:rtl/>
          <w:lang w:val="fr-FR"/>
        </w:rPr>
        <w:t xml:space="preserve"> </w:t>
      </w:r>
      <w:r w:rsidR="00C65A5B">
        <w:rPr>
          <w:rFonts w:hint="cs"/>
          <w:rtl/>
          <w:lang w:val="fr-FR"/>
        </w:rPr>
        <w:t xml:space="preserve">بعرض نطاق </w:t>
      </w:r>
      <w:r w:rsidRPr="00AA72AF">
        <w:rPr>
          <w:lang w:val="fr-FR"/>
        </w:rPr>
        <w:t>MHz 8</w:t>
      </w:r>
      <w:r w:rsidRPr="00AA72AF">
        <w:rPr>
          <w:rtl/>
        </w:rPr>
        <w:t xml:space="preserve"> </w:t>
      </w:r>
      <w:r w:rsidRPr="00FC18C7">
        <w:rPr>
          <w:rFonts w:ascii="Calibri" w:hAnsi="Calibri" w:hint="cs"/>
          <w:rtl/>
          <w:lang w:val="ru-RU"/>
        </w:rPr>
        <w:t xml:space="preserve">عند </w:t>
      </w:r>
      <w:r w:rsidRPr="00AA72AF">
        <w:rPr>
          <w:rFonts w:ascii="Times New Roman" w:hAnsi="Times New Roman" w:cs="Times New Roman"/>
        </w:rPr>
        <w:t>MHz 200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070"/>
        <w:gridCol w:w="1212"/>
        <w:gridCol w:w="1452"/>
        <w:gridCol w:w="1630"/>
        <w:gridCol w:w="1595"/>
      </w:tblGrid>
      <w:tr w:rsidR="00FC18C7" w:rsidTr="007306AE">
        <w:trPr>
          <w:jc w:val="center"/>
        </w:trPr>
        <w:tc>
          <w:tcPr>
            <w:tcW w:w="4962" w:type="dxa"/>
            <w:gridSpan w:val="3"/>
            <w:shd w:val="clear" w:color="auto" w:fill="auto"/>
            <w:vAlign w:val="center"/>
          </w:tcPr>
          <w:p w:rsidR="00FC18C7" w:rsidRPr="00542C30" w:rsidRDefault="00C65A5B" w:rsidP="007306AE">
            <w:pPr>
              <w:pStyle w:val="Tablehead"/>
              <w:tabs>
                <w:tab w:val="left" w:pos="794"/>
              </w:tabs>
              <w:rPr>
                <w:rtl/>
                <w:lang w:bidi="ar-EG"/>
              </w:rPr>
            </w:pPr>
            <w:r>
              <w:rPr>
                <w:rFonts w:hint="cs"/>
                <w:rtl/>
                <w:lang w:bidi="ar-EG"/>
              </w:rPr>
              <w:t xml:space="preserve">النظام </w:t>
            </w:r>
            <w:r w:rsidR="00FC18C7" w:rsidRPr="00542C30">
              <w:t>DVB</w:t>
            </w:r>
            <w:r>
              <w:t>-</w:t>
            </w:r>
            <w:r w:rsidR="00FC18C7" w:rsidRPr="00542C30">
              <w:t>T2</w:t>
            </w:r>
            <w:r>
              <w:rPr>
                <w:rFonts w:hint="cs"/>
                <w:rtl/>
                <w:lang w:bidi="ar-EG"/>
              </w:rPr>
              <w:t xml:space="preserve"> في النطاق </w:t>
            </w:r>
            <w:r w:rsidR="00FC18C7" w:rsidRPr="00542C30">
              <w:t>III</w:t>
            </w:r>
          </w:p>
        </w:tc>
        <w:tc>
          <w:tcPr>
            <w:tcW w:w="1452" w:type="dxa"/>
            <w:shd w:val="clear" w:color="auto" w:fill="auto"/>
            <w:vAlign w:val="center"/>
          </w:tcPr>
          <w:p w:rsidR="00FC18C7" w:rsidRDefault="00C65A5B" w:rsidP="007306AE">
            <w:pPr>
              <w:pStyle w:val="Tablehead"/>
              <w:tabs>
                <w:tab w:val="left" w:pos="794"/>
              </w:tabs>
            </w:pPr>
            <w:r>
              <w:rPr>
                <w:rFonts w:hint="cs"/>
                <w:rtl/>
              </w:rPr>
              <w:t>ثابت</w:t>
            </w:r>
          </w:p>
        </w:tc>
        <w:tc>
          <w:tcPr>
            <w:tcW w:w="1630" w:type="dxa"/>
            <w:shd w:val="clear" w:color="auto" w:fill="auto"/>
            <w:vAlign w:val="center"/>
          </w:tcPr>
          <w:p w:rsidR="00FC18C7" w:rsidRDefault="00C65A5B" w:rsidP="007306AE">
            <w:pPr>
              <w:pStyle w:val="Tablehead"/>
              <w:tabs>
                <w:tab w:val="left" w:pos="794"/>
              </w:tabs>
            </w:pPr>
            <w:r>
              <w:rPr>
                <w:rFonts w:hint="cs"/>
                <w:rtl/>
              </w:rPr>
              <w:t>محمول خارج المباني/حضرية</w:t>
            </w:r>
          </w:p>
        </w:tc>
        <w:tc>
          <w:tcPr>
            <w:tcW w:w="1595" w:type="dxa"/>
            <w:shd w:val="clear" w:color="auto" w:fill="auto"/>
            <w:vAlign w:val="center"/>
          </w:tcPr>
          <w:p w:rsidR="00FC18C7" w:rsidRPr="007306AE" w:rsidRDefault="00C65A5B" w:rsidP="007306AE">
            <w:pPr>
              <w:pStyle w:val="Tablehead"/>
              <w:tabs>
                <w:tab w:val="left" w:pos="794"/>
              </w:tabs>
              <w:rPr>
                <w:b w:val="0"/>
                <w:bCs w:val="0"/>
              </w:rPr>
            </w:pPr>
            <w:r>
              <w:rPr>
                <w:rFonts w:hint="cs"/>
                <w:rtl/>
              </w:rPr>
              <w:t>محمول داخل المباني/حضرية</w:t>
            </w:r>
          </w:p>
        </w:tc>
      </w:tr>
      <w:tr w:rsidR="00FC18C7" w:rsidTr="007306AE">
        <w:trPr>
          <w:jc w:val="center"/>
        </w:trPr>
        <w:tc>
          <w:tcPr>
            <w:tcW w:w="2680" w:type="dxa"/>
            <w:shd w:val="clear" w:color="auto" w:fill="auto"/>
          </w:tcPr>
          <w:p w:rsidR="00FC18C7" w:rsidRDefault="00C65A5B" w:rsidP="007306AE">
            <w:pPr>
              <w:pStyle w:val="Tabletext"/>
              <w:tabs>
                <w:tab w:val="left" w:pos="794"/>
              </w:tabs>
            </w:pPr>
            <w:r>
              <w:rPr>
                <w:rFonts w:hint="cs"/>
                <w:rtl/>
                <w:lang w:eastAsia="fr-CH"/>
              </w:rPr>
              <w:t>التردد</w:t>
            </w:r>
          </w:p>
        </w:tc>
        <w:tc>
          <w:tcPr>
            <w:tcW w:w="1070" w:type="dxa"/>
            <w:shd w:val="clear" w:color="auto" w:fill="auto"/>
          </w:tcPr>
          <w:p w:rsidR="00FC18C7" w:rsidRDefault="00FC18C7" w:rsidP="007306AE">
            <w:pPr>
              <w:pStyle w:val="Tabletext"/>
              <w:tabs>
                <w:tab w:val="left" w:pos="794"/>
              </w:tabs>
              <w:jc w:val="center"/>
            </w:pPr>
            <w:r w:rsidRPr="00B30F7B">
              <w:rPr>
                <w:lang w:eastAsia="fr-CH"/>
              </w:rPr>
              <w:t>Freq</w:t>
            </w:r>
          </w:p>
        </w:tc>
        <w:tc>
          <w:tcPr>
            <w:tcW w:w="1212" w:type="dxa"/>
            <w:shd w:val="clear" w:color="auto" w:fill="auto"/>
          </w:tcPr>
          <w:p w:rsidR="00FC18C7" w:rsidRDefault="00FC18C7" w:rsidP="007306AE">
            <w:pPr>
              <w:pStyle w:val="Tabletext"/>
              <w:tabs>
                <w:tab w:val="left" w:pos="794"/>
              </w:tabs>
              <w:jc w:val="center"/>
            </w:pPr>
            <w:r w:rsidRPr="00B30F7B">
              <w:rPr>
                <w:lang w:eastAsia="fr-CH"/>
              </w:rPr>
              <w:t>MHz</w:t>
            </w:r>
          </w:p>
        </w:tc>
        <w:tc>
          <w:tcPr>
            <w:tcW w:w="1452" w:type="dxa"/>
            <w:shd w:val="clear" w:color="auto" w:fill="auto"/>
          </w:tcPr>
          <w:p w:rsidR="00FC18C7" w:rsidRDefault="00FC18C7" w:rsidP="007306AE">
            <w:pPr>
              <w:pStyle w:val="Tabletext"/>
              <w:tabs>
                <w:tab w:val="left" w:pos="794"/>
              </w:tabs>
              <w:jc w:val="center"/>
            </w:pPr>
            <w:r w:rsidRPr="00B30F7B">
              <w:t>200</w:t>
            </w:r>
          </w:p>
        </w:tc>
        <w:tc>
          <w:tcPr>
            <w:tcW w:w="1630" w:type="dxa"/>
            <w:shd w:val="clear" w:color="auto" w:fill="auto"/>
          </w:tcPr>
          <w:p w:rsidR="00FC18C7" w:rsidRDefault="00FC18C7" w:rsidP="007306AE">
            <w:pPr>
              <w:pStyle w:val="Tabletext"/>
              <w:tabs>
                <w:tab w:val="left" w:pos="794"/>
              </w:tabs>
              <w:jc w:val="center"/>
            </w:pPr>
            <w:r>
              <w:t>200</w:t>
            </w:r>
          </w:p>
        </w:tc>
        <w:tc>
          <w:tcPr>
            <w:tcW w:w="1595" w:type="dxa"/>
            <w:shd w:val="clear" w:color="auto" w:fill="auto"/>
          </w:tcPr>
          <w:p w:rsidR="00FC18C7" w:rsidRDefault="00FC18C7" w:rsidP="007306AE">
            <w:pPr>
              <w:pStyle w:val="Tabletext"/>
              <w:tabs>
                <w:tab w:val="left" w:pos="794"/>
              </w:tabs>
              <w:jc w:val="center"/>
            </w:pPr>
            <w:r>
              <w:t>200</w:t>
            </w:r>
          </w:p>
        </w:tc>
      </w:tr>
      <w:tr w:rsidR="00FC18C7" w:rsidTr="007306AE">
        <w:trPr>
          <w:jc w:val="center"/>
        </w:trPr>
        <w:tc>
          <w:tcPr>
            <w:tcW w:w="2680" w:type="dxa"/>
            <w:shd w:val="clear" w:color="auto" w:fill="auto"/>
          </w:tcPr>
          <w:p w:rsidR="00FC18C7" w:rsidRDefault="00C65A5B" w:rsidP="007306AE">
            <w:pPr>
              <w:pStyle w:val="Tabletext"/>
              <w:tabs>
                <w:tab w:val="left" w:pos="794"/>
              </w:tabs>
              <w:rPr>
                <w:rtl/>
                <w:lang w:bidi="ar-EG"/>
              </w:rPr>
            </w:pPr>
            <w:r>
              <w:rPr>
                <w:rFonts w:hint="cs"/>
                <w:rtl/>
                <w:lang w:eastAsia="fr-CH" w:bidi="ar-EG"/>
              </w:rPr>
              <w:t xml:space="preserve">قيمة النسبة </w:t>
            </w:r>
            <w:r w:rsidR="00FC18C7" w:rsidRPr="007306AE">
              <w:rPr>
                <w:i/>
                <w:iCs/>
                <w:lang w:eastAsia="fr-CH"/>
              </w:rPr>
              <w:t>C</w:t>
            </w:r>
            <w:r w:rsidR="00FC18C7" w:rsidRPr="00542C30">
              <w:rPr>
                <w:lang w:eastAsia="fr-CH"/>
              </w:rPr>
              <w:t>/</w:t>
            </w:r>
            <w:r w:rsidR="00FC18C7" w:rsidRPr="007306AE">
              <w:rPr>
                <w:i/>
                <w:iCs/>
                <w:lang w:eastAsia="fr-CH"/>
              </w:rPr>
              <w:t>N</w:t>
            </w:r>
            <w:r>
              <w:rPr>
                <w:rFonts w:hint="cs"/>
                <w:rtl/>
                <w:lang w:eastAsia="fr-CH" w:bidi="ar-EG"/>
              </w:rPr>
              <w:t xml:space="preserve"> الدنيا اللازمة للنظام</w:t>
            </w:r>
          </w:p>
        </w:tc>
        <w:tc>
          <w:tcPr>
            <w:tcW w:w="1070" w:type="dxa"/>
            <w:shd w:val="clear" w:color="auto" w:fill="auto"/>
          </w:tcPr>
          <w:p w:rsidR="00FC18C7" w:rsidRPr="00EE1EDA" w:rsidRDefault="00FC18C7" w:rsidP="007306AE">
            <w:pPr>
              <w:pStyle w:val="Tabletext"/>
              <w:tabs>
                <w:tab w:val="left" w:pos="794"/>
              </w:tabs>
              <w:jc w:val="center"/>
            </w:pPr>
            <w:r w:rsidRPr="007306AE">
              <w:rPr>
                <w:i/>
                <w:iCs/>
              </w:rPr>
              <w:t>C</w:t>
            </w:r>
            <w:r w:rsidRPr="00EE1EDA">
              <w:t>/</w:t>
            </w:r>
            <w:r w:rsidRPr="007306AE">
              <w:rPr>
                <w:i/>
                <w:iCs/>
              </w:rPr>
              <w:t>N</w:t>
            </w:r>
          </w:p>
        </w:tc>
        <w:tc>
          <w:tcPr>
            <w:tcW w:w="1212" w:type="dxa"/>
            <w:shd w:val="clear" w:color="auto" w:fill="auto"/>
          </w:tcPr>
          <w:p w:rsidR="00FC18C7" w:rsidRPr="00EE1EDA" w:rsidRDefault="00FC18C7" w:rsidP="007306AE">
            <w:pPr>
              <w:pStyle w:val="Tabletext"/>
              <w:tabs>
                <w:tab w:val="left" w:pos="794"/>
              </w:tabs>
              <w:jc w:val="center"/>
            </w:pPr>
            <w:r w:rsidRPr="00EE1EDA">
              <w:t>dB</w:t>
            </w:r>
          </w:p>
        </w:tc>
        <w:tc>
          <w:tcPr>
            <w:tcW w:w="1452" w:type="dxa"/>
            <w:shd w:val="clear" w:color="auto" w:fill="auto"/>
          </w:tcPr>
          <w:p w:rsidR="00FC18C7" w:rsidRPr="00EE1EDA" w:rsidRDefault="00FC18C7" w:rsidP="007306AE">
            <w:pPr>
              <w:pStyle w:val="Tabletext"/>
              <w:tabs>
                <w:tab w:val="left" w:pos="794"/>
              </w:tabs>
              <w:jc w:val="center"/>
            </w:pPr>
            <w:r w:rsidRPr="00EE1EDA">
              <w:t>20</w:t>
            </w:r>
            <w:r w:rsidR="00C65A5B">
              <w:t>,</w:t>
            </w:r>
            <w:r w:rsidRPr="00EE1EDA">
              <w:t>0</w:t>
            </w:r>
          </w:p>
        </w:tc>
        <w:tc>
          <w:tcPr>
            <w:tcW w:w="1630" w:type="dxa"/>
            <w:shd w:val="clear" w:color="auto" w:fill="auto"/>
          </w:tcPr>
          <w:p w:rsidR="00FC18C7" w:rsidRPr="00EE1EDA" w:rsidRDefault="00FC18C7" w:rsidP="007306AE">
            <w:pPr>
              <w:pStyle w:val="Tabletext"/>
              <w:tabs>
                <w:tab w:val="left" w:pos="794"/>
              </w:tabs>
              <w:jc w:val="center"/>
            </w:pPr>
            <w:r w:rsidRPr="00EE1EDA">
              <w:t>17</w:t>
            </w:r>
            <w:r w:rsidR="00C65A5B">
              <w:t>,</w:t>
            </w:r>
            <w:r w:rsidRPr="00EE1EDA">
              <w:t>9</w:t>
            </w:r>
          </w:p>
        </w:tc>
        <w:tc>
          <w:tcPr>
            <w:tcW w:w="1595" w:type="dxa"/>
            <w:shd w:val="clear" w:color="auto" w:fill="auto"/>
          </w:tcPr>
          <w:p w:rsidR="00FC18C7" w:rsidRDefault="00FC18C7" w:rsidP="007306AE">
            <w:pPr>
              <w:pStyle w:val="Tabletext"/>
              <w:tabs>
                <w:tab w:val="left" w:pos="794"/>
              </w:tabs>
              <w:jc w:val="center"/>
            </w:pPr>
            <w:r w:rsidRPr="00EE1EDA">
              <w:t>18</w:t>
            </w:r>
            <w:r w:rsidR="00C65A5B">
              <w:t>,</w:t>
            </w:r>
            <w:r w:rsidRPr="00EE1EDA">
              <w:t>3</w:t>
            </w:r>
          </w:p>
        </w:tc>
      </w:tr>
      <w:tr w:rsidR="00FC18C7" w:rsidRPr="0003507F" w:rsidTr="007306AE">
        <w:trPr>
          <w:jc w:val="center"/>
        </w:trPr>
        <w:tc>
          <w:tcPr>
            <w:tcW w:w="2680" w:type="dxa"/>
            <w:shd w:val="clear" w:color="auto" w:fill="auto"/>
          </w:tcPr>
          <w:p w:rsidR="00FC18C7" w:rsidRDefault="007E3701" w:rsidP="007306AE">
            <w:pPr>
              <w:pStyle w:val="Tabletext"/>
              <w:tabs>
                <w:tab w:val="left" w:pos="794"/>
              </w:tabs>
              <w:rPr>
                <w:rtl/>
                <w:lang w:bidi="ar-EG"/>
              </w:rPr>
            </w:pPr>
            <w:r>
              <w:rPr>
                <w:rFonts w:hint="cs"/>
                <w:rtl/>
                <w:lang w:eastAsia="fr-CH"/>
              </w:rPr>
              <w:t>أنماط</w:t>
            </w:r>
            <w:r w:rsidR="00C65A5B">
              <w:rPr>
                <w:rFonts w:hint="cs"/>
                <w:rtl/>
                <w:lang w:eastAsia="fr-CH"/>
              </w:rPr>
              <w:t xml:space="preserve"> النظام (مثال)</w:t>
            </w:r>
          </w:p>
        </w:tc>
        <w:tc>
          <w:tcPr>
            <w:tcW w:w="1070" w:type="dxa"/>
            <w:shd w:val="clear" w:color="auto" w:fill="auto"/>
          </w:tcPr>
          <w:p w:rsidR="00FC18C7" w:rsidRPr="00244A3A" w:rsidRDefault="00FC18C7" w:rsidP="007306AE">
            <w:pPr>
              <w:pStyle w:val="Tabletext"/>
              <w:tabs>
                <w:tab w:val="left" w:pos="794"/>
              </w:tabs>
              <w:jc w:val="center"/>
            </w:pPr>
          </w:p>
        </w:tc>
        <w:tc>
          <w:tcPr>
            <w:tcW w:w="1212" w:type="dxa"/>
            <w:shd w:val="clear" w:color="auto" w:fill="auto"/>
          </w:tcPr>
          <w:p w:rsidR="00FC18C7" w:rsidRPr="00244A3A" w:rsidRDefault="00FC18C7" w:rsidP="007306AE">
            <w:pPr>
              <w:pStyle w:val="Tabletext"/>
              <w:tabs>
                <w:tab w:val="left" w:pos="794"/>
              </w:tabs>
              <w:jc w:val="center"/>
            </w:pPr>
          </w:p>
        </w:tc>
        <w:tc>
          <w:tcPr>
            <w:tcW w:w="1452"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w:t>
            </w:r>
            <w:r w:rsidR="00C65A5B" w:rsidRPr="00542C30">
              <w:rPr>
                <w:lang w:eastAsia="fr-CH"/>
              </w:rPr>
              <w:t>256</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PP7 Normal</w:t>
            </w:r>
          </w:p>
        </w:tc>
        <w:tc>
          <w:tcPr>
            <w:tcW w:w="1630"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595"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Pr>
                <w:lang w:eastAsia="fr-CH"/>
              </w:rPr>
              <w:t>16</w:t>
            </w:r>
            <w:r w:rsidRPr="00542C30">
              <w:rPr>
                <w:lang w:eastAsia="fr-CH"/>
              </w:rPr>
              <w:t>k</w:t>
            </w:r>
            <w:r w:rsidR="00C65A5B">
              <w:rPr>
                <w:rFonts w:hint="cs"/>
                <w:rtl/>
                <w:lang w:eastAsia="fr-CH" w:bidi="ar-EG"/>
              </w:rPr>
              <w:t xml:space="preserve">، </w:t>
            </w:r>
            <w:r>
              <w:rPr>
                <w:lang w:eastAsia="fr-CH"/>
              </w:rPr>
              <w:t>PP1</w:t>
            </w:r>
            <w:r w:rsidRPr="00542C30">
              <w:rPr>
                <w:lang w:eastAsia="fr-CH"/>
              </w:rPr>
              <w:t xml:space="preserve"> Normal</w:t>
            </w:r>
          </w:p>
        </w:tc>
      </w:tr>
      <w:tr w:rsidR="00FC18C7" w:rsidTr="007306AE">
        <w:trPr>
          <w:jc w:val="center"/>
        </w:trPr>
        <w:tc>
          <w:tcPr>
            <w:tcW w:w="2680" w:type="dxa"/>
            <w:shd w:val="clear" w:color="auto" w:fill="auto"/>
          </w:tcPr>
          <w:p w:rsidR="00FC18C7" w:rsidRDefault="00C65A5B" w:rsidP="007306AE">
            <w:pPr>
              <w:pStyle w:val="Tabletext"/>
              <w:tabs>
                <w:tab w:val="left" w:pos="794"/>
              </w:tabs>
              <w:rPr>
                <w:rtl/>
                <w:lang w:bidi="ar-EG"/>
              </w:rPr>
            </w:pPr>
            <w:r>
              <w:rPr>
                <w:rFonts w:hint="cs"/>
                <w:rtl/>
                <w:lang w:eastAsia="fr-CH"/>
              </w:rPr>
              <w:t>معدل الثبات ( قيمة</w:t>
            </w:r>
            <w:r w:rsidR="007E3701">
              <w:rPr>
                <w:rFonts w:hint="cs"/>
                <w:rtl/>
                <w:lang w:bidi="ar-EG"/>
              </w:rPr>
              <w:t xml:space="preserve"> دلالية</w:t>
            </w:r>
            <w:r>
              <w:rPr>
                <w:rFonts w:hint="cs"/>
                <w:rtl/>
                <w:lang w:bidi="ar-EG"/>
              </w:rPr>
              <w:t>)</w:t>
            </w:r>
          </w:p>
        </w:tc>
        <w:tc>
          <w:tcPr>
            <w:tcW w:w="1070" w:type="dxa"/>
            <w:shd w:val="clear" w:color="auto" w:fill="auto"/>
          </w:tcPr>
          <w:p w:rsidR="00FC18C7" w:rsidRDefault="00FC18C7" w:rsidP="007306AE">
            <w:pPr>
              <w:pStyle w:val="Tabletext"/>
              <w:tabs>
                <w:tab w:val="left" w:pos="794"/>
              </w:tabs>
              <w:jc w:val="center"/>
            </w:pPr>
          </w:p>
        </w:tc>
        <w:tc>
          <w:tcPr>
            <w:tcW w:w="1212" w:type="dxa"/>
            <w:shd w:val="clear" w:color="auto" w:fill="auto"/>
          </w:tcPr>
          <w:p w:rsidR="00FC18C7" w:rsidRPr="00716369" w:rsidRDefault="00FC18C7" w:rsidP="007306AE">
            <w:pPr>
              <w:pStyle w:val="Tabletext"/>
              <w:tabs>
                <w:tab w:val="left" w:pos="794"/>
              </w:tabs>
              <w:jc w:val="center"/>
            </w:pPr>
            <w:r w:rsidRPr="00716369">
              <w:t>Mbit/s</w:t>
            </w:r>
          </w:p>
        </w:tc>
        <w:tc>
          <w:tcPr>
            <w:tcW w:w="1452" w:type="dxa"/>
            <w:shd w:val="clear" w:color="auto" w:fill="auto"/>
          </w:tcPr>
          <w:p w:rsidR="00FC18C7" w:rsidRPr="00B878EF" w:rsidRDefault="00FC18C7" w:rsidP="007306AE">
            <w:pPr>
              <w:pStyle w:val="Tabletext"/>
              <w:tabs>
                <w:tab w:val="left" w:pos="794"/>
              </w:tabs>
              <w:jc w:val="center"/>
            </w:pPr>
            <w:r w:rsidRPr="00B878EF">
              <w:t>35</w:t>
            </w:r>
            <w:r w:rsidR="00C65A5B">
              <w:t>-</w:t>
            </w:r>
            <w:r w:rsidR="00C65A5B" w:rsidRPr="00B878EF">
              <w:t>30</w:t>
            </w:r>
          </w:p>
        </w:tc>
        <w:tc>
          <w:tcPr>
            <w:tcW w:w="1630" w:type="dxa"/>
            <w:shd w:val="clear" w:color="auto" w:fill="auto"/>
          </w:tcPr>
          <w:p w:rsidR="00FC18C7" w:rsidRPr="007C3D11" w:rsidRDefault="00FC18C7" w:rsidP="007306AE">
            <w:pPr>
              <w:pStyle w:val="Tabletext"/>
              <w:tabs>
                <w:tab w:val="left" w:pos="794"/>
              </w:tabs>
              <w:jc w:val="center"/>
            </w:pPr>
            <w:r w:rsidRPr="007C3D11">
              <w:t>2</w:t>
            </w:r>
            <w:r w:rsidR="00C65A5B">
              <w:t>5</w:t>
            </w:r>
            <w:r w:rsidRPr="007C3D11">
              <w:t>-2</w:t>
            </w:r>
            <w:r w:rsidR="00C65A5B">
              <w:t>2</w:t>
            </w:r>
          </w:p>
        </w:tc>
        <w:tc>
          <w:tcPr>
            <w:tcW w:w="1595" w:type="dxa"/>
            <w:shd w:val="clear" w:color="auto" w:fill="auto"/>
          </w:tcPr>
          <w:p w:rsidR="00FC18C7" w:rsidRPr="002D1845" w:rsidRDefault="00FC18C7" w:rsidP="007306AE">
            <w:pPr>
              <w:pStyle w:val="Tabletext"/>
              <w:tabs>
                <w:tab w:val="left" w:pos="794"/>
              </w:tabs>
              <w:jc w:val="center"/>
            </w:pPr>
            <w:r w:rsidRPr="002D1845">
              <w:t>24</w:t>
            </w:r>
            <w:r w:rsidR="00C65A5B">
              <w:t>-</w:t>
            </w:r>
            <w:r w:rsidR="00C65A5B" w:rsidRPr="002D1845">
              <w:t>19</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معامل ضوضاء 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F</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6</w:t>
            </w:r>
          </w:p>
        </w:tc>
        <w:tc>
          <w:tcPr>
            <w:tcW w:w="1630" w:type="dxa"/>
            <w:shd w:val="clear" w:color="auto" w:fill="auto"/>
          </w:tcPr>
          <w:p w:rsidR="00FC18C7" w:rsidRPr="007C3D11" w:rsidRDefault="00FC18C7" w:rsidP="007306AE">
            <w:pPr>
              <w:pStyle w:val="Tabletext"/>
              <w:tabs>
                <w:tab w:val="left" w:pos="794"/>
              </w:tabs>
              <w:jc w:val="center"/>
            </w:pPr>
            <w:r w:rsidRPr="007C3D11">
              <w:t>6</w:t>
            </w:r>
          </w:p>
        </w:tc>
        <w:tc>
          <w:tcPr>
            <w:tcW w:w="1595" w:type="dxa"/>
            <w:shd w:val="clear" w:color="auto" w:fill="auto"/>
          </w:tcPr>
          <w:p w:rsidR="00FC18C7" w:rsidRPr="002D1845" w:rsidRDefault="00FC18C7" w:rsidP="007306AE">
            <w:pPr>
              <w:pStyle w:val="Tabletext"/>
              <w:tabs>
                <w:tab w:val="left" w:pos="794"/>
              </w:tabs>
              <w:jc w:val="center"/>
            </w:pPr>
            <w:r w:rsidRPr="002D1845">
              <w:t>6</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عرض نطاق الضوضاء المكافئ</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B</w:t>
            </w:r>
          </w:p>
        </w:tc>
        <w:tc>
          <w:tcPr>
            <w:tcW w:w="1212" w:type="dxa"/>
            <w:shd w:val="clear" w:color="auto" w:fill="auto"/>
          </w:tcPr>
          <w:p w:rsidR="00FC18C7" w:rsidRPr="00716369" w:rsidRDefault="00FC18C7" w:rsidP="007306AE">
            <w:pPr>
              <w:pStyle w:val="Tabletext"/>
              <w:tabs>
                <w:tab w:val="left" w:pos="794"/>
              </w:tabs>
              <w:jc w:val="center"/>
            </w:pPr>
            <w:r w:rsidRPr="00716369">
              <w:t>MHz</w:t>
            </w:r>
          </w:p>
        </w:tc>
        <w:tc>
          <w:tcPr>
            <w:tcW w:w="1452" w:type="dxa"/>
            <w:shd w:val="clear" w:color="auto" w:fill="auto"/>
          </w:tcPr>
          <w:p w:rsidR="00FC18C7" w:rsidRPr="00B878EF" w:rsidRDefault="00FC18C7" w:rsidP="007306AE">
            <w:pPr>
              <w:pStyle w:val="Tabletext"/>
              <w:tabs>
                <w:tab w:val="left" w:pos="794"/>
              </w:tabs>
              <w:jc w:val="center"/>
            </w:pPr>
            <w:r w:rsidRPr="00B878EF">
              <w:t>6</w:t>
            </w:r>
            <w:r w:rsidR="00C65A5B">
              <w:t>,</w:t>
            </w:r>
            <w:r w:rsidRPr="00B878EF">
              <w:t>66</w:t>
            </w:r>
          </w:p>
        </w:tc>
        <w:tc>
          <w:tcPr>
            <w:tcW w:w="1630" w:type="dxa"/>
            <w:shd w:val="clear" w:color="auto" w:fill="auto"/>
          </w:tcPr>
          <w:p w:rsidR="00FC18C7" w:rsidRPr="007C3D11" w:rsidRDefault="00FC18C7" w:rsidP="007306AE">
            <w:pPr>
              <w:pStyle w:val="Tabletext"/>
              <w:tabs>
                <w:tab w:val="left" w:pos="794"/>
              </w:tabs>
              <w:jc w:val="center"/>
            </w:pPr>
            <w:r w:rsidRPr="007C3D11">
              <w:t>6</w:t>
            </w:r>
            <w:r w:rsidR="00C65A5B">
              <w:t>,</w:t>
            </w:r>
            <w:r w:rsidRPr="007C3D11">
              <w:t>66</w:t>
            </w:r>
          </w:p>
        </w:tc>
        <w:tc>
          <w:tcPr>
            <w:tcW w:w="1595" w:type="dxa"/>
            <w:shd w:val="clear" w:color="auto" w:fill="auto"/>
          </w:tcPr>
          <w:p w:rsidR="00FC18C7" w:rsidRPr="002D1845" w:rsidRDefault="00FC18C7" w:rsidP="007306AE">
            <w:pPr>
              <w:pStyle w:val="Tabletext"/>
              <w:tabs>
                <w:tab w:val="left" w:pos="794"/>
              </w:tabs>
              <w:jc w:val="center"/>
            </w:pPr>
            <w:r w:rsidRPr="002D1845">
              <w:t>6</w:t>
            </w:r>
            <w:r w:rsidR="00C65A5B">
              <w:t>,</w:t>
            </w:r>
            <w:r w:rsidRPr="002D1845">
              <w:t>66</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 xml:space="preserve">قدرة دخل ضوضاء </w:t>
            </w:r>
            <w:r>
              <w:rPr>
                <w:rFonts w:hint="cs"/>
                <w:rtl/>
              </w:rPr>
              <w:t>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n</w:t>
            </w:r>
          </w:p>
        </w:tc>
        <w:tc>
          <w:tcPr>
            <w:tcW w:w="1212" w:type="dxa"/>
            <w:shd w:val="clear" w:color="auto" w:fill="auto"/>
          </w:tcPr>
          <w:p w:rsidR="00FC18C7" w:rsidRPr="00716369" w:rsidRDefault="00FC18C7" w:rsidP="007306AE">
            <w:pPr>
              <w:pStyle w:val="Tabletext"/>
              <w:tabs>
                <w:tab w:val="left" w:pos="794"/>
              </w:tabs>
              <w:jc w:val="center"/>
            </w:pPr>
            <w:r w:rsidRPr="00716369">
              <w:t>dBW</w:t>
            </w:r>
          </w:p>
        </w:tc>
        <w:tc>
          <w:tcPr>
            <w:tcW w:w="1452" w:type="dxa"/>
            <w:shd w:val="clear" w:color="auto" w:fill="auto"/>
          </w:tcPr>
          <w:p w:rsidR="00FC18C7" w:rsidRPr="00B878EF" w:rsidRDefault="00FC18C7" w:rsidP="007306AE">
            <w:pPr>
              <w:pStyle w:val="Tabletext"/>
              <w:tabs>
                <w:tab w:val="left" w:pos="794"/>
              </w:tabs>
              <w:jc w:val="center"/>
              <w:rPr>
                <w:rtl/>
                <w:lang w:bidi="ar-EG"/>
              </w:rPr>
            </w:pPr>
            <w:r w:rsidRPr="00B878EF">
              <w:t>128</w:t>
            </w:r>
            <w:r w:rsidR="00C65A5B">
              <w:t>,</w:t>
            </w:r>
            <w:r w:rsidRPr="00B878EF">
              <w:t>6</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128</w:t>
            </w:r>
            <w:r w:rsidR="00C65A5B">
              <w:t>,</w:t>
            </w:r>
            <w:r w:rsidRPr="007C3D11">
              <w:t>9</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128</w:t>
            </w:r>
            <w:r w:rsidR="00C65A5B">
              <w:t>,</w:t>
            </w:r>
            <w:r w:rsidRPr="002D1845">
              <w:t>5</w:t>
            </w:r>
            <w:r w:rsidR="00B4632A" w:rsidRPr="00B878EF">
              <w:t>–</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القدرة الدنيا لدخل إشارة 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s min</w:t>
            </w:r>
          </w:p>
        </w:tc>
        <w:tc>
          <w:tcPr>
            <w:tcW w:w="1212" w:type="dxa"/>
            <w:shd w:val="clear" w:color="auto" w:fill="auto"/>
          </w:tcPr>
          <w:p w:rsidR="00FC18C7" w:rsidRPr="00716369" w:rsidRDefault="00FC18C7" w:rsidP="007306AE">
            <w:pPr>
              <w:pStyle w:val="Tabletext"/>
              <w:tabs>
                <w:tab w:val="left" w:pos="794"/>
              </w:tabs>
              <w:jc w:val="center"/>
            </w:pPr>
            <w:r w:rsidRPr="00716369">
              <w:t>dBW</w:t>
            </w:r>
          </w:p>
        </w:tc>
        <w:tc>
          <w:tcPr>
            <w:tcW w:w="1452" w:type="dxa"/>
            <w:shd w:val="clear" w:color="auto" w:fill="auto"/>
          </w:tcPr>
          <w:p w:rsidR="00FC18C7" w:rsidRPr="00B878EF" w:rsidRDefault="00FC18C7" w:rsidP="007306AE">
            <w:pPr>
              <w:pStyle w:val="Tabletext"/>
              <w:tabs>
                <w:tab w:val="left" w:pos="794"/>
              </w:tabs>
              <w:jc w:val="center"/>
            </w:pPr>
            <w:r w:rsidRPr="00B878EF">
              <w:t>109</w:t>
            </w:r>
            <w:r w:rsidR="00C65A5B">
              <w:t>,</w:t>
            </w:r>
            <w:r w:rsidRPr="00B878EF">
              <w:t>7</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111</w:t>
            </w:r>
            <w:r w:rsidR="00C65A5B">
              <w:t>,</w:t>
            </w:r>
            <w:r w:rsidRPr="007C3D11">
              <w:t>8</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111</w:t>
            </w:r>
            <w:r w:rsidR="00C65A5B">
              <w:t>,</w:t>
            </w:r>
            <w:r w:rsidRPr="002D1845">
              <w:t>4</w:t>
            </w:r>
            <w:r w:rsidR="00B4632A" w:rsidRPr="00B878EF">
              <w:t>–</w:t>
            </w:r>
          </w:p>
        </w:tc>
      </w:tr>
      <w:tr w:rsidR="00FC18C7" w:rsidTr="007306AE">
        <w:trPr>
          <w:jc w:val="center"/>
        </w:trPr>
        <w:tc>
          <w:tcPr>
            <w:tcW w:w="2680" w:type="dxa"/>
            <w:shd w:val="clear" w:color="auto" w:fill="auto"/>
          </w:tcPr>
          <w:p w:rsidR="00FC18C7" w:rsidRDefault="00B4632A" w:rsidP="007E3701">
            <w:pPr>
              <w:pStyle w:val="Tabletext"/>
              <w:tabs>
                <w:tab w:val="left" w:pos="794"/>
              </w:tabs>
              <w:rPr>
                <w:rtl/>
                <w:lang w:bidi="ar-EG"/>
              </w:rPr>
            </w:pPr>
            <w:r>
              <w:rPr>
                <w:rFonts w:hint="cs"/>
                <w:rtl/>
                <w:lang w:eastAsia="fr-CH"/>
              </w:rPr>
              <w:t xml:space="preserve">الفولطية الدنيا المكافئة لدخل المستقبل، </w:t>
            </w:r>
            <w:r w:rsidR="00FC18C7" w:rsidRPr="00B30F7B">
              <w:rPr>
                <w:lang w:eastAsia="fr-CH"/>
              </w:rPr>
              <w:t>75</w:t>
            </w:r>
            <w:r w:rsidR="007E3701">
              <w:rPr>
                <w:rFonts w:hint="cs"/>
                <w:rtl/>
                <w:lang w:eastAsia="fr-CH"/>
              </w:rPr>
              <w:t> </w:t>
            </w:r>
            <w:r w:rsidR="00FC18C7" w:rsidRPr="00B30F7B">
              <w:rPr>
                <w:lang w:eastAsia="fr-CH"/>
              </w:rPr>
              <w:t>Ω</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U</w:t>
            </w:r>
            <w:r w:rsidRPr="007306AE">
              <w:rPr>
                <w:i/>
                <w:iCs/>
                <w:vertAlign w:val="subscript"/>
              </w:rPr>
              <w:t>min</w:t>
            </w:r>
          </w:p>
        </w:tc>
        <w:tc>
          <w:tcPr>
            <w:tcW w:w="1212" w:type="dxa"/>
            <w:shd w:val="clear" w:color="auto" w:fill="auto"/>
          </w:tcPr>
          <w:p w:rsidR="00FC18C7" w:rsidRPr="00716369" w:rsidRDefault="00FC18C7" w:rsidP="007306AE">
            <w:pPr>
              <w:pStyle w:val="Tabletext"/>
              <w:tabs>
                <w:tab w:val="left" w:pos="794"/>
              </w:tabs>
              <w:jc w:val="center"/>
            </w:pPr>
            <w:r w:rsidRPr="00716369">
              <w:t>dBµV</w:t>
            </w:r>
          </w:p>
        </w:tc>
        <w:tc>
          <w:tcPr>
            <w:tcW w:w="1452" w:type="dxa"/>
            <w:shd w:val="clear" w:color="auto" w:fill="auto"/>
          </w:tcPr>
          <w:p w:rsidR="00FC18C7" w:rsidRPr="00B878EF" w:rsidRDefault="00FC18C7" w:rsidP="007306AE">
            <w:pPr>
              <w:pStyle w:val="Tabletext"/>
              <w:tabs>
                <w:tab w:val="left" w:pos="794"/>
              </w:tabs>
              <w:jc w:val="center"/>
            </w:pPr>
            <w:r w:rsidRPr="00B878EF">
              <w:t>29</w:t>
            </w:r>
            <w:r w:rsidR="00C65A5B">
              <w:t>,</w:t>
            </w:r>
            <w:r w:rsidRPr="00B878EF">
              <w:t>0</w:t>
            </w:r>
          </w:p>
        </w:tc>
        <w:tc>
          <w:tcPr>
            <w:tcW w:w="1630" w:type="dxa"/>
            <w:shd w:val="clear" w:color="auto" w:fill="auto"/>
          </w:tcPr>
          <w:p w:rsidR="00FC18C7" w:rsidRPr="007C3D11" w:rsidRDefault="00FC18C7" w:rsidP="007306AE">
            <w:pPr>
              <w:pStyle w:val="Tabletext"/>
              <w:tabs>
                <w:tab w:val="left" w:pos="794"/>
              </w:tabs>
              <w:jc w:val="center"/>
            </w:pPr>
            <w:r w:rsidRPr="007C3D11">
              <w:t>26</w:t>
            </w:r>
            <w:r w:rsidR="00C65A5B">
              <w:t>,</w:t>
            </w:r>
            <w:r w:rsidRPr="007C3D11">
              <w:t>9</w:t>
            </w:r>
          </w:p>
        </w:tc>
        <w:tc>
          <w:tcPr>
            <w:tcW w:w="1595" w:type="dxa"/>
            <w:shd w:val="clear" w:color="auto" w:fill="auto"/>
          </w:tcPr>
          <w:p w:rsidR="00FC18C7" w:rsidRPr="002D1845" w:rsidRDefault="00FC18C7" w:rsidP="007306AE">
            <w:pPr>
              <w:pStyle w:val="Tabletext"/>
              <w:tabs>
                <w:tab w:val="left" w:pos="794"/>
              </w:tabs>
              <w:jc w:val="center"/>
            </w:pPr>
            <w:r w:rsidRPr="002D1845">
              <w:t>27</w:t>
            </w:r>
            <w:r w:rsidR="00C65A5B">
              <w:t>,</w:t>
            </w:r>
            <w:r w:rsidRPr="002D1845">
              <w:t>3</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خسارة المغذي</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L</w:t>
            </w:r>
            <w:r w:rsidRPr="007306AE">
              <w:rPr>
                <w:i/>
                <w:iCs/>
                <w:vertAlign w:val="subscript"/>
              </w:rPr>
              <w:t>f</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2</w:t>
            </w:r>
          </w:p>
        </w:tc>
        <w:tc>
          <w:tcPr>
            <w:tcW w:w="1630" w:type="dxa"/>
            <w:shd w:val="clear" w:color="auto" w:fill="auto"/>
          </w:tcPr>
          <w:p w:rsidR="00FC18C7" w:rsidRPr="007C3D11" w:rsidRDefault="00FC18C7" w:rsidP="007306AE">
            <w:pPr>
              <w:pStyle w:val="Tabletext"/>
              <w:tabs>
                <w:tab w:val="left" w:pos="794"/>
              </w:tabs>
              <w:jc w:val="center"/>
            </w:pPr>
            <w:r w:rsidRPr="007C3D11">
              <w:t>0</w:t>
            </w:r>
          </w:p>
        </w:tc>
        <w:tc>
          <w:tcPr>
            <w:tcW w:w="1595" w:type="dxa"/>
            <w:shd w:val="clear" w:color="auto" w:fill="auto"/>
          </w:tcPr>
          <w:p w:rsidR="00FC18C7" w:rsidRPr="002D1845" w:rsidRDefault="00FC18C7" w:rsidP="007306AE">
            <w:pPr>
              <w:pStyle w:val="Tabletext"/>
              <w:tabs>
                <w:tab w:val="left" w:pos="794"/>
              </w:tabs>
              <w:jc w:val="center"/>
            </w:pPr>
            <w:r w:rsidRPr="002D1845">
              <w:t>0</w:t>
            </w:r>
          </w:p>
        </w:tc>
      </w:tr>
      <w:tr w:rsidR="00FC18C7" w:rsidTr="007306AE">
        <w:trPr>
          <w:jc w:val="center"/>
        </w:trPr>
        <w:tc>
          <w:tcPr>
            <w:tcW w:w="2680" w:type="dxa"/>
            <w:shd w:val="clear" w:color="auto" w:fill="auto"/>
          </w:tcPr>
          <w:p w:rsidR="00FC18C7" w:rsidRDefault="00B4632A" w:rsidP="00B75702">
            <w:pPr>
              <w:pStyle w:val="Tabletext"/>
              <w:tabs>
                <w:tab w:val="left" w:pos="794"/>
              </w:tabs>
            </w:pPr>
            <w:r>
              <w:rPr>
                <w:rFonts w:hint="cs"/>
                <w:rtl/>
                <w:lang w:eastAsia="fr-CH"/>
              </w:rPr>
              <w:t>كسب الهوائي نسبة إلى نصف ثنائي</w:t>
            </w:r>
            <w:r w:rsidR="00B75702">
              <w:rPr>
                <w:rFonts w:hint="eastAsia"/>
                <w:rtl/>
                <w:lang w:eastAsia="fr-CH"/>
              </w:rPr>
              <w:t> </w:t>
            </w:r>
            <w:r>
              <w:rPr>
                <w:rFonts w:hint="cs"/>
                <w:rtl/>
                <w:lang w:eastAsia="fr-CH"/>
              </w:rPr>
              <w:t>الأقطاب</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G</w:t>
            </w:r>
            <w:r w:rsidRPr="007306AE">
              <w:rPr>
                <w:i/>
                <w:iCs/>
                <w:vertAlign w:val="subscript"/>
              </w:rPr>
              <w:t>d</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7</w:t>
            </w:r>
          </w:p>
        </w:tc>
        <w:tc>
          <w:tcPr>
            <w:tcW w:w="1630" w:type="dxa"/>
            <w:shd w:val="clear" w:color="auto" w:fill="auto"/>
          </w:tcPr>
          <w:p w:rsidR="00FC18C7" w:rsidRPr="007C3D11" w:rsidRDefault="00FC18C7" w:rsidP="007306AE">
            <w:pPr>
              <w:pStyle w:val="Tabletext"/>
              <w:tabs>
                <w:tab w:val="left" w:pos="794"/>
              </w:tabs>
              <w:jc w:val="center"/>
            </w:pPr>
            <w:r w:rsidRPr="007C3D11">
              <w:t>2</w:t>
            </w:r>
            <w:r w:rsidR="00C65A5B">
              <w:t>,</w:t>
            </w:r>
            <w:r w:rsidRPr="007C3D11">
              <w:t>2</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2</w:t>
            </w:r>
            <w:r w:rsidR="00C65A5B">
              <w:t>,</w:t>
            </w:r>
            <w:r w:rsidRPr="002D1845">
              <w:t>2</w:t>
            </w:r>
            <w:r w:rsidR="00B4632A" w:rsidRPr="00B878EF">
              <w:t>–</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النتيجة ال</w:t>
            </w:r>
            <w:r w:rsidR="00C57585">
              <w:rPr>
                <w:rFonts w:hint="cs"/>
                <w:rtl/>
                <w:lang w:eastAsia="fr-CH"/>
              </w:rPr>
              <w:t>فعّال</w:t>
            </w:r>
            <w:r>
              <w:rPr>
                <w:rFonts w:hint="cs"/>
                <w:rtl/>
                <w:lang w:eastAsia="fr-CH"/>
              </w:rPr>
              <w:t>ة للهوائي</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A</w:t>
            </w:r>
            <w:r w:rsidRPr="007306AE">
              <w:rPr>
                <w:i/>
                <w:iCs/>
                <w:vertAlign w:val="subscript"/>
              </w:rPr>
              <w:t>a</w:t>
            </w:r>
          </w:p>
        </w:tc>
        <w:tc>
          <w:tcPr>
            <w:tcW w:w="1212" w:type="dxa"/>
            <w:shd w:val="clear" w:color="auto" w:fill="auto"/>
          </w:tcPr>
          <w:p w:rsidR="00FC18C7" w:rsidRPr="00716369" w:rsidRDefault="00FC18C7" w:rsidP="007306AE">
            <w:pPr>
              <w:pStyle w:val="Tabletext"/>
              <w:tabs>
                <w:tab w:val="left" w:pos="794"/>
              </w:tabs>
              <w:jc w:val="center"/>
            </w:pPr>
            <w:r w:rsidRPr="00716369">
              <w:t>dBm</w:t>
            </w:r>
            <w:r w:rsidRPr="007306AE">
              <w:rPr>
                <w:vertAlign w:val="superscript"/>
              </w:rPr>
              <w:t>2</w:t>
            </w:r>
          </w:p>
        </w:tc>
        <w:tc>
          <w:tcPr>
            <w:tcW w:w="1452" w:type="dxa"/>
            <w:shd w:val="clear" w:color="auto" w:fill="auto"/>
          </w:tcPr>
          <w:p w:rsidR="00FC18C7" w:rsidRPr="00B878EF" w:rsidRDefault="00FC18C7" w:rsidP="007306AE">
            <w:pPr>
              <w:pStyle w:val="Tabletext"/>
              <w:tabs>
                <w:tab w:val="left" w:pos="794"/>
              </w:tabs>
              <w:jc w:val="center"/>
            </w:pPr>
            <w:r w:rsidRPr="00B878EF">
              <w:t>1</w:t>
            </w:r>
            <w:r w:rsidR="00C65A5B">
              <w:t>,</w:t>
            </w:r>
            <w:r w:rsidRPr="00B878EF">
              <w:t>7</w:t>
            </w:r>
          </w:p>
        </w:tc>
        <w:tc>
          <w:tcPr>
            <w:tcW w:w="1630" w:type="dxa"/>
            <w:shd w:val="clear" w:color="auto" w:fill="auto"/>
          </w:tcPr>
          <w:p w:rsidR="00FC18C7" w:rsidRPr="007C3D11" w:rsidRDefault="00FC18C7" w:rsidP="007306AE">
            <w:pPr>
              <w:pStyle w:val="Tabletext"/>
              <w:tabs>
                <w:tab w:val="left" w:pos="794"/>
              </w:tabs>
              <w:jc w:val="center"/>
            </w:pPr>
            <w:r w:rsidRPr="007C3D11">
              <w:t>7</w:t>
            </w:r>
            <w:r w:rsidR="00C65A5B">
              <w:t>,</w:t>
            </w:r>
            <w:r w:rsidRPr="007C3D11">
              <w:t>5</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7</w:t>
            </w:r>
            <w:r w:rsidR="00C65A5B">
              <w:t>,</w:t>
            </w:r>
            <w:r w:rsidRPr="002D1845">
              <w:t>5</w:t>
            </w:r>
            <w:r w:rsidR="00B4632A" w:rsidRPr="00B878EF">
              <w:t>–</w:t>
            </w:r>
          </w:p>
        </w:tc>
      </w:tr>
      <w:tr w:rsidR="00FC18C7" w:rsidTr="007306AE">
        <w:trPr>
          <w:jc w:val="center"/>
        </w:trPr>
        <w:tc>
          <w:tcPr>
            <w:tcW w:w="2680" w:type="dxa"/>
            <w:shd w:val="clear" w:color="auto" w:fill="auto"/>
          </w:tcPr>
          <w:p w:rsidR="00FC18C7" w:rsidRDefault="00B4632A" w:rsidP="00B75702">
            <w:pPr>
              <w:pStyle w:val="Tabletext"/>
              <w:tabs>
                <w:tab w:val="left" w:pos="794"/>
              </w:tabs>
            </w:pPr>
            <w:r>
              <w:rPr>
                <w:rFonts w:hint="cs"/>
                <w:rtl/>
                <w:lang w:eastAsia="fr-CH"/>
              </w:rPr>
              <w:t>كثافة تدفق القدرة الدنيا عند موقع</w:t>
            </w:r>
            <w:r w:rsidR="00B75702">
              <w:rPr>
                <w:rFonts w:hint="eastAsia"/>
                <w:rtl/>
                <w:lang w:eastAsia="fr-CH"/>
              </w:rPr>
              <w:t> </w:t>
            </w:r>
            <w:r>
              <w:rPr>
                <w:rFonts w:hint="cs"/>
                <w:rtl/>
                <w:lang w:eastAsia="fr-CH"/>
              </w:rPr>
              <w:t>الاستقبال</w:t>
            </w:r>
          </w:p>
        </w:tc>
        <w:tc>
          <w:tcPr>
            <w:tcW w:w="1070" w:type="dxa"/>
            <w:shd w:val="clear" w:color="auto" w:fill="auto"/>
          </w:tcPr>
          <w:p w:rsidR="00FC18C7" w:rsidRPr="00CA6F28" w:rsidRDefault="00FC18C7" w:rsidP="007306AE">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212" w:type="dxa"/>
            <w:shd w:val="clear" w:color="auto" w:fill="auto"/>
          </w:tcPr>
          <w:p w:rsidR="00FC18C7" w:rsidRPr="00716369" w:rsidRDefault="00FC18C7" w:rsidP="007306AE">
            <w:pPr>
              <w:pStyle w:val="Tabletext"/>
              <w:tabs>
                <w:tab w:val="left" w:pos="794"/>
              </w:tabs>
              <w:jc w:val="center"/>
            </w:pPr>
            <w:r w:rsidRPr="00716369">
              <w:t>dB(W)/m</w:t>
            </w:r>
            <w:r w:rsidRPr="007306AE">
              <w:rPr>
                <w:vertAlign w:val="superscript"/>
              </w:rPr>
              <w:t>2</w:t>
            </w:r>
          </w:p>
        </w:tc>
        <w:tc>
          <w:tcPr>
            <w:tcW w:w="1452" w:type="dxa"/>
            <w:shd w:val="clear" w:color="auto" w:fill="auto"/>
          </w:tcPr>
          <w:p w:rsidR="00FC18C7" w:rsidRPr="00B878EF" w:rsidRDefault="00FC18C7" w:rsidP="007306AE">
            <w:pPr>
              <w:pStyle w:val="Tabletext"/>
              <w:tabs>
                <w:tab w:val="left" w:pos="794"/>
              </w:tabs>
              <w:jc w:val="center"/>
            </w:pPr>
            <w:r w:rsidRPr="00B878EF">
              <w:t>109</w:t>
            </w:r>
            <w:r w:rsidR="00C65A5B">
              <w:t>,</w:t>
            </w:r>
            <w:r w:rsidRPr="00B878EF">
              <w:t>4</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104</w:t>
            </w:r>
            <w:r w:rsidR="00C65A5B">
              <w:t>,</w:t>
            </w:r>
            <w:r w:rsidRPr="007C3D11">
              <w:t>3</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103</w:t>
            </w:r>
            <w:r w:rsidR="00C65A5B">
              <w:t>,</w:t>
            </w:r>
            <w:r w:rsidRPr="002D1845">
              <w:t>9</w:t>
            </w:r>
            <w:r w:rsidR="00B4632A" w:rsidRPr="00B878EF">
              <w:t>–</w:t>
            </w:r>
          </w:p>
        </w:tc>
      </w:tr>
      <w:tr w:rsidR="00FC18C7" w:rsidTr="007306AE">
        <w:trPr>
          <w:jc w:val="center"/>
        </w:trPr>
        <w:tc>
          <w:tcPr>
            <w:tcW w:w="2680" w:type="dxa"/>
            <w:shd w:val="clear" w:color="auto" w:fill="auto"/>
          </w:tcPr>
          <w:p w:rsidR="00FC18C7" w:rsidRDefault="00B4632A" w:rsidP="00B75702">
            <w:pPr>
              <w:pStyle w:val="Tabletext"/>
              <w:tabs>
                <w:tab w:val="left" w:pos="794"/>
              </w:tabs>
            </w:pPr>
            <w:r>
              <w:rPr>
                <w:rFonts w:hint="cs"/>
                <w:rtl/>
                <w:lang w:eastAsia="fr-CH"/>
              </w:rPr>
              <w:t>شدة المجال الدنيا المكافئة عند موقع</w:t>
            </w:r>
            <w:r w:rsidR="00B75702">
              <w:rPr>
                <w:rFonts w:hint="eastAsia"/>
                <w:rtl/>
                <w:lang w:eastAsia="fr-CH"/>
              </w:rPr>
              <w:t> </w:t>
            </w:r>
            <w:r>
              <w:rPr>
                <w:rFonts w:hint="cs"/>
                <w:rtl/>
                <w:lang w:eastAsia="fr-CH"/>
              </w:rPr>
              <w:t>الاستقبال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E</w:t>
            </w:r>
            <w:r w:rsidRPr="007306AE">
              <w:rPr>
                <w:i/>
                <w:iCs/>
                <w:vertAlign w:val="subscript"/>
              </w:rPr>
              <w:t>min</w:t>
            </w:r>
          </w:p>
        </w:tc>
        <w:tc>
          <w:tcPr>
            <w:tcW w:w="1212" w:type="dxa"/>
            <w:shd w:val="clear" w:color="auto" w:fill="auto"/>
          </w:tcPr>
          <w:p w:rsidR="00FC18C7" w:rsidRDefault="00FC18C7" w:rsidP="007306AE">
            <w:pPr>
              <w:pStyle w:val="Tabletext"/>
              <w:tabs>
                <w:tab w:val="left" w:pos="794"/>
              </w:tabs>
              <w:jc w:val="center"/>
            </w:pPr>
            <w:r w:rsidRPr="00716369">
              <w:t>dBµV/m</w:t>
            </w:r>
          </w:p>
        </w:tc>
        <w:tc>
          <w:tcPr>
            <w:tcW w:w="1452" w:type="dxa"/>
            <w:shd w:val="clear" w:color="auto" w:fill="auto"/>
          </w:tcPr>
          <w:p w:rsidR="00FC18C7" w:rsidRDefault="00FC18C7" w:rsidP="007306AE">
            <w:pPr>
              <w:pStyle w:val="Tabletext"/>
              <w:tabs>
                <w:tab w:val="left" w:pos="794"/>
              </w:tabs>
              <w:jc w:val="center"/>
            </w:pPr>
            <w:r w:rsidRPr="00B878EF">
              <w:t>36</w:t>
            </w:r>
            <w:r w:rsidR="00C65A5B">
              <w:t>,</w:t>
            </w:r>
            <w:r w:rsidRPr="00B878EF">
              <w:t>4</w:t>
            </w:r>
          </w:p>
        </w:tc>
        <w:tc>
          <w:tcPr>
            <w:tcW w:w="1630" w:type="dxa"/>
            <w:shd w:val="clear" w:color="auto" w:fill="auto"/>
          </w:tcPr>
          <w:p w:rsidR="00FC18C7" w:rsidRDefault="00FC18C7" w:rsidP="007306AE">
            <w:pPr>
              <w:pStyle w:val="Tabletext"/>
              <w:tabs>
                <w:tab w:val="left" w:pos="794"/>
              </w:tabs>
              <w:jc w:val="center"/>
            </w:pPr>
            <w:r w:rsidRPr="007C3D11">
              <w:t>41</w:t>
            </w:r>
            <w:r w:rsidR="00C65A5B">
              <w:t>,</w:t>
            </w:r>
            <w:r w:rsidRPr="007C3D11">
              <w:t>5</w:t>
            </w:r>
          </w:p>
        </w:tc>
        <w:tc>
          <w:tcPr>
            <w:tcW w:w="1595" w:type="dxa"/>
            <w:shd w:val="clear" w:color="auto" w:fill="auto"/>
          </w:tcPr>
          <w:p w:rsidR="00FC18C7" w:rsidRDefault="00FC18C7" w:rsidP="007306AE">
            <w:pPr>
              <w:pStyle w:val="Tabletext"/>
              <w:tabs>
                <w:tab w:val="left" w:pos="794"/>
              </w:tabs>
              <w:jc w:val="center"/>
            </w:pPr>
            <w:r w:rsidRPr="002D1845">
              <w:t>41</w:t>
            </w:r>
            <w:r w:rsidR="00C65A5B">
              <w:t>,</w:t>
            </w:r>
            <w:r w:rsidRPr="002D1845">
              <w:t>9</w:t>
            </w:r>
          </w:p>
        </w:tc>
      </w:tr>
      <w:tr w:rsidR="00FC18C7" w:rsidTr="007306AE">
        <w:trPr>
          <w:jc w:val="center"/>
        </w:trPr>
        <w:tc>
          <w:tcPr>
            <w:tcW w:w="2680" w:type="dxa"/>
            <w:shd w:val="clear" w:color="auto" w:fill="auto"/>
          </w:tcPr>
          <w:p w:rsidR="00FC18C7" w:rsidRPr="00D50977" w:rsidRDefault="00B4632A" w:rsidP="00B75702">
            <w:pPr>
              <w:pStyle w:val="Tabletext"/>
              <w:tabs>
                <w:tab w:val="left" w:pos="794"/>
              </w:tabs>
            </w:pPr>
            <w:r>
              <w:rPr>
                <w:rFonts w:hint="cs"/>
                <w:rtl/>
              </w:rPr>
              <w:t>قيمة سماح من أجل الضوضاء</w:t>
            </w:r>
            <w:r w:rsidR="00B75702">
              <w:rPr>
                <w:rFonts w:hint="eastAsia"/>
                <w:rtl/>
              </w:rPr>
              <w:t> </w:t>
            </w:r>
            <w:r>
              <w:rPr>
                <w:rFonts w:hint="cs"/>
                <w:rtl/>
              </w:rPr>
              <w:t>الاصطناعية</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mmn</w:t>
            </w: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2</w:t>
            </w:r>
          </w:p>
        </w:tc>
        <w:tc>
          <w:tcPr>
            <w:tcW w:w="1630" w:type="dxa"/>
            <w:shd w:val="clear" w:color="auto" w:fill="auto"/>
          </w:tcPr>
          <w:p w:rsidR="00FC18C7" w:rsidRPr="000D4C1F" w:rsidRDefault="00FC18C7" w:rsidP="007306AE">
            <w:pPr>
              <w:pStyle w:val="Tabletext"/>
              <w:tabs>
                <w:tab w:val="left" w:pos="794"/>
              </w:tabs>
              <w:jc w:val="center"/>
            </w:pPr>
            <w:r w:rsidRPr="000D4C1F">
              <w:t>8</w:t>
            </w:r>
          </w:p>
        </w:tc>
        <w:tc>
          <w:tcPr>
            <w:tcW w:w="1595" w:type="dxa"/>
            <w:shd w:val="clear" w:color="auto" w:fill="auto"/>
          </w:tcPr>
          <w:p w:rsidR="00FC18C7" w:rsidRPr="000D4C1F" w:rsidRDefault="00FC18C7" w:rsidP="007306AE">
            <w:pPr>
              <w:pStyle w:val="Tabletext"/>
              <w:tabs>
                <w:tab w:val="left" w:pos="794"/>
              </w:tabs>
              <w:jc w:val="center"/>
            </w:pPr>
            <w:r w:rsidRPr="000D4C1F">
              <w:t>8</w:t>
            </w:r>
          </w:p>
        </w:tc>
      </w:tr>
      <w:tr w:rsidR="00FC18C7" w:rsidTr="007306AE">
        <w:trPr>
          <w:jc w:val="center"/>
        </w:trPr>
        <w:tc>
          <w:tcPr>
            <w:tcW w:w="2680" w:type="dxa"/>
            <w:shd w:val="clear" w:color="auto" w:fill="auto"/>
          </w:tcPr>
          <w:p w:rsidR="00FC18C7" w:rsidRPr="00D50977" w:rsidRDefault="00B4632A" w:rsidP="007306AE">
            <w:pPr>
              <w:pStyle w:val="Tabletext"/>
              <w:tabs>
                <w:tab w:val="left" w:pos="794"/>
              </w:tabs>
            </w:pPr>
            <w:r>
              <w:rPr>
                <w:rFonts w:hint="cs"/>
                <w:rtl/>
              </w:rPr>
              <w:t>خسارة الاختراق (مبنى أو مركبة)</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L</w:t>
            </w:r>
            <w:r w:rsidRPr="007306AE">
              <w:rPr>
                <w:i/>
                <w:iCs/>
                <w:vertAlign w:val="subscript"/>
              </w:rPr>
              <w:t>b</w:t>
            </w:r>
            <w:r w:rsidRPr="007306AE">
              <w:rPr>
                <w:i/>
                <w:iCs/>
              </w:rPr>
              <w:t>, L</w:t>
            </w:r>
            <w:r w:rsidRPr="007306AE">
              <w:rPr>
                <w:i/>
                <w:iCs/>
                <w:vertAlign w:val="subscript"/>
              </w:rPr>
              <w:t>h</w:t>
            </w: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Pr="000D4C1F" w:rsidRDefault="00FC18C7" w:rsidP="007306AE">
            <w:pPr>
              <w:pStyle w:val="Tabletext"/>
              <w:tabs>
                <w:tab w:val="left" w:pos="794"/>
              </w:tabs>
              <w:jc w:val="center"/>
            </w:pPr>
            <w:r w:rsidRPr="000D4C1F">
              <w:t>9</w:t>
            </w:r>
          </w:p>
        </w:tc>
      </w:tr>
      <w:tr w:rsidR="00FC18C7" w:rsidTr="007306AE">
        <w:trPr>
          <w:jc w:val="center"/>
        </w:trPr>
        <w:tc>
          <w:tcPr>
            <w:tcW w:w="2680" w:type="dxa"/>
            <w:shd w:val="clear" w:color="auto" w:fill="auto"/>
          </w:tcPr>
          <w:p w:rsidR="00FC18C7" w:rsidRPr="00D50977" w:rsidRDefault="00B4632A" w:rsidP="007306AE">
            <w:pPr>
              <w:pStyle w:val="Tabletext"/>
              <w:tabs>
                <w:tab w:val="left" w:pos="794"/>
              </w:tabs>
            </w:pPr>
            <w:r>
              <w:rPr>
                <w:rFonts w:hint="cs"/>
                <w:rtl/>
              </w:rPr>
              <w:t>الانحراف المعياري لخسارة الاختراق</w:t>
            </w:r>
          </w:p>
        </w:tc>
        <w:tc>
          <w:tcPr>
            <w:tcW w:w="1070" w:type="dxa"/>
            <w:shd w:val="clear" w:color="auto" w:fill="auto"/>
          </w:tcPr>
          <w:p w:rsidR="00FC18C7" w:rsidRPr="007306AE" w:rsidRDefault="00FC18C7" w:rsidP="007306AE">
            <w:pPr>
              <w:pStyle w:val="Tabletext"/>
              <w:tabs>
                <w:tab w:val="left" w:pos="794"/>
              </w:tabs>
              <w:jc w:val="center"/>
              <w:rPr>
                <w:i/>
                <w:iCs/>
              </w:rPr>
            </w:pP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Pr="000D4C1F" w:rsidRDefault="00FC18C7" w:rsidP="007306AE">
            <w:pPr>
              <w:pStyle w:val="Tabletext"/>
              <w:tabs>
                <w:tab w:val="left" w:pos="794"/>
              </w:tabs>
              <w:jc w:val="center"/>
            </w:pPr>
            <w:r w:rsidRPr="000D4C1F">
              <w:t>3</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rPr>
              <w:t>كسب التنوع</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Div</w:t>
            </w:r>
          </w:p>
        </w:tc>
        <w:tc>
          <w:tcPr>
            <w:tcW w:w="1212" w:type="dxa"/>
            <w:shd w:val="clear" w:color="auto" w:fill="auto"/>
          </w:tcPr>
          <w:p w:rsidR="00FC18C7"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Default="00FC18C7" w:rsidP="007306AE">
            <w:pPr>
              <w:pStyle w:val="Tabletext"/>
              <w:tabs>
                <w:tab w:val="left" w:pos="794"/>
              </w:tabs>
              <w:jc w:val="center"/>
            </w:pPr>
            <w:r w:rsidRPr="000D4C1F">
              <w:t>0</w:t>
            </w:r>
          </w:p>
        </w:tc>
      </w:tr>
    </w:tbl>
    <w:p w:rsidR="00FC18C7" w:rsidRPr="00FC18C7" w:rsidRDefault="00FC18C7" w:rsidP="001E6C18">
      <w:pPr>
        <w:pStyle w:val="TableNo"/>
        <w:keepLines/>
        <w:spacing w:before="120" w:after="120"/>
        <w:rPr>
          <w:rFonts w:ascii="Calibri" w:hAnsi="Calibri"/>
          <w:rtl/>
          <w:lang w:val="ru-RU"/>
        </w:rPr>
      </w:pPr>
      <w:r w:rsidRPr="00AA72AF">
        <w:rPr>
          <w:rFonts w:hint="cs"/>
          <w:rtl/>
        </w:rPr>
        <w:lastRenderedPageBreak/>
        <w:t>الجـدول</w:t>
      </w:r>
      <w:r w:rsidRPr="00AA72AF">
        <w:rPr>
          <w:rtl/>
        </w:rPr>
        <w:t xml:space="preserve"> </w:t>
      </w:r>
      <w:r w:rsidRPr="00AA72AF">
        <w:rPr>
          <w:lang w:val="fr-FR"/>
        </w:rPr>
        <w:t>12</w:t>
      </w:r>
      <w:r w:rsidRPr="00FC18C7">
        <w:rPr>
          <w:rFonts w:ascii="Calibri" w:hAnsi="Calibri" w:hint="cs"/>
          <w:rtl/>
          <w:lang w:val="ru-RU"/>
        </w:rPr>
        <w:t xml:space="preserve"> (</w:t>
      </w:r>
      <w:r w:rsidR="00D25CE4">
        <w:rPr>
          <w:rFonts w:ascii="Calibri" w:hAnsi="Calibri" w:hint="cs"/>
          <w:i/>
          <w:iCs/>
          <w:rtl/>
          <w:lang w:val="ru-RU"/>
        </w:rPr>
        <w:t>تتمة</w:t>
      </w:r>
      <w:r w:rsidRPr="00FC18C7">
        <w:rPr>
          <w:rFonts w:ascii="Calibri" w:hAnsi="Calibri" w:hint="cs"/>
          <w:rtl/>
          <w:lang w:val="ru-RU"/>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985"/>
        <w:gridCol w:w="1198"/>
        <w:gridCol w:w="1443"/>
        <w:gridCol w:w="1632"/>
        <w:gridCol w:w="1602"/>
      </w:tblGrid>
      <w:tr w:rsidR="003E62BE" w:rsidTr="007306AE">
        <w:trPr>
          <w:jc w:val="center"/>
        </w:trPr>
        <w:tc>
          <w:tcPr>
            <w:tcW w:w="4962" w:type="dxa"/>
            <w:gridSpan w:val="3"/>
            <w:shd w:val="clear" w:color="auto" w:fill="auto"/>
            <w:vAlign w:val="center"/>
          </w:tcPr>
          <w:p w:rsidR="003E62BE" w:rsidRPr="00542C30" w:rsidRDefault="003E62BE" w:rsidP="001E6C18">
            <w:pPr>
              <w:pStyle w:val="Tablehead"/>
              <w:keepLines/>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rsidRPr="00542C30">
              <w:t>III</w:t>
            </w:r>
          </w:p>
        </w:tc>
        <w:tc>
          <w:tcPr>
            <w:tcW w:w="1443" w:type="dxa"/>
            <w:shd w:val="clear" w:color="auto" w:fill="auto"/>
            <w:vAlign w:val="center"/>
          </w:tcPr>
          <w:p w:rsidR="003E62BE" w:rsidRDefault="003E62BE" w:rsidP="001E6C18">
            <w:pPr>
              <w:pStyle w:val="Tablehead"/>
              <w:keepLines/>
              <w:tabs>
                <w:tab w:val="left" w:pos="794"/>
              </w:tabs>
            </w:pPr>
            <w:r>
              <w:rPr>
                <w:rFonts w:hint="cs"/>
                <w:rtl/>
              </w:rPr>
              <w:t>ثابت</w:t>
            </w:r>
          </w:p>
        </w:tc>
        <w:tc>
          <w:tcPr>
            <w:tcW w:w="1632" w:type="dxa"/>
            <w:shd w:val="clear" w:color="auto" w:fill="auto"/>
            <w:vAlign w:val="center"/>
          </w:tcPr>
          <w:p w:rsidR="003E62BE" w:rsidRDefault="003E62BE" w:rsidP="001E6C18">
            <w:pPr>
              <w:pStyle w:val="Tablehead"/>
              <w:keepLines/>
              <w:tabs>
                <w:tab w:val="left" w:pos="794"/>
              </w:tabs>
            </w:pPr>
            <w:r>
              <w:rPr>
                <w:rFonts w:hint="cs"/>
                <w:rtl/>
              </w:rPr>
              <w:t>محمول خارج المباني/حضرية</w:t>
            </w:r>
          </w:p>
        </w:tc>
        <w:tc>
          <w:tcPr>
            <w:tcW w:w="1602" w:type="dxa"/>
            <w:shd w:val="clear" w:color="auto" w:fill="auto"/>
            <w:vAlign w:val="center"/>
          </w:tcPr>
          <w:p w:rsidR="003E62BE" w:rsidRPr="007306AE" w:rsidRDefault="003E62BE" w:rsidP="001E6C18">
            <w:pPr>
              <w:pStyle w:val="Tablehead"/>
              <w:keepLines/>
              <w:tabs>
                <w:tab w:val="left" w:pos="794"/>
              </w:tabs>
              <w:rPr>
                <w:b w:val="0"/>
                <w:bCs w:val="0"/>
              </w:rPr>
            </w:pPr>
            <w:r>
              <w:rPr>
                <w:rFonts w:hint="cs"/>
                <w:rtl/>
              </w:rPr>
              <w:t>محمول داخل المباني/حضرية</w:t>
            </w:r>
          </w:p>
        </w:tc>
      </w:tr>
      <w:tr w:rsidR="003E62BE" w:rsidTr="007306AE">
        <w:trPr>
          <w:jc w:val="center"/>
        </w:trPr>
        <w:tc>
          <w:tcPr>
            <w:tcW w:w="2779" w:type="dxa"/>
            <w:shd w:val="clear" w:color="auto" w:fill="auto"/>
            <w:vAlign w:val="center"/>
          </w:tcPr>
          <w:p w:rsidR="003E62BE" w:rsidRPr="007306AE" w:rsidRDefault="00933A54" w:rsidP="001E6C18">
            <w:pPr>
              <w:pStyle w:val="Tabletext"/>
              <w:keepNext/>
              <w:keepLines/>
              <w:tabs>
                <w:tab w:val="left" w:pos="794"/>
              </w:tabs>
              <w:rPr>
                <w:b/>
                <w:bCs/>
                <w:rtl/>
                <w:lang w:eastAsia="fr-CH" w:bidi="ar-EG"/>
              </w:rPr>
            </w:pPr>
            <w:r>
              <w:rPr>
                <w:rFonts w:hint="cs"/>
                <w:b/>
                <w:bCs/>
                <w:rtl/>
                <w:lang w:eastAsia="fr-CH" w:bidi="ar-EG"/>
              </w:rPr>
              <w:t>احتمالية الموقع</w:t>
            </w:r>
          </w:p>
        </w:tc>
        <w:tc>
          <w:tcPr>
            <w:tcW w:w="985" w:type="dxa"/>
            <w:shd w:val="clear" w:color="auto" w:fill="auto"/>
            <w:vAlign w:val="center"/>
          </w:tcPr>
          <w:p w:rsidR="003E62BE" w:rsidRPr="00120068" w:rsidRDefault="003E62BE" w:rsidP="001E6C18">
            <w:pPr>
              <w:pStyle w:val="Tabletext"/>
              <w:keepNext/>
              <w:keepLines/>
              <w:tabs>
                <w:tab w:val="left" w:pos="794"/>
              </w:tabs>
              <w:jc w:val="center"/>
              <w:rPr>
                <w:lang w:eastAsia="fr-CH"/>
              </w:rPr>
            </w:pPr>
          </w:p>
        </w:tc>
        <w:tc>
          <w:tcPr>
            <w:tcW w:w="1198" w:type="dxa"/>
            <w:shd w:val="clear" w:color="auto" w:fill="auto"/>
            <w:vAlign w:val="center"/>
          </w:tcPr>
          <w:p w:rsidR="003E62BE" w:rsidRPr="00120068" w:rsidRDefault="003E62BE" w:rsidP="001E6C18">
            <w:pPr>
              <w:pStyle w:val="Tabletext"/>
              <w:keepNext/>
              <w:keepLines/>
              <w:tabs>
                <w:tab w:val="left" w:pos="794"/>
              </w:tabs>
              <w:jc w:val="center"/>
              <w:rPr>
                <w:lang w:eastAsia="fr-CH"/>
              </w:rPr>
            </w:pPr>
            <w:r w:rsidRPr="00120068">
              <w:rPr>
                <w:lang w:eastAsia="fr-CH"/>
              </w:rPr>
              <w:t>%</w:t>
            </w:r>
          </w:p>
        </w:tc>
        <w:tc>
          <w:tcPr>
            <w:tcW w:w="1443" w:type="dxa"/>
            <w:shd w:val="clear" w:color="auto" w:fill="auto"/>
            <w:vAlign w:val="center"/>
          </w:tcPr>
          <w:p w:rsidR="003E62BE" w:rsidRPr="00120068" w:rsidRDefault="003E62BE" w:rsidP="001E6C18">
            <w:pPr>
              <w:pStyle w:val="Tabletext"/>
              <w:keepNext/>
              <w:keepLines/>
              <w:tabs>
                <w:tab w:val="left" w:pos="794"/>
              </w:tabs>
              <w:jc w:val="center"/>
              <w:rPr>
                <w:lang w:eastAsia="fr-CH"/>
              </w:rPr>
            </w:pPr>
            <w:r w:rsidRPr="00120068">
              <w:t>70</w:t>
            </w:r>
          </w:p>
        </w:tc>
        <w:tc>
          <w:tcPr>
            <w:tcW w:w="1632" w:type="dxa"/>
            <w:shd w:val="clear" w:color="auto" w:fill="auto"/>
            <w:vAlign w:val="center"/>
          </w:tcPr>
          <w:p w:rsidR="003E62BE" w:rsidRPr="00120068" w:rsidRDefault="003E62BE" w:rsidP="001E6C18">
            <w:pPr>
              <w:pStyle w:val="Tabletext"/>
              <w:keepNext/>
              <w:keepLines/>
              <w:tabs>
                <w:tab w:val="left" w:pos="794"/>
              </w:tabs>
              <w:jc w:val="center"/>
              <w:rPr>
                <w:lang w:eastAsia="fr-CH"/>
              </w:rPr>
            </w:pPr>
            <w:r w:rsidRPr="00120068">
              <w:t>70</w:t>
            </w:r>
          </w:p>
        </w:tc>
        <w:tc>
          <w:tcPr>
            <w:tcW w:w="1602" w:type="dxa"/>
            <w:shd w:val="clear" w:color="auto" w:fill="auto"/>
            <w:vAlign w:val="center"/>
          </w:tcPr>
          <w:p w:rsidR="003E62BE" w:rsidRPr="00120068" w:rsidRDefault="003E62BE" w:rsidP="001E6C18">
            <w:pPr>
              <w:pStyle w:val="Tabletext"/>
              <w:keepNext/>
              <w:keepLines/>
              <w:tabs>
                <w:tab w:val="left" w:pos="794"/>
              </w:tabs>
              <w:jc w:val="center"/>
            </w:pPr>
            <w:r w:rsidRPr="00120068">
              <w:t>70</w:t>
            </w:r>
          </w:p>
        </w:tc>
      </w:tr>
      <w:tr w:rsidR="003E62BE" w:rsidTr="007306AE">
        <w:trPr>
          <w:jc w:val="center"/>
        </w:trPr>
        <w:tc>
          <w:tcPr>
            <w:tcW w:w="2779" w:type="dxa"/>
            <w:shd w:val="clear" w:color="auto" w:fill="auto"/>
          </w:tcPr>
          <w:p w:rsidR="003E62BE" w:rsidRPr="003C3152" w:rsidRDefault="00933A54" w:rsidP="001E6C18">
            <w:pPr>
              <w:pStyle w:val="Tabletext"/>
              <w:keepNext/>
              <w:keepLines/>
              <w:tabs>
                <w:tab w:val="left" w:pos="794"/>
              </w:tabs>
            </w:pPr>
            <w:r>
              <w:rPr>
                <w:rFonts w:hint="cs"/>
                <w:rtl/>
              </w:rPr>
              <w:t>عامل الانتشار</w:t>
            </w:r>
          </w:p>
        </w:tc>
        <w:tc>
          <w:tcPr>
            <w:tcW w:w="985" w:type="dxa"/>
            <w:shd w:val="clear" w:color="auto" w:fill="auto"/>
          </w:tcPr>
          <w:p w:rsidR="003E62BE" w:rsidRPr="003C3152" w:rsidRDefault="003E62BE" w:rsidP="001E6C18">
            <w:pPr>
              <w:pStyle w:val="Tabletext"/>
              <w:keepNext/>
              <w:keepLines/>
              <w:tabs>
                <w:tab w:val="left" w:pos="794"/>
              </w:tabs>
              <w:jc w:val="center"/>
            </w:pPr>
          </w:p>
        </w:tc>
        <w:tc>
          <w:tcPr>
            <w:tcW w:w="1198" w:type="dxa"/>
            <w:shd w:val="clear" w:color="auto" w:fill="auto"/>
          </w:tcPr>
          <w:p w:rsidR="003E62BE" w:rsidRPr="003C3152" w:rsidRDefault="003E62BE" w:rsidP="001E6C18">
            <w:pPr>
              <w:pStyle w:val="Tabletext"/>
              <w:keepNext/>
              <w:keepLines/>
              <w:tabs>
                <w:tab w:val="left" w:pos="794"/>
              </w:tabs>
              <w:jc w:val="center"/>
            </w:pPr>
          </w:p>
        </w:tc>
        <w:tc>
          <w:tcPr>
            <w:tcW w:w="1443" w:type="dxa"/>
            <w:shd w:val="clear" w:color="auto" w:fill="auto"/>
          </w:tcPr>
          <w:p w:rsidR="003E62BE" w:rsidRPr="003C3152" w:rsidRDefault="003E62BE" w:rsidP="001E6C18">
            <w:pPr>
              <w:pStyle w:val="Tabletext"/>
              <w:keepNext/>
              <w:keepLines/>
              <w:tabs>
                <w:tab w:val="left" w:pos="794"/>
              </w:tabs>
              <w:jc w:val="center"/>
            </w:pPr>
            <w:r w:rsidRPr="003C3152">
              <w:t>0</w:t>
            </w:r>
            <w:r w:rsidR="00933A54">
              <w:t>,</w:t>
            </w:r>
            <w:r w:rsidRPr="003C3152">
              <w:t>5244</w:t>
            </w:r>
          </w:p>
        </w:tc>
        <w:tc>
          <w:tcPr>
            <w:tcW w:w="1632" w:type="dxa"/>
            <w:shd w:val="clear" w:color="auto" w:fill="auto"/>
          </w:tcPr>
          <w:p w:rsidR="003E62BE" w:rsidRPr="003C3152" w:rsidRDefault="003E62BE" w:rsidP="001E6C18">
            <w:pPr>
              <w:pStyle w:val="Tabletext"/>
              <w:keepNext/>
              <w:keepLines/>
              <w:tabs>
                <w:tab w:val="left" w:pos="794"/>
              </w:tabs>
              <w:jc w:val="center"/>
            </w:pPr>
            <w:r w:rsidRPr="003C3152">
              <w:t>0</w:t>
            </w:r>
            <w:r w:rsidR="00933A54">
              <w:t>,</w:t>
            </w:r>
            <w:r w:rsidRPr="003C3152">
              <w:t>5244</w:t>
            </w:r>
          </w:p>
        </w:tc>
        <w:tc>
          <w:tcPr>
            <w:tcW w:w="1602" w:type="dxa"/>
            <w:shd w:val="clear" w:color="auto" w:fill="auto"/>
          </w:tcPr>
          <w:p w:rsidR="003E62BE" w:rsidRPr="003C3152" w:rsidRDefault="003E62BE" w:rsidP="001E6C18">
            <w:pPr>
              <w:pStyle w:val="Tabletext"/>
              <w:keepNext/>
              <w:keepLines/>
              <w:tabs>
                <w:tab w:val="left" w:pos="794"/>
              </w:tabs>
              <w:jc w:val="center"/>
            </w:pPr>
            <w:r w:rsidRPr="003C3152">
              <w:t>0</w:t>
            </w:r>
            <w:r w:rsidR="00933A54">
              <w:t>,</w:t>
            </w:r>
            <w:r w:rsidRPr="003C3152">
              <w:t>5244</w:t>
            </w:r>
          </w:p>
        </w:tc>
      </w:tr>
      <w:tr w:rsidR="003E62BE" w:rsidTr="007306AE">
        <w:trPr>
          <w:jc w:val="center"/>
        </w:trPr>
        <w:tc>
          <w:tcPr>
            <w:tcW w:w="2779" w:type="dxa"/>
            <w:shd w:val="clear" w:color="auto" w:fill="auto"/>
          </w:tcPr>
          <w:p w:rsidR="003E62BE" w:rsidRPr="003C3152" w:rsidRDefault="00933A54" w:rsidP="001E6C18">
            <w:pPr>
              <w:pStyle w:val="Tabletext"/>
              <w:keepNext/>
              <w:keepLines/>
              <w:tabs>
                <w:tab w:val="left" w:pos="794"/>
              </w:tabs>
            </w:pPr>
            <w:r>
              <w:rPr>
                <w:rFonts w:hint="cs"/>
                <w:rtl/>
              </w:rPr>
              <w:t>الانحراف المعياري</w:t>
            </w:r>
          </w:p>
        </w:tc>
        <w:tc>
          <w:tcPr>
            <w:tcW w:w="985" w:type="dxa"/>
            <w:shd w:val="clear" w:color="auto" w:fill="auto"/>
          </w:tcPr>
          <w:p w:rsidR="003E62BE" w:rsidRPr="003C3152" w:rsidRDefault="003E62BE" w:rsidP="001E6C18">
            <w:pPr>
              <w:pStyle w:val="Tabletext"/>
              <w:keepNext/>
              <w:keepLines/>
              <w:tabs>
                <w:tab w:val="left" w:pos="794"/>
              </w:tabs>
              <w:jc w:val="center"/>
            </w:pPr>
          </w:p>
        </w:tc>
        <w:tc>
          <w:tcPr>
            <w:tcW w:w="1198" w:type="dxa"/>
            <w:shd w:val="clear" w:color="auto" w:fill="auto"/>
          </w:tcPr>
          <w:p w:rsidR="003E62BE" w:rsidRPr="003C3152" w:rsidRDefault="003E62BE" w:rsidP="001E6C18">
            <w:pPr>
              <w:pStyle w:val="Tabletext"/>
              <w:keepNext/>
              <w:keepLines/>
              <w:tabs>
                <w:tab w:val="left" w:pos="794"/>
              </w:tabs>
              <w:jc w:val="center"/>
            </w:pPr>
          </w:p>
        </w:tc>
        <w:tc>
          <w:tcPr>
            <w:tcW w:w="1443" w:type="dxa"/>
            <w:shd w:val="clear" w:color="auto" w:fill="auto"/>
          </w:tcPr>
          <w:p w:rsidR="003E62BE" w:rsidRPr="003C3152" w:rsidRDefault="003E62BE" w:rsidP="001E6C18">
            <w:pPr>
              <w:pStyle w:val="Tabletext"/>
              <w:keepNext/>
              <w:keepLines/>
              <w:tabs>
                <w:tab w:val="left" w:pos="794"/>
              </w:tabs>
              <w:jc w:val="center"/>
            </w:pPr>
            <w:r w:rsidRPr="003C3152">
              <w:t>5</w:t>
            </w:r>
            <w:r w:rsidR="00933A54">
              <w:t>,</w:t>
            </w:r>
            <w:r w:rsidRPr="003C3152">
              <w:t>5</w:t>
            </w:r>
          </w:p>
        </w:tc>
        <w:tc>
          <w:tcPr>
            <w:tcW w:w="1632" w:type="dxa"/>
            <w:shd w:val="clear" w:color="auto" w:fill="auto"/>
          </w:tcPr>
          <w:p w:rsidR="003E62BE" w:rsidRPr="003C3152" w:rsidRDefault="003E62BE" w:rsidP="001E6C18">
            <w:pPr>
              <w:pStyle w:val="Tabletext"/>
              <w:keepNext/>
              <w:keepLines/>
              <w:tabs>
                <w:tab w:val="left" w:pos="794"/>
              </w:tabs>
              <w:jc w:val="center"/>
            </w:pPr>
            <w:r w:rsidRPr="003C3152">
              <w:t>5</w:t>
            </w:r>
            <w:r w:rsidR="00933A54">
              <w:t>,</w:t>
            </w:r>
            <w:r w:rsidRPr="003C3152">
              <w:t>5</w:t>
            </w:r>
          </w:p>
        </w:tc>
        <w:tc>
          <w:tcPr>
            <w:tcW w:w="1602" w:type="dxa"/>
            <w:shd w:val="clear" w:color="auto" w:fill="auto"/>
          </w:tcPr>
          <w:p w:rsidR="003E62BE" w:rsidRPr="003C3152" w:rsidRDefault="003E62BE" w:rsidP="001E6C18">
            <w:pPr>
              <w:pStyle w:val="Tabletext"/>
              <w:keepNext/>
              <w:keepLines/>
              <w:tabs>
                <w:tab w:val="left" w:pos="794"/>
              </w:tabs>
              <w:jc w:val="center"/>
            </w:pPr>
            <w:r w:rsidRPr="003C3152">
              <w:t>6</w:t>
            </w:r>
            <w:r w:rsidR="00933A54">
              <w:t>,</w:t>
            </w:r>
            <w:r w:rsidRPr="003C3152">
              <w:t>3</w:t>
            </w:r>
          </w:p>
        </w:tc>
      </w:tr>
      <w:tr w:rsidR="003E62BE" w:rsidTr="007306AE">
        <w:trPr>
          <w:jc w:val="center"/>
        </w:trPr>
        <w:tc>
          <w:tcPr>
            <w:tcW w:w="2779" w:type="dxa"/>
            <w:shd w:val="clear" w:color="auto" w:fill="auto"/>
          </w:tcPr>
          <w:p w:rsidR="003E62BE" w:rsidRPr="003C3152" w:rsidRDefault="00933A54" w:rsidP="001E6C18">
            <w:pPr>
              <w:pStyle w:val="Tabletext"/>
              <w:keepNext/>
              <w:keepLines/>
              <w:tabs>
                <w:tab w:val="left" w:pos="794"/>
              </w:tabs>
            </w:pPr>
            <w:r>
              <w:rPr>
                <w:rFonts w:hint="cs"/>
                <w:rtl/>
              </w:rPr>
              <w:t>عامل تصحيح الموقع</w:t>
            </w:r>
          </w:p>
        </w:tc>
        <w:tc>
          <w:tcPr>
            <w:tcW w:w="985" w:type="dxa"/>
            <w:shd w:val="clear" w:color="auto" w:fill="auto"/>
          </w:tcPr>
          <w:p w:rsidR="003E62BE" w:rsidRPr="007306AE" w:rsidRDefault="003E62BE" w:rsidP="001E6C18">
            <w:pPr>
              <w:pStyle w:val="Tabletext"/>
              <w:keepNext/>
              <w:keepLines/>
              <w:tabs>
                <w:tab w:val="left" w:pos="794"/>
              </w:tabs>
              <w:jc w:val="center"/>
              <w:rPr>
                <w:i/>
                <w:iCs/>
              </w:rPr>
            </w:pPr>
            <w:r w:rsidRPr="007306AE">
              <w:rPr>
                <w:i/>
                <w:iCs/>
              </w:rPr>
              <w:t>C</w:t>
            </w:r>
            <w:r w:rsidRPr="007306AE">
              <w:rPr>
                <w:i/>
                <w:iCs/>
                <w:vertAlign w:val="subscript"/>
              </w:rPr>
              <w:t>l</w:t>
            </w:r>
          </w:p>
        </w:tc>
        <w:tc>
          <w:tcPr>
            <w:tcW w:w="1198" w:type="dxa"/>
            <w:shd w:val="clear" w:color="auto" w:fill="auto"/>
          </w:tcPr>
          <w:p w:rsidR="003E62BE" w:rsidRPr="003C3152" w:rsidRDefault="003E62BE" w:rsidP="001E6C18">
            <w:pPr>
              <w:pStyle w:val="Tabletext"/>
              <w:keepNext/>
              <w:keepLines/>
              <w:tabs>
                <w:tab w:val="left" w:pos="794"/>
              </w:tabs>
              <w:jc w:val="center"/>
            </w:pPr>
            <w:r w:rsidRPr="003C3152">
              <w:t>dB</w:t>
            </w:r>
          </w:p>
        </w:tc>
        <w:tc>
          <w:tcPr>
            <w:tcW w:w="1443" w:type="dxa"/>
            <w:shd w:val="clear" w:color="auto" w:fill="auto"/>
          </w:tcPr>
          <w:p w:rsidR="003E62BE" w:rsidRPr="003C3152" w:rsidRDefault="003E62BE" w:rsidP="001E6C18">
            <w:pPr>
              <w:pStyle w:val="Tabletext"/>
              <w:keepNext/>
              <w:keepLines/>
              <w:tabs>
                <w:tab w:val="left" w:pos="794"/>
              </w:tabs>
              <w:jc w:val="center"/>
            </w:pPr>
            <w:r w:rsidRPr="003C3152">
              <w:t>2</w:t>
            </w:r>
            <w:r w:rsidR="00933A54">
              <w:t>,</w:t>
            </w:r>
            <w:r w:rsidRPr="003C3152">
              <w:t>8842</w:t>
            </w:r>
          </w:p>
        </w:tc>
        <w:tc>
          <w:tcPr>
            <w:tcW w:w="1632" w:type="dxa"/>
            <w:shd w:val="clear" w:color="auto" w:fill="auto"/>
          </w:tcPr>
          <w:p w:rsidR="003E62BE" w:rsidRPr="003C3152" w:rsidRDefault="003E62BE" w:rsidP="001E6C18">
            <w:pPr>
              <w:pStyle w:val="Tabletext"/>
              <w:keepNext/>
              <w:keepLines/>
              <w:tabs>
                <w:tab w:val="left" w:pos="794"/>
              </w:tabs>
              <w:jc w:val="center"/>
            </w:pPr>
            <w:r w:rsidRPr="003C3152">
              <w:t>2</w:t>
            </w:r>
            <w:r w:rsidR="00933A54">
              <w:t>,</w:t>
            </w:r>
            <w:r w:rsidRPr="003C3152">
              <w:t>8842</w:t>
            </w:r>
          </w:p>
        </w:tc>
        <w:tc>
          <w:tcPr>
            <w:tcW w:w="1602" w:type="dxa"/>
            <w:shd w:val="clear" w:color="auto" w:fill="auto"/>
          </w:tcPr>
          <w:p w:rsidR="003E62BE" w:rsidRPr="003C3152" w:rsidRDefault="003E62BE" w:rsidP="001E6C18">
            <w:pPr>
              <w:pStyle w:val="Tabletext"/>
              <w:keepNext/>
              <w:keepLines/>
              <w:tabs>
                <w:tab w:val="left" w:pos="794"/>
              </w:tabs>
              <w:jc w:val="center"/>
            </w:pPr>
            <w:r w:rsidRPr="003C3152">
              <w:t>3</w:t>
            </w:r>
            <w:r w:rsidR="00933A54">
              <w:t>,</w:t>
            </w:r>
            <w:r w:rsidRPr="003C3152">
              <w:t>30372</w:t>
            </w:r>
          </w:p>
        </w:tc>
      </w:tr>
      <w:tr w:rsidR="003E62BE" w:rsidTr="007306AE">
        <w:trPr>
          <w:jc w:val="center"/>
        </w:trPr>
        <w:tc>
          <w:tcPr>
            <w:tcW w:w="2779" w:type="dxa"/>
            <w:shd w:val="clear" w:color="auto" w:fill="auto"/>
          </w:tcPr>
          <w:p w:rsidR="003E62BE" w:rsidRPr="00D50977" w:rsidRDefault="00933A54" w:rsidP="001E6C18">
            <w:pPr>
              <w:pStyle w:val="Tabletext"/>
              <w:keepNext/>
              <w:keepLines/>
              <w:tabs>
                <w:tab w:val="left" w:pos="794"/>
              </w:tabs>
              <w:rPr>
                <w:lang w:bidi="ar-EG"/>
              </w:rPr>
            </w:pPr>
            <w:r>
              <w:rPr>
                <w:rFonts w:hint="cs"/>
                <w:rtl/>
              </w:rPr>
              <w:t>كثافة تدفق القدرات المتوسطة الدنيا عند ارتفاع الاستقبال</w:t>
            </w:r>
            <w:r w:rsidR="003E62BE" w:rsidRPr="007306AE">
              <w:rPr>
                <w:vertAlign w:val="superscript"/>
              </w:rPr>
              <w:t>(1)</w:t>
            </w:r>
            <w:r>
              <w:rPr>
                <w:rFonts w:hint="cs"/>
                <w:rtl/>
              </w:rPr>
              <w:t xml:space="preserve">؛ </w:t>
            </w:r>
            <w:r>
              <w:t>%</w:t>
            </w:r>
            <w:r w:rsidR="003E62BE" w:rsidRPr="00D50977">
              <w:t>50</w:t>
            </w:r>
            <w:r>
              <w:rPr>
                <w:rFonts w:hint="cs"/>
                <w:rtl/>
                <w:lang w:bidi="ar-EG"/>
              </w:rPr>
              <w:t xml:space="preserve"> من الوقت و</w:t>
            </w:r>
            <w:r w:rsidR="003E62BE" w:rsidRPr="00D50977">
              <w:t>%</w:t>
            </w:r>
            <w:r>
              <w:t>50</w:t>
            </w:r>
            <w:r>
              <w:rPr>
                <w:rFonts w:hint="cs"/>
                <w:rtl/>
                <w:lang w:bidi="ar-EG"/>
              </w:rPr>
              <w:t xml:space="preserve"> من المواقع</w:t>
            </w:r>
          </w:p>
        </w:tc>
        <w:tc>
          <w:tcPr>
            <w:tcW w:w="985" w:type="dxa"/>
            <w:shd w:val="clear" w:color="auto" w:fill="auto"/>
          </w:tcPr>
          <w:p w:rsidR="003E62BE" w:rsidRPr="003C3152" w:rsidRDefault="003E62BE" w:rsidP="001E6C18">
            <w:pPr>
              <w:pStyle w:val="Tabletext"/>
              <w:keepNext/>
              <w:keepLines/>
              <w:tabs>
                <w:tab w:val="left" w:pos="794"/>
              </w:tabs>
              <w:jc w:val="center"/>
            </w:pPr>
            <w:r w:rsidRPr="007306AE">
              <w:sym w:font="Symbol" w:char="F046"/>
            </w:r>
            <w:r w:rsidRPr="007306AE">
              <w:rPr>
                <w:i/>
                <w:iCs/>
                <w:vertAlign w:val="subscript"/>
              </w:rPr>
              <w:t>med</w:t>
            </w:r>
          </w:p>
        </w:tc>
        <w:tc>
          <w:tcPr>
            <w:tcW w:w="1198" w:type="dxa"/>
            <w:shd w:val="clear" w:color="auto" w:fill="auto"/>
          </w:tcPr>
          <w:p w:rsidR="003E62BE" w:rsidRPr="003C3152" w:rsidRDefault="003E62BE" w:rsidP="001E6C18">
            <w:pPr>
              <w:pStyle w:val="Tabletext"/>
              <w:keepNext/>
              <w:keepLines/>
              <w:tabs>
                <w:tab w:val="left" w:pos="794"/>
              </w:tabs>
              <w:jc w:val="center"/>
            </w:pPr>
            <w:r w:rsidRPr="003C3152">
              <w:t>dB(W)/m</w:t>
            </w:r>
            <w:r w:rsidRPr="007306AE">
              <w:rPr>
                <w:vertAlign w:val="superscript"/>
              </w:rPr>
              <w:t>2</w:t>
            </w:r>
          </w:p>
        </w:tc>
        <w:tc>
          <w:tcPr>
            <w:tcW w:w="1443" w:type="dxa"/>
            <w:shd w:val="clear" w:color="auto" w:fill="auto"/>
          </w:tcPr>
          <w:p w:rsidR="003E62BE" w:rsidRPr="003C3152" w:rsidRDefault="003E62BE" w:rsidP="001E6C18">
            <w:pPr>
              <w:pStyle w:val="Tabletext"/>
              <w:keepNext/>
              <w:keepLines/>
              <w:tabs>
                <w:tab w:val="left" w:pos="794"/>
              </w:tabs>
              <w:jc w:val="center"/>
            </w:pPr>
            <w:r w:rsidRPr="003C3152">
              <w:t>104</w:t>
            </w:r>
            <w:r w:rsidR="00933A54">
              <w:t>,</w:t>
            </w:r>
            <w:r w:rsidRPr="003C3152">
              <w:t>5</w:t>
            </w:r>
            <w:r w:rsidR="00933A54" w:rsidRPr="003C3152">
              <w:t>–</w:t>
            </w:r>
          </w:p>
        </w:tc>
        <w:tc>
          <w:tcPr>
            <w:tcW w:w="1632" w:type="dxa"/>
            <w:shd w:val="clear" w:color="auto" w:fill="auto"/>
          </w:tcPr>
          <w:p w:rsidR="003E62BE" w:rsidRPr="003C3152" w:rsidRDefault="003E62BE" w:rsidP="001E6C18">
            <w:pPr>
              <w:pStyle w:val="Tabletext"/>
              <w:keepNext/>
              <w:keepLines/>
              <w:tabs>
                <w:tab w:val="left" w:pos="794"/>
              </w:tabs>
              <w:jc w:val="center"/>
            </w:pPr>
            <w:r w:rsidRPr="003C3152">
              <w:t>93</w:t>
            </w:r>
            <w:r w:rsidR="00933A54">
              <w:t>,</w:t>
            </w:r>
            <w:r w:rsidRPr="003C3152">
              <w:t>4</w:t>
            </w:r>
            <w:r w:rsidR="00933A54" w:rsidRPr="003C3152">
              <w:t>–</w:t>
            </w:r>
          </w:p>
        </w:tc>
        <w:tc>
          <w:tcPr>
            <w:tcW w:w="1602" w:type="dxa"/>
            <w:shd w:val="clear" w:color="auto" w:fill="auto"/>
          </w:tcPr>
          <w:p w:rsidR="003E62BE" w:rsidRPr="003C3152" w:rsidRDefault="003E62BE" w:rsidP="001E6C18">
            <w:pPr>
              <w:pStyle w:val="Tabletext"/>
              <w:keepNext/>
              <w:keepLines/>
              <w:tabs>
                <w:tab w:val="left" w:pos="794"/>
              </w:tabs>
              <w:jc w:val="center"/>
            </w:pPr>
            <w:r w:rsidRPr="003C3152">
              <w:t>83</w:t>
            </w:r>
            <w:r w:rsidR="00933A54">
              <w:t>,</w:t>
            </w:r>
            <w:r w:rsidRPr="003C3152">
              <w:t>6</w:t>
            </w:r>
            <w:r w:rsidR="00933A54" w:rsidRPr="003C3152">
              <w:t>–</w:t>
            </w:r>
          </w:p>
        </w:tc>
      </w:tr>
      <w:tr w:rsidR="003E62BE" w:rsidTr="007306AE">
        <w:trPr>
          <w:jc w:val="center"/>
        </w:trPr>
        <w:tc>
          <w:tcPr>
            <w:tcW w:w="2779" w:type="dxa"/>
            <w:shd w:val="clear" w:color="auto" w:fill="auto"/>
          </w:tcPr>
          <w:p w:rsidR="003E62BE" w:rsidRPr="00D50977" w:rsidRDefault="00933A54" w:rsidP="001E6C18">
            <w:pPr>
              <w:pStyle w:val="Tabletext"/>
              <w:keepNext/>
              <w:keepLines/>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985" w:type="dxa"/>
            <w:shd w:val="clear" w:color="auto" w:fill="auto"/>
          </w:tcPr>
          <w:p w:rsidR="003E62BE" w:rsidRPr="007306AE" w:rsidRDefault="003E62BE" w:rsidP="001E6C18">
            <w:pPr>
              <w:pStyle w:val="Tabletext"/>
              <w:keepNext/>
              <w:keepLines/>
              <w:tabs>
                <w:tab w:val="left" w:pos="794"/>
              </w:tabs>
              <w:jc w:val="center"/>
              <w:rPr>
                <w:i/>
                <w:iCs/>
              </w:rPr>
            </w:pPr>
            <w:r w:rsidRPr="007306AE">
              <w:rPr>
                <w:i/>
                <w:iCs/>
              </w:rPr>
              <w:t>E</w:t>
            </w:r>
            <w:r w:rsidRPr="007306AE">
              <w:rPr>
                <w:i/>
                <w:iCs/>
                <w:vertAlign w:val="subscript"/>
              </w:rPr>
              <w:t>med</w:t>
            </w:r>
          </w:p>
        </w:tc>
        <w:tc>
          <w:tcPr>
            <w:tcW w:w="1198" w:type="dxa"/>
            <w:shd w:val="clear" w:color="auto" w:fill="auto"/>
          </w:tcPr>
          <w:p w:rsidR="003E62BE" w:rsidRPr="003C3152" w:rsidRDefault="003E62BE" w:rsidP="001E6C18">
            <w:pPr>
              <w:pStyle w:val="Tabletext"/>
              <w:keepNext/>
              <w:keepLines/>
              <w:tabs>
                <w:tab w:val="left" w:pos="794"/>
              </w:tabs>
              <w:jc w:val="center"/>
            </w:pPr>
            <w:r w:rsidRPr="003C3152">
              <w:t>dBµV/m</w:t>
            </w:r>
          </w:p>
        </w:tc>
        <w:tc>
          <w:tcPr>
            <w:tcW w:w="1443" w:type="dxa"/>
            <w:shd w:val="clear" w:color="auto" w:fill="auto"/>
          </w:tcPr>
          <w:p w:rsidR="003E62BE" w:rsidRPr="003C3152" w:rsidRDefault="003E62BE" w:rsidP="001E6C18">
            <w:pPr>
              <w:pStyle w:val="Tabletext"/>
              <w:keepNext/>
              <w:keepLines/>
              <w:tabs>
                <w:tab w:val="left" w:pos="794"/>
              </w:tabs>
              <w:jc w:val="center"/>
            </w:pPr>
            <w:r w:rsidRPr="003C3152">
              <w:t>41</w:t>
            </w:r>
            <w:r w:rsidR="00933A54">
              <w:t>,</w:t>
            </w:r>
            <w:r w:rsidRPr="003C3152">
              <w:t>3</w:t>
            </w:r>
          </w:p>
        </w:tc>
        <w:tc>
          <w:tcPr>
            <w:tcW w:w="1632" w:type="dxa"/>
            <w:shd w:val="clear" w:color="auto" w:fill="auto"/>
          </w:tcPr>
          <w:p w:rsidR="003E62BE" w:rsidRPr="003C3152" w:rsidRDefault="003E62BE" w:rsidP="001E6C18">
            <w:pPr>
              <w:pStyle w:val="Tabletext"/>
              <w:keepNext/>
              <w:keepLines/>
              <w:tabs>
                <w:tab w:val="left" w:pos="794"/>
              </w:tabs>
              <w:jc w:val="center"/>
            </w:pPr>
            <w:r w:rsidRPr="003C3152">
              <w:t>52</w:t>
            </w:r>
            <w:r w:rsidR="00933A54">
              <w:t>,</w:t>
            </w:r>
            <w:r w:rsidRPr="003C3152">
              <w:t>4</w:t>
            </w:r>
          </w:p>
        </w:tc>
        <w:tc>
          <w:tcPr>
            <w:tcW w:w="1602" w:type="dxa"/>
            <w:shd w:val="clear" w:color="auto" w:fill="auto"/>
          </w:tcPr>
          <w:p w:rsidR="003E62BE" w:rsidRDefault="003E62BE" w:rsidP="001E6C18">
            <w:pPr>
              <w:pStyle w:val="Tabletext"/>
              <w:keepNext/>
              <w:keepLines/>
              <w:tabs>
                <w:tab w:val="left" w:pos="794"/>
              </w:tabs>
              <w:jc w:val="center"/>
            </w:pPr>
            <w:r w:rsidRPr="003C3152">
              <w:t>62</w:t>
            </w:r>
            <w:r w:rsidR="00933A54">
              <w:t>,</w:t>
            </w:r>
            <w:r w:rsidRPr="003C3152">
              <w:t>4</w:t>
            </w:r>
          </w:p>
        </w:tc>
      </w:tr>
      <w:tr w:rsidR="003E62BE" w:rsidTr="007306AE">
        <w:trPr>
          <w:jc w:val="center"/>
        </w:trPr>
        <w:tc>
          <w:tcPr>
            <w:tcW w:w="2779" w:type="dxa"/>
            <w:shd w:val="clear" w:color="auto" w:fill="auto"/>
          </w:tcPr>
          <w:p w:rsidR="003E62BE" w:rsidRPr="007306AE" w:rsidRDefault="00933A54" w:rsidP="001E6C18">
            <w:pPr>
              <w:pStyle w:val="Tabletext"/>
              <w:keepNext/>
              <w:keepLines/>
              <w:tabs>
                <w:tab w:val="left" w:pos="794"/>
              </w:tabs>
              <w:rPr>
                <w:b/>
                <w:bCs/>
              </w:rPr>
            </w:pPr>
            <w:r>
              <w:rPr>
                <w:rFonts w:hint="cs"/>
                <w:b/>
                <w:bCs/>
                <w:rtl/>
              </w:rPr>
              <w:t>احتمالية الموقع</w:t>
            </w:r>
          </w:p>
        </w:tc>
        <w:tc>
          <w:tcPr>
            <w:tcW w:w="985" w:type="dxa"/>
            <w:shd w:val="clear" w:color="auto" w:fill="auto"/>
          </w:tcPr>
          <w:p w:rsidR="003E62BE" w:rsidRPr="00161181" w:rsidRDefault="003E62BE" w:rsidP="001E6C18">
            <w:pPr>
              <w:pStyle w:val="Tabletext"/>
              <w:keepNext/>
              <w:keepLines/>
              <w:tabs>
                <w:tab w:val="left" w:pos="794"/>
              </w:tabs>
              <w:jc w:val="center"/>
            </w:pPr>
          </w:p>
        </w:tc>
        <w:tc>
          <w:tcPr>
            <w:tcW w:w="1198" w:type="dxa"/>
            <w:shd w:val="clear" w:color="auto" w:fill="auto"/>
          </w:tcPr>
          <w:p w:rsidR="003E62BE" w:rsidRPr="00295B9F" w:rsidRDefault="003E62BE" w:rsidP="001E6C18">
            <w:pPr>
              <w:pStyle w:val="Tabletext"/>
              <w:keepNext/>
              <w:keepLines/>
              <w:tabs>
                <w:tab w:val="left" w:pos="794"/>
              </w:tabs>
              <w:jc w:val="center"/>
            </w:pPr>
            <w:r w:rsidRPr="00295B9F">
              <w:t>%</w:t>
            </w:r>
          </w:p>
        </w:tc>
        <w:tc>
          <w:tcPr>
            <w:tcW w:w="1443" w:type="dxa"/>
            <w:shd w:val="clear" w:color="auto" w:fill="auto"/>
          </w:tcPr>
          <w:p w:rsidR="003E62BE" w:rsidRPr="00896262" w:rsidRDefault="003E62BE" w:rsidP="001E6C18">
            <w:pPr>
              <w:pStyle w:val="Tabletext"/>
              <w:keepNext/>
              <w:keepLines/>
              <w:tabs>
                <w:tab w:val="left" w:pos="794"/>
              </w:tabs>
              <w:jc w:val="center"/>
            </w:pPr>
            <w:r w:rsidRPr="00896262">
              <w:t>95</w:t>
            </w:r>
          </w:p>
        </w:tc>
        <w:tc>
          <w:tcPr>
            <w:tcW w:w="1632" w:type="dxa"/>
            <w:shd w:val="clear" w:color="auto" w:fill="auto"/>
          </w:tcPr>
          <w:p w:rsidR="003E62BE" w:rsidRPr="00C74429" w:rsidRDefault="003E62BE" w:rsidP="001E6C18">
            <w:pPr>
              <w:pStyle w:val="Tabletext"/>
              <w:keepNext/>
              <w:keepLines/>
              <w:tabs>
                <w:tab w:val="left" w:pos="794"/>
              </w:tabs>
              <w:jc w:val="center"/>
            </w:pPr>
            <w:r w:rsidRPr="00C74429">
              <w:t>95</w:t>
            </w:r>
          </w:p>
        </w:tc>
        <w:tc>
          <w:tcPr>
            <w:tcW w:w="1602" w:type="dxa"/>
            <w:shd w:val="clear" w:color="auto" w:fill="auto"/>
          </w:tcPr>
          <w:p w:rsidR="003E62BE" w:rsidRPr="003A10B0" w:rsidRDefault="003E62BE" w:rsidP="001E6C18">
            <w:pPr>
              <w:pStyle w:val="Tabletext"/>
              <w:keepNext/>
              <w:keepLines/>
              <w:tabs>
                <w:tab w:val="left" w:pos="794"/>
              </w:tabs>
              <w:jc w:val="center"/>
            </w:pPr>
            <w:r w:rsidRPr="003A10B0">
              <w:t>95</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عامل الانتشار</w:t>
            </w:r>
          </w:p>
        </w:tc>
        <w:tc>
          <w:tcPr>
            <w:tcW w:w="985" w:type="dxa"/>
            <w:shd w:val="clear" w:color="auto" w:fill="auto"/>
          </w:tcPr>
          <w:p w:rsidR="00933A54" w:rsidRPr="00161181" w:rsidRDefault="00933A54" w:rsidP="007306AE">
            <w:pPr>
              <w:pStyle w:val="Tabletext"/>
              <w:tabs>
                <w:tab w:val="left" w:pos="794"/>
              </w:tabs>
              <w:jc w:val="center"/>
            </w:pPr>
          </w:p>
        </w:tc>
        <w:tc>
          <w:tcPr>
            <w:tcW w:w="1198" w:type="dxa"/>
            <w:shd w:val="clear" w:color="auto" w:fill="auto"/>
          </w:tcPr>
          <w:p w:rsidR="00933A54" w:rsidRPr="00295B9F" w:rsidRDefault="00933A54" w:rsidP="007306AE">
            <w:pPr>
              <w:pStyle w:val="Tabletext"/>
              <w:tabs>
                <w:tab w:val="left" w:pos="794"/>
              </w:tabs>
              <w:jc w:val="center"/>
            </w:pPr>
          </w:p>
        </w:tc>
        <w:tc>
          <w:tcPr>
            <w:tcW w:w="1443" w:type="dxa"/>
            <w:shd w:val="clear" w:color="auto" w:fill="auto"/>
          </w:tcPr>
          <w:p w:rsidR="00933A54" w:rsidRPr="00896262" w:rsidRDefault="00933A54" w:rsidP="007306AE">
            <w:pPr>
              <w:pStyle w:val="Tabletext"/>
              <w:tabs>
                <w:tab w:val="left" w:pos="794"/>
              </w:tabs>
              <w:jc w:val="center"/>
            </w:pPr>
            <w:r w:rsidRPr="00896262">
              <w:t>1</w:t>
            </w:r>
            <w:r>
              <w:t>,</w:t>
            </w:r>
            <w:r w:rsidRPr="00896262">
              <w:t>6449</w:t>
            </w:r>
          </w:p>
        </w:tc>
        <w:tc>
          <w:tcPr>
            <w:tcW w:w="1632" w:type="dxa"/>
            <w:shd w:val="clear" w:color="auto" w:fill="auto"/>
          </w:tcPr>
          <w:p w:rsidR="00933A54" w:rsidRPr="00C74429" w:rsidRDefault="00933A54" w:rsidP="007306AE">
            <w:pPr>
              <w:pStyle w:val="Tabletext"/>
              <w:tabs>
                <w:tab w:val="left" w:pos="794"/>
              </w:tabs>
              <w:jc w:val="center"/>
            </w:pPr>
            <w:r w:rsidRPr="00C74429">
              <w:t>1</w:t>
            </w:r>
            <w:r>
              <w:t>,</w:t>
            </w:r>
            <w:r w:rsidRPr="00C74429">
              <w:t>6449</w:t>
            </w:r>
          </w:p>
        </w:tc>
        <w:tc>
          <w:tcPr>
            <w:tcW w:w="1602" w:type="dxa"/>
            <w:shd w:val="clear" w:color="auto" w:fill="auto"/>
          </w:tcPr>
          <w:p w:rsidR="00933A54" w:rsidRPr="003A10B0" w:rsidRDefault="00933A54" w:rsidP="007306AE">
            <w:pPr>
              <w:pStyle w:val="Tabletext"/>
              <w:tabs>
                <w:tab w:val="left" w:pos="794"/>
              </w:tabs>
              <w:jc w:val="center"/>
            </w:pPr>
            <w:r w:rsidRPr="003A10B0">
              <w:t>1</w:t>
            </w:r>
            <w:r>
              <w:t>,</w:t>
            </w:r>
            <w:r w:rsidRPr="003A10B0">
              <w:t>6449</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الانحراف المعياري</w:t>
            </w:r>
          </w:p>
        </w:tc>
        <w:tc>
          <w:tcPr>
            <w:tcW w:w="985" w:type="dxa"/>
            <w:shd w:val="clear" w:color="auto" w:fill="auto"/>
          </w:tcPr>
          <w:p w:rsidR="00933A54" w:rsidRPr="00161181" w:rsidRDefault="00933A54" w:rsidP="007306AE">
            <w:pPr>
              <w:pStyle w:val="Tabletext"/>
              <w:tabs>
                <w:tab w:val="left" w:pos="794"/>
              </w:tabs>
              <w:jc w:val="center"/>
            </w:pPr>
          </w:p>
        </w:tc>
        <w:tc>
          <w:tcPr>
            <w:tcW w:w="1198" w:type="dxa"/>
            <w:shd w:val="clear" w:color="auto" w:fill="auto"/>
          </w:tcPr>
          <w:p w:rsidR="00933A54" w:rsidRPr="00295B9F" w:rsidRDefault="00933A54" w:rsidP="007306AE">
            <w:pPr>
              <w:pStyle w:val="Tabletext"/>
              <w:tabs>
                <w:tab w:val="left" w:pos="794"/>
              </w:tabs>
              <w:jc w:val="center"/>
            </w:pPr>
          </w:p>
        </w:tc>
        <w:tc>
          <w:tcPr>
            <w:tcW w:w="1443" w:type="dxa"/>
            <w:shd w:val="clear" w:color="auto" w:fill="auto"/>
          </w:tcPr>
          <w:p w:rsidR="00933A54" w:rsidRPr="00896262" w:rsidRDefault="00933A54" w:rsidP="007306AE">
            <w:pPr>
              <w:pStyle w:val="Tabletext"/>
              <w:tabs>
                <w:tab w:val="left" w:pos="794"/>
              </w:tabs>
              <w:jc w:val="center"/>
            </w:pPr>
            <w:r w:rsidRPr="00896262">
              <w:t>5</w:t>
            </w:r>
            <w:r>
              <w:t>,</w:t>
            </w:r>
            <w:r w:rsidRPr="00896262">
              <w:t>5</w:t>
            </w:r>
          </w:p>
        </w:tc>
        <w:tc>
          <w:tcPr>
            <w:tcW w:w="1632" w:type="dxa"/>
            <w:shd w:val="clear" w:color="auto" w:fill="auto"/>
          </w:tcPr>
          <w:p w:rsidR="00933A54" w:rsidRPr="00C74429" w:rsidRDefault="00933A54" w:rsidP="007306AE">
            <w:pPr>
              <w:pStyle w:val="Tabletext"/>
              <w:tabs>
                <w:tab w:val="left" w:pos="794"/>
              </w:tabs>
              <w:jc w:val="center"/>
            </w:pPr>
            <w:r w:rsidRPr="00C74429">
              <w:t>5</w:t>
            </w:r>
            <w:r>
              <w:t>,</w:t>
            </w:r>
            <w:r w:rsidRPr="00C74429">
              <w:t>5</w:t>
            </w:r>
          </w:p>
        </w:tc>
        <w:tc>
          <w:tcPr>
            <w:tcW w:w="1602" w:type="dxa"/>
            <w:shd w:val="clear" w:color="auto" w:fill="auto"/>
          </w:tcPr>
          <w:p w:rsidR="00933A54" w:rsidRPr="003A10B0" w:rsidRDefault="00933A54" w:rsidP="007306AE">
            <w:pPr>
              <w:pStyle w:val="Tabletext"/>
              <w:tabs>
                <w:tab w:val="left" w:pos="794"/>
              </w:tabs>
              <w:jc w:val="center"/>
            </w:pPr>
            <w:r w:rsidRPr="003A10B0">
              <w:t>6</w:t>
            </w:r>
            <w:r>
              <w:t>,</w:t>
            </w:r>
            <w:r w:rsidRPr="003A10B0">
              <w:t>3</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عامل تصحيح الموقع</w:t>
            </w:r>
          </w:p>
        </w:tc>
        <w:tc>
          <w:tcPr>
            <w:tcW w:w="985" w:type="dxa"/>
            <w:shd w:val="clear" w:color="auto" w:fill="auto"/>
          </w:tcPr>
          <w:p w:rsidR="00933A54" w:rsidRPr="007306AE" w:rsidRDefault="00933A54" w:rsidP="007306AE">
            <w:pPr>
              <w:pStyle w:val="Tabletext"/>
              <w:tabs>
                <w:tab w:val="left" w:pos="794"/>
              </w:tabs>
              <w:jc w:val="center"/>
              <w:rPr>
                <w:i/>
                <w:iCs/>
              </w:rPr>
            </w:pPr>
            <w:r w:rsidRPr="007306AE">
              <w:rPr>
                <w:i/>
                <w:iCs/>
              </w:rPr>
              <w:t>C</w:t>
            </w:r>
            <w:r w:rsidRPr="007306AE">
              <w:rPr>
                <w:i/>
                <w:iCs/>
                <w:vertAlign w:val="subscript"/>
              </w:rPr>
              <w:t>l</w:t>
            </w:r>
          </w:p>
        </w:tc>
        <w:tc>
          <w:tcPr>
            <w:tcW w:w="1198" w:type="dxa"/>
            <w:shd w:val="clear" w:color="auto" w:fill="auto"/>
          </w:tcPr>
          <w:p w:rsidR="00933A54" w:rsidRPr="00295B9F" w:rsidRDefault="00933A54" w:rsidP="007306AE">
            <w:pPr>
              <w:pStyle w:val="Tabletext"/>
              <w:tabs>
                <w:tab w:val="left" w:pos="794"/>
              </w:tabs>
              <w:jc w:val="center"/>
            </w:pPr>
            <w:r w:rsidRPr="00295B9F">
              <w:t>dB</w:t>
            </w:r>
          </w:p>
        </w:tc>
        <w:tc>
          <w:tcPr>
            <w:tcW w:w="1443" w:type="dxa"/>
            <w:shd w:val="clear" w:color="auto" w:fill="auto"/>
          </w:tcPr>
          <w:p w:rsidR="00933A54" w:rsidRPr="00896262" w:rsidRDefault="00933A54" w:rsidP="007306AE">
            <w:pPr>
              <w:pStyle w:val="Tabletext"/>
              <w:tabs>
                <w:tab w:val="left" w:pos="794"/>
              </w:tabs>
              <w:jc w:val="center"/>
            </w:pPr>
            <w:r w:rsidRPr="00896262">
              <w:t>9</w:t>
            </w:r>
            <w:r>
              <w:t>,</w:t>
            </w:r>
            <w:r w:rsidRPr="00896262">
              <w:t>04695</w:t>
            </w:r>
          </w:p>
        </w:tc>
        <w:tc>
          <w:tcPr>
            <w:tcW w:w="1632" w:type="dxa"/>
            <w:shd w:val="clear" w:color="auto" w:fill="auto"/>
          </w:tcPr>
          <w:p w:rsidR="00933A54" w:rsidRPr="00C74429" w:rsidRDefault="00933A54" w:rsidP="007306AE">
            <w:pPr>
              <w:pStyle w:val="Tabletext"/>
              <w:tabs>
                <w:tab w:val="left" w:pos="794"/>
              </w:tabs>
              <w:jc w:val="center"/>
            </w:pPr>
            <w:r w:rsidRPr="00C74429">
              <w:t>9</w:t>
            </w:r>
            <w:r>
              <w:t>,</w:t>
            </w:r>
            <w:r w:rsidRPr="00C74429">
              <w:t>04695</w:t>
            </w:r>
          </w:p>
        </w:tc>
        <w:tc>
          <w:tcPr>
            <w:tcW w:w="1602" w:type="dxa"/>
            <w:shd w:val="clear" w:color="auto" w:fill="auto"/>
          </w:tcPr>
          <w:p w:rsidR="00933A54" w:rsidRPr="003A10B0" w:rsidRDefault="00933A54" w:rsidP="007306AE">
            <w:pPr>
              <w:pStyle w:val="Tabletext"/>
              <w:tabs>
                <w:tab w:val="left" w:pos="794"/>
              </w:tabs>
              <w:jc w:val="center"/>
            </w:pPr>
            <w:r w:rsidRPr="003A10B0">
              <w:t>10</w:t>
            </w:r>
            <w:r>
              <w:t>,</w:t>
            </w:r>
            <w:r w:rsidRPr="003A10B0">
              <w:t>36287</w:t>
            </w:r>
          </w:p>
        </w:tc>
      </w:tr>
      <w:tr w:rsidR="00933A54" w:rsidTr="007306AE">
        <w:trPr>
          <w:jc w:val="center"/>
        </w:trPr>
        <w:tc>
          <w:tcPr>
            <w:tcW w:w="2779" w:type="dxa"/>
            <w:shd w:val="clear" w:color="auto" w:fill="auto"/>
          </w:tcPr>
          <w:p w:rsidR="00933A54" w:rsidRPr="00D50977" w:rsidRDefault="00933A54"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985" w:type="dxa"/>
            <w:shd w:val="clear" w:color="auto" w:fill="auto"/>
          </w:tcPr>
          <w:p w:rsidR="00933A54" w:rsidRPr="00161181" w:rsidRDefault="00933A54" w:rsidP="007306AE">
            <w:pPr>
              <w:pStyle w:val="Tabletext"/>
              <w:tabs>
                <w:tab w:val="left" w:pos="794"/>
              </w:tabs>
              <w:jc w:val="center"/>
            </w:pPr>
            <w:r w:rsidRPr="007306AE">
              <w:sym w:font="Symbol" w:char="F046"/>
            </w:r>
            <w:r w:rsidRPr="007306AE">
              <w:rPr>
                <w:i/>
                <w:iCs/>
                <w:vertAlign w:val="subscript"/>
              </w:rPr>
              <w:t>med</w:t>
            </w:r>
          </w:p>
        </w:tc>
        <w:tc>
          <w:tcPr>
            <w:tcW w:w="1198" w:type="dxa"/>
            <w:shd w:val="clear" w:color="auto" w:fill="auto"/>
          </w:tcPr>
          <w:p w:rsidR="00933A54" w:rsidRPr="00295B9F" w:rsidRDefault="00933A54" w:rsidP="007306AE">
            <w:pPr>
              <w:pStyle w:val="Tabletext"/>
              <w:tabs>
                <w:tab w:val="left" w:pos="794"/>
              </w:tabs>
              <w:jc w:val="center"/>
            </w:pPr>
            <w:r w:rsidRPr="00295B9F">
              <w:t>dB(W)/m</w:t>
            </w:r>
            <w:r w:rsidRPr="007306AE">
              <w:rPr>
                <w:vertAlign w:val="superscript"/>
              </w:rPr>
              <w:t>2</w:t>
            </w:r>
          </w:p>
        </w:tc>
        <w:tc>
          <w:tcPr>
            <w:tcW w:w="1443" w:type="dxa"/>
            <w:shd w:val="clear" w:color="auto" w:fill="auto"/>
          </w:tcPr>
          <w:p w:rsidR="00933A54" w:rsidRPr="00896262" w:rsidRDefault="00933A54" w:rsidP="007306AE">
            <w:pPr>
              <w:pStyle w:val="Tabletext"/>
              <w:tabs>
                <w:tab w:val="left" w:pos="794"/>
              </w:tabs>
              <w:jc w:val="center"/>
              <w:rPr>
                <w:rtl/>
                <w:lang w:bidi="ar-EG"/>
              </w:rPr>
            </w:pPr>
            <w:r w:rsidRPr="00896262">
              <w:t>98</w:t>
            </w:r>
            <w:r>
              <w:t>,</w:t>
            </w:r>
            <w:r w:rsidRPr="00896262">
              <w:t>4–</w:t>
            </w:r>
          </w:p>
        </w:tc>
        <w:tc>
          <w:tcPr>
            <w:tcW w:w="1632" w:type="dxa"/>
            <w:shd w:val="clear" w:color="auto" w:fill="auto"/>
          </w:tcPr>
          <w:p w:rsidR="00933A54" w:rsidRPr="00C74429" w:rsidRDefault="00933A54" w:rsidP="007306AE">
            <w:pPr>
              <w:pStyle w:val="Tabletext"/>
              <w:tabs>
                <w:tab w:val="left" w:pos="794"/>
              </w:tabs>
              <w:jc w:val="center"/>
            </w:pPr>
            <w:r w:rsidRPr="00C74429">
              <w:t>87</w:t>
            </w:r>
            <w:r>
              <w:t>,</w:t>
            </w:r>
            <w:r w:rsidRPr="00C74429">
              <w:t>3</w:t>
            </w:r>
            <w:r w:rsidRPr="00896262">
              <w:t>–</w:t>
            </w:r>
          </w:p>
        </w:tc>
        <w:tc>
          <w:tcPr>
            <w:tcW w:w="1602" w:type="dxa"/>
            <w:shd w:val="clear" w:color="auto" w:fill="auto"/>
          </w:tcPr>
          <w:p w:rsidR="00933A54" w:rsidRPr="003A10B0" w:rsidRDefault="00933A54" w:rsidP="007306AE">
            <w:pPr>
              <w:pStyle w:val="Tabletext"/>
              <w:tabs>
                <w:tab w:val="left" w:pos="794"/>
              </w:tabs>
              <w:jc w:val="center"/>
            </w:pPr>
            <w:r w:rsidRPr="003A10B0">
              <w:t>77</w:t>
            </w:r>
            <w:r>
              <w:t>,</w:t>
            </w:r>
            <w:r w:rsidRPr="003A10B0">
              <w:t>6</w:t>
            </w:r>
            <w:r w:rsidRPr="00896262">
              <w:t>–</w:t>
            </w:r>
          </w:p>
        </w:tc>
      </w:tr>
      <w:tr w:rsidR="00933A54" w:rsidTr="007306AE">
        <w:trPr>
          <w:jc w:val="center"/>
        </w:trPr>
        <w:tc>
          <w:tcPr>
            <w:tcW w:w="2779" w:type="dxa"/>
            <w:tcBorders>
              <w:bottom w:val="single" w:sz="4" w:space="0" w:color="auto"/>
            </w:tcBorders>
            <w:shd w:val="clear" w:color="auto" w:fill="auto"/>
          </w:tcPr>
          <w:p w:rsidR="00933A54" w:rsidRPr="00D50977" w:rsidRDefault="00933A54" w:rsidP="00B75702">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985" w:type="dxa"/>
            <w:tcBorders>
              <w:bottom w:val="single" w:sz="4" w:space="0" w:color="auto"/>
            </w:tcBorders>
            <w:shd w:val="clear" w:color="auto" w:fill="auto"/>
          </w:tcPr>
          <w:p w:rsidR="00933A54" w:rsidRPr="007306AE" w:rsidRDefault="00933A54" w:rsidP="007306AE">
            <w:pPr>
              <w:pStyle w:val="Tabletext"/>
              <w:tabs>
                <w:tab w:val="left" w:pos="794"/>
              </w:tabs>
              <w:jc w:val="center"/>
              <w:rPr>
                <w:i/>
                <w:iCs/>
              </w:rPr>
            </w:pPr>
            <w:r w:rsidRPr="007306AE">
              <w:rPr>
                <w:i/>
                <w:iCs/>
              </w:rPr>
              <w:t>E</w:t>
            </w:r>
            <w:r w:rsidRPr="007306AE">
              <w:rPr>
                <w:i/>
                <w:iCs/>
                <w:vertAlign w:val="subscript"/>
              </w:rPr>
              <w:t>med</w:t>
            </w:r>
          </w:p>
        </w:tc>
        <w:tc>
          <w:tcPr>
            <w:tcW w:w="1198" w:type="dxa"/>
            <w:tcBorders>
              <w:bottom w:val="single" w:sz="4" w:space="0" w:color="auto"/>
            </w:tcBorders>
            <w:shd w:val="clear" w:color="auto" w:fill="auto"/>
          </w:tcPr>
          <w:p w:rsidR="00933A54" w:rsidRDefault="00933A54" w:rsidP="007306AE">
            <w:pPr>
              <w:pStyle w:val="Tabletext"/>
              <w:tabs>
                <w:tab w:val="left" w:pos="794"/>
              </w:tabs>
              <w:jc w:val="center"/>
            </w:pPr>
            <w:r w:rsidRPr="00295B9F">
              <w:t>dBµV/m</w:t>
            </w:r>
          </w:p>
        </w:tc>
        <w:tc>
          <w:tcPr>
            <w:tcW w:w="1443" w:type="dxa"/>
            <w:tcBorders>
              <w:bottom w:val="single" w:sz="4" w:space="0" w:color="auto"/>
            </w:tcBorders>
            <w:shd w:val="clear" w:color="auto" w:fill="auto"/>
          </w:tcPr>
          <w:p w:rsidR="00933A54" w:rsidRDefault="00933A54" w:rsidP="007306AE">
            <w:pPr>
              <w:pStyle w:val="Tabletext"/>
              <w:tabs>
                <w:tab w:val="left" w:pos="794"/>
              </w:tabs>
              <w:jc w:val="center"/>
            </w:pPr>
            <w:r w:rsidRPr="00896262">
              <w:t>47</w:t>
            </w:r>
            <w:r>
              <w:t>,</w:t>
            </w:r>
            <w:r w:rsidRPr="00896262">
              <w:t>4</w:t>
            </w:r>
          </w:p>
        </w:tc>
        <w:tc>
          <w:tcPr>
            <w:tcW w:w="1632" w:type="dxa"/>
            <w:tcBorders>
              <w:bottom w:val="single" w:sz="4" w:space="0" w:color="auto"/>
            </w:tcBorders>
            <w:shd w:val="clear" w:color="auto" w:fill="auto"/>
          </w:tcPr>
          <w:p w:rsidR="00933A54" w:rsidRDefault="00933A54" w:rsidP="007306AE">
            <w:pPr>
              <w:pStyle w:val="Tabletext"/>
              <w:tabs>
                <w:tab w:val="left" w:pos="794"/>
              </w:tabs>
              <w:jc w:val="center"/>
            </w:pPr>
            <w:r w:rsidRPr="00C74429">
              <w:t>58</w:t>
            </w:r>
            <w:r>
              <w:t>,</w:t>
            </w:r>
            <w:r w:rsidRPr="00C74429">
              <w:t>5</w:t>
            </w:r>
          </w:p>
        </w:tc>
        <w:tc>
          <w:tcPr>
            <w:tcW w:w="1602" w:type="dxa"/>
            <w:tcBorders>
              <w:bottom w:val="single" w:sz="4" w:space="0" w:color="auto"/>
            </w:tcBorders>
            <w:shd w:val="clear" w:color="auto" w:fill="auto"/>
          </w:tcPr>
          <w:p w:rsidR="00933A54" w:rsidRDefault="00933A54" w:rsidP="007306AE">
            <w:pPr>
              <w:pStyle w:val="Tabletext"/>
              <w:tabs>
                <w:tab w:val="left" w:pos="794"/>
              </w:tabs>
              <w:jc w:val="center"/>
            </w:pPr>
            <w:r w:rsidRPr="003A10B0">
              <w:t>69</w:t>
            </w:r>
            <w:r>
              <w:t>,</w:t>
            </w:r>
            <w:r w:rsidRPr="003A10B0">
              <w:t>2</w:t>
            </w:r>
          </w:p>
        </w:tc>
      </w:tr>
      <w:tr w:rsidR="00933A54" w:rsidRPr="0003507F" w:rsidTr="007306AE">
        <w:trPr>
          <w:jc w:val="center"/>
        </w:trPr>
        <w:tc>
          <w:tcPr>
            <w:tcW w:w="9639" w:type="dxa"/>
            <w:gridSpan w:val="6"/>
            <w:tcBorders>
              <w:left w:val="nil"/>
              <w:bottom w:val="nil"/>
              <w:right w:val="nil"/>
            </w:tcBorders>
            <w:shd w:val="clear" w:color="auto" w:fill="auto"/>
          </w:tcPr>
          <w:p w:rsidR="00933A54" w:rsidRPr="00812449" w:rsidRDefault="00933A54" w:rsidP="00812449">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rsidR="00FC18C7" w:rsidRPr="00764C2D" w:rsidRDefault="00FC18C7" w:rsidP="00B75702">
      <w:pPr>
        <w:pStyle w:val="TableNo"/>
        <w:rPr>
          <w:rtl/>
          <w:lang w:val="fr-FR"/>
        </w:rPr>
      </w:pPr>
      <w:r>
        <w:rPr>
          <w:rFonts w:hint="cs"/>
          <w:rtl/>
        </w:rPr>
        <w:t>الجـدول</w:t>
      </w:r>
      <w:r w:rsidRPr="00764C2D">
        <w:rPr>
          <w:rtl/>
        </w:rPr>
        <w:t xml:space="preserve"> </w:t>
      </w:r>
      <w:r>
        <w:rPr>
          <w:lang w:val="fr-FR"/>
        </w:rPr>
        <w:t>1</w:t>
      </w:r>
      <w:r w:rsidR="00933A54">
        <w:t>3</w:t>
      </w:r>
    </w:p>
    <w:p w:rsidR="00FC18C7" w:rsidRDefault="00FC18C7" w:rsidP="00B75702">
      <w:pPr>
        <w:pStyle w:val="Tabletitle"/>
        <w:rPr>
          <w:rFonts w:ascii="Times New Roman" w:hAnsi="Times New Roman" w:cs="Times New Roman"/>
        </w:rPr>
      </w:pPr>
      <w:bookmarkStart w:id="65" w:name="_Toc378242830"/>
      <w:r w:rsidRPr="00AA72AF">
        <w:rPr>
          <w:rtl/>
          <w:lang w:val="fr-FR"/>
        </w:rPr>
        <w:t xml:space="preserve">حساب أدنى شدة </w:t>
      </w:r>
      <w:r w:rsidR="00933A54">
        <w:rPr>
          <w:rFonts w:hint="cs"/>
          <w:rtl/>
          <w:lang w:val="fr-FR"/>
        </w:rPr>
        <w:t>ا</w:t>
      </w:r>
      <w:r w:rsidRPr="00AA72AF">
        <w:rPr>
          <w:rtl/>
          <w:lang w:val="fr-FR"/>
        </w:rPr>
        <w:t xml:space="preserve">لمجال </w:t>
      </w:r>
      <w:r w:rsidR="00933A54">
        <w:rPr>
          <w:rFonts w:hint="cs"/>
          <w:rtl/>
          <w:lang w:val="fr-FR"/>
        </w:rPr>
        <w:t xml:space="preserve">الدنيا لنظام </w:t>
      </w:r>
      <w:r w:rsidRPr="00AA72AF">
        <w:rPr>
          <w:lang w:val="fr-FR"/>
        </w:rPr>
        <w:t>DVB-T</w:t>
      </w:r>
      <w:r>
        <w:rPr>
          <w:lang w:val="fr-FR"/>
        </w:rPr>
        <w:t>2</w:t>
      </w:r>
      <w:r w:rsidRPr="00AA72AF">
        <w:rPr>
          <w:rtl/>
          <w:lang w:val="fr-FR"/>
        </w:rPr>
        <w:t xml:space="preserve"> </w:t>
      </w:r>
      <w:r w:rsidR="00E47D86">
        <w:rPr>
          <w:rFonts w:hint="cs"/>
          <w:rtl/>
          <w:lang w:val="fr-FR"/>
        </w:rPr>
        <w:t xml:space="preserve">لنطاق </w:t>
      </w:r>
      <w:r w:rsidRPr="00AA72AF">
        <w:rPr>
          <w:lang w:val="fr-FR"/>
        </w:rPr>
        <w:t>MHz 8</w:t>
      </w:r>
      <w:r w:rsidRPr="00AA72AF">
        <w:rPr>
          <w:rtl/>
        </w:rPr>
        <w:t xml:space="preserve"> </w:t>
      </w:r>
      <w:r w:rsidRPr="00FC18C7">
        <w:rPr>
          <w:rFonts w:ascii="Calibri" w:hAnsi="Calibri" w:hint="cs"/>
          <w:rtl/>
          <w:lang w:val="ru-RU"/>
        </w:rPr>
        <w:t xml:space="preserve">عند </w:t>
      </w:r>
      <w:r w:rsidRPr="00AA72AF">
        <w:rPr>
          <w:rFonts w:ascii="Times New Roman" w:hAnsi="Times New Roman" w:cs="Times New Roman"/>
        </w:rPr>
        <w:t xml:space="preserve">MHz </w:t>
      </w:r>
      <w:r>
        <w:rPr>
          <w:rFonts w:ascii="Times New Roman" w:hAnsi="Times New Roman" w:cs="Times New Roman"/>
        </w:rPr>
        <w:t>650</w:t>
      </w:r>
      <w:bookmarkEnd w:id="65"/>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933A54" w:rsidTr="007306AE">
        <w:trPr>
          <w:jc w:val="center"/>
        </w:trPr>
        <w:tc>
          <w:tcPr>
            <w:tcW w:w="4962" w:type="dxa"/>
            <w:gridSpan w:val="3"/>
            <w:shd w:val="clear" w:color="auto" w:fill="auto"/>
            <w:vAlign w:val="center"/>
          </w:tcPr>
          <w:p w:rsidR="00933A54" w:rsidRPr="00542C30" w:rsidRDefault="00933A54" w:rsidP="00933A54">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rsidR="00933A54" w:rsidRDefault="00933A54" w:rsidP="007F50DC">
            <w:pPr>
              <w:pStyle w:val="Tablehead"/>
              <w:tabs>
                <w:tab w:val="left" w:pos="794"/>
              </w:tabs>
            </w:pPr>
            <w:r>
              <w:rPr>
                <w:rFonts w:hint="cs"/>
                <w:rtl/>
              </w:rPr>
              <w:t>ثابت</w:t>
            </w:r>
          </w:p>
        </w:tc>
        <w:tc>
          <w:tcPr>
            <w:tcW w:w="1633" w:type="dxa"/>
            <w:shd w:val="clear" w:color="auto" w:fill="auto"/>
            <w:vAlign w:val="center"/>
          </w:tcPr>
          <w:p w:rsidR="00933A54" w:rsidRDefault="00933A54" w:rsidP="007F50DC">
            <w:pPr>
              <w:pStyle w:val="Tablehead"/>
              <w:tabs>
                <w:tab w:val="left" w:pos="794"/>
              </w:tabs>
            </w:pPr>
            <w:r>
              <w:rPr>
                <w:rFonts w:hint="cs"/>
                <w:rtl/>
              </w:rPr>
              <w:t>محمول خارج المباني/حضرية</w:t>
            </w:r>
          </w:p>
        </w:tc>
        <w:tc>
          <w:tcPr>
            <w:tcW w:w="1607" w:type="dxa"/>
            <w:shd w:val="clear" w:color="auto" w:fill="auto"/>
            <w:vAlign w:val="center"/>
          </w:tcPr>
          <w:p w:rsidR="00933A54" w:rsidRPr="007306AE" w:rsidRDefault="00933A54" w:rsidP="007F50DC">
            <w:pPr>
              <w:pStyle w:val="Tablehead"/>
              <w:tabs>
                <w:tab w:val="left" w:pos="794"/>
              </w:tabs>
              <w:rPr>
                <w:b w:val="0"/>
                <w:bCs w:val="0"/>
              </w:rPr>
            </w:pPr>
            <w:r>
              <w:rPr>
                <w:rFonts w:hint="cs"/>
                <w:rtl/>
              </w:rPr>
              <w:t>محمول داخل المباني/حضرية</w:t>
            </w:r>
          </w:p>
        </w:tc>
      </w:tr>
      <w:tr w:rsidR="00E47D86" w:rsidTr="007F50DC">
        <w:trPr>
          <w:jc w:val="center"/>
        </w:trPr>
        <w:tc>
          <w:tcPr>
            <w:tcW w:w="2835" w:type="dxa"/>
            <w:shd w:val="clear" w:color="auto" w:fill="auto"/>
          </w:tcPr>
          <w:p w:rsidR="00E47D86" w:rsidRDefault="00E47D86" w:rsidP="007F50DC">
            <w:pPr>
              <w:pStyle w:val="Tabletext"/>
              <w:tabs>
                <w:tab w:val="left" w:pos="794"/>
              </w:tabs>
            </w:pPr>
            <w:r>
              <w:rPr>
                <w:rFonts w:hint="cs"/>
                <w:rtl/>
                <w:lang w:eastAsia="fr-CH"/>
              </w:rPr>
              <w:t>التردد</w:t>
            </w:r>
          </w:p>
        </w:tc>
        <w:tc>
          <w:tcPr>
            <w:tcW w:w="885" w:type="dxa"/>
            <w:shd w:val="clear" w:color="auto" w:fill="auto"/>
          </w:tcPr>
          <w:p w:rsidR="00E47D86" w:rsidRDefault="00E47D86" w:rsidP="007306AE">
            <w:pPr>
              <w:pStyle w:val="Tabletext"/>
              <w:tabs>
                <w:tab w:val="left" w:pos="794"/>
              </w:tabs>
              <w:jc w:val="center"/>
            </w:pPr>
            <w:r w:rsidRPr="00A93E77">
              <w:rPr>
                <w:lang w:eastAsia="fr-CH"/>
              </w:rPr>
              <w:t>Freq</w:t>
            </w:r>
          </w:p>
        </w:tc>
        <w:tc>
          <w:tcPr>
            <w:tcW w:w="1242" w:type="dxa"/>
            <w:shd w:val="clear" w:color="auto" w:fill="auto"/>
          </w:tcPr>
          <w:p w:rsidR="00E47D86" w:rsidRDefault="00E47D86" w:rsidP="007306AE">
            <w:pPr>
              <w:pStyle w:val="Tabletext"/>
              <w:tabs>
                <w:tab w:val="left" w:pos="794"/>
              </w:tabs>
              <w:jc w:val="center"/>
            </w:pPr>
            <w:r w:rsidRPr="00A93E77">
              <w:rPr>
                <w:lang w:eastAsia="fr-CH"/>
              </w:rPr>
              <w:t>MHz</w:t>
            </w:r>
          </w:p>
        </w:tc>
        <w:tc>
          <w:tcPr>
            <w:tcW w:w="1437" w:type="dxa"/>
            <w:shd w:val="clear" w:color="auto" w:fill="auto"/>
          </w:tcPr>
          <w:p w:rsidR="00E47D86" w:rsidRDefault="00E47D86" w:rsidP="007306AE">
            <w:pPr>
              <w:pStyle w:val="Tabletext"/>
              <w:tabs>
                <w:tab w:val="left" w:pos="794"/>
              </w:tabs>
              <w:jc w:val="center"/>
            </w:pPr>
            <w:r>
              <w:t>65</w:t>
            </w:r>
            <w:r w:rsidRPr="00A93E77">
              <w:t>0</w:t>
            </w:r>
          </w:p>
        </w:tc>
        <w:tc>
          <w:tcPr>
            <w:tcW w:w="1633" w:type="dxa"/>
            <w:shd w:val="clear" w:color="auto" w:fill="auto"/>
          </w:tcPr>
          <w:p w:rsidR="00E47D86" w:rsidRDefault="00E47D86" w:rsidP="007306AE">
            <w:pPr>
              <w:pStyle w:val="Tabletext"/>
              <w:tabs>
                <w:tab w:val="left" w:pos="794"/>
              </w:tabs>
              <w:jc w:val="center"/>
            </w:pPr>
            <w:r>
              <w:t>650</w:t>
            </w:r>
          </w:p>
        </w:tc>
        <w:tc>
          <w:tcPr>
            <w:tcW w:w="1607" w:type="dxa"/>
            <w:shd w:val="clear" w:color="auto" w:fill="auto"/>
          </w:tcPr>
          <w:p w:rsidR="00E47D86" w:rsidRDefault="00E47D86" w:rsidP="007306AE">
            <w:pPr>
              <w:pStyle w:val="Tabletext"/>
              <w:tabs>
                <w:tab w:val="left" w:pos="794"/>
              </w:tabs>
              <w:jc w:val="center"/>
            </w:pPr>
            <w:r>
              <w:t>650</w:t>
            </w:r>
          </w:p>
        </w:tc>
      </w:tr>
      <w:tr w:rsidR="00E47D86" w:rsidTr="007306AE">
        <w:trPr>
          <w:jc w:val="center"/>
        </w:trPr>
        <w:tc>
          <w:tcPr>
            <w:tcW w:w="2835" w:type="dxa"/>
            <w:shd w:val="clear" w:color="auto" w:fill="auto"/>
          </w:tcPr>
          <w:p w:rsidR="00E47D86" w:rsidRDefault="00E47D86" w:rsidP="007F50DC">
            <w:pPr>
              <w:pStyle w:val="Tabletext"/>
              <w:tabs>
                <w:tab w:val="left" w:pos="794"/>
              </w:tabs>
              <w:rPr>
                <w:rtl/>
                <w:lang w:bidi="ar-EG"/>
              </w:rPr>
            </w:pPr>
            <w:r>
              <w:rPr>
                <w:rFonts w:hint="cs"/>
                <w:rtl/>
                <w:lang w:eastAsia="fr-CH" w:bidi="ar-EG"/>
              </w:rPr>
              <w:t xml:space="preserve">قيمة النسبة </w:t>
            </w:r>
            <w:r w:rsidRPr="007306AE">
              <w:rPr>
                <w:i/>
                <w:iCs/>
                <w:lang w:eastAsia="fr-CH"/>
              </w:rPr>
              <w:t>C</w:t>
            </w:r>
            <w:r w:rsidRPr="00542C30">
              <w:rPr>
                <w:lang w:eastAsia="fr-CH"/>
              </w:rPr>
              <w:t>/</w:t>
            </w:r>
            <w:r w:rsidRPr="007306AE">
              <w:rPr>
                <w:i/>
                <w:iCs/>
                <w:lang w:eastAsia="fr-CH"/>
              </w:rPr>
              <w:t>N</w:t>
            </w:r>
            <w:r>
              <w:rPr>
                <w:rFonts w:hint="cs"/>
                <w:rtl/>
                <w:lang w:eastAsia="fr-CH" w:bidi="ar-EG"/>
              </w:rPr>
              <w:t xml:space="preserve"> الدنيا اللازمة للنظام</w:t>
            </w:r>
          </w:p>
        </w:tc>
        <w:tc>
          <w:tcPr>
            <w:tcW w:w="885" w:type="dxa"/>
            <w:shd w:val="clear" w:color="auto" w:fill="auto"/>
          </w:tcPr>
          <w:p w:rsidR="00E47D86" w:rsidRPr="00A93E77" w:rsidRDefault="00E47D86" w:rsidP="007306AE">
            <w:pPr>
              <w:pStyle w:val="Tabletext"/>
              <w:tabs>
                <w:tab w:val="left" w:pos="794"/>
              </w:tabs>
              <w:jc w:val="center"/>
            </w:pPr>
            <w:r w:rsidRPr="007306AE">
              <w:rPr>
                <w:i/>
                <w:iCs/>
              </w:rPr>
              <w:t>C</w:t>
            </w:r>
            <w:r w:rsidRPr="00A93E77">
              <w:t>/</w:t>
            </w:r>
            <w:r w:rsidRPr="007306AE">
              <w:rPr>
                <w:i/>
                <w:iCs/>
              </w:rPr>
              <w:t>N</w:t>
            </w:r>
          </w:p>
        </w:tc>
        <w:tc>
          <w:tcPr>
            <w:tcW w:w="1242" w:type="dxa"/>
            <w:shd w:val="clear" w:color="auto" w:fill="auto"/>
          </w:tcPr>
          <w:p w:rsidR="00E47D86" w:rsidRPr="00A93E77" w:rsidRDefault="00E47D86" w:rsidP="007306AE">
            <w:pPr>
              <w:pStyle w:val="Tabletext"/>
              <w:tabs>
                <w:tab w:val="left" w:pos="794"/>
              </w:tabs>
              <w:jc w:val="center"/>
            </w:pPr>
            <w:r w:rsidRPr="00A93E77">
              <w:t>dB</w:t>
            </w:r>
          </w:p>
        </w:tc>
        <w:tc>
          <w:tcPr>
            <w:tcW w:w="1437" w:type="dxa"/>
            <w:shd w:val="clear" w:color="auto" w:fill="auto"/>
          </w:tcPr>
          <w:p w:rsidR="00E47D86" w:rsidRPr="00EE1EDA" w:rsidRDefault="00E47D86" w:rsidP="007306AE">
            <w:pPr>
              <w:pStyle w:val="Tabletext"/>
              <w:tabs>
                <w:tab w:val="left" w:pos="794"/>
              </w:tabs>
              <w:jc w:val="center"/>
            </w:pPr>
            <w:r w:rsidRPr="00A93E77">
              <w:t>20</w:t>
            </w:r>
            <w:r>
              <w:t>,</w:t>
            </w:r>
            <w:r w:rsidRPr="00EE1EDA">
              <w:t>0</w:t>
            </w:r>
          </w:p>
        </w:tc>
        <w:tc>
          <w:tcPr>
            <w:tcW w:w="1633" w:type="dxa"/>
            <w:shd w:val="clear" w:color="auto" w:fill="auto"/>
          </w:tcPr>
          <w:p w:rsidR="00E47D86" w:rsidRPr="00EE1EDA" w:rsidRDefault="00E47D86" w:rsidP="007306AE">
            <w:pPr>
              <w:pStyle w:val="Tabletext"/>
              <w:tabs>
                <w:tab w:val="left" w:pos="794"/>
              </w:tabs>
              <w:jc w:val="center"/>
            </w:pPr>
            <w:r w:rsidRPr="00EE1EDA">
              <w:t>17</w:t>
            </w:r>
            <w:r>
              <w:t>,</w:t>
            </w:r>
            <w:r w:rsidRPr="00EE1EDA">
              <w:t>9</w:t>
            </w:r>
          </w:p>
        </w:tc>
        <w:tc>
          <w:tcPr>
            <w:tcW w:w="1607" w:type="dxa"/>
            <w:shd w:val="clear" w:color="auto" w:fill="auto"/>
          </w:tcPr>
          <w:p w:rsidR="00E47D86" w:rsidRDefault="00E47D86" w:rsidP="007306AE">
            <w:pPr>
              <w:pStyle w:val="Tabletext"/>
              <w:tabs>
                <w:tab w:val="left" w:pos="794"/>
              </w:tabs>
              <w:jc w:val="center"/>
            </w:pPr>
            <w:r w:rsidRPr="00EE1EDA">
              <w:t>18</w:t>
            </w:r>
            <w:r>
              <w:t>,</w:t>
            </w:r>
            <w:r w:rsidRPr="00EE1EDA">
              <w:t>3</w:t>
            </w:r>
          </w:p>
        </w:tc>
      </w:tr>
      <w:tr w:rsidR="00812449" w:rsidRPr="0003507F" w:rsidTr="007306AE">
        <w:trPr>
          <w:jc w:val="center"/>
        </w:trPr>
        <w:tc>
          <w:tcPr>
            <w:tcW w:w="2835" w:type="dxa"/>
            <w:shd w:val="clear" w:color="auto" w:fill="auto"/>
          </w:tcPr>
          <w:p w:rsidR="00812449" w:rsidRDefault="007E3701" w:rsidP="007F50DC">
            <w:pPr>
              <w:pStyle w:val="Tabletext"/>
              <w:tabs>
                <w:tab w:val="left" w:pos="794"/>
              </w:tabs>
              <w:rPr>
                <w:rtl/>
                <w:lang w:bidi="ar-EG"/>
              </w:rPr>
            </w:pPr>
            <w:r>
              <w:rPr>
                <w:rFonts w:hint="cs"/>
                <w:rtl/>
                <w:lang w:eastAsia="fr-CH"/>
              </w:rPr>
              <w:t>أنماط</w:t>
            </w:r>
            <w:r w:rsidR="00812449">
              <w:rPr>
                <w:rFonts w:hint="cs"/>
                <w:rtl/>
                <w:lang w:eastAsia="fr-CH"/>
              </w:rPr>
              <w:t xml:space="preserve"> النظام (مثال)</w:t>
            </w:r>
          </w:p>
        </w:tc>
        <w:tc>
          <w:tcPr>
            <w:tcW w:w="885" w:type="dxa"/>
            <w:shd w:val="clear" w:color="auto" w:fill="auto"/>
          </w:tcPr>
          <w:p w:rsidR="00812449" w:rsidRPr="00244A3A" w:rsidRDefault="00812449" w:rsidP="007306AE">
            <w:pPr>
              <w:pStyle w:val="Tabletext"/>
              <w:tabs>
                <w:tab w:val="left" w:pos="794"/>
              </w:tabs>
              <w:jc w:val="center"/>
            </w:pPr>
          </w:p>
        </w:tc>
        <w:tc>
          <w:tcPr>
            <w:tcW w:w="1242" w:type="dxa"/>
            <w:shd w:val="clear" w:color="auto" w:fill="auto"/>
          </w:tcPr>
          <w:p w:rsidR="00812449" w:rsidRPr="00244A3A" w:rsidRDefault="00812449" w:rsidP="007306AE">
            <w:pPr>
              <w:pStyle w:val="Tabletext"/>
              <w:tabs>
                <w:tab w:val="left" w:pos="794"/>
              </w:tabs>
              <w:jc w:val="center"/>
            </w:pPr>
          </w:p>
        </w:tc>
        <w:tc>
          <w:tcPr>
            <w:tcW w:w="1437" w:type="dxa"/>
            <w:shd w:val="clear" w:color="auto" w:fill="auto"/>
          </w:tcPr>
          <w:p w:rsidR="00812449" w:rsidRPr="00BB6536" w:rsidRDefault="00812449" w:rsidP="00E47D86">
            <w:pPr>
              <w:pStyle w:val="Tabletext"/>
              <w:tabs>
                <w:tab w:val="left" w:pos="794"/>
              </w:tabs>
              <w:jc w:val="center"/>
            </w:pPr>
            <w:r w:rsidRPr="00542C30">
              <w:rPr>
                <w:lang w:eastAsia="fr-CH"/>
              </w:rPr>
              <w:t>256</w:t>
            </w:r>
            <w:r w:rsidRPr="00542C30">
              <w:rPr>
                <w:lang w:eastAsia="fr-CH"/>
              </w:rPr>
              <w:noBreakHyphen/>
              <w:t>QAM</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 xml:space="preserve">PP7 </w:t>
            </w:r>
            <w:r>
              <w:rPr>
                <w:lang w:eastAsia="fr-CH"/>
              </w:rPr>
              <w:t>Extended</w:t>
            </w:r>
          </w:p>
        </w:tc>
        <w:tc>
          <w:tcPr>
            <w:tcW w:w="1633" w:type="dxa"/>
            <w:shd w:val="clear" w:color="auto" w:fill="auto"/>
          </w:tcPr>
          <w:p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607" w:type="dxa"/>
            <w:shd w:val="clear" w:color="auto" w:fill="auto"/>
          </w:tcPr>
          <w:p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Pr>
                <w:lang w:eastAsia="fr-CH"/>
              </w:rPr>
              <w:t>16</w:t>
            </w:r>
            <w:r w:rsidRPr="00542C30">
              <w:rPr>
                <w:lang w:eastAsia="fr-CH"/>
              </w:rPr>
              <w:t>k</w:t>
            </w:r>
            <w:r>
              <w:rPr>
                <w:rFonts w:hint="cs"/>
                <w:rtl/>
                <w:lang w:eastAsia="fr-CH" w:bidi="ar-EG"/>
              </w:rPr>
              <w:t xml:space="preserve">، </w:t>
            </w:r>
            <w:r>
              <w:rPr>
                <w:lang w:eastAsia="fr-CH"/>
              </w:rPr>
              <w:t>PP1</w:t>
            </w:r>
            <w:r w:rsidRPr="00542C30">
              <w:rPr>
                <w:lang w:eastAsia="fr-CH"/>
              </w:rPr>
              <w:t xml:space="preserve"> Normal</w:t>
            </w:r>
          </w:p>
        </w:tc>
      </w:tr>
      <w:tr w:rsidR="00812449" w:rsidTr="007306AE">
        <w:trPr>
          <w:jc w:val="center"/>
        </w:trPr>
        <w:tc>
          <w:tcPr>
            <w:tcW w:w="2835" w:type="dxa"/>
            <w:shd w:val="clear" w:color="auto" w:fill="auto"/>
          </w:tcPr>
          <w:p w:rsidR="00812449" w:rsidRDefault="00812449" w:rsidP="007F50DC">
            <w:pPr>
              <w:pStyle w:val="Tabletext"/>
              <w:tabs>
                <w:tab w:val="left" w:pos="794"/>
              </w:tabs>
              <w:rPr>
                <w:rtl/>
                <w:lang w:bidi="ar-EG"/>
              </w:rPr>
            </w:pPr>
            <w:r>
              <w:rPr>
                <w:rFonts w:hint="cs"/>
                <w:rtl/>
                <w:lang w:eastAsia="fr-CH"/>
              </w:rPr>
              <w:t>معدل الثبات ( قيمة</w:t>
            </w:r>
            <w:r w:rsidR="007E3701">
              <w:rPr>
                <w:rFonts w:hint="cs"/>
                <w:rtl/>
                <w:lang w:bidi="ar-EG"/>
              </w:rPr>
              <w:t xml:space="preserve"> دلالية</w:t>
            </w:r>
            <w:r>
              <w:rPr>
                <w:rFonts w:hint="cs"/>
                <w:rtl/>
                <w:lang w:bidi="ar-EG"/>
              </w:rPr>
              <w:t>)</w:t>
            </w:r>
          </w:p>
        </w:tc>
        <w:tc>
          <w:tcPr>
            <w:tcW w:w="885" w:type="dxa"/>
            <w:shd w:val="clear" w:color="auto" w:fill="auto"/>
          </w:tcPr>
          <w:p w:rsidR="00812449" w:rsidRDefault="00812449" w:rsidP="007306AE">
            <w:pPr>
              <w:pStyle w:val="Tabletext"/>
              <w:tabs>
                <w:tab w:val="left" w:pos="794"/>
              </w:tabs>
              <w:jc w:val="center"/>
            </w:pPr>
          </w:p>
        </w:tc>
        <w:tc>
          <w:tcPr>
            <w:tcW w:w="1242" w:type="dxa"/>
            <w:shd w:val="clear" w:color="auto" w:fill="auto"/>
          </w:tcPr>
          <w:p w:rsidR="00812449" w:rsidRPr="00716369" w:rsidRDefault="00812449" w:rsidP="007306AE">
            <w:pPr>
              <w:pStyle w:val="Tabletext"/>
              <w:tabs>
                <w:tab w:val="left" w:pos="794"/>
              </w:tabs>
              <w:jc w:val="center"/>
            </w:pPr>
            <w:r w:rsidRPr="00716369">
              <w:t>Mbit/s</w:t>
            </w:r>
          </w:p>
        </w:tc>
        <w:tc>
          <w:tcPr>
            <w:tcW w:w="1437" w:type="dxa"/>
            <w:shd w:val="clear" w:color="auto" w:fill="auto"/>
          </w:tcPr>
          <w:p w:rsidR="00812449" w:rsidRPr="00B878EF" w:rsidRDefault="00812449" w:rsidP="007306AE">
            <w:pPr>
              <w:pStyle w:val="Tabletext"/>
              <w:tabs>
                <w:tab w:val="left" w:pos="794"/>
              </w:tabs>
              <w:jc w:val="center"/>
            </w:pPr>
            <w:r>
              <w:t>40-35</w:t>
            </w:r>
          </w:p>
        </w:tc>
        <w:tc>
          <w:tcPr>
            <w:tcW w:w="1633" w:type="dxa"/>
            <w:shd w:val="clear" w:color="auto" w:fill="auto"/>
          </w:tcPr>
          <w:p w:rsidR="00812449" w:rsidRPr="007C3D11" w:rsidRDefault="00812449" w:rsidP="007306AE">
            <w:pPr>
              <w:pStyle w:val="Tabletext"/>
              <w:tabs>
                <w:tab w:val="left" w:pos="794"/>
              </w:tabs>
              <w:jc w:val="center"/>
            </w:pPr>
            <w:r w:rsidRPr="007C3D11">
              <w:t>2</w:t>
            </w:r>
            <w:r>
              <w:t>9-26</w:t>
            </w:r>
          </w:p>
        </w:tc>
        <w:tc>
          <w:tcPr>
            <w:tcW w:w="1607" w:type="dxa"/>
            <w:shd w:val="clear" w:color="auto" w:fill="auto"/>
          </w:tcPr>
          <w:p w:rsidR="00812449" w:rsidRPr="002D1845" w:rsidRDefault="00812449" w:rsidP="007306AE">
            <w:pPr>
              <w:pStyle w:val="Tabletext"/>
              <w:tabs>
                <w:tab w:val="left" w:pos="794"/>
              </w:tabs>
              <w:jc w:val="center"/>
            </w:pPr>
            <w:r w:rsidRPr="002D1845">
              <w:t>2</w:t>
            </w:r>
            <w:r>
              <w:t>8-23</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معامل ضوضاء المستقبل</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F</w:t>
            </w:r>
          </w:p>
        </w:tc>
        <w:tc>
          <w:tcPr>
            <w:tcW w:w="1242" w:type="dxa"/>
            <w:shd w:val="clear" w:color="auto" w:fill="auto"/>
          </w:tcPr>
          <w:p w:rsidR="00812449" w:rsidRPr="00716369" w:rsidRDefault="00812449" w:rsidP="007306AE">
            <w:pPr>
              <w:pStyle w:val="Tabletext"/>
              <w:tabs>
                <w:tab w:val="left" w:pos="794"/>
              </w:tabs>
              <w:jc w:val="center"/>
            </w:pPr>
            <w:r w:rsidRPr="00716369">
              <w:t>dB</w:t>
            </w:r>
          </w:p>
        </w:tc>
        <w:tc>
          <w:tcPr>
            <w:tcW w:w="1437" w:type="dxa"/>
            <w:shd w:val="clear" w:color="auto" w:fill="auto"/>
          </w:tcPr>
          <w:p w:rsidR="00812449" w:rsidRPr="00B878EF" w:rsidRDefault="00812449" w:rsidP="007306AE">
            <w:pPr>
              <w:pStyle w:val="Tabletext"/>
              <w:tabs>
                <w:tab w:val="left" w:pos="794"/>
              </w:tabs>
              <w:jc w:val="center"/>
            </w:pPr>
            <w:r w:rsidRPr="00B878EF">
              <w:t>6</w:t>
            </w:r>
          </w:p>
        </w:tc>
        <w:tc>
          <w:tcPr>
            <w:tcW w:w="1633" w:type="dxa"/>
            <w:shd w:val="clear" w:color="auto" w:fill="auto"/>
          </w:tcPr>
          <w:p w:rsidR="00812449" w:rsidRPr="007C3D11" w:rsidRDefault="00812449" w:rsidP="007306AE">
            <w:pPr>
              <w:pStyle w:val="Tabletext"/>
              <w:tabs>
                <w:tab w:val="left" w:pos="794"/>
              </w:tabs>
              <w:jc w:val="center"/>
            </w:pPr>
            <w:r w:rsidRPr="007C3D11">
              <w:t>6</w:t>
            </w:r>
          </w:p>
        </w:tc>
        <w:tc>
          <w:tcPr>
            <w:tcW w:w="1607" w:type="dxa"/>
            <w:shd w:val="clear" w:color="auto" w:fill="auto"/>
          </w:tcPr>
          <w:p w:rsidR="00812449" w:rsidRPr="002D1845" w:rsidRDefault="00812449" w:rsidP="007306AE">
            <w:pPr>
              <w:pStyle w:val="Tabletext"/>
              <w:tabs>
                <w:tab w:val="left" w:pos="794"/>
              </w:tabs>
              <w:jc w:val="center"/>
            </w:pPr>
            <w:r w:rsidRPr="002D1845">
              <w:t>6</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عرض نطاق الضوضاء المكافئ</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B</w:t>
            </w:r>
          </w:p>
        </w:tc>
        <w:tc>
          <w:tcPr>
            <w:tcW w:w="1242" w:type="dxa"/>
            <w:shd w:val="clear" w:color="auto" w:fill="auto"/>
          </w:tcPr>
          <w:p w:rsidR="00812449" w:rsidRPr="00716369" w:rsidRDefault="00812449" w:rsidP="007306AE">
            <w:pPr>
              <w:pStyle w:val="Tabletext"/>
              <w:tabs>
                <w:tab w:val="left" w:pos="794"/>
              </w:tabs>
              <w:jc w:val="center"/>
            </w:pPr>
            <w:r w:rsidRPr="00716369">
              <w:t>MHz</w:t>
            </w:r>
          </w:p>
        </w:tc>
        <w:tc>
          <w:tcPr>
            <w:tcW w:w="1437" w:type="dxa"/>
            <w:shd w:val="clear" w:color="auto" w:fill="auto"/>
          </w:tcPr>
          <w:p w:rsidR="00812449" w:rsidRPr="00B878EF" w:rsidRDefault="00812449" w:rsidP="007306AE">
            <w:pPr>
              <w:pStyle w:val="Tabletext"/>
              <w:tabs>
                <w:tab w:val="left" w:pos="794"/>
              </w:tabs>
              <w:jc w:val="center"/>
            </w:pPr>
            <w:r>
              <w:t>7,77</w:t>
            </w:r>
          </w:p>
        </w:tc>
        <w:tc>
          <w:tcPr>
            <w:tcW w:w="1633" w:type="dxa"/>
            <w:shd w:val="clear" w:color="auto" w:fill="auto"/>
          </w:tcPr>
          <w:p w:rsidR="00812449" w:rsidRPr="007C3D11" w:rsidRDefault="00812449" w:rsidP="007306AE">
            <w:pPr>
              <w:pStyle w:val="Tabletext"/>
              <w:tabs>
                <w:tab w:val="left" w:pos="794"/>
              </w:tabs>
              <w:jc w:val="center"/>
            </w:pPr>
            <w:r w:rsidRPr="00A93E77">
              <w:t>7</w:t>
            </w:r>
            <w:r>
              <w:t>,</w:t>
            </w:r>
            <w:r w:rsidRPr="00A93E77">
              <w:t>77</w:t>
            </w:r>
          </w:p>
        </w:tc>
        <w:tc>
          <w:tcPr>
            <w:tcW w:w="1607" w:type="dxa"/>
            <w:shd w:val="clear" w:color="auto" w:fill="auto"/>
          </w:tcPr>
          <w:p w:rsidR="00812449" w:rsidRPr="002D1845" w:rsidRDefault="00812449" w:rsidP="007306AE">
            <w:pPr>
              <w:pStyle w:val="Tabletext"/>
              <w:tabs>
                <w:tab w:val="left" w:pos="794"/>
              </w:tabs>
              <w:jc w:val="center"/>
            </w:pPr>
            <w:r w:rsidRPr="00A93E77">
              <w:t>7</w:t>
            </w:r>
            <w:r>
              <w:t>,</w:t>
            </w:r>
            <w:r w:rsidRPr="00A93E77">
              <w:t>77</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 xml:space="preserve">قدرة دخل ضوضاء </w:t>
            </w:r>
            <w:r>
              <w:rPr>
                <w:rFonts w:hint="cs"/>
                <w:rtl/>
              </w:rPr>
              <w:t>المستقبل</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P</w:t>
            </w:r>
            <w:r w:rsidRPr="007306AE">
              <w:rPr>
                <w:i/>
                <w:iCs/>
                <w:vertAlign w:val="subscript"/>
              </w:rPr>
              <w:t>n</w:t>
            </w:r>
          </w:p>
        </w:tc>
        <w:tc>
          <w:tcPr>
            <w:tcW w:w="1242" w:type="dxa"/>
            <w:shd w:val="clear" w:color="auto" w:fill="auto"/>
          </w:tcPr>
          <w:p w:rsidR="00812449" w:rsidRPr="00716369" w:rsidRDefault="00812449" w:rsidP="007306AE">
            <w:pPr>
              <w:pStyle w:val="Tabletext"/>
              <w:tabs>
                <w:tab w:val="left" w:pos="794"/>
              </w:tabs>
              <w:jc w:val="center"/>
            </w:pPr>
            <w:r w:rsidRPr="00716369">
              <w:t>dBW</w:t>
            </w:r>
          </w:p>
        </w:tc>
        <w:tc>
          <w:tcPr>
            <w:tcW w:w="1437" w:type="dxa"/>
            <w:shd w:val="clear" w:color="auto" w:fill="auto"/>
          </w:tcPr>
          <w:p w:rsidR="00812449" w:rsidRPr="00B878EF" w:rsidRDefault="00812449" w:rsidP="007306AE">
            <w:pPr>
              <w:pStyle w:val="Tabletext"/>
              <w:tabs>
                <w:tab w:val="left" w:pos="794"/>
              </w:tabs>
              <w:jc w:val="center"/>
              <w:rPr>
                <w:rtl/>
                <w:lang w:bidi="ar-EG"/>
              </w:rPr>
            </w:pPr>
            <w:r w:rsidRPr="00B878EF">
              <w:t>128</w:t>
            </w:r>
            <w:r>
              <w:t>,0</w:t>
            </w:r>
            <w:r w:rsidRPr="00B878EF">
              <w:t>–</w:t>
            </w:r>
          </w:p>
        </w:tc>
        <w:tc>
          <w:tcPr>
            <w:tcW w:w="1633" w:type="dxa"/>
            <w:shd w:val="clear" w:color="auto" w:fill="auto"/>
          </w:tcPr>
          <w:p w:rsidR="00812449" w:rsidRPr="007C3D11" w:rsidRDefault="00812449" w:rsidP="007306AE">
            <w:pPr>
              <w:pStyle w:val="Tabletext"/>
              <w:tabs>
                <w:tab w:val="left" w:pos="794"/>
              </w:tabs>
              <w:jc w:val="center"/>
            </w:pPr>
            <w:r w:rsidRPr="007C3D11">
              <w:t>128</w:t>
            </w:r>
            <w:r>
              <w:t>,3</w:t>
            </w:r>
            <w:r w:rsidRPr="00B878EF">
              <w:t>–</w:t>
            </w:r>
          </w:p>
        </w:tc>
        <w:tc>
          <w:tcPr>
            <w:tcW w:w="1607" w:type="dxa"/>
            <w:shd w:val="clear" w:color="auto" w:fill="auto"/>
          </w:tcPr>
          <w:p w:rsidR="00812449" w:rsidRPr="002D1845" w:rsidRDefault="00812449" w:rsidP="007306AE">
            <w:pPr>
              <w:pStyle w:val="Tabletext"/>
              <w:tabs>
                <w:tab w:val="left" w:pos="794"/>
              </w:tabs>
              <w:jc w:val="center"/>
            </w:pPr>
            <w:r>
              <w:t>127,9</w:t>
            </w:r>
            <w:r w:rsidRPr="00B878EF">
              <w:t>–</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القدرة الدنيا لدخل إشارة المستقبل</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P</w:t>
            </w:r>
            <w:r w:rsidRPr="007306AE">
              <w:rPr>
                <w:i/>
                <w:iCs/>
                <w:vertAlign w:val="subscript"/>
              </w:rPr>
              <w:t>s min</w:t>
            </w:r>
          </w:p>
        </w:tc>
        <w:tc>
          <w:tcPr>
            <w:tcW w:w="1242" w:type="dxa"/>
            <w:shd w:val="clear" w:color="auto" w:fill="auto"/>
          </w:tcPr>
          <w:p w:rsidR="00812449" w:rsidRPr="00716369" w:rsidRDefault="00812449" w:rsidP="007F50DC">
            <w:pPr>
              <w:pStyle w:val="Tabletext"/>
              <w:tabs>
                <w:tab w:val="left" w:pos="794"/>
              </w:tabs>
              <w:jc w:val="center"/>
            </w:pPr>
            <w:r w:rsidRPr="00716369">
              <w:t>dBW</w:t>
            </w:r>
          </w:p>
        </w:tc>
        <w:tc>
          <w:tcPr>
            <w:tcW w:w="1437" w:type="dxa"/>
            <w:shd w:val="clear" w:color="auto" w:fill="auto"/>
          </w:tcPr>
          <w:p w:rsidR="00812449" w:rsidRPr="00B878EF" w:rsidRDefault="00812449" w:rsidP="007F50DC">
            <w:pPr>
              <w:pStyle w:val="Tabletext"/>
              <w:tabs>
                <w:tab w:val="left" w:pos="794"/>
              </w:tabs>
              <w:jc w:val="center"/>
            </w:pPr>
            <w:r w:rsidRPr="00B878EF">
              <w:t>109</w:t>
            </w:r>
            <w:r>
              <w:t>,1</w:t>
            </w:r>
            <w:r w:rsidRPr="00B878EF">
              <w:t>–</w:t>
            </w:r>
          </w:p>
        </w:tc>
        <w:tc>
          <w:tcPr>
            <w:tcW w:w="1633" w:type="dxa"/>
            <w:shd w:val="clear" w:color="auto" w:fill="auto"/>
          </w:tcPr>
          <w:p w:rsidR="00812449" w:rsidRPr="007C3D11" w:rsidRDefault="00812449" w:rsidP="007F50DC">
            <w:pPr>
              <w:pStyle w:val="Tabletext"/>
              <w:tabs>
                <w:tab w:val="left" w:pos="794"/>
              </w:tabs>
              <w:jc w:val="center"/>
            </w:pPr>
            <w:r w:rsidRPr="007C3D11">
              <w:t>111</w:t>
            </w:r>
            <w:r>
              <w:t>,2</w:t>
            </w:r>
            <w:r w:rsidRPr="00B878EF">
              <w:t>–</w:t>
            </w:r>
          </w:p>
        </w:tc>
        <w:tc>
          <w:tcPr>
            <w:tcW w:w="1607" w:type="dxa"/>
            <w:shd w:val="clear" w:color="auto" w:fill="auto"/>
          </w:tcPr>
          <w:p w:rsidR="00812449" w:rsidRPr="002D1845" w:rsidRDefault="00812449" w:rsidP="007F50DC">
            <w:pPr>
              <w:pStyle w:val="Tabletext"/>
              <w:tabs>
                <w:tab w:val="left" w:pos="794"/>
              </w:tabs>
              <w:jc w:val="center"/>
            </w:pPr>
            <w:r w:rsidRPr="002D1845">
              <w:t>11</w:t>
            </w:r>
            <w:r>
              <w:t>0,8</w:t>
            </w:r>
            <w:r w:rsidRPr="00B878EF">
              <w:t>–</w:t>
            </w:r>
          </w:p>
        </w:tc>
      </w:tr>
      <w:tr w:rsidR="00812449" w:rsidTr="007306AE">
        <w:trPr>
          <w:jc w:val="center"/>
        </w:trPr>
        <w:tc>
          <w:tcPr>
            <w:tcW w:w="2835" w:type="dxa"/>
            <w:shd w:val="clear" w:color="auto" w:fill="auto"/>
          </w:tcPr>
          <w:p w:rsidR="00812449" w:rsidRDefault="00812449" w:rsidP="00B75702">
            <w:pPr>
              <w:pStyle w:val="Tabletext"/>
              <w:tabs>
                <w:tab w:val="left" w:pos="794"/>
              </w:tabs>
              <w:rPr>
                <w:rtl/>
                <w:lang w:bidi="ar-EG"/>
              </w:rPr>
            </w:pPr>
            <w:r>
              <w:rPr>
                <w:rFonts w:hint="cs"/>
                <w:rtl/>
                <w:lang w:eastAsia="fr-CH"/>
              </w:rPr>
              <w:t>الفولطية الدنيا المكافئة لدخل المستقبل،</w:t>
            </w:r>
            <w:r w:rsidR="00B75702">
              <w:rPr>
                <w:rFonts w:hint="eastAsia"/>
                <w:rtl/>
                <w:lang w:eastAsia="fr-CH"/>
              </w:rPr>
              <w:t> </w:t>
            </w:r>
            <w:r w:rsidRPr="00B30F7B">
              <w:rPr>
                <w:lang w:eastAsia="fr-CH"/>
              </w:rPr>
              <w:t>75</w:t>
            </w:r>
            <w:r w:rsidR="007E3701">
              <w:rPr>
                <w:rFonts w:hint="cs"/>
                <w:rtl/>
                <w:lang w:eastAsia="fr-CH"/>
              </w:rPr>
              <w:t> </w:t>
            </w:r>
            <w:r w:rsidRPr="00B30F7B">
              <w:rPr>
                <w:lang w:eastAsia="fr-CH"/>
              </w:rPr>
              <w:t>Ω</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U</w:t>
            </w:r>
            <w:r w:rsidRPr="007306AE">
              <w:rPr>
                <w:i/>
                <w:iCs/>
                <w:vertAlign w:val="subscript"/>
              </w:rPr>
              <w:t>min</w:t>
            </w:r>
          </w:p>
        </w:tc>
        <w:tc>
          <w:tcPr>
            <w:tcW w:w="1242" w:type="dxa"/>
            <w:shd w:val="clear" w:color="auto" w:fill="auto"/>
          </w:tcPr>
          <w:p w:rsidR="00812449" w:rsidRPr="00716369" w:rsidRDefault="00812449" w:rsidP="007F50DC">
            <w:pPr>
              <w:pStyle w:val="Tabletext"/>
              <w:tabs>
                <w:tab w:val="left" w:pos="794"/>
              </w:tabs>
              <w:jc w:val="center"/>
            </w:pPr>
            <w:r w:rsidRPr="00716369">
              <w:t>dBµV</w:t>
            </w:r>
          </w:p>
        </w:tc>
        <w:tc>
          <w:tcPr>
            <w:tcW w:w="1437" w:type="dxa"/>
            <w:shd w:val="clear" w:color="auto" w:fill="auto"/>
          </w:tcPr>
          <w:p w:rsidR="00812449" w:rsidRPr="00B878EF" w:rsidRDefault="00812449" w:rsidP="007F50DC">
            <w:pPr>
              <w:pStyle w:val="Tabletext"/>
              <w:tabs>
                <w:tab w:val="left" w:pos="794"/>
              </w:tabs>
              <w:jc w:val="center"/>
            </w:pPr>
            <w:r w:rsidRPr="00B878EF">
              <w:t>29</w:t>
            </w:r>
            <w:r>
              <w:t>,7</w:t>
            </w:r>
          </w:p>
        </w:tc>
        <w:tc>
          <w:tcPr>
            <w:tcW w:w="1633" w:type="dxa"/>
            <w:shd w:val="clear" w:color="auto" w:fill="auto"/>
          </w:tcPr>
          <w:p w:rsidR="00812449" w:rsidRPr="007C3D11" w:rsidRDefault="00812449" w:rsidP="007F50DC">
            <w:pPr>
              <w:pStyle w:val="Tabletext"/>
              <w:tabs>
                <w:tab w:val="left" w:pos="794"/>
              </w:tabs>
              <w:jc w:val="center"/>
            </w:pPr>
            <w:r w:rsidRPr="007C3D11">
              <w:t>2</w:t>
            </w:r>
            <w:r>
              <w:t>7,6</w:t>
            </w:r>
          </w:p>
        </w:tc>
        <w:tc>
          <w:tcPr>
            <w:tcW w:w="1607" w:type="dxa"/>
            <w:shd w:val="clear" w:color="auto" w:fill="auto"/>
          </w:tcPr>
          <w:p w:rsidR="00812449" w:rsidRPr="002D1845" w:rsidRDefault="00812449" w:rsidP="007F50DC">
            <w:pPr>
              <w:pStyle w:val="Tabletext"/>
              <w:tabs>
                <w:tab w:val="left" w:pos="794"/>
              </w:tabs>
              <w:jc w:val="center"/>
            </w:pPr>
            <w:r w:rsidRPr="002D1845">
              <w:t>2</w:t>
            </w:r>
            <w:r>
              <w:t>8,0</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خسارة المغذي</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L</w:t>
            </w:r>
            <w:r w:rsidRPr="007306AE">
              <w:rPr>
                <w:i/>
                <w:iCs/>
                <w:vertAlign w:val="subscript"/>
              </w:rPr>
              <w:t>f</w:t>
            </w:r>
          </w:p>
        </w:tc>
        <w:tc>
          <w:tcPr>
            <w:tcW w:w="1242" w:type="dxa"/>
            <w:shd w:val="clear" w:color="auto" w:fill="auto"/>
          </w:tcPr>
          <w:p w:rsidR="00812449" w:rsidRPr="00716369" w:rsidRDefault="00812449" w:rsidP="007F50DC">
            <w:pPr>
              <w:pStyle w:val="Tabletext"/>
              <w:tabs>
                <w:tab w:val="left" w:pos="794"/>
              </w:tabs>
              <w:jc w:val="center"/>
            </w:pPr>
            <w:r w:rsidRPr="00716369">
              <w:t>dB</w:t>
            </w:r>
          </w:p>
        </w:tc>
        <w:tc>
          <w:tcPr>
            <w:tcW w:w="1437" w:type="dxa"/>
            <w:shd w:val="clear" w:color="auto" w:fill="auto"/>
          </w:tcPr>
          <w:p w:rsidR="00812449" w:rsidRPr="00B878EF" w:rsidRDefault="00812449" w:rsidP="007F50DC">
            <w:pPr>
              <w:pStyle w:val="Tabletext"/>
              <w:tabs>
                <w:tab w:val="left" w:pos="794"/>
              </w:tabs>
              <w:jc w:val="center"/>
            </w:pPr>
            <w:r>
              <w:t>4</w:t>
            </w:r>
          </w:p>
        </w:tc>
        <w:tc>
          <w:tcPr>
            <w:tcW w:w="1633" w:type="dxa"/>
            <w:shd w:val="clear" w:color="auto" w:fill="auto"/>
          </w:tcPr>
          <w:p w:rsidR="00812449" w:rsidRPr="007C3D11" w:rsidRDefault="00812449" w:rsidP="007F50DC">
            <w:pPr>
              <w:pStyle w:val="Tabletext"/>
              <w:tabs>
                <w:tab w:val="left" w:pos="794"/>
              </w:tabs>
              <w:jc w:val="center"/>
            </w:pPr>
            <w:r w:rsidRPr="007C3D11">
              <w:t>0</w:t>
            </w:r>
          </w:p>
        </w:tc>
        <w:tc>
          <w:tcPr>
            <w:tcW w:w="1607" w:type="dxa"/>
            <w:shd w:val="clear" w:color="auto" w:fill="auto"/>
          </w:tcPr>
          <w:p w:rsidR="00812449" w:rsidRPr="002D1845" w:rsidRDefault="00812449" w:rsidP="007F50DC">
            <w:pPr>
              <w:pStyle w:val="Tabletext"/>
              <w:tabs>
                <w:tab w:val="left" w:pos="794"/>
              </w:tabs>
              <w:jc w:val="center"/>
            </w:pPr>
            <w:r w:rsidRPr="002D1845">
              <w:t>0</w:t>
            </w:r>
          </w:p>
        </w:tc>
      </w:tr>
    </w:tbl>
    <w:p w:rsidR="00E47D86" w:rsidRDefault="00E47D86" w:rsidP="00B75702">
      <w:pPr>
        <w:pStyle w:val="TableNo"/>
        <w:spacing w:after="120"/>
        <w:rPr>
          <w:rtl/>
          <w:lang w:val="fr-FR"/>
        </w:rPr>
      </w:pPr>
      <w:r w:rsidRPr="00E47D86">
        <w:rPr>
          <w:rFonts w:hint="cs"/>
          <w:rtl/>
          <w:lang w:val="fr-FR"/>
        </w:rPr>
        <w:lastRenderedPageBreak/>
        <w:t>الجـدول</w:t>
      </w:r>
      <w:r w:rsidRPr="00E47D86">
        <w:rPr>
          <w:rtl/>
          <w:lang w:val="fr-FR"/>
        </w:rPr>
        <w:t xml:space="preserve"> </w:t>
      </w:r>
      <w:r w:rsidRPr="00E47D86">
        <w:rPr>
          <w:lang w:val="fr-FR"/>
        </w:rPr>
        <w:t>13</w:t>
      </w:r>
      <w:r w:rsidRPr="00E47D86">
        <w:rPr>
          <w:rFonts w:hint="cs"/>
          <w:rtl/>
          <w:lang w:val="fr-FR"/>
        </w:rPr>
        <w:t xml:space="preserve"> (</w:t>
      </w:r>
      <w:r w:rsidR="00573936">
        <w:rPr>
          <w:rFonts w:hint="cs"/>
          <w:i/>
          <w:iCs/>
          <w:rtl/>
          <w:lang w:val="fr-FR"/>
        </w:rPr>
        <w:t>تتمة</w:t>
      </w:r>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E47D86" w:rsidRPr="007306AE" w:rsidTr="007F50DC">
        <w:trPr>
          <w:jc w:val="center"/>
        </w:trPr>
        <w:tc>
          <w:tcPr>
            <w:tcW w:w="4962" w:type="dxa"/>
            <w:gridSpan w:val="3"/>
            <w:shd w:val="clear" w:color="auto" w:fill="auto"/>
            <w:vAlign w:val="center"/>
          </w:tcPr>
          <w:p w:rsidR="00E47D86" w:rsidRPr="00542C30" w:rsidRDefault="00E47D86" w:rsidP="007F50DC">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rsidR="00E47D86" w:rsidRDefault="00E47D86" w:rsidP="007F50DC">
            <w:pPr>
              <w:pStyle w:val="Tablehead"/>
              <w:tabs>
                <w:tab w:val="left" w:pos="794"/>
              </w:tabs>
            </w:pPr>
            <w:r>
              <w:rPr>
                <w:rFonts w:hint="cs"/>
                <w:rtl/>
              </w:rPr>
              <w:t>ثابت</w:t>
            </w:r>
          </w:p>
        </w:tc>
        <w:tc>
          <w:tcPr>
            <w:tcW w:w="1633" w:type="dxa"/>
            <w:shd w:val="clear" w:color="auto" w:fill="auto"/>
            <w:vAlign w:val="center"/>
          </w:tcPr>
          <w:p w:rsidR="00E47D86" w:rsidRDefault="00E47D86" w:rsidP="007F50DC">
            <w:pPr>
              <w:pStyle w:val="Tablehead"/>
              <w:tabs>
                <w:tab w:val="left" w:pos="794"/>
              </w:tabs>
            </w:pPr>
            <w:r>
              <w:rPr>
                <w:rFonts w:hint="cs"/>
                <w:rtl/>
              </w:rPr>
              <w:t>محمول خارج المباني/حضرية</w:t>
            </w:r>
          </w:p>
        </w:tc>
        <w:tc>
          <w:tcPr>
            <w:tcW w:w="1607" w:type="dxa"/>
            <w:shd w:val="clear" w:color="auto" w:fill="auto"/>
            <w:vAlign w:val="center"/>
          </w:tcPr>
          <w:p w:rsidR="00E47D86" w:rsidRPr="007306AE" w:rsidRDefault="00E47D86" w:rsidP="007F50DC">
            <w:pPr>
              <w:pStyle w:val="Tablehead"/>
              <w:tabs>
                <w:tab w:val="left" w:pos="794"/>
              </w:tabs>
              <w:rPr>
                <w:b w:val="0"/>
                <w:bCs w:val="0"/>
              </w:rPr>
            </w:pPr>
            <w:r>
              <w:rPr>
                <w:rFonts w:hint="cs"/>
                <w:rtl/>
              </w:rPr>
              <w:t>محمول داخل المباني/حضرية</w:t>
            </w:r>
          </w:p>
        </w:tc>
      </w:tr>
      <w:tr w:rsidR="00E47D86" w:rsidTr="007306AE">
        <w:trPr>
          <w:jc w:val="center"/>
        </w:trPr>
        <w:tc>
          <w:tcPr>
            <w:tcW w:w="2835" w:type="dxa"/>
            <w:shd w:val="clear" w:color="auto" w:fill="auto"/>
          </w:tcPr>
          <w:p w:rsidR="00E47D86" w:rsidRDefault="00E47D86" w:rsidP="00B75702">
            <w:pPr>
              <w:pStyle w:val="Tabletext"/>
              <w:tabs>
                <w:tab w:val="left" w:pos="794"/>
              </w:tabs>
            </w:pPr>
            <w:r>
              <w:rPr>
                <w:rFonts w:hint="cs"/>
                <w:rtl/>
                <w:lang w:eastAsia="fr-CH"/>
              </w:rPr>
              <w:t>كسب الهوائي نسبة إلى نصف ثنائي</w:t>
            </w:r>
            <w:r w:rsidR="00B75702">
              <w:rPr>
                <w:rFonts w:hint="eastAsia"/>
                <w:rtl/>
                <w:lang w:eastAsia="fr-CH"/>
              </w:rPr>
              <w:t> </w:t>
            </w:r>
            <w:r>
              <w:rPr>
                <w:rFonts w:hint="cs"/>
                <w:rtl/>
                <w:lang w:eastAsia="fr-CH"/>
              </w:rPr>
              <w:t>الأقطاب</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G</w:t>
            </w:r>
            <w:r w:rsidRPr="007306AE">
              <w:rPr>
                <w:i/>
                <w:iCs/>
                <w:vertAlign w:val="subscript"/>
              </w:rPr>
              <w:t>d</w:t>
            </w:r>
          </w:p>
        </w:tc>
        <w:tc>
          <w:tcPr>
            <w:tcW w:w="1242" w:type="dxa"/>
            <w:shd w:val="clear" w:color="auto" w:fill="auto"/>
          </w:tcPr>
          <w:p w:rsidR="00E47D86" w:rsidRPr="00716369" w:rsidRDefault="00E47D86" w:rsidP="007F50DC">
            <w:pPr>
              <w:pStyle w:val="Tabletext"/>
              <w:tabs>
                <w:tab w:val="left" w:pos="794"/>
              </w:tabs>
              <w:jc w:val="center"/>
            </w:pPr>
            <w:r w:rsidRPr="00716369">
              <w:t>dB</w:t>
            </w:r>
          </w:p>
        </w:tc>
        <w:tc>
          <w:tcPr>
            <w:tcW w:w="1437" w:type="dxa"/>
            <w:shd w:val="clear" w:color="auto" w:fill="auto"/>
          </w:tcPr>
          <w:p w:rsidR="00E47D86" w:rsidRPr="00B878EF" w:rsidRDefault="00E47D86" w:rsidP="007F50DC">
            <w:pPr>
              <w:pStyle w:val="Tabletext"/>
              <w:tabs>
                <w:tab w:val="left" w:pos="794"/>
              </w:tabs>
              <w:jc w:val="center"/>
            </w:pPr>
            <w:r>
              <w:t>11</w:t>
            </w:r>
          </w:p>
        </w:tc>
        <w:tc>
          <w:tcPr>
            <w:tcW w:w="1633" w:type="dxa"/>
            <w:shd w:val="clear" w:color="auto" w:fill="auto"/>
          </w:tcPr>
          <w:p w:rsidR="00E47D86" w:rsidRPr="007C3D11" w:rsidRDefault="00E47D86" w:rsidP="007F50DC">
            <w:pPr>
              <w:pStyle w:val="Tabletext"/>
              <w:tabs>
                <w:tab w:val="left" w:pos="794"/>
              </w:tabs>
              <w:jc w:val="center"/>
            </w:pPr>
            <w:r>
              <w:t>0</w:t>
            </w:r>
          </w:p>
        </w:tc>
        <w:tc>
          <w:tcPr>
            <w:tcW w:w="1607" w:type="dxa"/>
            <w:shd w:val="clear" w:color="auto" w:fill="auto"/>
          </w:tcPr>
          <w:p w:rsidR="00E47D86" w:rsidRPr="002D1845" w:rsidRDefault="00E47D86" w:rsidP="007F50DC">
            <w:pPr>
              <w:pStyle w:val="Tabletext"/>
              <w:tabs>
                <w:tab w:val="left" w:pos="794"/>
              </w:tabs>
              <w:jc w:val="center"/>
            </w:pPr>
            <w:r>
              <w:t>0</w:t>
            </w:r>
          </w:p>
        </w:tc>
      </w:tr>
      <w:tr w:rsidR="00E47D86" w:rsidTr="007306AE">
        <w:trPr>
          <w:jc w:val="center"/>
        </w:trPr>
        <w:tc>
          <w:tcPr>
            <w:tcW w:w="2835" w:type="dxa"/>
            <w:shd w:val="clear" w:color="auto" w:fill="auto"/>
          </w:tcPr>
          <w:p w:rsidR="00E47D86" w:rsidRDefault="00E47D86" w:rsidP="007F50DC">
            <w:pPr>
              <w:pStyle w:val="Tabletext"/>
              <w:tabs>
                <w:tab w:val="left" w:pos="794"/>
              </w:tabs>
              <w:rPr>
                <w:rtl/>
                <w:lang w:bidi="ar-EG"/>
              </w:rPr>
            </w:pPr>
            <w:r>
              <w:rPr>
                <w:rFonts w:hint="cs"/>
                <w:rtl/>
                <w:lang w:eastAsia="fr-CH"/>
              </w:rPr>
              <w:t>النتيجة ال</w:t>
            </w:r>
            <w:r w:rsidR="00C57585">
              <w:rPr>
                <w:rFonts w:hint="cs"/>
                <w:rtl/>
                <w:lang w:eastAsia="fr-CH"/>
              </w:rPr>
              <w:t>فعّال</w:t>
            </w:r>
            <w:r>
              <w:rPr>
                <w:rFonts w:hint="cs"/>
                <w:rtl/>
                <w:lang w:eastAsia="fr-CH"/>
              </w:rPr>
              <w:t>ة للهوائي</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A</w:t>
            </w:r>
            <w:r w:rsidRPr="007306AE">
              <w:rPr>
                <w:i/>
                <w:iCs/>
                <w:vertAlign w:val="subscript"/>
              </w:rPr>
              <w:t>a</w:t>
            </w:r>
          </w:p>
        </w:tc>
        <w:tc>
          <w:tcPr>
            <w:tcW w:w="1242" w:type="dxa"/>
            <w:shd w:val="clear" w:color="auto" w:fill="auto"/>
          </w:tcPr>
          <w:p w:rsidR="00E47D86" w:rsidRPr="00716369" w:rsidRDefault="00E47D86" w:rsidP="007F50DC">
            <w:pPr>
              <w:pStyle w:val="Tabletext"/>
              <w:tabs>
                <w:tab w:val="left" w:pos="794"/>
              </w:tabs>
              <w:jc w:val="center"/>
            </w:pPr>
            <w:r w:rsidRPr="00716369">
              <w:t>dBm</w:t>
            </w:r>
            <w:r w:rsidRPr="007306AE">
              <w:rPr>
                <w:vertAlign w:val="superscript"/>
              </w:rPr>
              <w:t>2</w:t>
            </w:r>
          </w:p>
        </w:tc>
        <w:tc>
          <w:tcPr>
            <w:tcW w:w="1437" w:type="dxa"/>
            <w:shd w:val="clear" w:color="auto" w:fill="auto"/>
          </w:tcPr>
          <w:p w:rsidR="00E47D86" w:rsidRPr="00B878EF" w:rsidRDefault="00E47D86" w:rsidP="007F50DC">
            <w:pPr>
              <w:pStyle w:val="Tabletext"/>
              <w:tabs>
                <w:tab w:val="left" w:pos="794"/>
              </w:tabs>
              <w:jc w:val="center"/>
              <w:rPr>
                <w:rtl/>
                <w:lang w:bidi="ar-EG"/>
              </w:rPr>
            </w:pPr>
            <w:r>
              <w:t>4,6</w:t>
            </w:r>
            <w:r w:rsidR="00812449">
              <w:t>–</w:t>
            </w:r>
          </w:p>
        </w:tc>
        <w:tc>
          <w:tcPr>
            <w:tcW w:w="1633" w:type="dxa"/>
            <w:shd w:val="clear" w:color="auto" w:fill="auto"/>
          </w:tcPr>
          <w:p w:rsidR="00E47D86" w:rsidRPr="007C3D11" w:rsidRDefault="00E47D86" w:rsidP="007F50DC">
            <w:pPr>
              <w:pStyle w:val="Tabletext"/>
              <w:tabs>
                <w:tab w:val="left" w:pos="794"/>
              </w:tabs>
              <w:jc w:val="center"/>
            </w:pPr>
            <w:r>
              <w:t>15,6</w:t>
            </w:r>
            <w:r w:rsidR="00812449">
              <w:t>–</w:t>
            </w:r>
          </w:p>
        </w:tc>
        <w:tc>
          <w:tcPr>
            <w:tcW w:w="1607" w:type="dxa"/>
            <w:shd w:val="clear" w:color="auto" w:fill="auto"/>
          </w:tcPr>
          <w:p w:rsidR="00E47D86" w:rsidRPr="002D1845" w:rsidRDefault="00E47D86" w:rsidP="007F50DC">
            <w:pPr>
              <w:pStyle w:val="Tabletext"/>
              <w:tabs>
                <w:tab w:val="left" w:pos="794"/>
              </w:tabs>
              <w:jc w:val="center"/>
            </w:pPr>
            <w:r>
              <w:t>15,6</w:t>
            </w:r>
            <w:r w:rsidR="00812449">
              <w:t>–</w:t>
            </w:r>
          </w:p>
        </w:tc>
      </w:tr>
      <w:tr w:rsidR="00E47D86" w:rsidTr="007306AE">
        <w:trPr>
          <w:jc w:val="center"/>
        </w:trPr>
        <w:tc>
          <w:tcPr>
            <w:tcW w:w="2835" w:type="dxa"/>
            <w:shd w:val="clear" w:color="auto" w:fill="auto"/>
          </w:tcPr>
          <w:p w:rsidR="00E47D86" w:rsidRDefault="00E47D86" w:rsidP="00B75702">
            <w:pPr>
              <w:pStyle w:val="Tabletext"/>
              <w:tabs>
                <w:tab w:val="left" w:pos="794"/>
              </w:tabs>
            </w:pPr>
            <w:r>
              <w:rPr>
                <w:rFonts w:hint="cs"/>
                <w:rtl/>
                <w:lang w:eastAsia="fr-CH"/>
              </w:rPr>
              <w:t>كثافة تدفق القدرة الدنيا عند موقع</w:t>
            </w:r>
            <w:r w:rsidR="00B75702">
              <w:rPr>
                <w:rFonts w:hint="eastAsia"/>
                <w:rtl/>
                <w:lang w:eastAsia="fr-CH"/>
              </w:rPr>
              <w:t> </w:t>
            </w:r>
            <w:r>
              <w:rPr>
                <w:rFonts w:hint="cs"/>
                <w:rtl/>
                <w:lang w:eastAsia="fr-CH"/>
              </w:rPr>
              <w:t>الاستقبال</w:t>
            </w:r>
          </w:p>
        </w:tc>
        <w:tc>
          <w:tcPr>
            <w:tcW w:w="885" w:type="dxa"/>
            <w:shd w:val="clear" w:color="auto" w:fill="auto"/>
          </w:tcPr>
          <w:p w:rsidR="00E47D86" w:rsidRPr="00CA6F28" w:rsidRDefault="00E47D86" w:rsidP="007F50DC">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242" w:type="dxa"/>
            <w:shd w:val="clear" w:color="auto" w:fill="auto"/>
          </w:tcPr>
          <w:p w:rsidR="00E47D86" w:rsidRPr="00716369" w:rsidRDefault="00E47D86" w:rsidP="007F50DC">
            <w:pPr>
              <w:pStyle w:val="Tabletext"/>
              <w:tabs>
                <w:tab w:val="left" w:pos="794"/>
              </w:tabs>
              <w:jc w:val="center"/>
            </w:pPr>
            <w:r w:rsidRPr="00716369">
              <w:t>dB(W)/m</w:t>
            </w:r>
            <w:r w:rsidRPr="007306AE">
              <w:rPr>
                <w:vertAlign w:val="superscript"/>
              </w:rPr>
              <w:t>2</w:t>
            </w:r>
          </w:p>
        </w:tc>
        <w:tc>
          <w:tcPr>
            <w:tcW w:w="1437" w:type="dxa"/>
            <w:shd w:val="clear" w:color="auto" w:fill="auto"/>
          </w:tcPr>
          <w:p w:rsidR="00E47D86" w:rsidRPr="00B878EF" w:rsidRDefault="00E47D86" w:rsidP="007F50DC">
            <w:pPr>
              <w:pStyle w:val="Tabletext"/>
              <w:tabs>
                <w:tab w:val="left" w:pos="794"/>
              </w:tabs>
              <w:jc w:val="center"/>
            </w:pPr>
            <w:r w:rsidRPr="00B878EF">
              <w:t>10</w:t>
            </w:r>
            <w:r>
              <w:t>0,5</w:t>
            </w:r>
            <w:r w:rsidR="00812449">
              <w:t>–</w:t>
            </w:r>
          </w:p>
        </w:tc>
        <w:tc>
          <w:tcPr>
            <w:tcW w:w="1633" w:type="dxa"/>
            <w:shd w:val="clear" w:color="auto" w:fill="auto"/>
          </w:tcPr>
          <w:p w:rsidR="00E47D86" w:rsidRPr="007C3D11" w:rsidRDefault="00E47D86" w:rsidP="007F50DC">
            <w:pPr>
              <w:pStyle w:val="Tabletext"/>
              <w:tabs>
                <w:tab w:val="left" w:pos="794"/>
              </w:tabs>
              <w:jc w:val="center"/>
            </w:pPr>
            <w:r>
              <w:t>95,6</w:t>
            </w:r>
            <w:r w:rsidR="00812449">
              <w:t>–</w:t>
            </w:r>
          </w:p>
        </w:tc>
        <w:tc>
          <w:tcPr>
            <w:tcW w:w="1607" w:type="dxa"/>
            <w:shd w:val="clear" w:color="auto" w:fill="auto"/>
          </w:tcPr>
          <w:p w:rsidR="00E47D86" w:rsidRPr="00812449" w:rsidRDefault="00E47D86" w:rsidP="007F50DC">
            <w:pPr>
              <w:pStyle w:val="Tabletext"/>
              <w:tabs>
                <w:tab w:val="left" w:pos="794"/>
              </w:tabs>
              <w:jc w:val="center"/>
              <w:rPr>
                <w:b/>
                <w:bCs/>
              </w:rPr>
            </w:pPr>
            <w:r>
              <w:t>94,2</w:t>
            </w:r>
            <w:r w:rsidR="00812449">
              <w:t>–</w:t>
            </w:r>
          </w:p>
        </w:tc>
      </w:tr>
      <w:tr w:rsidR="00E47D86" w:rsidTr="007306AE">
        <w:trPr>
          <w:jc w:val="center"/>
        </w:trPr>
        <w:tc>
          <w:tcPr>
            <w:tcW w:w="2835" w:type="dxa"/>
            <w:shd w:val="clear" w:color="auto" w:fill="auto"/>
          </w:tcPr>
          <w:p w:rsidR="00E47D86" w:rsidRDefault="00E47D86" w:rsidP="007E3701">
            <w:pPr>
              <w:pStyle w:val="Tabletext"/>
              <w:tabs>
                <w:tab w:val="left" w:pos="794"/>
              </w:tabs>
            </w:pPr>
            <w:r>
              <w:rPr>
                <w:rFonts w:hint="cs"/>
                <w:rtl/>
                <w:lang w:eastAsia="fr-CH"/>
              </w:rPr>
              <w:t>شدة المجال الدنيا المكافئة عند موقع الاستقبال</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min</w:t>
            </w:r>
          </w:p>
        </w:tc>
        <w:tc>
          <w:tcPr>
            <w:tcW w:w="1242" w:type="dxa"/>
            <w:shd w:val="clear" w:color="auto" w:fill="auto"/>
          </w:tcPr>
          <w:p w:rsidR="00E47D86" w:rsidRDefault="00E47D86" w:rsidP="007F50DC">
            <w:pPr>
              <w:pStyle w:val="Tabletext"/>
              <w:tabs>
                <w:tab w:val="left" w:pos="794"/>
              </w:tabs>
              <w:jc w:val="center"/>
            </w:pPr>
            <w:r w:rsidRPr="00716369">
              <w:t>dBµV/m</w:t>
            </w:r>
          </w:p>
        </w:tc>
        <w:tc>
          <w:tcPr>
            <w:tcW w:w="1437" w:type="dxa"/>
            <w:shd w:val="clear" w:color="auto" w:fill="auto"/>
          </w:tcPr>
          <w:p w:rsidR="00E47D86" w:rsidRDefault="00E47D86" w:rsidP="007F50DC">
            <w:pPr>
              <w:pStyle w:val="Tabletext"/>
              <w:tabs>
                <w:tab w:val="left" w:pos="794"/>
              </w:tabs>
              <w:jc w:val="center"/>
            </w:pPr>
            <w:r>
              <w:t>45,3</w:t>
            </w:r>
          </w:p>
        </w:tc>
        <w:tc>
          <w:tcPr>
            <w:tcW w:w="1633" w:type="dxa"/>
            <w:shd w:val="clear" w:color="auto" w:fill="auto"/>
          </w:tcPr>
          <w:p w:rsidR="00E47D86" w:rsidRDefault="00E47D86" w:rsidP="007F50DC">
            <w:pPr>
              <w:pStyle w:val="Tabletext"/>
              <w:tabs>
                <w:tab w:val="left" w:pos="794"/>
              </w:tabs>
              <w:jc w:val="center"/>
            </w:pPr>
            <w:r>
              <w:t>50,2</w:t>
            </w:r>
          </w:p>
        </w:tc>
        <w:tc>
          <w:tcPr>
            <w:tcW w:w="1607" w:type="dxa"/>
            <w:shd w:val="clear" w:color="auto" w:fill="auto"/>
          </w:tcPr>
          <w:p w:rsidR="00E47D86" w:rsidRPr="00A80E07" w:rsidRDefault="00E47D86" w:rsidP="007F50DC">
            <w:pPr>
              <w:pStyle w:val="Tabletext"/>
              <w:tabs>
                <w:tab w:val="left" w:pos="794"/>
              </w:tabs>
              <w:jc w:val="center"/>
            </w:pPr>
            <w:r w:rsidRPr="00A80E07">
              <w:t>50</w:t>
            </w:r>
            <w:r>
              <w:t>,6</w:t>
            </w:r>
          </w:p>
        </w:tc>
      </w:tr>
      <w:tr w:rsidR="00E47D86" w:rsidTr="007306AE">
        <w:trPr>
          <w:jc w:val="center"/>
        </w:trPr>
        <w:tc>
          <w:tcPr>
            <w:tcW w:w="2835" w:type="dxa"/>
            <w:shd w:val="clear" w:color="auto" w:fill="auto"/>
          </w:tcPr>
          <w:p w:rsidR="00E47D86" w:rsidRPr="00D50977" w:rsidRDefault="00E47D86" w:rsidP="00B75702">
            <w:pPr>
              <w:pStyle w:val="Tabletext"/>
              <w:tabs>
                <w:tab w:val="left" w:pos="794"/>
              </w:tabs>
            </w:pPr>
            <w:r>
              <w:rPr>
                <w:rFonts w:hint="cs"/>
                <w:rtl/>
              </w:rPr>
              <w:t>قيمة سماح من أجل الضوضاء</w:t>
            </w:r>
            <w:r w:rsidR="00B75702">
              <w:rPr>
                <w:rFonts w:hint="eastAsia"/>
                <w:rtl/>
              </w:rPr>
              <w:t> </w:t>
            </w:r>
            <w:r>
              <w:rPr>
                <w:rFonts w:hint="cs"/>
                <w:rtl/>
              </w:rPr>
              <w:t>الاصطناعية</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P</w:t>
            </w:r>
            <w:r w:rsidRPr="007306AE">
              <w:rPr>
                <w:i/>
                <w:iCs/>
                <w:vertAlign w:val="subscript"/>
              </w:rPr>
              <w:t>mmn</w:t>
            </w:r>
          </w:p>
        </w:tc>
        <w:tc>
          <w:tcPr>
            <w:tcW w:w="1242" w:type="dxa"/>
            <w:shd w:val="clear" w:color="auto" w:fill="auto"/>
          </w:tcPr>
          <w:p w:rsidR="00E47D86" w:rsidRPr="00A80E07" w:rsidRDefault="00E47D86" w:rsidP="007F50DC">
            <w:pPr>
              <w:pStyle w:val="Tabletext"/>
              <w:tabs>
                <w:tab w:val="left" w:pos="794"/>
              </w:tabs>
              <w:jc w:val="center"/>
            </w:pPr>
            <w:r w:rsidRPr="00A80E07">
              <w:t>dB</w:t>
            </w:r>
          </w:p>
        </w:tc>
        <w:tc>
          <w:tcPr>
            <w:tcW w:w="1437" w:type="dxa"/>
            <w:shd w:val="clear" w:color="auto" w:fill="auto"/>
          </w:tcPr>
          <w:p w:rsidR="00E47D86" w:rsidRPr="00A80E07" w:rsidRDefault="00E47D86" w:rsidP="007F50DC">
            <w:pPr>
              <w:pStyle w:val="Tabletext"/>
              <w:tabs>
                <w:tab w:val="left" w:pos="794"/>
              </w:tabs>
              <w:jc w:val="center"/>
            </w:pPr>
            <w:r>
              <w:t>0</w:t>
            </w:r>
          </w:p>
        </w:tc>
        <w:tc>
          <w:tcPr>
            <w:tcW w:w="1633" w:type="dxa"/>
            <w:shd w:val="clear" w:color="auto" w:fill="auto"/>
          </w:tcPr>
          <w:p w:rsidR="00E47D86" w:rsidRPr="00A80E07" w:rsidRDefault="00E47D86" w:rsidP="007F50DC">
            <w:pPr>
              <w:pStyle w:val="Tabletext"/>
              <w:tabs>
                <w:tab w:val="left" w:pos="794"/>
              </w:tabs>
              <w:jc w:val="center"/>
            </w:pPr>
            <w:r>
              <w:t>1</w:t>
            </w:r>
          </w:p>
        </w:tc>
        <w:tc>
          <w:tcPr>
            <w:tcW w:w="1607" w:type="dxa"/>
            <w:shd w:val="clear" w:color="auto" w:fill="auto"/>
          </w:tcPr>
          <w:p w:rsidR="00E47D86" w:rsidRPr="00A80E07" w:rsidRDefault="00E47D86" w:rsidP="007F50DC">
            <w:pPr>
              <w:pStyle w:val="Tabletext"/>
              <w:tabs>
                <w:tab w:val="left" w:pos="794"/>
              </w:tabs>
              <w:jc w:val="center"/>
            </w:pPr>
            <w:r>
              <w:t>1</w:t>
            </w:r>
          </w:p>
        </w:tc>
      </w:tr>
      <w:tr w:rsidR="00E47D86" w:rsidTr="007306AE">
        <w:trPr>
          <w:jc w:val="center"/>
        </w:trPr>
        <w:tc>
          <w:tcPr>
            <w:tcW w:w="2835" w:type="dxa"/>
            <w:shd w:val="clear" w:color="auto" w:fill="auto"/>
          </w:tcPr>
          <w:p w:rsidR="00E47D86" w:rsidRPr="00D50977" w:rsidRDefault="00E47D86" w:rsidP="007F50DC">
            <w:pPr>
              <w:pStyle w:val="Tabletext"/>
              <w:tabs>
                <w:tab w:val="left" w:pos="794"/>
              </w:tabs>
            </w:pPr>
            <w:r>
              <w:rPr>
                <w:rFonts w:hint="cs"/>
                <w:rtl/>
              </w:rPr>
              <w:t>خسارة الاختراق (مبنى أو مركبة)</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L</w:t>
            </w:r>
            <w:r w:rsidRPr="007306AE">
              <w:rPr>
                <w:i/>
                <w:iCs/>
                <w:vertAlign w:val="subscript"/>
              </w:rPr>
              <w:t>b</w:t>
            </w:r>
            <w:r w:rsidRPr="007306AE">
              <w:rPr>
                <w:i/>
                <w:iCs/>
              </w:rPr>
              <w:t>, L</w:t>
            </w:r>
            <w:r w:rsidRPr="007306AE">
              <w:rPr>
                <w:i/>
                <w:iCs/>
                <w:vertAlign w:val="subscript"/>
              </w:rPr>
              <w:t>h</w:t>
            </w:r>
          </w:p>
        </w:tc>
        <w:tc>
          <w:tcPr>
            <w:tcW w:w="1242" w:type="dxa"/>
            <w:shd w:val="clear" w:color="auto" w:fill="auto"/>
          </w:tcPr>
          <w:p w:rsidR="00E47D86" w:rsidRPr="00310CA1"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Pr="000D4C1F" w:rsidRDefault="00E47D86" w:rsidP="007F50DC">
            <w:pPr>
              <w:pStyle w:val="Tabletext"/>
              <w:tabs>
                <w:tab w:val="left" w:pos="794"/>
              </w:tabs>
              <w:jc w:val="center"/>
            </w:pPr>
            <w:r>
              <w:t>11</w:t>
            </w:r>
          </w:p>
        </w:tc>
      </w:tr>
      <w:tr w:rsidR="00E47D86" w:rsidTr="007306AE">
        <w:trPr>
          <w:jc w:val="center"/>
        </w:trPr>
        <w:tc>
          <w:tcPr>
            <w:tcW w:w="2835" w:type="dxa"/>
            <w:shd w:val="clear" w:color="auto" w:fill="auto"/>
          </w:tcPr>
          <w:p w:rsidR="00E47D86" w:rsidRPr="00D50977" w:rsidRDefault="00E47D86" w:rsidP="007F50DC">
            <w:pPr>
              <w:pStyle w:val="Tabletext"/>
              <w:tabs>
                <w:tab w:val="left" w:pos="794"/>
              </w:tabs>
            </w:pPr>
            <w:r>
              <w:rPr>
                <w:rFonts w:hint="cs"/>
                <w:rtl/>
              </w:rPr>
              <w:t>الانحراف المعياري لخسارة الاختراق</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10CA1"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Pr="000D4C1F" w:rsidRDefault="00E47D86" w:rsidP="007F50DC">
            <w:pPr>
              <w:pStyle w:val="Tabletext"/>
              <w:tabs>
                <w:tab w:val="left" w:pos="794"/>
              </w:tabs>
              <w:jc w:val="center"/>
            </w:pPr>
            <w:r>
              <w:t>6</w:t>
            </w:r>
          </w:p>
        </w:tc>
      </w:tr>
      <w:tr w:rsidR="00E47D86" w:rsidTr="007306AE">
        <w:trPr>
          <w:jc w:val="center"/>
        </w:trPr>
        <w:tc>
          <w:tcPr>
            <w:tcW w:w="2835" w:type="dxa"/>
            <w:shd w:val="clear" w:color="auto" w:fill="auto"/>
          </w:tcPr>
          <w:p w:rsidR="00E47D86" w:rsidRDefault="00E47D86" w:rsidP="007F50DC">
            <w:pPr>
              <w:pStyle w:val="Tabletext"/>
              <w:tabs>
                <w:tab w:val="left" w:pos="794"/>
              </w:tabs>
            </w:pPr>
            <w:r>
              <w:rPr>
                <w:rFonts w:hint="cs"/>
                <w:rtl/>
              </w:rPr>
              <w:t>كسب التنوع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Div</w:t>
            </w:r>
          </w:p>
        </w:tc>
        <w:tc>
          <w:tcPr>
            <w:tcW w:w="1242" w:type="dxa"/>
            <w:shd w:val="clear" w:color="auto" w:fill="auto"/>
          </w:tcPr>
          <w:p w:rsidR="00E47D86"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Default="00E47D86" w:rsidP="007F50DC">
            <w:pPr>
              <w:pStyle w:val="Tabletext"/>
              <w:tabs>
                <w:tab w:val="left" w:pos="794"/>
              </w:tabs>
              <w:jc w:val="center"/>
            </w:pPr>
            <w:r w:rsidRPr="000D4C1F">
              <w:t>0</w:t>
            </w:r>
          </w:p>
        </w:tc>
      </w:tr>
      <w:tr w:rsidR="00E47D86" w:rsidTr="007F50DC">
        <w:trPr>
          <w:jc w:val="center"/>
        </w:trPr>
        <w:tc>
          <w:tcPr>
            <w:tcW w:w="2835" w:type="dxa"/>
            <w:shd w:val="clear" w:color="auto" w:fill="auto"/>
            <w:vAlign w:val="center"/>
          </w:tcPr>
          <w:p w:rsidR="00E47D86" w:rsidRPr="007306AE" w:rsidRDefault="00E47D86" w:rsidP="007F50DC">
            <w:pPr>
              <w:pStyle w:val="Tabletext"/>
              <w:tabs>
                <w:tab w:val="left" w:pos="794"/>
              </w:tabs>
              <w:rPr>
                <w:b/>
                <w:bCs/>
                <w:rtl/>
                <w:lang w:eastAsia="fr-CH" w:bidi="ar-EG"/>
              </w:rPr>
            </w:pPr>
            <w:r>
              <w:rPr>
                <w:rFonts w:hint="cs"/>
                <w:b/>
                <w:bCs/>
                <w:rtl/>
                <w:lang w:eastAsia="fr-CH" w:bidi="ar-EG"/>
              </w:rPr>
              <w:t>احتمالية الموقع</w:t>
            </w:r>
          </w:p>
        </w:tc>
        <w:tc>
          <w:tcPr>
            <w:tcW w:w="885" w:type="dxa"/>
            <w:shd w:val="clear" w:color="auto" w:fill="auto"/>
            <w:vAlign w:val="center"/>
          </w:tcPr>
          <w:p w:rsidR="00E47D86" w:rsidRPr="007306AE" w:rsidRDefault="00E47D86" w:rsidP="007F50DC">
            <w:pPr>
              <w:pStyle w:val="Tabletext"/>
              <w:tabs>
                <w:tab w:val="left" w:pos="794"/>
              </w:tabs>
              <w:jc w:val="center"/>
              <w:rPr>
                <w:i/>
                <w:iCs/>
                <w:lang w:eastAsia="fr-CH"/>
              </w:rPr>
            </w:pPr>
          </w:p>
        </w:tc>
        <w:tc>
          <w:tcPr>
            <w:tcW w:w="1242" w:type="dxa"/>
            <w:shd w:val="clear" w:color="auto" w:fill="auto"/>
            <w:vAlign w:val="center"/>
          </w:tcPr>
          <w:p w:rsidR="00E47D86" w:rsidRPr="00120068" w:rsidRDefault="00E47D86" w:rsidP="007F50DC">
            <w:pPr>
              <w:pStyle w:val="Tabletext"/>
              <w:tabs>
                <w:tab w:val="left" w:pos="794"/>
              </w:tabs>
              <w:jc w:val="center"/>
              <w:rPr>
                <w:lang w:eastAsia="fr-CH"/>
              </w:rPr>
            </w:pPr>
            <w:r w:rsidRPr="00120068">
              <w:rPr>
                <w:lang w:eastAsia="fr-CH"/>
              </w:rPr>
              <w:t>%</w:t>
            </w:r>
          </w:p>
        </w:tc>
        <w:tc>
          <w:tcPr>
            <w:tcW w:w="1437" w:type="dxa"/>
            <w:shd w:val="clear" w:color="auto" w:fill="auto"/>
            <w:vAlign w:val="center"/>
          </w:tcPr>
          <w:p w:rsidR="00E47D86" w:rsidRPr="00120068" w:rsidRDefault="00E47D86" w:rsidP="007F50DC">
            <w:pPr>
              <w:pStyle w:val="Tabletext"/>
              <w:tabs>
                <w:tab w:val="left" w:pos="794"/>
              </w:tabs>
              <w:jc w:val="center"/>
              <w:rPr>
                <w:lang w:eastAsia="fr-CH"/>
              </w:rPr>
            </w:pPr>
            <w:r w:rsidRPr="00120068">
              <w:t>70</w:t>
            </w:r>
          </w:p>
        </w:tc>
        <w:tc>
          <w:tcPr>
            <w:tcW w:w="1633" w:type="dxa"/>
            <w:shd w:val="clear" w:color="auto" w:fill="auto"/>
            <w:vAlign w:val="center"/>
          </w:tcPr>
          <w:p w:rsidR="00E47D86" w:rsidRPr="00120068" w:rsidRDefault="00E47D86" w:rsidP="007F50DC">
            <w:pPr>
              <w:pStyle w:val="Tabletext"/>
              <w:tabs>
                <w:tab w:val="left" w:pos="794"/>
              </w:tabs>
              <w:jc w:val="center"/>
              <w:rPr>
                <w:lang w:eastAsia="fr-CH"/>
              </w:rPr>
            </w:pPr>
            <w:r w:rsidRPr="00120068">
              <w:t>70</w:t>
            </w:r>
          </w:p>
        </w:tc>
        <w:tc>
          <w:tcPr>
            <w:tcW w:w="1607" w:type="dxa"/>
            <w:shd w:val="clear" w:color="auto" w:fill="auto"/>
            <w:vAlign w:val="center"/>
          </w:tcPr>
          <w:p w:rsidR="00E47D86" w:rsidRPr="00120068" w:rsidRDefault="00E47D86" w:rsidP="007F50DC">
            <w:pPr>
              <w:pStyle w:val="Tabletext"/>
              <w:tabs>
                <w:tab w:val="left" w:pos="794"/>
              </w:tabs>
              <w:jc w:val="center"/>
            </w:pPr>
            <w:r w:rsidRPr="00120068">
              <w:t>70</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C3152" w:rsidRDefault="00E47D86" w:rsidP="007F50DC">
            <w:pPr>
              <w:pStyle w:val="Tabletext"/>
              <w:tabs>
                <w:tab w:val="left" w:pos="794"/>
              </w:tabs>
              <w:jc w:val="center"/>
            </w:pPr>
          </w:p>
        </w:tc>
        <w:tc>
          <w:tcPr>
            <w:tcW w:w="1437"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c>
          <w:tcPr>
            <w:tcW w:w="1633"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c>
          <w:tcPr>
            <w:tcW w:w="1607"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C3152" w:rsidRDefault="00E47D86" w:rsidP="007F50DC">
            <w:pPr>
              <w:pStyle w:val="Tabletext"/>
              <w:tabs>
                <w:tab w:val="left" w:pos="794"/>
              </w:tabs>
              <w:jc w:val="center"/>
            </w:pPr>
          </w:p>
        </w:tc>
        <w:tc>
          <w:tcPr>
            <w:tcW w:w="1437" w:type="dxa"/>
            <w:shd w:val="clear" w:color="auto" w:fill="auto"/>
          </w:tcPr>
          <w:p w:rsidR="00E47D86" w:rsidRPr="003C3152" w:rsidRDefault="00E47D86" w:rsidP="007F50DC">
            <w:pPr>
              <w:pStyle w:val="Tabletext"/>
              <w:tabs>
                <w:tab w:val="left" w:pos="794"/>
              </w:tabs>
              <w:jc w:val="center"/>
            </w:pPr>
            <w:r w:rsidRPr="003C3152">
              <w:t>5</w:t>
            </w:r>
            <w:r>
              <w:t>,</w:t>
            </w:r>
            <w:r w:rsidRPr="003C3152">
              <w:t>5</w:t>
            </w:r>
          </w:p>
        </w:tc>
        <w:tc>
          <w:tcPr>
            <w:tcW w:w="1633" w:type="dxa"/>
            <w:shd w:val="clear" w:color="auto" w:fill="auto"/>
          </w:tcPr>
          <w:p w:rsidR="00E47D86" w:rsidRPr="003C3152" w:rsidRDefault="00E47D86" w:rsidP="007F50DC">
            <w:pPr>
              <w:pStyle w:val="Tabletext"/>
              <w:tabs>
                <w:tab w:val="left" w:pos="794"/>
              </w:tabs>
              <w:jc w:val="center"/>
            </w:pPr>
            <w:r w:rsidRPr="003C3152">
              <w:t>5</w:t>
            </w:r>
            <w:r>
              <w:t>,</w:t>
            </w:r>
            <w:r w:rsidRPr="003C3152">
              <w:t>5</w:t>
            </w:r>
          </w:p>
        </w:tc>
        <w:tc>
          <w:tcPr>
            <w:tcW w:w="1607" w:type="dxa"/>
            <w:shd w:val="clear" w:color="auto" w:fill="auto"/>
          </w:tcPr>
          <w:p w:rsidR="00E47D86" w:rsidRPr="003C3152" w:rsidRDefault="00E47D86" w:rsidP="007F50DC">
            <w:pPr>
              <w:pStyle w:val="Tabletext"/>
              <w:tabs>
                <w:tab w:val="left" w:pos="794"/>
              </w:tabs>
              <w:jc w:val="center"/>
            </w:pPr>
            <w:r>
              <w:t>8,1</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rsidR="00E47D86" w:rsidRPr="003C3152" w:rsidRDefault="00E47D86" w:rsidP="007F50DC">
            <w:pPr>
              <w:pStyle w:val="Tabletext"/>
              <w:tabs>
                <w:tab w:val="left" w:pos="794"/>
              </w:tabs>
              <w:jc w:val="center"/>
            </w:pPr>
            <w:r w:rsidRPr="003C3152">
              <w:t>dB</w:t>
            </w:r>
          </w:p>
        </w:tc>
        <w:tc>
          <w:tcPr>
            <w:tcW w:w="1437" w:type="dxa"/>
            <w:shd w:val="clear" w:color="auto" w:fill="auto"/>
          </w:tcPr>
          <w:p w:rsidR="00E47D86" w:rsidRPr="003C3152" w:rsidRDefault="00E47D86" w:rsidP="007F50DC">
            <w:pPr>
              <w:pStyle w:val="Tabletext"/>
              <w:tabs>
                <w:tab w:val="left" w:pos="794"/>
              </w:tabs>
              <w:jc w:val="center"/>
            </w:pPr>
            <w:r w:rsidRPr="003C3152">
              <w:t>2</w:t>
            </w:r>
            <w:r>
              <w:t>,</w:t>
            </w:r>
            <w:r w:rsidRPr="003C3152">
              <w:t>8842</w:t>
            </w:r>
          </w:p>
        </w:tc>
        <w:tc>
          <w:tcPr>
            <w:tcW w:w="1633" w:type="dxa"/>
            <w:shd w:val="clear" w:color="auto" w:fill="auto"/>
          </w:tcPr>
          <w:p w:rsidR="00E47D86" w:rsidRPr="003C3152" w:rsidRDefault="00E47D86" w:rsidP="007F50DC">
            <w:pPr>
              <w:pStyle w:val="Tabletext"/>
              <w:tabs>
                <w:tab w:val="left" w:pos="794"/>
              </w:tabs>
              <w:jc w:val="center"/>
            </w:pPr>
            <w:r w:rsidRPr="003C3152">
              <w:t>2</w:t>
            </w:r>
            <w:r>
              <w:t>,</w:t>
            </w:r>
            <w:r w:rsidRPr="003C3152">
              <w:t>8842</w:t>
            </w:r>
          </w:p>
        </w:tc>
        <w:tc>
          <w:tcPr>
            <w:tcW w:w="1607" w:type="dxa"/>
            <w:shd w:val="clear" w:color="auto" w:fill="auto"/>
          </w:tcPr>
          <w:p w:rsidR="00E47D86" w:rsidRPr="003C3152" w:rsidRDefault="00E47D86" w:rsidP="007F50DC">
            <w:pPr>
              <w:pStyle w:val="Tabletext"/>
              <w:tabs>
                <w:tab w:val="left" w:pos="794"/>
              </w:tabs>
              <w:jc w:val="center"/>
            </w:pPr>
            <w:r>
              <w:t>4,24764</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3C3152"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rsidR="00E47D86" w:rsidRPr="003C3152" w:rsidRDefault="00E47D86" w:rsidP="007F50DC">
            <w:pPr>
              <w:pStyle w:val="Tabletext"/>
              <w:tabs>
                <w:tab w:val="left" w:pos="794"/>
              </w:tabs>
              <w:jc w:val="center"/>
            </w:pPr>
            <w:r w:rsidRPr="003C3152">
              <w:t>dB(W)/m</w:t>
            </w:r>
            <w:r w:rsidRPr="007306AE">
              <w:rPr>
                <w:vertAlign w:val="superscript"/>
              </w:rPr>
              <w:t>2</w:t>
            </w:r>
          </w:p>
        </w:tc>
        <w:tc>
          <w:tcPr>
            <w:tcW w:w="1437" w:type="dxa"/>
            <w:shd w:val="clear" w:color="auto" w:fill="auto"/>
          </w:tcPr>
          <w:p w:rsidR="00E47D86" w:rsidRPr="003C3152" w:rsidRDefault="00E47D86" w:rsidP="007F50DC">
            <w:pPr>
              <w:pStyle w:val="Tabletext"/>
              <w:tabs>
                <w:tab w:val="left" w:pos="794"/>
              </w:tabs>
              <w:jc w:val="center"/>
            </w:pPr>
            <w:r>
              <w:t>97,6</w:t>
            </w:r>
            <w:r w:rsidR="00812449">
              <w:t>–</w:t>
            </w:r>
          </w:p>
        </w:tc>
        <w:tc>
          <w:tcPr>
            <w:tcW w:w="1633" w:type="dxa"/>
            <w:shd w:val="clear" w:color="auto" w:fill="auto"/>
          </w:tcPr>
          <w:p w:rsidR="00E47D86" w:rsidRPr="003C3152" w:rsidRDefault="00E47D86" w:rsidP="007F50DC">
            <w:pPr>
              <w:pStyle w:val="Tabletext"/>
              <w:tabs>
                <w:tab w:val="left" w:pos="794"/>
              </w:tabs>
              <w:jc w:val="center"/>
            </w:pPr>
            <w:r>
              <w:t>91,7</w:t>
            </w:r>
            <w:r w:rsidR="00812449">
              <w:t>–</w:t>
            </w:r>
          </w:p>
        </w:tc>
        <w:tc>
          <w:tcPr>
            <w:tcW w:w="1607" w:type="dxa"/>
            <w:shd w:val="clear" w:color="auto" w:fill="auto"/>
          </w:tcPr>
          <w:p w:rsidR="00E47D86" w:rsidRPr="003C3152" w:rsidRDefault="00E47D86" w:rsidP="007F50DC">
            <w:pPr>
              <w:pStyle w:val="Tabletext"/>
              <w:tabs>
                <w:tab w:val="left" w:pos="794"/>
              </w:tabs>
              <w:jc w:val="center"/>
            </w:pPr>
            <w:r>
              <w:t>79,0</w:t>
            </w:r>
            <w:r w:rsidR="00812449">
              <w:t>–</w:t>
            </w:r>
          </w:p>
        </w:tc>
      </w:tr>
      <w:tr w:rsidR="00E47D86" w:rsidTr="007F50DC">
        <w:trPr>
          <w:jc w:val="center"/>
        </w:trPr>
        <w:tc>
          <w:tcPr>
            <w:tcW w:w="2835" w:type="dxa"/>
            <w:shd w:val="clear" w:color="auto" w:fill="auto"/>
          </w:tcPr>
          <w:p w:rsidR="00E47D86" w:rsidRPr="00D50977" w:rsidRDefault="00E47D86" w:rsidP="00B75702">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med</w:t>
            </w:r>
          </w:p>
        </w:tc>
        <w:tc>
          <w:tcPr>
            <w:tcW w:w="1242" w:type="dxa"/>
            <w:shd w:val="clear" w:color="auto" w:fill="auto"/>
          </w:tcPr>
          <w:p w:rsidR="00E47D86" w:rsidRPr="003C3152" w:rsidRDefault="00E47D86" w:rsidP="007F50DC">
            <w:pPr>
              <w:pStyle w:val="Tabletext"/>
              <w:tabs>
                <w:tab w:val="left" w:pos="794"/>
              </w:tabs>
              <w:jc w:val="center"/>
            </w:pPr>
            <w:r w:rsidRPr="003C3152">
              <w:t>dBµV/m</w:t>
            </w:r>
          </w:p>
        </w:tc>
        <w:tc>
          <w:tcPr>
            <w:tcW w:w="1437" w:type="dxa"/>
            <w:shd w:val="clear" w:color="auto" w:fill="auto"/>
          </w:tcPr>
          <w:p w:rsidR="00E47D86" w:rsidRPr="003C3152" w:rsidRDefault="00E47D86" w:rsidP="007F50DC">
            <w:pPr>
              <w:pStyle w:val="Tabletext"/>
              <w:tabs>
                <w:tab w:val="left" w:pos="794"/>
              </w:tabs>
              <w:jc w:val="center"/>
            </w:pPr>
            <w:r>
              <w:t>48,2</w:t>
            </w:r>
          </w:p>
        </w:tc>
        <w:tc>
          <w:tcPr>
            <w:tcW w:w="1633" w:type="dxa"/>
            <w:shd w:val="clear" w:color="auto" w:fill="auto"/>
          </w:tcPr>
          <w:p w:rsidR="00E47D86" w:rsidRPr="003C3152" w:rsidRDefault="00E47D86" w:rsidP="007F50DC">
            <w:pPr>
              <w:pStyle w:val="Tabletext"/>
              <w:tabs>
                <w:tab w:val="left" w:pos="794"/>
              </w:tabs>
              <w:jc w:val="center"/>
            </w:pPr>
            <w:r w:rsidRPr="003C3152">
              <w:t>5</w:t>
            </w:r>
            <w:r>
              <w:t>4,1</w:t>
            </w:r>
          </w:p>
        </w:tc>
        <w:tc>
          <w:tcPr>
            <w:tcW w:w="1607" w:type="dxa"/>
            <w:shd w:val="clear" w:color="auto" w:fill="auto"/>
          </w:tcPr>
          <w:p w:rsidR="00E47D86" w:rsidRDefault="00E47D86" w:rsidP="007F50DC">
            <w:pPr>
              <w:pStyle w:val="Tabletext"/>
              <w:tabs>
                <w:tab w:val="left" w:pos="794"/>
              </w:tabs>
              <w:jc w:val="center"/>
            </w:pPr>
            <w:r w:rsidRPr="003C3152">
              <w:t>6</w:t>
            </w:r>
            <w:r>
              <w:t>6,8</w:t>
            </w:r>
          </w:p>
        </w:tc>
      </w:tr>
      <w:tr w:rsidR="00E47D86" w:rsidTr="007F50DC">
        <w:trPr>
          <w:jc w:val="center"/>
        </w:trPr>
        <w:tc>
          <w:tcPr>
            <w:tcW w:w="2835" w:type="dxa"/>
            <w:shd w:val="clear" w:color="auto" w:fill="auto"/>
          </w:tcPr>
          <w:p w:rsidR="00E47D86" w:rsidRPr="007306AE" w:rsidRDefault="00E47D86" w:rsidP="007F50DC">
            <w:pPr>
              <w:pStyle w:val="Tabletext"/>
              <w:tabs>
                <w:tab w:val="left" w:pos="794"/>
              </w:tabs>
              <w:rPr>
                <w:b/>
                <w:bCs/>
              </w:rPr>
            </w:pPr>
            <w:r>
              <w:rPr>
                <w:rFonts w:hint="cs"/>
                <w:b/>
                <w:bCs/>
                <w:rtl/>
              </w:rPr>
              <w:t>احتمالية الموقع</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r w:rsidRPr="00295B9F">
              <w:t>%</w:t>
            </w:r>
          </w:p>
        </w:tc>
        <w:tc>
          <w:tcPr>
            <w:tcW w:w="1437" w:type="dxa"/>
            <w:shd w:val="clear" w:color="auto" w:fill="auto"/>
          </w:tcPr>
          <w:p w:rsidR="00E47D86" w:rsidRPr="00896262" w:rsidRDefault="00E47D86" w:rsidP="007F50DC">
            <w:pPr>
              <w:pStyle w:val="Tabletext"/>
              <w:tabs>
                <w:tab w:val="left" w:pos="794"/>
              </w:tabs>
              <w:jc w:val="center"/>
            </w:pPr>
            <w:r w:rsidRPr="00896262">
              <w:t>95</w:t>
            </w:r>
          </w:p>
        </w:tc>
        <w:tc>
          <w:tcPr>
            <w:tcW w:w="1633" w:type="dxa"/>
            <w:shd w:val="clear" w:color="auto" w:fill="auto"/>
          </w:tcPr>
          <w:p w:rsidR="00E47D86" w:rsidRPr="00C74429" w:rsidRDefault="00E47D86" w:rsidP="007F50DC">
            <w:pPr>
              <w:pStyle w:val="Tabletext"/>
              <w:tabs>
                <w:tab w:val="left" w:pos="794"/>
              </w:tabs>
              <w:jc w:val="center"/>
            </w:pPr>
            <w:r w:rsidRPr="00C74429">
              <w:t>95</w:t>
            </w:r>
          </w:p>
        </w:tc>
        <w:tc>
          <w:tcPr>
            <w:tcW w:w="1607" w:type="dxa"/>
            <w:shd w:val="clear" w:color="auto" w:fill="auto"/>
          </w:tcPr>
          <w:p w:rsidR="00E47D86" w:rsidRPr="003A10B0" w:rsidRDefault="00E47D86" w:rsidP="007F50DC">
            <w:pPr>
              <w:pStyle w:val="Tabletext"/>
              <w:tabs>
                <w:tab w:val="left" w:pos="794"/>
              </w:tabs>
              <w:jc w:val="center"/>
            </w:pPr>
            <w:r w:rsidRPr="003A10B0">
              <w:t>95</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p>
        </w:tc>
        <w:tc>
          <w:tcPr>
            <w:tcW w:w="1437" w:type="dxa"/>
            <w:shd w:val="clear" w:color="auto" w:fill="auto"/>
          </w:tcPr>
          <w:p w:rsidR="00E47D86" w:rsidRPr="00896262" w:rsidRDefault="00E47D86" w:rsidP="007F50DC">
            <w:pPr>
              <w:pStyle w:val="Tabletext"/>
              <w:tabs>
                <w:tab w:val="left" w:pos="794"/>
              </w:tabs>
              <w:jc w:val="center"/>
            </w:pPr>
            <w:r w:rsidRPr="00896262">
              <w:t>1</w:t>
            </w:r>
            <w:r>
              <w:t>,</w:t>
            </w:r>
            <w:r w:rsidRPr="00896262">
              <w:t>6449</w:t>
            </w:r>
          </w:p>
        </w:tc>
        <w:tc>
          <w:tcPr>
            <w:tcW w:w="1633" w:type="dxa"/>
            <w:shd w:val="clear" w:color="auto" w:fill="auto"/>
          </w:tcPr>
          <w:p w:rsidR="00E47D86" w:rsidRPr="00C74429" w:rsidRDefault="00E47D86" w:rsidP="007F50DC">
            <w:pPr>
              <w:pStyle w:val="Tabletext"/>
              <w:tabs>
                <w:tab w:val="left" w:pos="794"/>
              </w:tabs>
              <w:jc w:val="center"/>
            </w:pPr>
            <w:r w:rsidRPr="00C74429">
              <w:t>1</w:t>
            </w:r>
            <w:r>
              <w:t>,</w:t>
            </w:r>
            <w:r w:rsidRPr="00C74429">
              <w:t>6449</w:t>
            </w:r>
          </w:p>
        </w:tc>
        <w:tc>
          <w:tcPr>
            <w:tcW w:w="1607" w:type="dxa"/>
            <w:shd w:val="clear" w:color="auto" w:fill="auto"/>
          </w:tcPr>
          <w:p w:rsidR="00E47D86" w:rsidRPr="003A10B0" w:rsidRDefault="00E47D86" w:rsidP="007F50DC">
            <w:pPr>
              <w:pStyle w:val="Tabletext"/>
              <w:tabs>
                <w:tab w:val="left" w:pos="794"/>
              </w:tabs>
              <w:jc w:val="center"/>
            </w:pPr>
            <w:r w:rsidRPr="003A10B0">
              <w:t>1</w:t>
            </w:r>
            <w:r>
              <w:t>,</w:t>
            </w:r>
            <w:r w:rsidRPr="003A10B0">
              <w:t>6449</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p>
        </w:tc>
        <w:tc>
          <w:tcPr>
            <w:tcW w:w="1437" w:type="dxa"/>
            <w:shd w:val="clear" w:color="auto" w:fill="auto"/>
          </w:tcPr>
          <w:p w:rsidR="00E47D86" w:rsidRPr="00896262" w:rsidRDefault="00E47D86" w:rsidP="007F50DC">
            <w:pPr>
              <w:pStyle w:val="Tabletext"/>
              <w:tabs>
                <w:tab w:val="left" w:pos="794"/>
              </w:tabs>
              <w:jc w:val="center"/>
            </w:pPr>
            <w:r w:rsidRPr="00896262">
              <w:t>5</w:t>
            </w:r>
            <w:r>
              <w:t>,</w:t>
            </w:r>
            <w:r w:rsidRPr="00896262">
              <w:t>5</w:t>
            </w:r>
          </w:p>
        </w:tc>
        <w:tc>
          <w:tcPr>
            <w:tcW w:w="1633" w:type="dxa"/>
            <w:shd w:val="clear" w:color="auto" w:fill="auto"/>
          </w:tcPr>
          <w:p w:rsidR="00E47D86" w:rsidRPr="00C74429" w:rsidRDefault="00E47D86" w:rsidP="007F50DC">
            <w:pPr>
              <w:pStyle w:val="Tabletext"/>
              <w:tabs>
                <w:tab w:val="left" w:pos="794"/>
              </w:tabs>
              <w:jc w:val="center"/>
            </w:pPr>
            <w:r w:rsidRPr="00C74429">
              <w:t>5</w:t>
            </w:r>
            <w:r>
              <w:t>,</w:t>
            </w:r>
            <w:r w:rsidRPr="00C74429">
              <w:t>5</w:t>
            </w:r>
          </w:p>
        </w:tc>
        <w:tc>
          <w:tcPr>
            <w:tcW w:w="1607" w:type="dxa"/>
            <w:shd w:val="clear" w:color="auto" w:fill="auto"/>
          </w:tcPr>
          <w:p w:rsidR="00E47D86" w:rsidRPr="003A10B0" w:rsidRDefault="00E47D86" w:rsidP="007F50DC">
            <w:pPr>
              <w:pStyle w:val="Tabletext"/>
              <w:tabs>
                <w:tab w:val="left" w:pos="794"/>
              </w:tabs>
              <w:jc w:val="center"/>
            </w:pPr>
            <w:r>
              <w:t>8,1</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rsidR="00E47D86" w:rsidRPr="00295B9F" w:rsidRDefault="00E47D86" w:rsidP="007F50DC">
            <w:pPr>
              <w:pStyle w:val="Tabletext"/>
              <w:tabs>
                <w:tab w:val="left" w:pos="794"/>
              </w:tabs>
              <w:jc w:val="center"/>
            </w:pPr>
            <w:r w:rsidRPr="00295B9F">
              <w:t>dB</w:t>
            </w:r>
          </w:p>
        </w:tc>
        <w:tc>
          <w:tcPr>
            <w:tcW w:w="1437" w:type="dxa"/>
            <w:shd w:val="clear" w:color="auto" w:fill="auto"/>
          </w:tcPr>
          <w:p w:rsidR="00E47D86" w:rsidRPr="00896262" w:rsidRDefault="00E47D86" w:rsidP="007F50DC">
            <w:pPr>
              <w:pStyle w:val="Tabletext"/>
              <w:tabs>
                <w:tab w:val="left" w:pos="794"/>
              </w:tabs>
              <w:jc w:val="center"/>
            </w:pPr>
            <w:r w:rsidRPr="00896262">
              <w:t>9</w:t>
            </w:r>
            <w:r>
              <w:t>,</w:t>
            </w:r>
            <w:r w:rsidRPr="00896262">
              <w:t>04695</w:t>
            </w:r>
          </w:p>
        </w:tc>
        <w:tc>
          <w:tcPr>
            <w:tcW w:w="1633" w:type="dxa"/>
            <w:shd w:val="clear" w:color="auto" w:fill="auto"/>
          </w:tcPr>
          <w:p w:rsidR="00E47D86" w:rsidRPr="00C74429" w:rsidRDefault="00E47D86" w:rsidP="007F50DC">
            <w:pPr>
              <w:pStyle w:val="Tabletext"/>
              <w:tabs>
                <w:tab w:val="left" w:pos="794"/>
              </w:tabs>
              <w:jc w:val="center"/>
            </w:pPr>
            <w:r w:rsidRPr="00C74429">
              <w:t>9</w:t>
            </w:r>
            <w:r>
              <w:t>,</w:t>
            </w:r>
            <w:r w:rsidRPr="00C74429">
              <w:t>04695</w:t>
            </w:r>
          </w:p>
        </w:tc>
        <w:tc>
          <w:tcPr>
            <w:tcW w:w="1607" w:type="dxa"/>
            <w:shd w:val="clear" w:color="auto" w:fill="auto"/>
          </w:tcPr>
          <w:p w:rsidR="00E47D86" w:rsidRPr="003A10B0" w:rsidRDefault="00E47D86" w:rsidP="007F50DC">
            <w:pPr>
              <w:pStyle w:val="Tabletext"/>
              <w:tabs>
                <w:tab w:val="left" w:pos="794"/>
              </w:tabs>
              <w:jc w:val="center"/>
            </w:pPr>
            <w:r w:rsidRPr="003A10B0">
              <w:t>1</w:t>
            </w:r>
            <w:r>
              <w:t>3,</w:t>
            </w:r>
            <w:r w:rsidRPr="003A10B0">
              <w:t>3</w:t>
            </w:r>
            <w:r>
              <w:t>2369</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161181"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rsidR="00E47D86" w:rsidRPr="00295B9F" w:rsidRDefault="00E47D86" w:rsidP="007F50DC">
            <w:pPr>
              <w:pStyle w:val="Tabletext"/>
              <w:tabs>
                <w:tab w:val="left" w:pos="794"/>
              </w:tabs>
              <w:jc w:val="center"/>
            </w:pPr>
            <w:r w:rsidRPr="00295B9F">
              <w:t>dB(W)/m</w:t>
            </w:r>
            <w:r w:rsidRPr="007306AE">
              <w:rPr>
                <w:vertAlign w:val="superscript"/>
              </w:rPr>
              <w:t>2</w:t>
            </w:r>
          </w:p>
        </w:tc>
        <w:tc>
          <w:tcPr>
            <w:tcW w:w="1437" w:type="dxa"/>
            <w:shd w:val="clear" w:color="auto" w:fill="auto"/>
          </w:tcPr>
          <w:p w:rsidR="00E47D86" w:rsidRPr="00896262" w:rsidRDefault="00F73EA5" w:rsidP="007F50DC">
            <w:pPr>
              <w:pStyle w:val="Tabletext"/>
              <w:tabs>
                <w:tab w:val="left" w:pos="794"/>
              </w:tabs>
              <w:jc w:val="center"/>
            </w:pPr>
            <w:r>
              <w:rPr>
                <w:rFonts w:hint="cs"/>
                <w:rtl/>
              </w:rPr>
              <w:t>-</w:t>
            </w:r>
            <w:r w:rsidR="00E47D86">
              <w:t>91,5</w:t>
            </w:r>
          </w:p>
        </w:tc>
        <w:tc>
          <w:tcPr>
            <w:tcW w:w="1633" w:type="dxa"/>
            <w:shd w:val="clear" w:color="auto" w:fill="auto"/>
          </w:tcPr>
          <w:p w:rsidR="00E47D86" w:rsidRPr="00C74429" w:rsidRDefault="00F73EA5" w:rsidP="007F50DC">
            <w:pPr>
              <w:pStyle w:val="Tabletext"/>
              <w:tabs>
                <w:tab w:val="left" w:pos="794"/>
              </w:tabs>
              <w:jc w:val="center"/>
            </w:pPr>
            <w:r>
              <w:rPr>
                <w:rFonts w:hint="cs"/>
                <w:rtl/>
              </w:rPr>
              <w:t>-</w:t>
            </w:r>
            <w:r w:rsidR="00E47D86">
              <w:t>85,6</w:t>
            </w:r>
          </w:p>
        </w:tc>
        <w:tc>
          <w:tcPr>
            <w:tcW w:w="1607" w:type="dxa"/>
            <w:shd w:val="clear" w:color="auto" w:fill="auto"/>
          </w:tcPr>
          <w:p w:rsidR="00E47D86" w:rsidRPr="003A10B0" w:rsidRDefault="00F73EA5" w:rsidP="007F50DC">
            <w:pPr>
              <w:pStyle w:val="Tabletext"/>
              <w:tabs>
                <w:tab w:val="left" w:pos="794"/>
              </w:tabs>
              <w:jc w:val="center"/>
            </w:pPr>
            <w:r>
              <w:rPr>
                <w:rFonts w:hint="cs"/>
                <w:rtl/>
              </w:rPr>
              <w:t>-</w:t>
            </w:r>
            <w:r w:rsidR="00E47D86" w:rsidRPr="003A10B0">
              <w:t>7</w:t>
            </w:r>
            <w:r w:rsidR="00E47D86">
              <w:t>2,3</w:t>
            </w:r>
          </w:p>
        </w:tc>
      </w:tr>
      <w:tr w:rsidR="00E47D86" w:rsidTr="007F50DC">
        <w:trPr>
          <w:jc w:val="center"/>
        </w:trPr>
        <w:tc>
          <w:tcPr>
            <w:tcW w:w="2835" w:type="dxa"/>
            <w:shd w:val="clear" w:color="auto" w:fill="auto"/>
          </w:tcPr>
          <w:p w:rsidR="00E47D86" w:rsidRPr="00D50977" w:rsidRDefault="00E47D86" w:rsidP="00B75702">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med</w:t>
            </w:r>
          </w:p>
        </w:tc>
        <w:tc>
          <w:tcPr>
            <w:tcW w:w="1242" w:type="dxa"/>
            <w:shd w:val="clear" w:color="auto" w:fill="auto"/>
          </w:tcPr>
          <w:p w:rsidR="00E47D86" w:rsidRDefault="00E47D86" w:rsidP="007F50DC">
            <w:pPr>
              <w:pStyle w:val="Tabletext"/>
              <w:tabs>
                <w:tab w:val="left" w:pos="794"/>
              </w:tabs>
              <w:jc w:val="center"/>
            </w:pPr>
            <w:r w:rsidRPr="00295B9F">
              <w:t>dBµV/m</w:t>
            </w:r>
          </w:p>
        </w:tc>
        <w:tc>
          <w:tcPr>
            <w:tcW w:w="1437" w:type="dxa"/>
            <w:shd w:val="clear" w:color="auto" w:fill="auto"/>
          </w:tcPr>
          <w:p w:rsidR="00E47D86" w:rsidRDefault="00E47D86" w:rsidP="007F50DC">
            <w:pPr>
              <w:pStyle w:val="Tabletext"/>
              <w:tabs>
                <w:tab w:val="left" w:pos="794"/>
              </w:tabs>
              <w:jc w:val="center"/>
            </w:pPr>
            <w:r>
              <w:t>54,3</w:t>
            </w:r>
          </w:p>
        </w:tc>
        <w:tc>
          <w:tcPr>
            <w:tcW w:w="1633" w:type="dxa"/>
            <w:shd w:val="clear" w:color="auto" w:fill="auto"/>
          </w:tcPr>
          <w:p w:rsidR="00E47D86" w:rsidRDefault="00E47D86" w:rsidP="007F50DC">
            <w:pPr>
              <w:pStyle w:val="Tabletext"/>
              <w:tabs>
                <w:tab w:val="left" w:pos="794"/>
              </w:tabs>
              <w:jc w:val="center"/>
            </w:pPr>
            <w:r>
              <w:t>60,2</w:t>
            </w:r>
          </w:p>
        </w:tc>
        <w:tc>
          <w:tcPr>
            <w:tcW w:w="1607" w:type="dxa"/>
            <w:shd w:val="clear" w:color="auto" w:fill="auto"/>
          </w:tcPr>
          <w:p w:rsidR="00E47D86" w:rsidRDefault="00E47D86" w:rsidP="007F50DC">
            <w:pPr>
              <w:pStyle w:val="Tabletext"/>
              <w:tabs>
                <w:tab w:val="left" w:pos="794"/>
              </w:tabs>
              <w:jc w:val="center"/>
            </w:pPr>
            <w:r>
              <w:t>75,9</w:t>
            </w:r>
          </w:p>
        </w:tc>
      </w:tr>
      <w:tr w:rsidR="00812449" w:rsidRPr="00D50977" w:rsidTr="007F50DC">
        <w:trPr>
          <w:jc w:val="center"/>
        </w:trPr>
        <w:tc>
          <w:tcPr>
            <w:tcW w:w="9639" w:type="dxa"/>
            <w:gridSpan w:val="6"/>
            <w:tcBorders>
              <w:left w:val="nil"/>
              <w:bottom w:val="nil"/>
              <w:right w:val="nil"/>
            </w:tcBorders>
            <w:shd w:val="clear" w:color="auto" w:fill="auto"/>
          </w:tcPr>
          <w:p w:rsidR="00812449" w:rsidRPr="00812449" w:rsidRDefault="00812449" w:rsidP="00812449">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rsidR="00FC18C7" w:rsidRDefault="00FC18C7" w:rsidP="00D4331C">
      <w:pPr>
        <w:pStyle w:val="Heading1"/>
        <w:rPr>
          <w:rtl/>
        </w:rPr>
      </w:pPr>
      <w:bookmarkStart w:id="66" w:name="_Toc378242831"/>
      <w:bookmarkStart w:id="67" w:name="_Toc450741877"/>
      <w:r>
        <w:rPr>
          <w:szCs w:val="26"/>
        </w:rPr>
        <w:t>3</w:t>
      </w:r>
      <w:r w:rsidRPr="00AA72AF">
        <w:rPr>
          <w:rtl/>
        </w:rPr>
        <w:tab/>
      </w:r>
      <w:r>
        <w:rPr>
          <w:rFonts w:hint="cs"/>
          <w:rtl/>
        </w:rPr>
        <w:t>المراجع</w:t>
      </w:r>
      <w:bookmarkEnd w:id="66"/>
      <w:bookmarkEnd w:id="67"/>
    </w:p>
    <w:p w:rsidR="00FC18C7" w:rsidRPr="00812449" w:rsidRDefault="00FC18C7" w:rsidP="00505E8A">
      <w:pPr>
        <w:pStyle w:val="Reftext"/>
        <w:bidi w:val="0"/>
        <w:ind w:right="0"/>
        <w:rPr>
          <w:rtl/>
          <w:lang w:bidi="ar-EG"/>
        </w:rPr>
      </w:pPr>
      <w:r w:rsidRPr="00812449">
        <w:t>[1]</w:t>
      </w:r>
      <w:r w:rsidRPr="00812449">
        <w:tab/>
        <w:t>Report ITU-R BT.2215 – Measurements of protection ratios and overload thresholds for broadcast TV receivers.</w:t>
      </w:r>
    </w:p>
    <w:p w:rsidR="00FC18C7" w:rsidRDefault="00FC18C7" w:rsidP="00812449">
      <w:pPr>
        <w:pStyle w:val="Reftext"/>
        <w:bidi w:val="0"/>
      </w:pPr>
      <w:r w:rsidRPr="00812449">
        <w:t>[2]</w:t>
      </w:r>
      <w:r w:rsidRPr="00812449">
        <w:tab/>
        <w:t>Report ITU-R BT.2254 – Frequency and network planning aspects of DVB-T2.</w:t>
      </w:r>
    </w:p>
    <w:p w:rsidR="00FC18C7" w:rsidRPr="00807CFA" w:rsidRDefault="00812449" w:rsidP="00005928">
      <w:pPr>
        <w:pStyle w:val="AppendixNoTitle"/>
        <w:rPr>
          <w:rtl/>
        </w:rPr>
      </w:pPr>
      <w:r>
        <w:rPr>
          <w:rtl/>
        </w:rPr>
        <w:br w:type="page"/>
      </w:r>
      <w:bookmarkStart w:id="68" w:name="_Toc378242832"/>
      <w:bookmarkStart w:id="69" w:name="_Toc450741878"/>
      <w:r w:rsidR="00573936" w:rsidRPr="00807CFA">
        <w:rPr>
          <w:rFonts w:hint="cs"/>
          <w:rtl/>
        </w:rPr>
        <w:lastRenderedPageBreak/>
        <w:t>المرفق</w:t>
      </w:r>
      <w:r w:rsidR="00FC18C7" w:rsidRPr="00807CFA">
        <w:rPr>
          <w:rtl/>
        </w:rPr>
        <w:t xml:space="preserve"> </w:t>
      </w:r>
      <w:r w:rsidR="00FC18C7" w:rsidRPr="00807CFA">
        <w:t>1</w:t>
      </w:r>
      <w:r w:rsidR="00AC7671" w:rsidRPr="00807CFA">
        <w:rPr>
          <w:rtl/>
        </w:rPr>
        <w:br/>
      </w:r>
      <w:r w:rsidR="00AC7671" w:rsidRPr="00807CFA">
        <w:rPr>
          <w:rFonts w:hint="cs"/>
          <w:rtl/>
        </w:rPr>
        <w:t>با</w:t>
      </w:r>
      <w:r w:rsidR="00FC18C7" w:rsidRPr="00807CFA">
        <w:rPr>
          <w:rtl/>
        </w:rPr>
        <w:t xml:space="preserve">لملحق </w:t>
      </w:r>
      <w:r w:rsidR="00FC18C7" w:rsidRPr="00807CFA">
        <w:t>1</w:t>
      </w:r>
      <w:bookmarkEnd w:id="68"/>
      <w:bookmarkEnd w:id="69"/>
    </w:p>
    <w:p w:rsidR="00FC18C7" w:rsidRPr="00F7595A" w:rsidRDefault="00FC18C7" w:rsidP="00B75702">
      <w:pPr>
        <w:pStyle w:val="AppendixNoTitle"/>
        <w:rPr>
          <w:rtl/>
        </w:rPr>
      </w:pPr>
      <w:bookmarkStart w:id="70" w:name="_Toc378242833"/>
      <w:bookmarkStart w:id="71" w:name="_Toc450741879"/>
      <w:r w:rsidRPr="00F7595A">
        <w:rPr>
          <w:rFonts w:hint="cs"/>
          <w:rtl/>
        </w:rPr>
        <w:t>حساب الحد الأدنى لشدة المجال والحد الأدنى</w:t>
      </w:r>
      <w:r w:rsidR="00B75702">
        <w:rPr>
          <w:rtl/>
        </w:rPr>
        <w:br/>
      </w:r>
      <w:r w:rsidRPr="00F7595A">
        <w:rPr>
          <w:rFonts w:hint="cs"/>
          <w:rtl/>
        </w:rPr>
        <w:t>لشدة المجال المتوسطة المكافئة</w:t>
      </w:r>
      <w:bookmarkEnd w:id="70"/>
      <w:bookmarkEnd w:id="71"/>
    </w:p>
    <w:p w:rsidR="00FC18C7" w:rsidRPr="00764C2D" w:rsidRDefault="00FC18C7" w:rsidP="009C495C">
      <w:pPr>
        <w:pStyle w:val="Normalaftertitle"/>
        <w:rPr>
          <w:rtl/>
          <w:lang w:val="fr-FR" w:bidi="ar-EG"/>
        </w:rPr>
      </w:pPr>
      <w:r w:rsidRPr="00764C2D">
        <w:rPr>
          <w:rtl/>
          <w:lang w:val="fr-FR" w:bidi="ar-EG"/>
        </w:rPr>
        <w:t>تحسب قيم شدة المجال الدنيا وشدة المجال المتوسط</w:t>
      </w:r>
      <w:r w:rsidRPr="00764C2D">
        <w:rPr>
          <w:rFonts w:hint="cs"/>
          <w:rtl/>
          <w:lang w:val="fr-FR" w:bidi="ar-EG"/>
        </w:rPr>
        <w:t>ة</w:t>
      </w:r>
      <w:r w:rsidRPr="00764C2D">
        <w:rPr>
          <w:rtl/>
          <w:lang w:val="fr-FR" w:bidi="ar-EG"/>
        </w:rPr>
        <w:t xml:space="preserve"> المكافئة باستعمال المعادلات التالية:</w:t>
      </w:r>
    </w:p>
    <w:p w:rsidR="00FC18C7" w:rsidRPr="00005928" w:rsidRDefault="00FC18C7" w:rsidP="00FC18C7">
      <w:pPr>
        <w:pStyle w:val="Equationlegend"/>
        <w:tabs>
          <w:tab w:val="left" w:pos="2410"/>
        </w:tabs>
        <w:spacing w:before="240" w:line="240" w:lineRule="auto"/>
        <w:rPr>
          <w:lang w:bidi="ar-EG"/>
        </w:rPr>
      </w:pPr>
      <w:r w:rsidRPr="00764C2D">
        <w:rPr>
          <w:i/>
          <w:iCs/>
          <w:lang w:bidi="ar-EG"/>
        </w:rPr>
        <w:tab/>
      </w:r>
      <w:r w:rsidRPr="00005928">
        <w:rPr>
          <w:i/>
          <w:iCs/>
          <w:lang w:bidi="ar-EG"/>
        </w:rPr>
        <w:t>P</w:t>
      </w:r>
      <w:r w:rsidRPr="00005928">
        <w:rPr>
          <w:i/>
          <w:iCs/>
          <w:vertAlign w:val="subscript"/>
          <w:lang w:bidi="ar-EG"/>
        </w:rPr>
        <w:t>n</w:t>
      </w:r>
      <w:r w:rsidRPr="00005928">
        <w:rPr>
          <w:lang w:bidi="ar-EG"/>
        </w:rPr>
        <w:tab/>
        <w:t xml:space="preserve">= </w:t>
      </w:r>
      <w:r w:rsidRPr="00005928">
        <w:rPr>
          <w:lang w:bidi="ar-EG"/>
        </w:rPr>
        <w:tab/>
      </w:r>
      <w:r w:rsidRPr="00005928">
        <w:rPr>
          <w:i/>
          <w:iCs/>
          <w:lang w:bidi="ar-EG"/>
        </w:rPr>
        <w:t>F</w:t>
      </w:r>
      <w:r w:rsidRPr="00005928">
        <w:rPr>
          <w:lang w:bidi="ar-EG"/>
        </w:rPr>
        <w:t xml:space="preserve"> + 10 log (</w:t>
      </w:r>
      <w:r w:rsidRPr="00005928">
        <w:rPr>
          <w:i/>
          <w:iCs/>
          <w:lang w:bidi="ar-EG"/>
        </w:rPr>
        <w:t>k T</w:t>
      </w:r>
      <w:r w:rsidRPr="00005928">
        <w:rPr>
          <w:vertAlign w:val="subscript"/>
          <w:lang w:bidi="ar-EG"/>
        </w:rPr>
        <w:t>0</w:t>
      </w:r>
      <w:r w:rsidRPr="00005928">
        <w:rPr>
          <w:i/>
          <w:iCs/>
          <w:lang w:bidi="ar-EG"/>
        </w:rPr>
        <w:t xml:space="preserve"> B</w:t>
      </w:r>
      <w:r w:rsidRPr="00005928">
        <w:rPr>
          <w:lang w:bidi="ar-EG"/>
        </w:rPr>
        <w:t>)</w:t>
      </w:r>
    </w:p>
    <w:p w:rsidR="00FC18C7" w:rsidRPr="00005928" w:rsidRDefault="00FC18C7" w:rsidP="00FC18C7">
      <w:pPr>
        <w:pStyle w:val="Equationlegend"/>
        <w:tabs>
          <w:tab w:val="left" w:pos="2410"/>
        </w:tabs>
        <w:spacing w:before="120" w:line="240" w:lineRule="auto"/>
        <w:rPr>
          <w:lang w:bidi="ar-EG"/>
        </w:rPr>
      </w:pPr>
      <w:r w:rsidRPr="00005928">
        <w:rPr>
          <w:i/>
          <w:iCs/>
          <w:lang w:bidi="ar-EG"/>
        </w:rPr>
        <w:tab/>
        <w:t>P</w:t>
      </w:r>
      <w:r w:rsidRPr="00005928">
        <w:rPr>
          <w:i/>
          <w:iCs/>
          <w:vertAlign w:val="subscript"/>
          <w:lang w:bidi="ar-EG"/>
        </w:rPr>
        <w:t>s min</w:t>
      </w:r>
      <w:r w:rsidRPr="00005928">
        <w:rPr>
          <w:lang w:bidi="ar-EG"/>
        </w:rPr>
        <w:tab/>
        <w:t xml:space="preserve">= </w:t>
      </w:r>
      <w:r w:rsidRPr="00005928">
        <w:rPr>
          <w:lang w:bidi="ar-EG"/>
        </w:rPr>
        <w:tab/>
      </w:r>
      <w:r w:rsidRPr="00005928">
        <w:rPr>
          <w:i/>
          <w:lang w:bidi="ar-EG"/>
        </w:rPr>
        <w:t>C</w:t>
      </w:r>
      <w:r w:rsidRPr="00005928">
        <w:rPr>
          <w:lang w:bidi="ar-EG"/>
        </w:rPr>
        <w:t>/</w:t>
      </w:r>
      <w:r w:rsidRPr="00005928">
        <w:rPr>
          <w:i/>
          <w:lang w:bidi="ar-EG"/>
        </w:rPr>
        <w:t>N</w:t>
      </w:r>
      <w:r w:rsidRPr="00005928">
        <w:rPr>
          <w:lang w:bidi="ar-EG"/>
        </w:rPr>
        <w:t xml:space="preserve"> + </w:t>
      </w:r>
      <w:r w:rsidRPr="00005928">
        <w:rPr>
          <w:i/>
          <w:iCs/>
          <w:lang w:bidi="ar-EG"/>
        </w:rPr>
        <w:t>P</w:t>
      </w:r>
      <w:r w:rsidRPr="00005928">
        <w:rPr>
          <w:i/>
          <w:iCs/>
          <w:vertAlign w:val="subscript"/>
          <w:lang w:bidi="ar-EG"/>
        </w:rPr>
        <w:t>n</w:t>
      </w:r>
    </w:p>
    <w:p w:rsidR="00FC18C7" w:rsidRPr="00005928" w:rsidRDefault="00FC18C7" w:rsidP="00FC18C7">
      <w:pPr>
        <w:pStyle w:val="Equationlegend"/>
        <w:tabs>
          <w:tab w:val="left" w:pos="2410"/>
        </w:tabs>
        <w:spacing w:before="120" w:line="240" w:lineRule="auto"/>
        <w:rPr>
          <w:lang w:bidi="ar-EG"/>
        </w:rPr>
      </w:pPr>
      <w:r w:rsidRPr="00005928">
        <w:rPr>
          <w:i/>
          <w:iCs/>
          <w:lang w:bidi="ar-EG"/>
        </w:rPr>
        <w:tab/>
        <w:t>A</w:t>
      </w:r>
      <w:r w:rsidRPr="00005928">
        <w:rPr>
          <w:i/>
          <w:iCs/>
          <w:vertAlign w:val="subscript"/>
          <w:lang w:bidi="ar-EG"/>
        </w:rPr>
        <w:t>a</w:t>
      </w:r>
      <w:r w:rsidRPr="00005928">
        <w:rPr>
          <w:vertAlign w:val="subscript"/>
          <w:lang w:bidi="ar-EG"/>
        </w:rPr>
        <w:tab/>
      </w:r>
      <w:r w:rsidRPr="00005928">
        <w:rPr>
          <w:lang w:bidi="ar-EG"/>
        </w:rPr>
        <w:t xml:space="preserve">= </w:t>
      </w:r>
      <w:r w:rsidRPr="00005928">
        <w:rPr>
          <w:lang w:bidi="ar-EG"/>
        </w:rPr>
        <w:tab/>
      </w:r>
      <w:r w:rsidRPr="00005928">
        <w:rPr>
          <w:i/>
          <w:iCs/>
          <w:lang w:bidi="ar-EG"/>
        </w:rPr>
        <w:t>G</w:t>
      </w:r>
      <w:r w:rsidRPr="00005928">
        <w:rPr>
          <w:lang w:bidi="ar-EG"/>
        </w:rPr>
        <w:t xml:space="preserve"> + 10 log (1,64</w:t>
      </w:r>
      <w:r w:rsidRPr="00764C2D">
        <w:rPr>
          <w:lang w:bidi="ar-EG"/>
        </w:rPr>
        <w:sym w:font="Symbol" w:char="F06C"/>
      </w:r>
      <w:r w:rsidRPr="00005928">
        <w:rPr>
          <w:vertAlign w:val="superscript"/>
          <w:lang w:bidi="ar-EG"/>
        </w:rPr>
        <w:t>2</w:t>
      </w:r>
      <w:r w:rsidRPr="00005928">
        <w:rPr>
          <w:lang w:bidi="ar-EG"/>
        </w:rPr>
        <w:t xml:space="preserve">/4 </w:t>
      </w:r>
      <w:r w:rsidRPr="00764C2D">
        <w:rPr>
          <w:lang w:bidi="ar-EG"/>
        </w:rPr>
        <w:sym w:font="Symbol" w:char="F070"/>
      </w:r>
      <w:r w:rsidRPr="00005928">
        <w:rPr>
          <w:lang w:bidi="ar-EG"/>
        </w:rPr>
        <w:t>)</w:t>
      </w:r>
    </w:p>
    <w:p w:rsidR="00FC18C7" w:rsidRPr="00005928" w:rsidRDefault="00FC18C7" w:rsidP="00FC18C7">
      <w:pPr>
        <w:pStyle w:val="Equationlegend"/>
        <w:tabs>
          <w:tab w:val="left" w:pos="2410"/>
        </w:tabs>
        <w:spacing w:before="120" w:line="240" w:lineRule="auto"/>
        <w:rPr>
          <w:lang w:bidi="ar-EG"/>
        </w:rPr>
      </w:pPr>
      <w:r w:rsidRPr="00005928">
        <w:rPr>
          <w:lang w:bidi="ar-EG"/>
        </w:rPr>
        <w:tab/>
      </w:r>
      <w:r w:rsidRPr="00764C2D">
        <w:rPr>
          <w:lang w:bidi="ar-EG"/>
        </w:rPr>
        <w:t>φ</w:t>
      </w:r>
      <w:r w:rsidRPr="00005928">
        <w:rPr>
          <w:i/>
          <w:iCs/>
          <w:vertAlign w:val="subscript"/>
          <w:lang w:bidi="ar-EG"/>
        </w:rPr>
        <w:t>min</w:t>
      </w:r>
      <w:r w:rsidRPr="00005928">
        <w:rPr>
          <w:i/>
          <w:iCs/>
          <w:vertAlign w:val="subscript"/>
          <w:lang w:bidi="ar-EG"/>
        </w:rPr>
        <w:tab/>
      </w:r>
      <w:r w:rsidRPr="00005928">
        <w:rPr>
          <w:lang w:bidi="ar-EG"/>
        </w:rPr>
        <w:t xml:space="preserve">= </w:t>
      </w:r>
      <w:r w:rsidRPr="00005928">
        <w:rPr>
          <w:lang w:bidi="ar-EG"/>
        </w:rPr>
        <w:tab/>
      </w:r>
      <w:r w:rsidRPr="00005928">
        <w:rPr>
          <w:i/>
          <w:iCs/>
          <w:lang w:bidi="ar-EG"/>
        </w:rPr>
        <w:t>P</w:t>
      </w:r>
      <w:r w:rsidRPr="00005928">
        <w:rPr>
          <w:i/>
          <w:iCs/>
          <w:vertAlign w:val="subscript"/>
          <w:lang w:bidi="ar-EG"/>
        </w:rPr>
        <w:t>s min</w:t>
      </w:r>
      <w:r w:rsidRPr="00005928">
        <w:rPr>
          <w:lang w:bidi="ar-EG"/>
        </w:rPr>
        <w:t xml:space="preserve"> – </w:t>
      </w:r>
      <w:r w:rsidRPr="00005928">
        <w:rPr>
          <w:i/>
          <w:iCs/>
          <w:lang w:bidi="ar-EG"/>
        </w:rPr>
        <w:t>A</w:t>
      </w:r>
      <w:r w:rsidRPr="00005928">
        <w:rPr>
          <w:i/>
          <w:iCs/>
          <w:vertAlign w:val="subscript"/>
          <w:lang w:bidi="ar-EG"/>
        </w:rPr>
        <w:t>a</w:t>
      </w:r>
      <w:r w:rsidRPr="00005928">
        <w:rPr>
          <w:vertAlign w:val="subscript"/>
          <w:lang w:bidi="ar-EG"/>
        </w:rPr>
        <w:t xml:space="preserve"> </w:t>
      </w:r>
      <w:r w:rsidRPr="00005928">
        <w:rPr>
          <w:lang w:bidi="ar-EG"/>
        </w:rPr>
        <w:t xml:space="preserve">+ </w:t>
      </w:r>
      <w:r w:rsidRPr="00005928">
        <w:rPr>
          <w:i/>
          <w:iCs/>
          <w:lang w:bidi="ar-EG"/>
        </w:rPr>
        <w:t>L</w:t>
      </w:r>
      <w:r w:rsidRPr="00005928">
        <w:rPr>
          <w:i/>
          <w:iCs/>
          <w:vertAlign w:val="subscript"/>
          <w:lang w:bidi="ar-EG"/>
        </w:rPr>
        <w:t>f</w:t>
      </w:r>
    </w:p>
    <w:p w:rsidR="00FC18C7" w:rsidRPr="00764C2D" w:rsidRDefault="00FC18C7" w:rsidP="00FC18C7">
      <w:pPr>
        <w:pStyle w:val="Equationlegend"/>
        <w:tabs>
          <w:tab w:val="left" w:pos="2410"/>
        </w:tabs>
        <w:spacing w:before="120" w:line="240" w:lineRule="auto"/>
        <w:rPr>
          <w:lang w:bidi="ar-EG"/>
        </w:rPr>
      </w:pPr>
      <w:r w:rsidRPr="00005928">
        <w:rPr>
          <w:i/>
          <w:iCs/>
          <w:lang w:bidi="ar-EG"/>
        </w:rPr>
        <w:tab/>
      </w:r>
      <w:r w:rsidRPr="00764C2D">
        <w:rPr>
          <w:i/>
          <w:iCs/>
          <w:lang w:bidi="ar-EG"/>
        </w:rPr>
        <w:t>E</w:t>
      </w:r>
      <w:r w:rsidRPr="00764C2D">
        <w:rPr>
          <w:i/>
          <w:iCs/>
          <w:vertAlign w:val="subscript"/>
          <w:lang w:bidi="ar-EG"/>
        </w:rPr>
        <w:t>min</w:t>
      </w:r>
      <w:r w:rsidRPr="00764C2D">
        <w:rPr>
          <w:lang w:bidi="ar-EG"/>
        </w:rPr>
        <w:tab/>
        <w:t xml:space="preserve">= </w:t>
      </w:r>
      <w:r w:rsidRPr="00764C2D">
        <w:rPr>
          <w:lang w:bidi="ar-EG"/>
        </w:rPr>
        <w:tab/>
        <w:t>φ</w:t>
      </w:r>
      <w:r w:rsidRPr="00764C2D">
        <w:rPr>
          <w:i/>
          <w:iCs/>
          <w:vertAlign w:val="subscript"/>
          <w:lang w:bidi="ar-EG"/>
        </w:rPr>
        <w:t>min</w:t>
      </w:r>
      <w:r w:rsidRPr="00764C2D">
        <w:rPr>
          <w:lang w:bidi="ar-EG"/>
        </w:rPr>
        <w:t xml:space="preserve"> + 120 + 10 log (120 </w:t>
      </w:r>
      <w:r w:rsidRPr="00764C2D">
        <w:rPr>
          <w:lang w:bidi="ar-EG"/>
        </w:rPr>
        <w:sym w:font="Symbol" w:char="F070"/>
      </w:r>
      <w:r w:rsidRPr="00764C2D">
        <w:rPr>
          <w:lang w:bidi="ar-EG"/>
        </w:rPr>
        <w:t xml:space="preserve">) </w:t>
      </w:r>
    </w:p>
    <w:p w:rsidR="00FC18C7" w:rsidRPr="00764C2D" w:rsidRDefault="00FC18C7" w:rsidP="00FC18C7">
      <w:pPr>
        <w:pStyle w:val="Equationlegend"/>
        <w:tabs>
          <w:tab w:val="left" w:pos="2410"/>
        </w:tabs>
        <w:spacing w:before="120" w:line="240" w:lineRule="auto"/>
        <w:rPr>
          <w:lang w:bidi="ar-EG"/>
        </w:rPr>
      </w:pPr>
      <w:r w:rsidRPr="00764C2D">
        <w:rPr>
          <w:lang w:bidi="ar-EG"/>
        </w:rPr>
        <w:tab/>
      </w:r>
      <w:r w:rsidRPr="00764C2D">
        <w:rPr>
          <w:lang w:bidi="ar-EG"/>
        </w:rPr>
        <w:tab/>
        <w:t xml:space="preserve">= </w:t>
      </w:r>
      <w:r w:rsidRPr="00764C2D">
        <w:rPr>
          <w:lang w:bidi="ar-EG"/>
        </w:rPr>
        <w:tab/>
        <w:t>φ</w:t>
      </w:r>
      <w:r w:rsidRPr="00764C2D">
        <w:rPr>
          <w:i/>
          <w:iCs/>
          <w:vertAlign w:val="subscript"/>
          <w:lang w:bidi="ar-EG"/>
        </w:rPr>
        <w:t>min</w:t>
      </w:r>
      <w:r w:rsidRPr="00764C2D">
        <w:rPr>
          <w:lang w:bidi="ar-EG"/>
        </w:rPr>
        <w:t xml:space="preserve"> + 145,8</w:t>
      </w:r>
    </w:p>
    <w:p w:rsidR="00FC18C7" w:rsidRPr="00764C2D" w:rsidRDefault="00FC18C7" w:rsidP="00FC18C7">
      <w:pPr>
        <w:pStyle w:val="Equationlegend"/>
        <w:tabs>
          <w:tab w:val="left" w:pos="2410"/>
          <w:tab w:val="left" w:pos="5953"/>
        </w:tabs>
        <w:spacing w:before="120"/>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w:t>
      </w:r>
      <w:r w:rsidRPr="00764C2D">
        <w:rPr>
          <w:lang w:bidi="ar-EG"/>
        </w:rPr>
        <w:tab/>
      </w:r>
      <w:r w:rsidRPr="00872451">
        <w:rPr>
          <w:spacing w:val="-4"/>
          <w:rtl/>
          <w:lang w:bidi="ar-EG"/>
        </w:rPr>
        <w:t>للاستقبال الثابت تحت السقف</w:t>
      </w:r>
    </w:p>
    <w:p w:rsidR="00FC18C7" w:rsidRPr="00764C2D" w:rsidRDefault="00FC18C7" w:rsidP="00FC18C7">
      <w:pPr>
        <w:pStyle w:val="Equationlegend"/>
        <w:tabs>
          <w:tab w:val="left" w:pos="2410"/>
          <w:tab w:val="left" w:pos="5953"/>
        </w:tabs>
        <w:spacing w:before="120"/>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r w:rsidRPr="00764C2D">
        <w:rPr>
          <w:i/>
          <w:iCs/>
          <w:lang w:bidi="ar-EG"/>
        </w:rPr>
        <w:t>L</w:t>
      </w:r>
      <w:r w:rsidRPr="00764C2D">
        <w:rPr>
          <w:i/>
          <w:iCs/>
          <w:vertAlign w:val="subscript"/>
          <w:lang w:bidi="ar-EG"/>
        </w:rPr>
        <w:t>h</w:t>
      </w:r>
      <w:r w:rsidRPr="00764C2D">
        <w:rPr>
          <w:vertAlign w:val="subscript"/>
          <w:lang w:bidi="ar-EG"/>
        </w:rPr>
        <w:tab/>
      </w:r>
      <w:r w:rsidRPr="00872451">
        <w:rPr>
          <w:rFonts w:hint="cs"/>
          <w:spacing w:val="-4"/>
          <w:rtl/>
          <w:lang w:bidi="ar-EG"/>
        </w:rPr>
        <w:t>ل</w:t>
      </w:r>
      <w:r w:rsidRPr="00872451">
        <w:rPr>
          <w:spacing w:val="-4"/>
          <w:rtl/>
          <w:lang w:bidi="ar-EG"/>
        </w:rPr>
        <w:t>استقبال يُحمل باليد ومتنقل في الخارج</w:t>
      </w:r>
    </w:p>
    <w:p w:rsidR="00FC18C7" w:rsidRPr="00764C2D" w:rsidRDefault="00FC18C7" w:rsidP="001E6C18">
      <w:pPr>
        <w:pStyle w:val="Equationlegend"/>
        <w:tabs>
          <w:tab w:val="left" w:pos="1984"/>
          <w:tab w:val="left" w:pos="2409"/>
          <w:tab w:val="left" w:pos="5953"/>
        </w:tabs>
        <w:spacing w:before="120"/>
        <w:ind w:left="5954" w:hanging="5954"/>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r w:rsidRPr="00764C2D">
        <w:rPr>
          <w:i/>
          <w:iCs/>
          <w:lang w:bidi="ar-EG"/>
        </w:rPr>
        <w:t>L</w:t>
      </w:r>
      <w:r w:rsidRPr="00764C2D">
        <w:rPr>
          <w:i/>
          <w:iCs/>
          <w:vertAlign w:val="subscript"/>
          <w:lang w:bidi="ar-EG"/>
        </w:rPr>
        <w:t>h</w:t>
      </w:r>
      <w:r w:rsidRPr="00764C2D">
        <w:rPr>
          <w:lang w:bidi="ar-EG"/>
        </w:rPr>
        <w:t xml:space="preserve"> + </w:t>
      </w:r>
      <w:r w:rsidRPr="00764C2D">
        <w:rPr>
          <w:i/>
          <w:iCs/>
          <w:lang w:bidi="ar-EG"/>
        </w:rPr>
        <w:t>L</w:t>
      </w:r>
      <w:r w:rsidRPr="00764C2D">
        <w:rPr>
          <w:i/>
          <w:iCs/>
          <w:vertAlign w:val="subscript"/>
          <w:lang w:bidi="ar-EG"/>
        </w:rPr>
        <w:t>b</w:t>
      </w:r>
      <w:r w:rsidRPr="00764C2D">
        <w:rPr>
          <w:vertAlign w:val="subscript"/>
          <w:lang w:bidi="ar-EG"/>
        </w:rPr>
        <w:tab/>
      </w:r>
      <w:r w:rsidRPr="006B7587">
        <w:rPr>
          <w:rFonts w:hint="cs"/>
          <w:spacing w:val="-4"/>
          <w:rtl/>
          <w:lang w:bidi="ar-EG"/>
        </w:rPr>
        <w:t>ل</w:t>
      </w:r>
      <w:r w:rsidRPr="006B7587">
        <w:rPr>
          <w:spacing w:val="-4"/>
          <w:rtl/>
          <w:lang w:bidi="ar-EG"/>
        </w:rPr>
        <w:t>استقبال يُحمل باليد في الداخل ولاستقبال متنقل من نمط يُحمل</w:t>
      </w:r>
      <w:r w:rsidR="001E6C18">
        <w:rPr>
          <w:rFonts w:hint="cs"/>
          <w:spacing w:val="-4"/>
          <w:rtl/>
          <w:lang w:bidi="ar-EG"/>
        </w:rPr>
        <w:t> </w:t>
      </w:r>
      <w:r w:rsidRPr="006B7587">
        <w:rPr>
          <w:spacing w:val="-4"/>
          <w:rtl/>
          <w:lang w:bidi="ar-EG"/>
        </w:rPr>
        <w:t>باليد</w:t>
      </w:r>
    </w:p>
    <w:p w:rsidR="00FC18C7" w:rsidRDefault="00FC18C7" w:rsidP="00923764">
      <w:pPr>
        <w:pStyle w:val="Equationlegend"/>
        <w:tabs>
          <w:tab w:val="left" w:pos="2410"/>
        </w:tabs>
        <w:spacing w:before="0"/>
        <w:rPr>
          <w:lang w:bidi="ar-EG"/>
        </w:rPr>
      </w:pPr>
      <w:r w:rsidRPr="00764C2D">
        <w:rPr>
          <w:i/>
          <w:iCs/>
          <w:lang w:bidi="ar-EG"/>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rPr>
          <w:lang w:val="en-GB"/>
        </w:rPr>
        <w:sym w:font="Symbol" w:char="F0D7"/>
      </w:r>
      <w:r w:rsidRPr="00AF1671">
        <w:rPr>
          <w:lang w:val="fr-CH"/>
        </w:rPr>
        <w:t xml:space="preserve"> </w:t>
      </w:r>
      <w:r w:rsidRPr="009059A4">
        <w:sym w:font="Symbol" w:char="F073"/>
      </w:r>
      <w:r w:rsidRPr="00AF1671">
        <w:rPr>
          <w:i/>
          <w:iCs/>
          <w:sz w:val="36"/>
          <w:vertAlign w:val="subscript"/>
          <w:lang w:val="fr-CH"/>
        </w:rPr>
        <w:t>t</w:t>
      </w:r>
    </w:p>
    <w:p w:rsidR="00FC18C7" w:rsidRPr="00764C2D" w:rsidRDefault="00FC18C7" w:rsidP="00FC18C7">
      <w:pPr>
        <w:pStyle w:val="Equationlegend"/>
        <w:tabs>
          <w:tab w:val="left" w:pos="2410"/>
        </w:tabs>
        <w:spacing w:before="120"/>
        <w:rPr>
          <w:rtl/>
          <w:lang w:bidi="ar-EG"/>
        </w:rPr>
      </w:pPr>
      <w:r w:rsidRPr="00764C2D">
        <w:rPr>
          <w:lang w:bidi="ar-EG"/>
        </w:rPr>
        <w:tab/>
      </w:r>
      <w:r w:rsidRPr="009059A4">
        <w:sym w:font="Symbol" w:char="F073"/>
      </w:r>
      <w:r w:rsidRPr="009E28D9">
        <w:rPr>
          <w:i/>
          <w:iCs/>
          <w:sz w:val="36"/>
          <w:vertAlign w:val="subscript"/>
          <w:lang w:val="fr-CH"/>
        </w:rPr>
        <w:t>t</w:t>
      </w:r>
      <w:r w:rsidRPr="009E28D9">
        <w:rPr>
          <w:sz w:val="36"/>
          <w:lang w:val="fr-CH"/>
        </w:rPr>
        <w:tab/>
      </w:r>
      <w:r w:rsidRPr="009E28D9">
        <w:rPr>
          <w:lang w:val="fr-CH"/>
        </w:rPr>
        <w:t xml:space="preserve">= </w:t>
      </w:r>
      <w:r w:rsidRPr="009E28D9">
        <w:rPr>
          <w:lang w:val="fr-CH"/>
        </w:rPr>
        <w:tab/>
      </w:r>
      <w:r w:rsidRPr="00F60912">
        <w:rPr>
          <w:position w:val="-14"/>
          <w:lang w:val="en-GB"/>
        </w:rPr>
        <w:object w:dxaOrig="1040" w:dyaOrig="499">
          <v:shape id="_x0000_i1027" type="#_x0000_t75" style="width:51.75pt;height:25.5pt" o:ole="">
            <v:imagedata r:id="rId18" o:title=""/>
          </v:shape>
          <o:OLEObject Type="Embed" ProgID="Equation.3" ShapeID="_x0000_i1027" DrawAspect="Content" ObjectID="_1546328097" r:id="rId19"/>
        </w:object>
      </w:r>
    </w:p>
    <w:p w:rsidR="00FC18C7" w:rsidRPr="00764C2D" w:rsidRDefault="00FC18C7" w:rsidP="00FC18C7">
      <w:pPr>
        <w:rPr>
          <w:rtl/>
          <w:lang w:val="fr-FR" w:bidi="ar-EG"/>
        </w:rPr>
      </w:pPr>
      <w:r w:rsidRPr="00764C2D">
        <w:rPr>
          <w:rtl/>
          <w:lang w:val="fr-FR" w:bidi="ar-EG"/>
        </w:rPr>
        <w:t>حيث:</w:t>
      </w:r>
    </w:p>
    <w:p w:rsidR="00FC18C7" w:rsidRPr="00764C2D" w:rsidRDefault="00FC18C7" w:rsidP="00FC18C7">
      <w:pPr>
        <w:pStyle w:val="Equationlegend"/>
        <w:spacing w:before="60"/>
        <w:rPr>
          <w:lang w:bidi="ar-EG"/>
        </w:rPr>
      </w:pPr>
      <w:r w:rsidRPr="00764C2D">
        <w:rPr>
          <w:lang w:bidi="ar-EG"/>
        </w:rPr>
        <w:tab/>
      </w:r>
      <w:r w:rsidRPr="00764C2D">
        <w:rPr>
          <w:i/>
          <w:iCs/>
          <w:lang w:bidi="ar-EG"/>
        </w:rPr>
        <w:t>P</w:t>
      </w:r>
      <w:r w:rsidRPr="00764C2D">
        <w:rPr>
          <w:i/>
          <w:iCs/>
          <w:vertAlign w:val="subscript"/>
          <w:lang w:bidi="ar-EG"/>
        </w:rPr>
        <w:t xml:space="preserve">n </w:t>
      </w:r>
      <w:r w:rsidRPr="00764C2D">
        <w:rPr>
          <w:rtl/>
          <w:lang w:bidi="ar-EG"/>
        </w:rPr>
        <w:t>:</w:t>
      </w:r>
      <w:r w:rsidRPr="00764C2D">
        <w:rPr>
          <w:lang w:bidi="ar-EG"/>
        </w:rPr>
        <w:tab/>
      </w:r>
      <w:r w:rsidRPr="00764C2D">
        <w:rPr>
          <w:rtl/>
          <w:lang w:bidi="ar-EG"/>
        </w:rPr>
        <w:t xml:space="preserve">قدرة ضوضاء دخل المستقبِل </w:t>
      </w:r>
      <w:r w:rsidRPr="00764C2D">
        <w:rPr>
          <w:lang w:bidi="ar-EG"/>
        </w:rPr>
        <w:t>(dBW)</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F </w:t>
      </w:r>
      <w:r w:rsidRPr="00764C2D">
        <w:rPr>
          <w:rtl/>
          <w:lang w:bidi="ar-EG"/>
        </w:rPr>
        <w:t>:</w:t>
      </w:r>
      <w:r w:rsidRPr="00764C2D">
        <w:rPr>
          <w:lang w:bidi="ar-EG"/>
        </w:rPr>
        <w:tab/>
      </w:r>
      <w:r w:rsidRPr="00764C2D">
        <w:rPr>
          <w:rtl/>
          <w:lang w:bidi="ar-EG"/>
        </w:rPr>
        <w:t xml:space="preserve">عامل ضوضاء المستقبِل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k </w:t>
      </w:r>
      <w:r w:rsidRPr="00764C2D">
        <w:rPr>
          <w:rtl/>
          <w:lang w:bidi="ar-EG"/>
        </w:rPr>
        <w:t>:</w:t>
      </w:r>
      <w:r w:rsidRPr="00764C2D">
        <w:rPr>
          <w:lang w:bidi="ar-EG"/>
        </w:rPr>
        <w:tab/>
      </w:r>
      <w:r w:rsidRPr="00764C2D">
        <w:rPr>
          <w:rtl/>
          <w:lang w:bidi="ar-EG"/>
        </w:rPr>
        <w:t xml:space="preserve">ثابت بولتزمان </w:t>
      </w:r>
      <w:r w:rsidRPr="00764C2D">
        <w:rPr>
          <w:lang w:bidi="ar-EG"/>
        </w:rPr>
        <w:t>(</w:t>
      </w:r>
      <w:r w:rsidRPr="00764C2D">
        <w:rPr>
          <w:i/>
          <w:iCs/>
          <w:lang w:bidi="ar-EG"/>
        </w:rPr>
        <w:t xml:space="preserve">k </w:t>
      </w:r>
      <w:r w:rsidRPr="00764C2D">
        <w:rPr>
          <w:lang w:bidi="ar-EG"/>
        </w:rPr>
        <w:t xml:space="preserve">= 1,38 </w:t>
      </w:r>
      <w:r w:rsidRPr="00764C2D">
        <w:rPr>
          <w:lang w:bidi="ar-EG"/>
        </w:rPr>
        <w:sym w:font="Symbol" w:char="F0B4"/>
      </w:r>
      <w:r w:rsidRPr="00764C2D">
        <w:rPr>
          <w:lang w:bidi="ar-EG"/>
        </w:rPr>
        <w:t xml:space="preserve"> 10</w:t>
      </w:r>
      <w:r w:rsidRPr="00764C2D">
        <w:rPr>
          <w:vertAlign w:val="superscript"/>
          <w:lang w:bidi="ar-EG"/>
        </w:rPr>
        <w:t>–23</w:t>
      </w:r>
      <w:r w:rsidRPr="00764C2D">
        <w:rPr>
          <w:lang w:bidi="ar-EG"/>
        </w:rPr>
        <w:t xml:space="preserve"> (J/K))</w:t>
      </w:r>
    </w:p>
    <w:p w:rsidR="00FC18C7" w:rsidRPr="00764C2D" w:rsidRDefault="00FC18C7" w:rsidP="00FC18C7">
      <w:pPr>
        <w:pStyle w:val="Equationlegend"/>
        <w:spacing w:before="60"/>
        <w:rPr>
          <w:lang w:bidi="ar-EG"/>
        </w:rPr>
      </w:pPr>
      <w:r w:rsidRPr="00764C2D">
        <w:rPr>
          <w:lang w:bidi="ar-EG"/>
        </w:rPr>
        <w:tab/>
      </w:r>
      <w:r w:rsidRPr="00764C2D">
        <w:rPr>
          <w:i/>
          <w:iCs/>
          <w:lang w:bidi="ar-EG"/>
        </w:rPr>
        <w:t>T</w:t>
      </w:r>
      <w:r w:rsidRPr="00764C2D">
        <w:rPr>
          <w:vertAlign w:val="subscript"/>
          <w:lang w:bidi="ar-EG"/>
        </w:rPr>
        <w:t xml:space="preserve">0 </w:t>
      </w:r>
      <w:r w:rsidRPr="00764C2D">
        <w:rPr>
          <w:rtl/>
          <w:lang w:bidi="ar-EG"/>
        </w:rPr>
        <w:t>:</w:t>
      </w:r>
      <w:r w:rsidRPr="00764C2D">
        <w:rPr>
          <w:lang w:bidi="ar-EG"/>
        </w:rPr>
        <w:tab/>
      </w:r>
      <w:r w:rsidRPr="00764C2D">
        <w:rPr>
          <w:rtl/>
          <w:lang w:bidi="ar-EG"/>
        </w:rPr>
        <w:t xml:space="preserve">درجة الحرارة المطلقة </w:t>
      </w:r>
      <w:r w:rsidRPr="00764C2D">
        <w:rPr>
          <w:lang w:bidi="ar-EG"/>
        </w:rPr>
        <w:t>(</w:t>
      </w:r>
      <w:r w:rsidRPr="00764C2D">
        <w:rPr>
          <w:i/>
          <w:iCs/>
          <w:lang w:bidi="ar-EG"/>
        </w:rPr>
        <w:t>T</w:t>
      </w:r>
      <w:r w:rsidRPr="00764C2D">
        <w:rPr>
          <w:vertAlign w:val="subscript"/>
          <w:lang w:bidi="ar-EG"/>
        </w:rPr>
        <w:t>0</w:t>
      </w:r>
      <w:r w:rsidRPr="00764C2D">
        <w:rPr>
          <w:position w:val="-4"/>
          <w:lang w:bidi="ar-EG"/>
        </w:rPr>
        <w:t xml:space="preserve"> </w:t>
      </w:r>
      <w:r w:rsidRPr="00764C2D">
        <w:rPr>
          <w:lang w:bidi="ar-EG"/>
        </w:rPr>
        <w:t>= 290 (K))</w:t>
      </w:r>
    </w:p>
    <w:p w:rsidR="00FC18C7" w:rsidRPr="00764C2D" w:rsidRDefault="00FC18C7" w:rsidP="00FC18C7">
      <w:pPr>
        <w:pStyle w:val="Equationlegend"/>
        <w:spacing w:before="60"/>
        <w:rPr>
          <w:lang w:val="fr-FR" w:bidi="ar-EG"/>
        </w:rPr>
      </w:pPr>
      <w:r w:rsidRPr="00764C2D">
        <w:rPr>
          <w:lang w:bidi="ar-EG"/>
        </w:rPr>
        <w:tab/>
      </w:r>
      <w:r w:rsidRPr="00764C2D">
        <w:rPr>
          <w:i/>
          <w:iCs/>
          <w:lang w:val="fr-FR" w:bidi="ar-EG"/>
        </w:rPr>
        <w:t xml:space="preserve">B </w:t>
      </w:r>
      <w:r w:rsidRPr="00764C2D">
        <w:rPr>
          <w:rtl/>
          <w:lang w:bidi="ar-EG"/>
        </w:rPr>
        <w:t>:</w:t>
      </w:r>
      <w:r w:rsidRPr="00764C2D">
        <w:rPr>
          <w:lang w:val="fr-FR" w:bidi="ar-EG"/>
        </w:rPr>
        <w:tab/>
      </w:r>
      <w:r w:rsidRPr="00764C2D">
        <w:rPr>
          <w:rtl/>
          <w:lang w:val="fr-FR" w:bidi="ar-EG"/>
        </w:rPr>
        <w:t xml:space="preserve">عرض نطاق ضوضاء المستقبِل </w:t>
      </w:r>
      <w:r w:rsidRPr="00764C2D">
        <w:rPr>
          <w:lang w:val="fr-FR" w:bidi="ar-EG"/>
        </w:rPr>
        <w:t>(</w:t>
      </w:r>
      <w:r w:rsidRPr="00764C2D">
        <w:rPr>
          <w:i/>
          <w:iCs/>
          <w:lang w:val="fr-FR" w:bidi="ar-EG"/>
        </w:rPr>
        <w:t xml:space="preserve">B </w:t>
      </w:r>
      <w:r w:rsidRPr="00764C2D">
        <w:rPr>
          <w:lang w:val="fr-FR" w:bidi="ar-EG"/>
        </w:rPr>
        <w:t xml:space="preserve">= 7,61 </w:t>
      </w:r>
      <w:r w:rsidRPr="00764C2D">
        <w:rPr>
          <w:lang w:bidi="ar-EG"/>
        </w:rPr>
        <w:sym w:font="Symbol" w:char="F0B4"/>
      </w:r>
      <w:r w:rsidRPr="00764C2D">
        <w:rPr>
          <w:lang w:val="fr-FR" w:bidi="ar-EG"/>
        </w:rPr>
        <w:t xml:space="preserve"> 10</w:t>
      </w:r>
      <w:r w:rsidRPr="00764C2D">
        <w:rPr>
          <w:vertAlign w:val="superscript"/>
          <w:lang w:val="fr-FR" w:bidi="ar-EG"/>
        </w:rPr>
        <w:t>6</w:t>
      </w:r>
      <w:r w:rsidRPr="00764C2D">
        <w:rPr>
          <w:lang w:val="fr-FR" w:bidi="ar-EG"/>
        </w:rPr>
        <w:t xml:space="preserve"> (Hz))</w:t>
      </w:r>
    </w:p>
    <w:p w:rsidR="00FC18C7" w:rsidRPr="00764C2D" w:rsidRDefault="00FC18C7" w:rsidP="00FC18C7">
      <w:pPr>
        <w:pStyle w:val="Equationlegend"/>
        <w:spacing w:before="60"/>
        <w:rPr>
          <w:lang w:bidi="ar-EG"/>
        </w:rPr>
      </w:pPr>
      <w:r w:rsidRPr="00764C2D">
        <w:rPr>
          <w:lang w:val="fr-FR" w:bidi="ar-EG"/>
        </w:rPr>
        <w:tab/>
      </w:r>
      <w:r w:rsidRPr="00764C2D">
        <w:rPr>
          <w:i/>
          <w:iCs/>
          <w:lang w:bidi="ar-EG"/>
        </w:rPr>
        <w:t>P</w:t>
      </w:r>
      <w:r w:rsidRPr="00764C2D">
        <w:rPr>
          <w:i/>
          <w:iCs/>
          <w:vertAlign w:val="subscript"/>
          <w:lang w:bidi="ar-EG"/>
        </w:rPr>
        <w:t xml:space="preserve">s min </w:t>
      </w:r>
      <w:r w:rsidRPr="00764C2D">
        <w:rPr>
          <w:rtl/>
          <w:lang w:bidi="ar-EG"/>
        </w:rPr>
        <w:t>:</w:t>
      </w:r>
      <w:r w:rsidRPr="00764C2D">
        <w:rPr>
          <w:lang w:bidi="ar-EG"/>
        </w:rPr>
        <w:tab/>
      </w:r>
      <w:r w:rsidRPr="00764C2D">
        <w:rPr>
          <w:rtl/>
          <w:lang w:bidi="ar-EG"/>
        </w:rPr>
        <w:t xml:space="preserve">القدرة الدنيا لدخل المستقبِل </w:t>
      </w:r>
      <w:r w:rsidRPr="00764C2D">
        <w:rPr>
          <w:lang w:bidi="ar-EG"/>
        </w:rPr>
        <w:t>(dBW)</w:t>
      </w:r>
    </w:p>
    <w:p w:rsidR="00FC18C7" w:rsidRPr="00764C2D" w:rsidRDefault="00FC18C7" w:rsidP="00FC18C7">
      <w:pPr>
        <w:pStyle w:val="Equationlegend"/>
        <w:spacing w:before="60"/>
        <w:rPr>
          <w:lang w:bidi="ar-EG"/>
        </w:rPr>
      </w:pPr>
      <w:r w:rsidRPr="00764C2D">
        <w:rPr>
          <w:i/>
          <w:lang w:bidi="ar-EG"/>
        </w:rPr>
        <w:tab/>
        <w:t>C</w:t>
      </w:r>
      <w:r w:rsidRPr="00764C2D">
        <w:rPr>
          <w:lang w:bidi="ar-EG"/>
        </w:rPr>
        <w:t>/</w:t>
      </w:r>
      <w:r w:rsidRPr="00764C2D">
        <w:rPr>
          <w:i/>
          <w:lang w:bidi="ar-EG"/>
        </w:rPr>
        <w:t xml:space="preserve">N </w:t>
      </w:r>
      <w:r w:rsidRPr="00764C2D">
        <w:rPr>
          <w:rtl/>
          <w:lang w:bidi="ar-EG"/>
        </w:rPr>
        <w:t>:</w:t>
      </w:r>
      <w:r w:rsidRPr="00764C2D">
        <w:rPr>
          <w:lang w:bidi="ar-EG"/>
        </w:rPr>
        <w:tab/>
      </w:r>
      <w:r w:rsidRPr="00764C2D">
        <w:rPr>
          <w:rtl/>
          <w:lang w:bidi="ar-EG"/>
        </w:rPr>
        <w:t xml:space="preserve">نسبة الإشارة إلى الضوضاء </w:t>
      </w:r>
      <w:r w:rsidRPr="00764C2D">
        <w:rPr>
          <w:i/>
          <w:iCs/>
          <w:lang w:bidi="ar-EG"/>
        </w:rPr>
        <w:t>S/N</w:t>
      </w:r>
      <w:r w:rsidRPr="00764C2D">
        <w:rPr>
          <w:rtl/>
          <w:lang w:val="fr-FR" w:bidi="ar-EG"/>
        </w:rPr>
        <w:t xml:space="preserve"> عند دخل المستقبِل التي يتطلبها النظام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A</w:t>
      </w:r>
      <w:r w:rsidRPr="00764C2D">
        <w:rPr>
          <w:i/>
          <w:iCs/>
          <w:vertAlign w:val="subscript"/>
          <w:lang w:bidi="ar-EG"/>
        </w:rPr>
        <w:t xml:space="preserve">a </w:t>
      </w:r>
      <w:r w:rsidRPr="00764C2D">
        <w:rPr>
          <w:rtl/>
          <w:lang w:bidi="ar-EG"/>
        </w:rPr>
        <w:t>:</w:t>
      </w:r>
      <w:r w:rsidRPr="00764C2D">
        <w:rPr>
          <w:lang w:bidi="ar-EG"/>
        </w:rPr>
        <w:tab/>
      </w:r>
      <w:r w:rsidRPr="00764C2D">
        <w:rPr>
          <w:rtl/>
          <w:lang w:bidi="ar-EG"/>
        </w:rPr>
        <w:t>الفتحة ال</w:t>
      </w:r>
      <w:r w:rsidR="00C57585">
        <w:rPr>
          <w:rtl/>
          <w:lang w:bidi="ar-EG"/>
        </w:rPr>
        <w:t>فعّال</w:t>
      </w:r>
      <w:r w:rsidRPr="00764C2D">
        <w:rPr>
          <w:rtl/>
          <w:lang w:bidi="ar-EG"/>
        </w:rPr>
        <w:t xml:space="preserve">ة للهوائي </w:t>
      </w:r>
      <w:r w:rsidRPr="00764C2D">
        <w:rPr>
          <w:lang w:bidi="ar-EG"/>
        </w:rPr>
        <w:t>(dBm</w:t>
      </w:r>
      <w:r w:rsidRPr="00764C2D">
        <w:rPr>
          <w:vertAlign w:val="superscript"/>
          <w:lang w:bidi="ar-EG"/>
        </w:rPr>
        <w:t>2</w:t>
      </w:r>
      <w:r w:rsidRPr="00764C2D">
        <w:rPr>
          <w:lang w:bidi="ar-EG"/>
        </w:rPr>
        <w:t>)</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G </w:t>
      </w:r>
      <w:r w:rsidRPr="00764C2D">
        <w:rPr>
          <w:rtl/>
          <w:lang w:bidi="ar-EG"/>
        </w:rPr>
        <w:t>:</w:t>
      </w:r>
      <w:r w:rsidRPr="00764C2D">
        <w:rPr>
          <w:lang w:bidi="ar-EG"/>
        </w:rPr>
        <w:tab/>
      </w:r>
      <w:r w:rsidRPr="00764C2D">
        <w:rPr>
          <w:rtl/>
          <w:lang w:bidi="ar-EG"/>
        </w:rPr>
        <w:t xml:space="preserve">كسب الهوائي المرتبط بثنائي القطب النصفي </w:t>
      </w:r>
      <w:r w:rsidRPr="00764C2D">
        <w:rPr>
          <w:lang w:bidi="ar-EG"/>
        </w:rPr>
        <w:t>(dBd)</w:t>
      </w:r>
    </w:p>
    <w:p w:rsidR="00FC18C7" w:rsidRPr="00764C2D" w:rsidRDefault="00FC18C7" w:rsidP="00FC18C7">
      <w:pPr>
        <w:pStyle w:val="Equationlegend"/>
        <w:spacing w:before="60"/>
        <w:rPr>
          <w:lang w:bidi="ar-EG"/>
        </w:rPr>
      </w:pPr>
      <w:r w:rsidRPr="00764C2D">
        <w:rPr>
          <w:lang w:bidi="ar-EG"/>
        </w:rPr>
        <w:tab/>
      </w:r>
      <w:r w:rsidRPr="00764C2D">
        <w:rPr>
          <w:lang w:bidi="ar-EG"/>
        </w:rPr>
        <w:sym w:font="Symbol" w:char="F06C"/>
      </w:r>
      <w:r w:rsidRPr="00764C2D">
        <w:rPr>
          <w:lang w:bidi="ar-EG"/>
        </w:rPr>
        <w:t xml:space="preserve"> </w:t>
      </w:r>
      <w:r w:rsidRPr="00764C2D">
        <w:rPr>
          <w:rtl/>
          <w:lang w:bidi="ar-EG"/>
        </w:rPr>
        <w:t>:</w:t>
      </w:r>
      <w:r w:rsidRPr="00764C2D">
        <w:rPr>
          <w:lang w:bidi="ar-EG"/>
        </w:rPr>
        <w:tab/>
      </w:r>
      <w:r w:rsidRPr="00764C2D">
        <w:rPr>
          <w:rtl/>
          <w:lang w:bidi="ar-EG"/>
        </w:rPr>
        <w:t xml:space="preserve">طول موجة الإشارة </w:t>
      </w:r>
      <w:r w:rsidRPr="00764C2D">
        <w:rPr>
          <w:lang w:bidi="ar-EG"/>
        </w:rPr>
        <w:t>(m)</w:t>
      </w:r>
    </w:p>
    <w:p w:rsidR="00FC18C7" w:rsidRPr="00764C2D" w:rsidRDefault="00FC18C7" w:rsidP="00FC18C7">
      <w:pPr>
        <w:pStyle w:val="Equationlegend"/>
        <w:spacing w:before="60"/>
        <w:rPr>
          <w:lang w:bidi="ar-EG"/>
        </w:rPr>
      </w:pPr>
      <w:r w:rsidRPr="00764C2D">
        <w:rPr>
          <w:lang w:bidi="ar-EG"/>
        </w:rPr>
        <w:tab/>
        <w:t>φ</w:t>
      </w:r>
      <w:r w:rsidRPr="00764C2D">
        <w:rPr>
          <w:i/>
          <w:iCs/>
          <w:vertAlign w:val="subscript"/>
          <w:lang w:bidi="ar-EG"/>
        </w:rPr>
        <w:t xml:space="preserve">min </w:t>
      </w:r>
      <w:r w:rsidRPr="00764C2D">
        <w:rPr>
          <w:rtl/>
          <w:lang w:bidi="ar-EG"/>
        </w:rPr>
        <w:t>:</w:t>
      </w:r>
      <w:r w:rsidRPr="00764C2D">
        <w:rPr>
          <w:lang w:bidi="ar-EG"/>
        </w:rPr>
        <w:tab/>
      </w:r>
      <w:r w:rsidRPr="00764C2D">
        <w:rPr>
          <w:rtl/>
          <w:lang w:bidi="ar-EG"/>
        </w:rPr>
        <w:t xml:space="preserve">أدنى كثافة لتدفق القدرة </w:t>
      </w:r>
      <w:r w:rsidRPr="00764C2D">
        <w:rPr>
          <w:lang w:val="fr-FR" w:bidi="ar-EG"/>
        </w:rPr>
        <w:t>(</w:t>
      </w:r>
      <w:r w:rsidRPr="00764C2D">
        <w:rPr>
          <w:lang w:bidi="ar-EG"/>
        </w:rPr>
        <w:t>pfd)</w:t>
      </w:r>
      <w:r w:rsidRPr="00764C2D">
        <w:rPr>
          <w:rtl/>
          <w:lang w:bidi="ar-EG"/>
        </w:rPr>
        <w:t xml:space="preserve"> في موقع الاستقبال </w:t>
      </w:r>
      <w:r w:rsidRPr="00764C2D">
        <w:rPr>
          <w:lang w:bidi="ar-EG"/>
        </w:rPr>
        <w:t>(dB(W/m</w:t>
      </w:r>
      <w:r w:rsidRPr="00764C2D">
        <w:rPr>
          <w:vertAlign w:val="superscript"/>
          <w:lang w:bidi="ar-EG"/>
        </w:rPr>
        <w:t>2</w:t>
      </w:r>
      <w:r w:rsidRPr="00764C2D">
        <w:rPr>
          <w:lang w:bidi="ar-EG"/>
        </w:rPr>
        <w:t>))</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f  </w:t>
      </w:r>
      <w:r w:rsidRPr="00764C2D">
        <w:rPr>
          <w:rtl/>
          <w:lang w:bidi="ar-EG"/>
        </w:rPr>
        <w:t>:</w:t>
      </w:r>
      <w:r w:rsidRPr="00764C2D">
        <w:rPr>
          <w:lang w:bidi="ar-EG"/>
        </w:rPr>
        <w:tab/>
      </w:r>
      <w:r w:rsidRPr="00764C2D">
        <w:rPr>
          <w:rtl/>
          <w:lang w:bidi="ar-EG"/>
        </w:rPr>
        <w:t xml:space="preserve">خسارة خط التغذية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E</w:t>
      </w:r>
      <w:r w:rsidRPr="00764C2D">
        <w:rPr>
          <w:i/>
          <w:iCs/>
          <w:vertAlign w:val="subscript"/>
          <w:lang w:bidi="ar-EG"/>
        </w:rPr>
        <w:t xml:space="preserve">min </w:t>
      </w:r>
      <w:r w:rsidRPr="00764C2D">
        <w:rPr>
          <w:rtl/>
          <w:lang w:bidi="ar-EG"/>
        </w:rPr>
        <w:t>:</w:t>
      </w:r>
      <w:r w:rsidRPr="00764C2D">
        <w:rPr>
          <w:lang w:bidi="ar-EG"/>
        </w:rPr>
        <w:tab/>
      </w:r>
      <w:r w:rsidRPr="00764C2D">
        <w:rPr>
          <w:rtl/>
          <w:lang w:bidi="ar-EG"/>
        </w:rPr>
        <w:t xml:space="preserve">أدنى شدة مجال مكافئ في موقع الاستقبال </w:t>
      </w:r>
      <w:r w:rsidRPr="00764C2D">
        <w:rPr>
          <w:lang w:bidi="ar-EG"/>
        </w:rPr>
        <w:t>(dB(</w:t>
      </w:r>
      <w:r w:rsidRPr="00764C2D">
        <w:rPr>
          <w:lang w:bidi="ar-EG"/>
        </w:rPr>
        <w:sym w:font="Symbol" w:char="F06D"/>
      </w:r>
      <w:r w:rsidRPr="00764C2D">
        <w:rPr>
          <w:lang w:bidi="ar-EG"/>
        </w:rPr>
        <w:t>V/m))</w:t>
      </w:r>
    </w:p>
    <w:p w:rsidR="00FC18C7" w:rsidRPr="00764C2D" w:rsidRDefault="00FC18C7" w:rsidP="00FC18C7">
      <w:pPr>
        <w:pStyle w:val="Equationlegend"/>
        <w:spacing w:before="60"/>
        <w:rPr>
          <w:lang w:bidi="ar-EG"/>
        </w:rPr>
      </w:pPr>
      <w:r w:rsidRPr="00764C2D">
        <w:rPr>
          <w:lang w:bidi="ar-EG"/>
        </w:rPr>
        <w:lastRenderedPageBreak/>
        <w:tab/>
      </w:r>
      <w:r w:rsidRPr="00764C2D">
        <w:rPr>
          <w:i/>
          <w:iCs/>
          <w:lang w:bidi="ar-EG"/>
        </w:rPr>
        <w:t>E</w:t>
      </w:r>
      <w:r w:rsidRPr="00764C2D">
        <w:rPr>
          <w:i/>
          <w:iCs/>
          <w:vertAlign w:val="subscript"/>
          <w:lang w:bidi="ar-EG"/>
        </w:rPr>
        <w:t xml:space="preserve">med </w:t>
      </w:r>
      <w:r w:rsidRPr="00764C2D">
        <w:rPr>
          <w:rtl/>
          <w:lang w:bidi="ar-EG"/>
        </w:rPr>
        <w:t>:</w:t>
      </w:r>
      <w:r w:rsidRPr="00764C2D">
        <w:rPr>
          <w:lang w:bidi="ar-EG"/>
        </w:rPr>
        <w:tab/>
      </w:r>
      <w:r w:rsidRPr="00764C2D">
        <w:rPr>
          <w:rtl/>
          <w:lang w:bidi="ar-EG"/>
        </w:rPr>
        <w:t>أدنى شدة للمجال المتوسط</w:t>
      </w:r>
      <w:r w:rsidRPr="00764C2D">
        <w:rPr>
          <w:rFonts w:hint="cs"/>
          <w:rtl/>
          <w:lang w:bidi="ar-EG"/>
        </w:rPr>
        <w:t>ة</w:t>
      </w:r>
      <w:r w:rsidRPr="00764C2D">
        <w:rPr>
          <w:rtl/>
          <w:lang w:bidi="ar-EG"/>
        </w:rPr>
        <w:t xml:space="preserve"> </w:t>
      </w:r>
      <w:r w:rsidRPr="00764C2D">
        <w:rPr>
          <w:rFonts w:hint="cs"/>
          <w:rtl/>
          <w:lang w:bidi="ar-EG"/>
        </w:rPr>
        <w:t>المكافئة</w:t>
      </w:r>
      <w:r w:rsidRPr="00764C2D">
        <w:rPr>
          <w:rtl/>
          <w:lang w:bidi="ar-EG"/>
        </w:rPr>
        <w:t xml:space="preserve">، قيمة التخطيط </w:t>
      </w:r>
      <w:r w:rsidRPr="00764C2D">
        <w:rPr>
          <w:lang w:bidi="ar-EG"/>
        </w:rPr>
        <w:t>(dB(</w:t>
      </w:r>
      <w:r w:rsidRPr="00764C2D">
        <w:rPr>
          <w:lang w:bidi="ar-EG"/>
        </w:rPr>
        <w:sym w:font="Symbol" w:char="F06D"/>
      </w:r>
      <w:r w:rsidRPr="00764C2D">
        <w:rPr>
          <w:lang w:bidi="ar-EG"/>
        </w:rPr>
        <w:t>V/m))</w:t>
      </w:r>
    </w:p>
    <w:p w:rsidR="00FC18C7" w:rsidRPr="00764C2D" w:rsidRDefault="00FC18C7" w:rsidP="00FC18C7">
      <w:pPr>
        <w:pStyle w:val="Equationlegend"/>
        <w:spacing w:before="60"/>
        <w:rPr>
          <w:lang w:bidi="ar-EG"/>
        </w:rPr>
      </w:pPr>
      <w:r w:rsidRPr="00764C2D">
        <w:rPr>
          <w:lang w:bidi="ar-EG"/>
        </w:rPr>
        <w:tab/>
      </w:r>
      <w:r w:rsidRPr="00764C2D">
        <w:rPr>
          <w:i/>
          <w:iCs/>
          <w:lang w:bidi="ar-EG"/>
        </w:rPr>
        <w:t>P</w:t>
      </w:r>
      <w:r w:rsidRPr="00764C2D">
        <w:rPr>
          <w:i/>
          <w:iCs/>
          <w:vertAlign w:val="subscript"/>
          <w:lang w:bidi="ar-EG"/>
        </w:rPr>
        <w:t xml:space="preserve">mmn </w:t>
      </w:r>
      <w:r w:rsidRPr="00764C2D">
        <w:rPr>
          <w:rtl/>
          <w:lang w:bidi="ar-EG"/>
        </w:rPr>
        <w:t>:</w:t>
      </w:r>
      <w:r w:rsidRPr="00764C2D">
        <w:rPr>
          <w:lang w:bidi="ar-EG"/>
        </w:rPr>
        <w:tab/>
      </w:r>
      <w:r w:rsidRPr="00764C2D">
        <w:rPr>
          <w:rtl/>
          <w:lang w:bidi="ar-EG"/>
        </w:rPr>
        <w:t xml:space="preserve">هامش الضوضاء الاصطناعية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h </w:t>
      </w:r>
      <w:r w:rsidRPr="00764C2D">
        <w:rPr>
          <w:rtl/>
          <w:lang w:bidi="ar-EG"/>
        </w:rPr>
        <w:t>:</w:t>
      </w:r>
      <w:r w:rsidRPr="00764C2D">
        <w:rPr>
          <w:lang w:bidi="ar-EG"/>
        </w:rPr>
        <w:tab/>
      </w:r>
      <w:r w:rsidRPr="00764C2D">
        <w:rPr>
          <w:rtl/>
          <w:lang w:bidi="ar-EG"/>
        </w:rPr>
        <w:t xml:space="preserve">الخسارة الناجمة عن الارتفاع (نقطة الاستقبال عند </w:t>
      </w:r>
      <w:r w:rsidRPr="00764C2D">
        <w:rPr>
          <w:lang w:val="fr-FR" w:bidi="ar-EG"/>
        </w:rPr>
        <w:t>m 1,5</w:t>
      </w:r>
      <w:r w:rsidRPr="00764C2D">
        <w:rPr>
          <w:rtl/>
          <w:lang w:val="fr-FR" w:bidi="ar-EG"/>
        </w:rPr>
        <w:t xml:space="preserve"> فوق سطح الأرض)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b </w:t>
      </w:r>
      <w:r w:rsidRPr="00764C2D">
        <w:rPr>
          <w:rtl/>
          <w:lang w:bidi="ar-EG"/>
        </w:rPr>
        <w:t>:</w:t>
      </w:r>
      <w:r w:rsidRPr="00764C2D">
        <w:rPr>
          <w:lang w:bidi="ar-EG"/>
        </w:rPr>
        <w:tab/>
      </w:r>
      <w:r w:rsidRPr="00764C2D">
        <w:rPr>
          <w:rtl/>
          <w:lang w:bidi="ar-EG"/>
        </w:rPr>
        <w:t xml:space="preserve">الخسارة الناجمة عن دخول مبنى أو مركبة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C</w:t>
      </w:r>
      <w:r w:rsidRPr="00764C2D">
        <w:rPr>
          <w:i/>
          <w:vertAlign w:val="subscript"/>
          <w:lang w:bidi="ar-EG"/>
        </w:rPr>
        <w:t>l</w:t>
      </w:r>
      <w:r w:rsidRPr="00764C2D">
        <w:rPr>
          <w:vertAlign w:val="subscript"/>
          <w:lang w:bidi="ar-EG"/>
        </w:rPr>
        <w:t xml:space="preserve"> </w:t>
      </w:r>
      <w:r w:rsidRPr="00764C2D">
        <w:rPr>
          <w:rtl/>
          <w:lang w:bidi="ar-EG"/>
        </w:rPr>
        <w:t>:</w:t>
      </w:r>
      <w:r w:rsidRPr="00764C2D">
        <w:rPr>
          <w:lang w:bidi="ar-EG"/>
        </w:rPr>
        <w:tab/>
      </w:r>
      <w:r w:rsidRPr="00764C2D">
        <w:rPr>
          <w:rtl/>
          <w:lang w:bidi="ar-EG"/>
        </w:rPr>
        <w:t xml:space="preserve">عامل تصحيح الموقع </w:t>
      </w:r>
      <w:r w:rsidRPr="00764C2D">
        <w:rPr>
          <w:lang w:bidi="ar-EG"/>
        </w:rPr>
        <w:t>(dB)</w:t>
      </w:r>
    </w:p>
    <w:p w:rsidR="00FC18C7" w:rsidRPr="00764C2D" w:rsidRDefault="00FC18C7" w:rsidP="00FC18C7">
      <w:pPr>
        <w:pStyle w:val="Equationlegend"/>
        <w:spacing w:before="60"/>
        <w:rPr>
          <w:vertAlign w:val="subscript"/>
          <w:lang w:bidi="ar-EG"/>
        </w:rPr>
      </w:pPr>
      <w:r w:rsidRPr="00764C2D">
        <w:rPr>
          <w:lang w:bidi="ar-EG"/>
        </w:rPr>
        <w:tab/>
      </w:r>
      <w:r w:rsidRPr="009059A4">
        <w:sym w:font="Symbol" w:char="F073"/>
      </w:r>
      <w:r w:rsidRPr="00AF1671">
        <w:rPr>
          <w:i/>
          <w:iCs/>
          <w:vertAlign w:val="subscript"/>
          <w:lang w:val="fr-CH"/>
        </w:rPr>
        <w:t>t</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الكلي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9059A4">
        <w:sym w:font="Symbol" w:char="F073"/>
      </w:r>
      <w:r w:rsidRPr="00AF1671">
        <w:rPr>
          <w:i/>
          <w:iCs/>
          <w:vertAlign w:val="subscript"/>
          <w:lang w:val="fr-CH"/>
        </w:rPr>
        <w:t>m</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على نطاق واسع </w:t>
      </w:r>
      <w:r>
        <w:t>(</w:t>
      </w:r>
      <w:r w:rsidRPr="009059A4">
        <w:sym w:font="Symbol" w:char="F073"/>
      </w:r>
      <w:r w:rsidRPr="00AF1671">
        <w:rPr>
          <w:i/>
          <w:iCs/>
          <w:vertAlign w:val="subscript"/>
          <w:lang w:val="fr-CH"/>
        </w:rPr>
        <w:t>m</w:t>
      </w:r>
      <w:r w:rsidRPr="00764C2D">
        <w:rPr>
          <w:lang w:bidi="ar-EG"/>
        </w:rPr>
        <w:t xml:space="preserve"> = 5,5 (dB))</w:t>
      </w:r>
    </w:p>
    <w:p w:rsidR="00FC18C7" w:rsidRPr="00764C2D" w:rsidRDefault="00FC18C7" w:rsidP="00FC18C7">
      <w:pPr>
        <w:pStyle w:val="Equationlegend"/>
        <w:spacing w:before="60"/>
        <w:rPr>
          <w:lang w:bidi="ar-EG"/>
        </w:rPr>
      </w:pPr>
      <w:r w:rsidRPr="00764C2D">
        <w:rPr>
          <w:lang w:bidi="ar-EG"/>
        </w:rPr>
        <w:tab/>
      </w:r>
      <w:r w:rsidRPr="009059A4">
        <w:sym w:font="Symbol" w:char="F073"/>
      </w:r>
      <w:r w:rsidRPr="00F60912">
        <w:rPr>
          <w:i/>
          <w:iCs/>
          <w:vertAlign w:val="subscript"/>
          <w:lang w:val="en-GB"/>
        </w:rPr>
        <w:t>b</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والخسارة الناجمة عن دخول مبنى </w:t>
      </w:r>
      <w:r w:rsidRPr="00764C2D">
        <w:rPr>
          <w:lang w:bidi="ar-EG"/>
        </w:rPr>
        <w:t>(dB)</w:t>
      </w:r>
    </w:p>
    <w:p w:rsidR="00FC18C7" w:rsidRPr="00764C2D" w:rsidRDefault="00FC18C7" w:rsidP="00FC18C7">
      <w:pPr>
        <w:pStyle w:val="Equationlegend"/>
        <w:spacing w:before="60"/>
        <w:rPr>
          <w:spacing w:val="-8"/>
          <w:rtl/>
          <w:lang w:bidi="ar-EG"/>
        </w:rPr>
      </w:pPr>
      <w:r w:rsidRPr="00764C2D">
        <w:rPr>
          <w:spacing w:val="-8"/>
          <w:lang w:bidi="ar-EG"/>
        </w:rPr>
        <w:tab/>
        <w:t xml:space="preserve">µ </w:t>
      </w:r>
      <w:r w:rsidRPr="00764C2D">
        <w:rPr>
          <w:spacing w:val="-8"/>
          <w:rtl/>
          <w:lang w:bidi="ar-EG"/>
        </w:rPr>
        <w:t>:</w:t>
      </w:r>
      <w:r w:rsidRPr="00764C2D">
        <w:rPr>
          <w:spacing w:val="-8"/>
          <w:vertAlign w:val="subscript"/>
          <w:lang w:bidi="ar-EG"/>
        </w:rPr>
        <w:tab/>
      </w:r>
      <w:r w:rsidRPr="00764C2D">
        <w:rPr>
          <w:spacing w:val="-8"/>
          <w:rtl/>
          <w:lang w:bidi="ar-EG"/>
        </w:rPr>
        <w:t xml:space="preserve">عامل توزيع قدره </w:t>
      </w:r>
      <w:r w:rsidRPr="00764C2D">
        <w:rPr>
          <w:spacing w:val="-8"/>
          <w:lang w:bidi="ar-EG"/>
        </w:rPr>
        <w:t>0,52</w:t>
      </w:r>
      <w:r w:rsidRPr="00764C2D">
        <w:rPr>
          <w:spacing w:val="-8"/>
          <w:rtl/>
          <w:lang w:val="fr-FR" w:bidi="ar-EG"/>
        </w:rPr>
        <w:t xml:space="preserve"> من أجل </w:t>
      </w:r>
      <w:r w:rsidRPr="00764C2D">
        <w:rPr>
          <w:spacing w:val="-8"/>
          <w:lang w:bidi="ar-EG"/>
        </w:rPr>
        <w:t>%70</w:t>
      </w:r>
      <w:r w:rsidRPr="00764C2D">
        <w:rPr>
          <w:spacing w:val="-8"/>
          <w:rtl/>
          <w:lang w:val="fr-FR" w:bidi="ar-EG"/>
        </w:rPr>
        <w:t xml:space="preserve"> و</w:t>
      </w:r>
      <w:r w:rsidRPr="00764C2D">
        <w:rPr>
          <w:spacing w:val="-8"/>
          <w:lang w:bidi="ar-EG"/>
        </w:rPr>
        <w:t>1,28</w:t>
      </w:r>
      <w:r w:rsidRPr="00764C2D">
        <w:rPr>
          <w:spacing w:val="-8"/>
          <w:rtl/>
          <w:lang w:val="fr-FR" w:bidi="ar-EG"/>
        </w:rPr>
        <w:t xml:space="preserve"> من أجل </w:t>
      </w:r>
      <w:r w:rsidRPr="00764C2D">
        <w:rPr>
          <w:spacing w:val="-8"/>
          <w:lang w:bidi="ar-EG"/>
        </w:rPr>
        <w:t>%90</w:t>
      </w:r>
      <w:r w:rsidRPr="00764C2D">
        <w:rPr>
          <w:spacing w:val="-8"/>
          <w:rtl/>
          <w:lang w:val="fr-FR" w:bidi="ar-EG"/>
        </w:rPr>
        <w:t xml:space="preserve"> و</w:t>
      </w:r>
      <w:r w:rsidRPr="00764C2D">
        <w:rPr>
          <w:spacing w:val="-8"/>
          <w:lang w:bidi="ar-EG"/>
        </w:rPr>
        <w:t>1,64</w:t>
      </w:r>
      <w:r w:rsidRPr="00764C2D">
        <w:rPr>
          <w:spacing w:val="-8"/>
          <w:rtl/>
          <w:lang w:val="fr-FR" w:bidi="ar-EG"/>
        </w:rPr>
        <w:t xml:space="preserve"> من أجل </w:t>
      </w:r>
      <w:r w:rsidRPr="00764C2D">
        <w:rPr>
          <w:spacing w:val="-8"/>
          <w:lang w:bidi="ar-EG"/>
        </w:rPr>
        <w:t>%95</w:t>
      </w:r>
      <w:r w:rsidRPr="00764C2D">
        <w:rPr>
          <w:spacing w:val="-8"/>
          <w:rtl/>
          <w:lang w:val="fr-FR" w:bidi="ar-EG"/>
        </w:rPr>
        <w:t xml:space="preserve"> و</w:t>
      </w:r>
      <w:r w:rsidRPr="00764C2D">
        <w:rPr>
          <w:spacing w:val="-8"/>
          <w:lang w:bidi="ar-EG"/>
        </w:rPr>
        <w:t>2,33</w:t>
      </w:r>
      <w:r w:rsidRPr="00764C2D">
        <w:rPr>
          <w:spacing w:val="-8"/>
          <w:rtl/>
          <w:lang w:bidi="ar-EG"/>
        </w:rPr>
        <w:t xml:space="preserve"> من أجل</w:t>
      </w:r>
      <w:r>
        <w:rPr>
          <w:rFonts w:hint="cs"/>
          <w:spacing w:val="-8"/>
          <w:rtl/>
          <w:lang w:bidi="ar-EG"/>
        </w:rPr>
        <w:t> </w:t>
      </w:r>
      <w:r w:rsidRPr="00764C2D">
        <w:rPr>
          <w:spacing w:val="-8"/>
          <w:lang w:bidi="ar-EG"/>
        </w:rPr>
        <w:t>%99</w:t>
      </w:r>
      <w:r w:rsidRPr="00764C2D">
        <w:rPr>
          <w:spacing w:val="-8"/>
          <w:rtl/>
          <w:lang w:bidi="ar-EG"/>
        </w:rPr>
        <w:t>.</w:t>
      </w:r>
    </w:p>
    <w:p w:rsidR="00626D9F" w:rsidRDefault="00626D9F" w:rsidP="009C495C">
      <w:pPr>
        <w:rPr>
          <w:rtl/>
        </w:rPr>
      </w:pPr>
    </w:p>
    <w:p w:rsidR="009C495C" w:rsidRDefault="009C495C" w:rsidP="009C495C">
      <w:pPr>
        <w:rPr>
          <w:rtl/>
        </w:rPr>
      </w:pPr>
    </w:p>
    <w:p w:rsidR="00FC18C7" w:rsidRPr="00B92D2F" w:rsidRDefault="00573936" w:rsidP="00005928">
      <w:pPr>
        <w:pStyle w:val="AppendixNoTitle"/>
        <w:rPr>
          <w:rtl/>
          <w:lang w:val="fr-FR"/>
        </w:rPr>
      </w:pPr>
      <w:bookmarkStart w:id="72" w:name="_Toc378086670"/>
      <w:bookmarkStart w:id="73" w:name="_Toc378242834"/>
      <w:bookmarkStart w:id="74" w:name="_Toc450741880"/>
      <w:r w:rsidRPr="00B92D2F">
        <w:rPr>
          <w:rFonts w:hint="cs"/>
          <w:rtl/>
        </w:rPr>
        <w:t>المرفق</w:t>
      </w:r>
      <w:r w:rsidR="00FC18C7" w:rsidRPr="00B92D2F">
        <w:rPr>
          <w:rtl/>
        </w:rPr>
        <w:t xml:space="preserve"> </w:t>
      </w:r>
      <w:r w:rsidR="00FC18C7" w:rsidRPr="00B92D2F">
        <w:t>2</w:t>
      </w:r>
      <w:r w:rsidR="00FC18C7" w:rsidRPr="00B92D2F">
        <w:rPr>
          <w:rtl/>
        </w:rPr>
        <w:br/>
      </w:r>
      <w:r w:rsidR="00AC7671" w:rsidRPr="00B92D2F">
        <w:rPr>
          <w:rFonts w:hint="cs"/>
          <w:rtl/>
        </w:rPr>
        <w:t>با</w:t>
      </w:r>
      <w:r w:rsidR="00FC18C7" w:rsidRPr="00B92D2F">
        <w:rPr>
          <w:rtl/>
        </w:rPr>
        <w:t xml:space="preserve">لملحق </w:t>
      </w:r>
      <w:r w:rsidR="00FC18C7" w:rsidRPr="00B92D2F">
        <w:t>1</w:t>
      </w:r>
      <w:bookmarkEnd w:id="72"/>
      <w:bookmarkEnd w:id="73"/>
      <w:bookmarkEnd w:id="74"/>
    </w:p>
    <w:p w:rsidR="00FC18C7" w:rsidRDefault="00FC18C7" w:rsidP="00005928">
      <w:pPr>
        <w:pStyle w:val="AppendixNoTitle"/>
        <w:rPr>
          <w:i/>
          <w:position w:val="-4"/>
          <w:sz w:val="18"/>
          <w:rtl/>
          <w:lang w:val="en-US"/>
        </w:rPr>
      </w:pPr>
      <w:bookmarkStart w:id="75" w:name="_Toc378086671"/>
      <w:bookmarkStart w:id="76" w:name="_Toc378242835"/>
      <w:bookmarkStart w:id="77" w:name="_Toc450741881"/>
      <w:r>
        <w:rPr>
          <w:rFonts w:hint="cs"/>
          <w:rtl/>
        </w:rPr>
        <w:t xml:space="preserve">نتائج اختبار </w:t>
      </w:r>
      <w:r w:rsidR="000C6AD8">
        <w:rPr>
          <w:rFonts w:hint="cs"/>
          <w:rtl/>
        </w:rPr>
        <w:t>المولفات</w:t>
      </w:r>
      <w:r>
        <w:rPr>
          <w:rFonts w:hint="cs"/>
          <w:rtl/>
        </w:rPr>
        <w:t xml:space="preserve"> </w:t>
      </w:r>
      <w:r>
        <w:rPr>
          <w:lang w:val="en-US"/>
        </w:rPr>
        <w:t>Can</w:t>
      </w:r>
      <w:bookmarkEnd w:id="75"/>
      <w:bookmarkEnd w:id="76"/>
      <w:bookmarkEnd w:id="77"/>
    </w:p>
    <w:p w:rsidR="009C495C" w:rsidRDefault="009C495C" w:rsidP="00D63EE3">
      <w:pPr>
        <w:pStyle w:val="Headingb"/>
        <w:rPr>
          <w:rtl/>
        </w:rPr>
      </w:pPr>
      <w:r>
        <w:rPr>
          <w:rFonts w:hint="cs"/>
          <w:rtl/>
          <w:lang w:bidi="ar-EG"/>
        </w:rPr>
        <w:t xml:space="preserve">نسب الحماية </w:t>
      </w:r>
      <w:r>
        <w:t>(</w:t>
      </w:r>
      <w:r w:rsidRPr="005A47D5">
        <w:t>PR</w:t>
      </w:r>
      <w:r>
        <w:t>)</w:t>
      </w:r>
      <w:r>
        <w:rPr>
          <w:rFonts w:hint="cs"/>
          <w:rtl/>
          <w:lang w:bidi="ar-EG"/>
        </w:rPr>
        <w:t xml:space="preserve"> وعتبات الحمل الزائد </w:t>
      </w:r>
      <w:r>
        <w:t>(</w:t>
      </w:r>
      <w:r w:rsidRPr="005A47D5">
        <w:t>O</w:t>
      </w:r>
      <w:r w:rsidRPr="005A47D5">
        <w:rPr>
          <w:vertAlign w:val="subscript"/>
        </w:rPr>
        <w:t>th</w:t>
      </w:r>
      <w:r>
        <w:t>)</w:t>
      </w:r>
      <w:r>
        <w:rPr>
          <w:rFonts w:hint="cs"/>
          <w:rtl/>
          <w:lang w:bidi="ar-EG"/>
        </w:rPr>
        <w:t xml:space="preserve"> للإشارة </w:t>
      </w:r>
      <w:r w:rsidRPr="005A47D5">
        <w:t>LTE BS</w:t>
      </w:r>
    </w:p>
    <w:p w:rsidR="009C495C" w:rsidRDefault="009C495C" w:rsidP="00B75702">
      <w:pPr>
        <w:rPr>
          <w:rtl/>
          <w:lang w:bidi="ar-EG"/>
        </w:rPr>
      </w:pPr>
      <w:r>
        <w:rPr>
          <w:rFonts w:hint="cs"/>
          <w:rtl/>
          <w:lang w:bidi="ar-EG"/>
        </w:rPr>
        <w:t xml:space="preserve">يعرض الجدولان </w:t>
      </w:r>
      <w:r>
        <w:rPr>
          <w:lang w:bidi="ar-EG"/>
        </w:rPr>
        <w:t>14</w:t>
      </w:r>
      <w:r>
        <w:rPr>
          <w:rFonts w:hint="cs"/>
          <w:rtl/>
          <w:lang w:bidi="ar-EG"/>
        </w:rPr>
        <w:t xml:space="preserve"> و</w:t>
      </w:r>
      <w:r>
        <w:rPr>
          <w:lang w:bidi="ar-EG"/>
        </w:rPr>
        <w:t>15</w:t>
      </w:r>
      <w:r>
        <w:rPr>
          <w:rFonts w:hint="cs"/>
          <w:rtl/>
          <w:lang w:bidi="ar-EG"/>
        </w:rPr>
        <w:t xml:space="preserve"> النتائج غير الم</w:t>
      </w:r>
      <w:r w:rsidR="008761AC">
        <w:rPr>
          <w:rFonts w:hint="cs"/>
          <w:rtl/>
          <w:lang w:bidi="ar-EG"/>
        </w:rPr>
        <w:t>عالجة للقياسات الخاصة بثلاثة مو</w:t>
      </w:r>
      <w:r>
        <w:rPr>
          <w:rFonts w:hint="cs"/>
          <w:rtl/>
          <w:lang w:bidi="ar-EG"/>
        </w:rPr>
        <w:t xml:space="preserve">لفات </w:t>
      </w:r>
      <w:r>
        <w:rPr>
          <w:lang w:bidi="ar-EG"/>
        </w:rPr>
        <w:t>Can</w:t>
      </w:r>
      <w:r>
        <w:rPr>
          <w:rFonts w:hint="cs"/>
          <w:rtl/>
          <w:lang w:bidi="ar-EG"/>
        </w:rPr>
        <w:t xml:space="preserve"> في حالة الداخل من إشارة </w:t>
      </w:r>
      <w:r w:rsidRPr="005A47D5">
        <w:t>LTE</w:t>
      </w:r>
      <w:r>
        <w:t> </w:t>
      </w:r>
      <w:r w:rsidRPr="005A47D5">
        <w:t>BS</w:t>
      </w:r>
      <w:r>
        <w:rPr>
          <w:rFonts w:hint="cs"/>
          <w:rtl/>
          <w:lang w:bidi="ar-EG"/>
        </w:rPr>
        <w:t>. وهذه القيم مقدمة لغرض التوجيه وينبغي استعمالها بعناية.</w:t>
      </w:r>
    </w:p>
    <w:p w:rsidR="007F50DC" w:rsidRPr="00547972" w:rsidRDefault="007F50DC" w:rsidP="00547972">
      <w:pPr>
        <w:pStyle w:val="TableNo"/>
        <w:spacing w:after="240"/>
        <w:rPr>
          <w:lang w:val="fr-FR"/>
        </w:rPr>
      </w:pPr>
      <w:bookmarkStart w:id="78" w:name="_Ref339008003"/>
      <w:r w:rsidRPr="00547972">
        <w:rPr>
          <w:rFonts w:hint="cs"/>
          <w:rtl/>
          <w:lang w:val="fr-FR"/>
        </w:rPr>
        <w:t>الج</w:t>
      </w:r>
      <w:r w:rsidR="00547972">
        <w:rPr>
          <w:rFonts w:hint="cs"/>
          <w:rtl/>
          <w:lang w:val="fr-FR"/>
        </w:rPr>
        <w:t>ـ</w:t>
      </w:r>
      <w:r w:rsidRPr="00547972">
        <w:rPr>
          <w:rFonts w:hint="cs"/>
          <w:rtl/>
          <w:lang w:val="fr-FR"/>
        </w:rPr>
        <w:t xml:space="preserve">دول </w:t>
      </w:r>
      <w:bookmarkEnd w:id="78"/>
      <w:r w:rsidRPr="00547972">
        <w:rPr>
          <w:lang w:val="fr-FR"/>
        </w:rPr>
        <w:t>14</w:t>
      </w:r>
    </w:p>
    <w:p w:rsidR="007F50DC" w:rsidRPr="00547972" w:rsidRDefault="007F50DC" w:rsidP="00AF7442">
      <w:pPr>
        <w:pStyle w:val="Tabletitle"/>
        <w:rPr>
          <w:rtl/>
          <w:lang w:val="fr-FR"/>
        </w:rPr>
      </w:pPr>
      <w:r w:rsidRPr="00547972">
        <w:rPr>
          <w:rFonts w:hint="cs"/>
          <w:rtl/>
          <w:lang w:val="fr-FR"/>
        </w:rPr>
        <w:t xml:space="preserve">نسب الحماية المقاسة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sidR="00AF7442">
        <w:rPr>
          <w:rFonts w:hint="cs"/>
          <w:rtl/>
          <w:lang w:val="fr-FR"/>
        </w:rPr>
        <w:t>معرّفة</w:t>
      </w:r>
      <w:r w:rsidR="00547972" w:rsidRPr="00547972">
        <w:rPr>
          <w:rFonts w:hint="cs"/>
          <w:rtl/>
          <w:lang w:val="fr-FR"/>
        </w:rPr>
        <w:t xml:space="preserve"> في الجدول </w:t>
      </w:r>
      <w:r w:rsidRPr="00547972">
        <w:rPr>
          <w:lang w:val="fr-FR"/>
        </w:rPr>
        <w:t>1</w:t>
      </w:r>
      <w:r w:rsidR="00547972" w:rsidRPr="00547972">
        <w:rPr>
          <w:rFonts w:hint="cs"/>
          <w:rtl/>
          <w:lang w:val="fr-FR"/>
        </w:rPr>
        <w:t>)</w:t>
      </w:r>
      <w:r w:rsidR="00547972" w:rsidRPr="00547972">
        <w:rPr>
          <w:rtl/>
          <w:lang w:val="fr-FR"/>
        </w:rPr>
        <w:br/>
      </w:r>
      <w:r w:rsidR="00547972" w:rsidRPr="00547972">
        <w:rPr>
          <w:rFonts w:hint="cs"/>
          <w:rtl/>
          <w:lang w:val="fr-FR"/>
        </w:rPr>
        <w:t xml:space="preserve">تتعرض للتداخل من إشارة </w:t>
      </w:r>
      <w:r w:rsidRPr="00547972">
        <w:rPr>
          <w:lang w:val="fr-FR"/>
        </w:rPr>
        <w:t>LTE BS</w:t>
      </w:r>
      <w:r w:rsidR="008761AC">
        <w:rPr>
          <w:rFonts w:hint="cs"/>
          <w:rtl/>
          <w:lang w:val="fr-FR"/>
        </w:rPr>
        <w:t xml:space="preserve"> في القنوات المجاورة لمو</w:t>
      </w:r>
      <w:r w:rsidR="00547972" w:rsidRPr="00547972">
        <w:rPr>
          <w:rFonts w:hint="cs"/>
          <w:rtl/>
          <w:lang w:val="fr-FR"/>
        </w:rPr>
        <w:t xml:space="preserve">لفات </w:t>
      </w:r>
      <w:r w:rsidR="00547972"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774"/>
        <w:gridCol w:w="775"/>
        <w:gridCol w:w="775"/>
        <w:gridCol w:w="774"/>
        <w:gridCol w:w="775"/>
        <w:gridCol w:w="775"/>
      </w:tblGrid>
      <w:tr w:rsidR="007F50DC" w:rsidRPr="006D2E8F" w:rsidTr="007479CC">
        <w:trPr>
          <w:trHeight w:val="286"/>
          <w:jc w:val="center"/>
        </w:trPr>
        <w:tc>
          <w:tcPr>
            <w:tcW w:w="1560" w:type="dxa"/>
            <w:noWrap/>
            <w:vAlign w:val="center"/>
          </w:tcPr>
          <w:p w:rsidR="007F50DC" w:rsidRPr="004600F8" w:rsidRDefault="00547972" w:rsidP="00547972">
            <w:pPr>
              <w:pStyle w:val="Tablehead"/>
              <w:rPr>
                <w:lang w:bidi="ar-EG"/>
              </w:rPr>
            </w:pPr>
            <w:r>
              <w:rPr>
                <w:rFonts w:hint="cs"/>
                <w:rtl/>
                <w:lang w:bidi="ar-EG"/>
              </w:rPr>
              <w:t xml:space="preserve">تخالف القناة </w:t>
            </w:r>
            <w:r w:rsidR="007F50DC" w:rsidRPr="004600F8">
              <w:t>N</w:t>
            </w:r>
            <w:r w:rsidR="007F50DC" w:rsidRPr="004600F8">
              <w:br/>
            </w:r>
            <w:r>
              <w:rPr>
                <w:rFonts w:hint="cs"/>
                <w:rtl/>
                <w:lang w:bidi="ar-EG"/>
              </w:rPr>
              <w:t xml:space="preserve">(قنوات </w:t>
            </w:r>
            <w:r w:rsidR="007F50DC">
              <w:t>MHz</w:t>
            </w:r>
            <w:r>
              <w:t> 8</w:t>
            </w:r>
            <w:r>
              <w:rPr>
                <w:rFonts w:hint="cs"/>
                <w:rtl/>
                <w:lang w:bidi="ar-EG"/>
              </w:rPr>
              <w:t>)</w:t>
            </w:r>
          </w:p>
        </w:tc>
        <w:tc>
          <w:tcPr>
            <w:tcW w:w="1275" w:type="dxa"/>
            <w:vAlign w:val="center"/>
          </w:tcPr>
          <w:p w:rsidR="007F50DC" w:rsidRPr="004600F8" w:rsidRDefault="00547972" w:rsidP="00547972">
            <w:pPr>
              <w:pStyle w:val="Tablehead"/>
            </w:pPr>
            <w:r>
              <w:rPr>
                <w:rFonts w:hint="cs"/>
                <w:rtl/>
                <w:lang w:bidi="ar-EG"/>
              </w:rPr>
              <w:t>تخالف التردد المركزي</w:t>
            </w:r>
            <w:r w:rsidR="007F50DC">
              <w:br/>
              <w:t>(</w:t>
            </w:r>
            <w:r w:rsidR="007F50DC" w:rsidRPr="004600F8">
              <w:t>MHz</w:t>
            </w:r>
            <w:r w:rsidR="007F50DC">
              <w:t>)</w:t>
            </w:r>
          </w:p>
        </w:tc>
        <w:tc>
          <w:tcPr>
            <w:tcW w:w="2156" w:type="dxa"/>
            <w:gridSpan w:val="3"/>
            <w:shd w:val="clear" w:color="auto" w:fill="auto"/>
            <w:vAlign w:val="center"/>
          </w:tcPr>
          <w:p w:rsidR="007F50DC" w:rsidRPr="005A47D5" w:rsidRDefault="00547972" w:rsidP="00547972">
            <w:pPr>
              <w:pStyle w:val="Tablehead"/>
              <w:rPr>
                <w:rtl/>
                <w:lang w:bidi="ar-EG"/>
              </w:rPr>
            </w:pPr>
            <w:r>
              <w:rPr>
                <w:rFonts w:hint="cs"/>
                <w:rtl/>
                <w:lang w:bidi="ar-EG"/>
              </w:rPr>
              <w:t xml:space="preserve">نسبة الحماية لحمولة </w:t>
            </w:r>
            <w:r w:rsidR="007F50DC" w:rsidRPr="005A47D5">
              <w:t>%</w:t>
            </w:r>
            <w:r>
              <w:t>0</w:t>
            </w:r>
            <w:r>
              <w:rPr>
                <w:rtl/>
                <w:lang w:bidi="ar-EG"/>
              </w:rPr>
              <w:br/>
            </w:r>
            <w:r>
              <w:rPr>
                <w:rFonts w:hint="cs"/>
                <w:rtl/>
                <w:lang w:bidi="ar-EG"/>
              </w:rPr>
              <w:t xml:space="preserve">لحركة </w:t>
            </w:r>
            <w:r w:rsidR="007F50DC" w:rsidRPr="005A47D5">
              <w:t>BS</w:t>
            </w:r>
            <w:r>
              <w:rPr>
                <w:rtl/>
                <w:lang w:bidi="ar-EG"/>
              </w:rPr>
              <w:br/>
            </w:r>
            <w:r w:rsidRPr="005A47D5">
              <w:t>(dB)</w:t>
            </w:r>
          </w:p>
        </w:tc>
        <w:tc>
          <w:tcPr>
            <w:tcW w:w="2324" w:type="dxa"/>
            <w:gridSpan w:val="3"/>
            <w:shd w:val="clear" w:color="auto" w:fill="auto"/>
            <w:vAlign w:val="center"/>
          </w:tcPr>
          <w:p w:rsidR="007F50DC" w:rsidRPr="005A47D5" w:rsidRDefault="00547972" w:rsidP="007F50DC">
            <w:pPr>
              <w:pStyle w:val="Tablehead"/>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rsidR="007F50DC" w:rsidRPr="005A47D5" w:rsidRDefault="00547972" w:rsidP="007F50DC">
            <w:pPr>
              <w:pStyle w:val="Tablehead"/>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7F50DC" w:rsidRPr="004600F8" w:rsidTr="007479CC">
        <w:trPr>
          <w:trHeight w:val="286"/>
          <w:jc w:val="center"/>
        </w:trPr>
        <w:tc>
          <w:tcPr>
            <w:tcW w:w="1560" w:type="dxa"/>
            <w:noWrap/>
          </w:tcPr>
          <w:p w:rsidR="007F50DC" w:rsidRPr="005A47D5" w:rsidRDefault="007F50DC" w:rsidP="007F50DC">
            <w:pPr>
              <w:pStyle w:val="Tablehead"/>
            </w:pPr>
          </w:p>
        </w:tc>
        <w:tc>
          <w:tcPr>
            <w:tcW w:w="1275" w:type="dxa"/>
          </w:tcPr>
          <w:p w:rsidR="007F50DC" w:rsidRPr="005A47D5" w:rsidRDefault="007F50DC" w:rsidP="007F50DC">
            <w:pPr>
              <w:pStyle w:val="Tablehead"/>
            </w:pPr>
          </w:p>
        </w:tc>
        <w:tc>
          <w:tcPr>
            <w:tcW w:w="631" w:type="dxa"/>
            <w:shd w:val="clear" w:color="auto" w:fill="auto"/>
          </w:tcPr>
          <w:p w:rsidR="007F50DC" w:rsidRPr="007479CC" w:rsidRDefault="007F50DC" w:rsidP="007F50DC">
            <w:pPr>
              <w:pStyle w:val="Tablehead"/>
            </w:pPr>
            <w:r w:rsidRPr="007479CC">
              <w:t>Rx 5</w:t>
            </w:r>
          </w:p>
        </w:tc>
        <w:tc>
          <w:tcPr>
            <w:tcW w:w="644" w:type="dxa"/>
            <w:shd w:val="clear" w:color="auto" w:fill="auto"/>
          </w:tcPr>
          <w:p w:rsidR="007F50DC" w:rsidRPr="007479CC" w:rsidRDefault="007F50DC" w:rsidP="007F50DC">
            <w:pPr>
              <w:pStyle w:val="Tablehead"/>
            </w:pPr>
            <w:r w:rsidRPr="007479CC">
              <w:t>Rx 6</w:t>
            </w:r>
          </w:p>
        </w:tc>
        <w:tc>
          <w:tcPr>
            <w:tcW w:w="881" w:type="dxa"/>
            <w:shd w:val="clear" w:color="auto" w:fill="FFFFFF"/>
          </w:tcPr>
          <w:p w:rsidR="007F50DC" w:rsidRPr="007479CC" w:rsidRDefault="007F50DC" w:rsidP="007F50DC">
            <w:pPr>
              <w:pStyle w:val="Tablehead"/>
            </w:pPr>
            <w:r w:rsidRPr="007479CC">
              <w:t>Rx 28</w:t>
            </w:r>
          </w:p>
        </w:tc>
        <w:tc>
          <w:tcPr>
            <w:tcW w:w="774" w:type="dxa"/>
            <w:shd w:val="clear" w:color="auto" w:fill="auto"/>
          </w:tcPr>
          <w:p w:rsidR="007F50DC" w:rsidRPr="007479CC" w:rsidRDefault="007F50DC" w:rsidP="007F50DC">
            <w:pPr>
              <w:pStyle w:val="Tablehead"/>
            </w:pPr>
            <w:r w:rsidRPr="007479CC">
              <w:t>Rx 5</w:t>
            </w:r>
          </w:p>
        </w:tc>
        <w:tc>
          <w:tcPr>
            <w:tcW w:w="775" w:type="dxa"/>
            <w:shd w:val="clear" w:color="auto" w:fill="auto"/>
          </w:tcPr>
          <w:p w:rsidR="007F50DC" w:rsidRPr="007479CC" w:rsidRDefault="007F50DC" w:rsidP="007F50DC">
            <w:pPr>
              <w:pStyle w:val="Tablehead"/>
            </w:pPr>
            <w:r w:rsidRPr="007479CC">
              <w:t>Rx 6</w:t>
            </w:r>
          </w:p>
        </w:tc>
        <w:tc>
          <w:tcPr>
            <w:tcW w:w="775" w:type="dxa"/>
            <w:shd w:val="clear" w:color="auto" w:fill="auto"/>
          </w:tcPr>
          <w:p w:rsidR="007F50DC" w:rsidRPr="007479CC" w:rsidRDefault="007F50DC" w:rsidP="007F50DC">
            <w:pPr>
              <w:pStyle w:val="Tablehead"/>
            </w:pPr>
            <w:r w:rsidRPr="007479CC">
              <w:t>Rx 28</w:t>
            </w:r>
          </w:p>
        </w:tc>
        <w:tc>
          <w:tcPr>
            <w:tcW w:w="774" w:type="dxa"/>
            <w:shd w:val="clear" w:color="auto" w:fill="auto"/>
          </w:tcPr>
          <w:p w:rsidR="007F50DC" w:rsidRPr="007479CC" w:rsidRDefault="007F50DC" w:rsidP="007F50DC">
            <w:pPr>
              <w:pStyle w:val="Tablehead"/>
            </w:pPr>
            <w:r w:rsidRPr="007479CC">
              <w:t>Rx 5</w:t>
            </w:r>
          </w:p>
        </w:tc>
        <w:tc>
          <w:tcPr>
            <w:tcW w:w="775" w:type="dxa"/>
            <w:shd w:val="clear" w:color="auto" w:fill="auto"/>
          </w:tcPr>
          <w:p w:rsidR="007F50DC" w:rsidRPr="007479CC" w:rsidRDefault="007F50DC" w:rsidP="007F50DC">
            <w:pPr>
              <w:pStyle w:val="Tablehead"/>
            </w:pPr>
            <w:r w:rsidRPr="007479CC">
              <w:t>Rx 6</w:t>
            </w:r>
          </w:p>
        </w:tc>
        <w:tc>
          <w:tcPr>
            <w:tcW w:w="775" w:type="dxa"/>
            <w:shd w:val="clear" w:color="auto" w:fill="auto"/>
          </w:tcPr>
          <w:p w:rsidR="007F50DC" w:rsidRPr="007479CC" w:rsidRDefault="007F50DC" w:rsidP="007F50DC">
            <w:pPr>
              <w:pStyle w:val="Tablehead"/>
            </w:pPr>
            <w:r w:rsidRPr="007479CC">
              <w:t>Rx 28</w:t>
            </w:r>
          </w:p>
        </w:tc>
      </w:tr>
      <w:tr w:rsidR="007F50DC" w:rsidRPr="004600F8" w:rsidTr="007479CC">
        <w:trPr>
          <w:trHeight w:val="286"/>
          <w:jc w:val="center"/>
        </w:trPr>
        <w:tc>
          <w:tcPr>
            <w:tcW w:w="1560" w:type="dxa"/>
            <w:noWrap/>
            <w:vAlign w:val="bottom"/>
          </w:tcPr>
          <w:p w:rsidR="007F50DC" w:rsidRPr="007479CC" w:rsidRDefault="00547972" w:rsidP="007479CC">
            <w:pPr>
              <w:pStyle w:val="Tablehead"/>
              <w:keepNext w:val="0"/>
              <w:rPr>
                <w:rFonts w:ascii="Times New Roman" w:eastAsia="SimSun" w:hAnsi="Times New Roman"/>
                <w:b w:val="0"/>
                <w:bCs w:val="0"/>
              </w:rPr>
            </w:pPr>
            <w:r w:rsidRPr="007479CC">
              <w:rPr>
                <w:rFonts w:ascii="Times New Roman" w:eastAsia="SimSun" w:hAnsi="Times New Roman" w:hint="cs"/>
                <w:b w:val="0"/>
                <w:bCs w:val="0"/>
                <w:rtl/>
              </w:rPr>
              <w:t xml:space="preserve">في نفس القناة </w:t>
            </w:r>
            <w:r w:rsidR="007F50DC" w:rsidRPr="007479CC">
              <w:rPr>
                <w:rFonts w:ascii="Times New Roman" w:eastAsia="SimSun" w:hAnsi="Times New Roman"/>
                <w:b w:val="0"/>
                <w:bCs w:val="0"/>
              </w:rPr>
              <w:t>AWGN (0)</w:t>
            </w:r>
          </w:p>
        </w:tc>
        <w:tc>
          <w:tcPr>
            <w:tcW w:w="1275" w:type="dxa"/>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0</w:t>
            </w:r>
          </w:p>
        </w:tc>
        <w:tc>
          <w:tcPr>
            <w:tcW w:w="631"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644"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881" w:type="dxa"/>
            <w:shd w:val="clear" w:color="auto" w:fill="D9D9D9"/>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4"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4"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rsidR="007F50DC" w:rsidRPr="007479CC" w:rsidRDefault="007F50DC" w:rsidP="007479CC">
            <w:pPr>
              <w:pStyle w:val="Tablehead"/>
              <w:rPr>
                <w:rFonts w:ascii="Times New Roman" w:eastAsia="SimSun" w:hAnsi="Times New Roman"/>
                <w:b w:val="0"/>
                <w:bCs w:val="0"/>
              </w:rPr>
            </w:pPr>
            <w:r w:rsidRPr="007479CC">
              <w:rPr>
                <w:rFonts w:ascii="Times New Roman" w:eastAsia="SimSun" w:hAnsi="Times New Roman"/>
                <w:b w:val="0"/>
                <w:bCs w:val="0"/>
              </w:rPr>
              <w:t>19</w:t>
            </w:r>
          </w:p>
        </w:tc>
      </w:tr>
      <w:tr w:rsidR="007F50DC" w:rsidRPr="004600F8" w:rsidTr="007479CC">
        <w:trPr>
          <w:trHeight w:val="286"/>
          <w:jc w:val="center"/>
        </w:trPr>
        <w:tc>
          <w:tcPr>
            <w:tcW w:w="1560" w:type="dxa"/>
            <w:noWrap/>
            <w:vAlign w:val="bottom"/>
          </w:tcPr>
          <w:p w:rsidR="007F50DC" w:rsidRPr="007479CC" w:rsidRDefault="00547972" w:rsidP="007479CC">
            <w:pPr>
              <w:pStyle w:val="Tablehead"/>
              <w:keepNext w:val="0"/>
              <w:rPr>
                <w:rFonts w:ascii="Times New Roman" w:eastAsia="SimSun" w:hAnsi="Times New Roman"/>
                <w:b w:val="0"/>
                <w:bCs w:val="0"/>
              </w:rPr>
            </w:pPr>
            <w:r w:rsidRPr="007479CC">
              <w:rPr>
                <w:rFonts w:ascii="Times New Roman" w:eastAsia="SimSun" w:hAnsi="Times New Roman" w:hint="cs"/>
                <w:b w:val="0"/>
                <w:bCs w:val="0"/>
                <w:rtl/>
              </w:rPr>
              <w:t>في نفس القناة</w:t>
            </w:r>
            <w:r w:rsidR="00D5385A" w:rsidRPr="007479CC">
              <w:rPr>
                <w:rFonts w:ascii="Times New Roman" w:eastAsia="SimSun" w:hAnsi="Times New Roman"/>
                <w:b w:val="0"/>
                <w:bCs w:val="0"/>
                <w:rtl/>
              </w:rPr>
              <w:br/>
            </w:r>
            <w:r w:rsidR="007F50DC" w:rsidRPr="007479CC">
              <w:rPr>
                <w:rFonts w:ascii="Times New Roman" w:eastAsia="SimSun" w:hAnsi="Times New Roman"/>
                <w:b w:val="0"/>
                <w:bCs w:val="0"/>
              </w:rPr>
              <w:t>LTE (0)</w:t>
            </w:r>
          </w:p>
        </w:tc>
        <w:tc>
          <w:tcPr>
            <w:tcW w:w="1275" w:type="dxa"/>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0</w:t>
            </w:r>
          </w:p>
        </w:tc>
        <w:tc>
          <w:tcPr>
            <w:tcW w:w="631"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11</w:t>
            </w:r>
          </w:p>
        </w:tc>
        <w:tc>
          <w:tcPr>
            <w:tcW w:w="64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881"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r>
      <w:tr w:rsidR="007F50DC" w:rsidRPr="004600F8" w:rsidTr="007479CC">
        <w:trPr>
          <w:trHeight w:val="286"/>
          <w:jc w:val="center"/>
        </w:trPr>
        <w:tc>
          <w:tcPr>
            <w:tcW w:w="1560" w:type="dxa"/>
            <w:noWrap/>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w:t>
            </w:r>
          </w:p>
        </w:tc>
        <w:tc>
          <w:tcPr>
            <w:tcW w:w="1275" w:type="dxa"/>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631"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64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44</w:t>
            </w:r>
            <w:r w:rsidR="00D5385A" w:rsidRPr="007479CC">
              <w:rPr>
                <w:rFonts w:ascii="Times New Roman" w:eastAsia="SimSun" w:hAnsi="Times New Roman"/>
                <w:b w:val="0"/>
                <w:bCs w:val="0"/>
              </w:rPr>
              <w:t>–</w:t>
            </w:r>
          </w:p>
        </w:tc>
        <w:tc>
          <w:tcPr>
            <w:tcW w:w="881"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40</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42</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39</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40</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36</w:t>
            </w:r>
            <w:r w:rsidR="00D5385A" w:rsidRPr="007479CC">
              <w:rPr>
                <w:rFonts w:ascii="Times New Roman" w:eastAsia="SimSun" w:hAnsi="Times New Roman"/>
                <w:b w:val="0"/>
                <w:bCs w:val="0"/>
              </w:rPr>
              <w:t>–</w:t>
            </w:r>
          </w:p>
        </w:tc>
      </w:tr>
      <w:tr w:rsidR="007F50DC" w:rsidRPr="004600F8" w:rsidTr="007479CC">
        <w:trPr>
          <w:trHeight w:val="286"/>
          <w:jc w:val="center"/>
        </w:trPr>
        <w:tc>
          <w:tcPr>
            <w:tcW w:w="1560" w:type="dxa"/>
            <w:noWrap/>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2</w:t>
            </w:r>
          </w:p>
        </w:tc>
        <w:tc>
          <w:tcPr>
            <w:tcW w:w="1275" w:type="dxa"/>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631"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58</w:t>
            </w:r>
            <w:r w:rsidR="00D5385A" w:rsidRPr="007479CC">
              <w:rPr>
                <w:rFonts w:ascii="Times New Roman" w:eastAsia="SimSun" w:hAnsi="Times New Roman"/>
                <w:b w:val="0"/>
                <w:bCs w:val="0"/>
              </w:rPr>
              <w:t>–</w:t>
            </w:r>
          </w:p>
        </w:tc>
        <w:tc>
          <w:tcPr>
            <w:tcW w:w="64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881"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57</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51</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39</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56</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47</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38</w:t>
            </w:r>
            <w:r w:rsidR="00D5385A" w:rsidRPr="007479CC">
              <w:rPr>
                <w:rFonts w:ascii="Times New Roman" w:eastAsia="SimSun" w:hAnsi="Times New Roman"/>
                <w:b w:val="0"/>
                <w:bCs w:val="0"/>
              </w:rPr>
              <w:t>–</w:t>
            </w:r>
          </w:p>
        </w:tc>
      </w:tr>
      <w:tr w:rsidR="007F50DC" w:rsidRPr="004600F8" w:rsidTr="007479CC">
        <w:trPr>
          <w:trHeight w:val="286"/>
          <w:jc w:val="center"/>
        </w:trPr>
        <w:tc>
          <w:tcPr>
            <w:tcW w:w="1560" w:type="dxa"/>
            <w:noWrap/>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w:t>
            </w:r>
          </w:p>
        </w:tc>
        <w:tc>
          <w:tcPr>
            <w:tcW w:w="1275" w:type="dxa"/>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26</w:t>
            </w:r>
          </w:p>
        </w:tc>
        <w:tc>
          <w:tcPr>
            <w:tcW w:w="631"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64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881"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38</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42</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47</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36</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35</w:t>
            </w:r>
            <w:r w:rsidR="00D5385A" w:rsidRPr="007479CC">
              <w:rPr>
                <w:rFonts w:ascii="Times New Roman" w:eastAsia="SimSun" w:hAnsi="Times New Roman"/>
                <w:b w:val="0"/>
                <w:bCs w:val="0"/>
              </w:rPr>
              <w:t>–</w:t>
            </w:r>
          </w:p>
        </w:tc>
      </w:tr>
      <w:tr w:rsidR="007F50DC" w:rsidRPr="004600F8" w:rsidTr="007479CC">
        <w:trPr>
          <w:trHeight w:val="286"/>
          <w:jc w:val="center"/>
        </w:trPr>
        <w:tc>
          <w:tcPr>
            <w:tcW w:w="1560" w:type="dxa"/>
            <w:noWrap/>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w:t>
            </w:r>
          </w:p>
        </w:tc>
        <w:tc>
          <w:tcPr>
            <w:tcW w:w="1275" w:type="dxa"/>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34</w:t>
            </w:r>
          </w:p>
        </w:tc>
        <w:tc>
          <w:tcPr>
            <w:tcW w:w="631"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50</w:t>
            </w:r>
            <w:r w:rsidR="00D5385A" w:rsidRPr="007479CC">
              <w:rPr>
                <w:rFonts w:ascii="Times New Roman" w:eastAsia="SimSun" w:hAnsi="Times New Roman"/>
                <w:b w:val="0"/>
                <w:bCs w:val="0"/>
              </w:rPr>
              <w:t>–</w:t>
            </w:r>
          </w:p>
        </w:tc>
        <w:tc>
          <w:tcPr>
            <w:tcW w:w="64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64</w:t>
            </w:r>
            <w:r w:rsidR="00D5385A" w:rsidRPr="007479CC">
              <w:rPr>
                <w:rFonts w:ascii="Times New Roman" w:eastAsia="SimSun" w:hAnsi="Times New Roman"/>
                <w:b w:val="0"/>
                <w:bCs w:val="0"/>
              </w:rPr>
              <w:t>–</w:t>
            </w:r>
          </w:p>
        </w:tc>
        <w:tc>
          <w:tcPr>
            <w:tcW w:w="881"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tl/>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32</w:t>
            </w:r>
            <w:r w:rsidR="00D5385A" w:rsidRPr="007479CC">
              <w:rPr>
                <w:rFonts w:ascii="Times New Roman" w:eastAsia="SimSun" w:hAnsi="Times New Roman"/>
                <w:b w:val="0"/>
                <w:bCs w:val="0"/>
              </w:rPr>
              <w:t>–</w:t>
            </w:r>
          </w:p>
        </w:tc>
        <w:tc>
          <w:tcPr>
            <w:tcW w:w="774"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auto"/>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D9D9D9"/>
            <w:vAlign w:val="bottom"/>
          </w:tcPr>
          <w:p w:rsidR="007F50DC" w:rsidRPr="007479CC" w:rsidRDefault="007F50DC" w:rsidP="007479CC">
            <w:pPr>
              <w:pStyle w:val="Tablehead"/>
              <w:keepNext w:val="0"/>
              <w:rPr>
                <w:rFonts w:ascii="Times New Roman" w:eastAsia="SimSun" w:hAnsi="Times New Roman"/>
                <w:b w:val="0"/>
                <w:bCs w:val="0"/>
              </w:rPr>
            </w:pPr>
            <w:r w:rsidRPr="007479CC">
              <w:rPr>
                <w:rFonts w:ascii="Times New Roman" w:eastAsia="SimSun" w:hAnsi="Times New Roman"/>
                <w:b w:val="0"/>
                <w:bCs w:val="0"/>
              </w:rPr>
              <w:t>33</w:t>
            </w:r>
            <w:r w:rsidR="00D5385A" w:rsidRPr="007479CC">
              <w:rPr>
                <w:rFonts w:ascii="Times New Roman" w:eastAsia="SimSun" w:hAnsi="Times New Roman"/>
                <w:b w:val="0"/>
                <w:bCs w:val="0"/>
              </w:rPr>
              <w:t>–</w:t>
            </w:r>
          </w:p>
        </w:tc>
      </w:tr>
    </w:tbl>
    <w:p w:rsidR="00D5385A" w:rsidRDefault="00D5385A" w:rsidP="00B75702">
      <w:pPr>
        <w:pStyle w:val="TableNo"/>
        <w:spacing w:after="120"/>
        <w:rPr>
          <w:rtl/>
          <w:lang w:val="fr-FR"/>
        </w:rPr>
      </w:pPr>
      <w:r w:rsidRPr="00E47D86">
        <w:rPr>
          <w:rFonts w:hint="cs"/>
          <w:rtl/>
          <w:lang w:val="fr-FR"/>
        </w:rPr>
        <w:lastRenderedPageBreak/>
        <w:t>الجـدول</w:t>
      </w:r>
      <w:r w:rsidRPr="00E47D86">
        <w:rPr>
          <w:rtl/>
          <w:lang w:val="fr-FR"/>
        </w:rPr>
        <w:t xml:space="preserve"> </w:t>
      </w:r>
      <w:r w:rsidRPr="00E47D86">
        <w:rPr>
          <w:lang w:val="fr-FR"/>
        </w:rPr>
        <w:t>1</w:t>
      </w:r>
      <w:r w:rsidR="00CE5988">
        <w:t>4</w:t>
      </w:r>
      <w:r w:rsidRPr="00E47D86">
        <w:rPr>
          <w:rFonts w:hint="cs"/>
          <w:rtl/>
          <w:lang w:val="fr-FR"/>
        </w:rPr>
        <w:t xml:space="preserve"> (</w:t>
      </w:r>
      <w:r w:rsidR="004A65FD">
        <w:rPr>
          <w:rFonts w:hint="cs"/>
          <w:i/>
          <w:iCs/>
          <w:rtl/>
          <w:lang w:val="fr-FR"/>
        </w:rPr>
        <w:t>تتمة</w:t>
      </w:r>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774"/>
        <w:gridCol w:w="775"/>
        <w:gridCol w:w="775"/>
        <w:gridCol w:w="774"/>
        <w:gridCol w:w="775"/>
        <w:gridCol w:w="775"/>
      </w:tblGrid>
      <w:tr w:rsidR="00D5385A" w:rsidRPr="005A47D5" w:rsidTr="007479CC">
        <w:trPr>
          <w:trHeight w:val="286"/>
          <w:jc w:val="center"/>
        </w:trPr>
        <w:tc>
          <w:tcPr>
            <w:tcW w:w="1560" w:type="dxa"/>
            <w:noWrap/>
            <w:vAlign w:val="center"/>
          </w:tcPr>
          <w:p w:rsidR="00D5385A" w:rsidRPr="004600F8" w:rsidRDefault="00D5385A" w:rsidP="00851A8C">
            <w:pPr>
              <w:pStyle w:val="Tablehead"/>
              <w:rPr>
                <w:lang w:bidi="ar-EG"/>
              </w:rPr>
            </w:pPr>
            <w:r>
              <w:rPr>
                <w:rFonts w:hint="cs"/>
                <w:rtl/>
                <w:lang w:bidi="ar-EG"/>
              </w:rPr>
              <w:t xml:space="preserve">تخالف القناة </w:t>
            </w:r>
            <w:r w:rsidRPr="004600F8">
              <w:t>N</w:t>
            </w:r>
            <w:r w:rsidRPr="004600F8">
              <w:br/>
            </w:r>
            <w:r>
              <w:rPr>
                <w:rFonts w:hint="cs"/>
                <w:rtl/>
                <w:lang w:bidi="ar-EG"/>
              </w:rPr>
              <w:t xml:space="preserve">(قنوات </w:t>
            </w:r>
            <w:r>
              <w:t>MHz 8</w:t>
            </w:r>
            <w:r>
              <w:rPr>
                <w:rFonts w:hint="cs"/>
                <w:rtl/>
                <w:lang w:bidi="ar-EG"/>
              </w:rPr>
              <w:t>)</w:t>
            </w:r>
          </w:p>
        </w:tc>
        <w:tc>
          <w:tcPr>
            <w:tcW w:w="1275" w:type="dxa"/>
            <w:vAlign w:val="center"/>
          </w:tcPr>
          <w:p w:rsidR="00D5385A" w:rsidRPr="004600F8" w:rsidRDefault="00D5385A" w:rsidP="00851A8C">
            <w:pPr>
              <w:pStyle w:val="Tablehead"/>
            </w:pPr>
            <w:r>
              <w:rPr>
                <w:rFonts w:hint="cs"/>
                <w:rtl/>
                <w:lang w:bidi="ar-EG"/>
              </w:rPr>
              <w:t>تخالف التردد المركزي</w:t>
            </w:r>
            <w:r>
              <w:br/>
              <w:t>(</w:t>
            </w:r>
            <w:r w:rsidRPr="004600F8">
              <w:t>MHz</w:t>
            </w:r>
            <w:r>
              <w:t>)</w:t>
            </w:r>
          </w:p>
        </w:tc>
        <w:tc>
          <w:tcPr>
            <w:tcW w:w="2156" w:type="dxa"/>
            <w:gridSpan w:val="3"/>
            <w:shd w:val="clear" w:color="auto" w:fill="auto"/>
            <w:vAlign w:val="center"/>
          </w:tcPr>
          <w:p w:rsidR="00D5385A" w:rsidRPr="005A47D5" w:rsidRDefault="00D5385A" w:rsidP="00851A8C">
            <w:pPr>
              <w:pStyle w:val="Tablehead"/>
              <w:rPr>
                <w:rtl/>
                <w:lang w:bidi="ar-EG"/>
              </w:rPr>
            </w:pPr>
            <w:r>
              <w:rPr>
                <w:rFonts w:hint="cs"/>
                <w:rtl/>
                <w:lang w:bidi="ar-EG"/>
              </w:rPr>
              <w:t xml:space="preserve">نسبة الحماية لحمولة </w:t>
            </w:r>
            <w:r w:rsidRPr="005A47D5">
              <w:t>%</w:t>
            </w:r>
            <w:r>
              <w:t>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rsidR="00D5385A" w:rsidRPr="005A47D5" w:rsidRDefault="00D5385A" w:rsidP="00851A8C">
            <w:pPr>
              <w:pStyle w:val="Tablehead"/>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rsidR="00D5385A" w:rsidRPr="005A47D5" w:rsidRDefault="00D5385A" w:rsidP="00851A8C">
            <w:pPr>
              <w:pStyle w:val="Tablehead"/>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D5385A" w:rsidRPr="00995BB7" w:rsidTr="007479CC">
        <w:trPr>
          <w:trHeight w:val="286"/>
          <w:jc w:val="center"/>
        </w:trPr>
        <w:tc>
          <w:tcPr>
            <w:tcW w:w="1560" w:type="dxa"/>
            <w:noWrap/>
          </w:tcPr>
          <w:p w:rsidR="00D5385A" w:rsidRPr="007479CC" w:rsidRDefault="00D5385A" w:rsidP="00851A8C">
            <w:pPr>
              <w:pStyle w:val="Tablehead"/>
              <w:rPr>
                <w:lang w:bidi="ar-EG"/>
              </w:rPr>
            </w:pPr>
          </w:p>
        </w:tc>
        <w:tc>
          <w:tcPr>
            <w:tcW w:w="1275" w:type="dxa"/>
          </w:tcPr>
          <w:p w:rsidR="00D5385A" w:rsidRPr="007479CC" w:rsidRDefault="00D5385A" w:rsidP="00851A8C">
            <w:pPr>
              <w:pStyle w:val="Tablehead"/>
            </w:pPr>
          </w:p>
        </w:tc>
        <w:tc>
          <w:tcPr>
            <w:tcW w:w="631" w:type="dxa"/>
            <w:shd w:val="clear" w:color="auto" w:fill="auto"/>
          </w:tcPr>
          <w:p w:rsidR="00D5385A" w:rsidRPr="007479CC" w:rsidRDefault="00D5385A" w:rsidP="00851A8C">
            <w:pPr>
              <w:pStyle w:val="Tablehead"/>
            </w:pPr>
            <w:r w:rsidRPr="007479CC">
              <w:t>Rx 5</w:t>
            </w:r>
          </w:p>
        </w:tc>
        <w:tc>
          <w:tcPr>
            <w:tcW w:w="644" w:type="dxa"/>
            <w:shd w:val="clear" w:color="auto" w:fill="auto"/>
          </w:tcPr>
          <w:p w:rsidR="00D5385A" w:rsidRPr="007479CC" w:rsidRDefault="00D5385A" w:rsidP="00851A8C">
            <w:pPr>
              <w:pStyle w:val="Tablehead"/>
            </w:pPr>
            <w:r w:rsidRPr="007479CC">
              <w:t>Rx 6</w:t>
            </w:r>
          </w:p>
        </w:tc>
        <w:tc>
          <w:tcPr>
            <w:tcW w:w="881" w:type="dxa"/>
            <w:shd w:val="clear" w:color="auto" w:fill="FFFFFF"/>
          </w:tcPr>
          <w:p w:rsidR="00D5385A" w:rsidRPr="007479CC" w:rsidRDefault="00D5385A" w:rsidP="00851A8C">
            <w:pPr>
              <w:pStyle w:val="Tablehead"/>
            </w:pPr>
            <w:r w:rsidRPr="007479CC">
              <w:t>Rx 28</w:t>
            </w:r>
          </w:p>
        </w:tc>
        <w:tc>
          <w:tcPr>
            <w:tcW w:w="774" w:type="dxa"/>
            <w:shd w:val="clear" w:color="auto" w:fill="auto"/>
          </w:tcPr>
          <w:p w:rsidR="00D5385A" w:rsidRPr="007479CC" w:rsidRDefault="00D5385A" w:rsidP="00851A8C">
            <w:pPr>
              <w:pStyle w:val="Tablehead"/>
            </w:pPr>
            <w:r w:rsidRPr="007479CC">
              <w:t>Rx 5</w:t>
            </w:r>
          </w:p>
        </w:tc>
        <w:tc>
          <w:tcPr>
            <w:tcW w:w="775" w:type="dxa"/>
            <w:shd w:val="clear" w:color="auto" w:fill="auto"/>
          </w:tcPr>
          <w:p w:rsidR="00D5385A" w:rsidRPr="007479CC" w:rsidRDefault="00D5385A" w:rsidP="00851A8C">
            <w:pPr>
              <w:pStyle w:val="Tablehead"/>
            </w:pPr>
            <w:r w:rsidRPr="007479CC">
              <w:t>Rx 6</w:t>
            </w:r>
          </w:p>
        </w:tc>
        <w:tc>
          <w:tcPr>
            <w:tcW w:w="775" w:type="dxa"/>
            <w:shd w:val="clear" w:color="auto" w:fill="auto"/>
          </w:tcPr>
          <w:p w:rsidR="00D5385A" w:rsidRPr="007479CC" w:rsidRDefault="00D5385A" w:rsidP="00851A8C">
            <w:pPr>
              <w:pStyle w:val="Tablehead"/>
            </w:pPr>
            <w:r w:rsidRPr="007479CC">
              <w:t>Rx 28</w:t>
            </w:r>
          </w:p>
        </w:tc>
        <w:tc>
          <w:tcPr>
            <w:tcW w:w="774" w:type="dxa"/>
            <w:shd w:val="clear" w:color="auto" w:fill="auto"/>
          </w:tcPr>
          <w:p w:rsidR="00D5385A" w:rsidRPr="007479CC" w:rsidRDefault="00D5385A" w:rsidP="00851A8C">
            <w:pPr>
              <w:pStyle w:val="Tablehead"/>
            </w:pPr>
            <w:r w:rsidRPr="007479CC">
              <w:t>Rx 5</w:t>
            </w:r>
          </w:p>
        </w:tc>
        <w:tc>
          <w:tcPr>
            <w:tcW w:w="775" w:type="dxa"/>
            <w:shd w:val="clear" w:color="auto" w:fill="auto"/>
          </w:tcPr>
          <w:p w:rsidR="00D5385A" w:rsidRPr="007479CC" w:rsidRDefault="00D5385A" w:rsidP="00851A8C">
            <w:pPr>
              <w:pStyle w:val="Tablehead"/>
            </w:pPr>
            <w:r w:rsidRPr="007479CC">
              <w:t>Rx 6</w:t>
            </w:r>
          </w:p>
        </w:tc>
        <w:tc>
          <w:tcPr>
            <w:tcW w:w="775" w:type="dxa"/>
            <w:shd w:val="clear" w:color="auto" w:fill="auto"/>
          </w:tcPr>
          <w:p w:rsidR="00D5385A" w:rsidRPr="007479CC" w:rsidRDefault="00D5385A" w:rsidP="00851A8C">
            <w:pPr>
              <w:pStyle w:val="Tablehead"/>
            </w:pPr>
            <w:r w:rsidRPr="007479CC">
              <w:t>Rx 28</w:t>
            </w:r>
          </w:p>
        </w:tc>
      </w:tr>
      <w:tr w:rsidR="00D5385A" w:rsidRPr="00870A40" w:rsidTr="007479CC">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5</w:t>
            </w:r>
          </w:p>
        </w:tc>
        <w:tc>
          <w:tcPr>
            <w:tcW w:w="1275" w:type="dxa"/>
            <w:tcBorders>
              <w:top w:val="single" w:sz="4" w:space="0" w:color="auto"/>
              <w:left w:val="single" w:sz="4" w:space="0" w:color="auto"/>
              <w:bottom w:val="single" w:sz="4" w:space="0" w:color="auto"/>
              <w:right w:val="single" w:sz="4" w:space="0" w:color="auto"/>
            </w:tcBorders>
          </w:tcPr>
          <w:p w:rsidR="00D5385A" w:rsidRPr="007479CC" w:rsidRDefault="00D5385A" w:rsidP="007479CC">
            <w:pPr>
              <w:pStyle w:val="Tablehead"/>
              <w:rPr>
                <w:rFonts w:ascii="Times New Roman" w:eastAsia="SimSun" w:hAnsi="Times New Roman"/>
                <w:b w:val="0"/>
                <w:bCs w:val="0"/>
              </w:rPr>
            </w:pPr>
            <w:r w:rsidRPr="007479CC">
              <w:rPr>
                <w:rFonts w:ascii="Times New Roman" w:eastAsia="SimSun" w:hAnsi="Times New Roman"/>
                <w:b w:val="0"/>
                <w:bCs w:val="0"/>
              </w:rPr>
              <w:t>42</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53–</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71–</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65–</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49–</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r>
      <w:tr w:rsidR="00D5385A" w:rsidRPr="00870A40" w:rsidTr="007479CC">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6</w:t>
            </w:r>
          </w:p>
        </w:tc>
        <w:tc>
          <w:tcPr>
            <w:tcW w:w="1275" w:type="dxa"/>
            <w:tcBorders>
              <w:top w:val="single" w:sz="4" w:space="0" w:color="auto"/>
              <w:left w:val="single" w:sz="4" w:space="0" w:color="auto"/>
              <w:bottom w:val="single" w:sz="4" w:space="0" w:color="auto"/>
              <w:right w:val="single" w:sz="4" w:space="0" w:color="auto"/>
            </w:tcBorders>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50</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69–</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60–</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52–</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r>
      <w:tr w:rsidR="00D5385A" w:rsidRPr="00870A40" w:rsidTr="007479CC">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7</w:t>
            </w:r>
          </w:p>
        </w:tc>
        <w:tc>
          <w:tcPr>
            <w:tcW w:w="1275" w:type="dxa"/>
            <w:tcBorders>
              <w:top w:val="single" w:sz="4" w:space="0" w:color="auto"/>
              <w:left w:val="single" w:sz="4" w:space="0" w:color="auto"/>
              <w:bottom w:val="single" w:sz="4" w:space="0" w:color="auto"/>
              <w:right w:val="single" w:sz="4" w:space="0" w:color="auto"/>
            </w:tcBorders>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73–</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74–</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61–</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r>
      <w:tr w:rsidR="00D5385A" w:rsidRPr="00870A40" w:rsidTr="007479CC">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8</w:t>
            </w:r>
          </w:p>
        </w:tc>
        <w:tc>
          <w:tcPr>
            <w:tcW w:w="1275" w:type="dxa"/>
            <w:tcBorders>
              <w:top w:val="single" w:sz="4" w:space="0" w:color="auto"/>
              <w:left w:val="single" w:sz="4" w:space="0" w:color="auto"/>
              <w:bottom w:val="single" w:sz="4" w:space="0" w:color="auto"/>
              <w:right w:val="single" w:sz="4" w:space="0" w:color="auto"/>
            </w:tcBorders>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66</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64–</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66–</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62–</w:t>
            </w:r>
          </w:p>
        </w:tc>
      </w:tr>
      <w:tr w:rsidR="00D5385A" w:rsidRPr="00870A40" w:rsidTr="007479CC">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7479CC" w:rsidRDefault="00D5385A" w:rsidP="007E3701">
            <w:pPr>
              <w:pStyle w:val="Tablehead"/>
              <w:keepNext w:val="0"/>
              <w:rPr>
                <w:rFonts w:ascii="Times New Roman" w:eastAsia="SimSun" w:hAnsi="Times New Roman"/>
                <w:b w:val="0"/>
                <w:bCs w:val="0"/>
                <w:lang w:bidi="ar-EG"/>
              </w:rPr>
            </w:pPr>
            <w:r w:rsidRPr="007479CC">
              <w:rPr>
                <w:rFonts w:ascii="Times New Roman" w:eastAsia="SimSun" w:hAnsi="Times New Roman"/>
                <w:b w:val="0"/>
                <w:bCs w:val="0"/>
                <w:lang w:bidi="ar-EG"/>
              </w:rPr>
              <w:t>9</w:t>
            </w:r>
          </w:p>
        </w:tc>
        <w:tc>
          <w:tcPr>
            <w:tcW w:w="1275" w:type="dxa"/>
            <w:tcBorders>
              <w:top w:val="single" w:sz="4" w:space="0" w:color="auto"/>
              <w:left w:val="single" w:sz="4" w:space="0" w:color="auto"/>
              <w:bottom w:val="single" w:sz="4" w:space="0" w:color="auto"/>
              <w:right w:val="single" w:sz="4" w:space="0" w:color="auto"/>
            </w:tcBorders>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74</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63–</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52–</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56–</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46–</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44–</w:t>
            </w:r>
          </w:p>
        </w:tc>
      </w:tr>
    </w:tbl>
    <w:p w:rsidR="00AF7442" w:rsidRDefault="00AF7442" w:rsidP="00AF7442">
      <w:pPr>
        <w:rPr>
          <w:rtl/>
          <w:lang w:bidi="ar-EG"/>
        </w:rPr>
      </w:pPr>
      <w:bookmarkStart w:id="79" w:name="_Ref339008004"/>
    </w:p>
    <w:p w:rsidR="00AF7442" w:rsidRPr="00AF7442" w:rsidRDefault="00AF7442" w:rsidP="00AF7442">
      <w:pPr>
        <w:pStyle w:val="TableNo"/>
        <w:spacing w:after="240"/>
        <w:rPr>
          <w:rtl/>
        </w:rPr>
      </w:pPr>
      <w:r w:rsidRPr="008D4554">
        <w:rPr>
          <w:rFonts w:hint="cs"/>
          <w:rtl/>
          <w:lang w:val="fr-FR"/>
        </w:rPr>
        <w:t>الجـد</w:t>
      </w:r>
      <w:r w:rsidRPr="00547972">
        <w:rPr>
          <w:rFonts w:hint="cs"/>
          <w:rtl/>
          <w:lang w:val="fr-FR"/>
        </w:rPr>
        <w:t xml:space="preserve">ول </w:t>
      </w:r>
      <w:r>
        <w:rPr>
          <w:lang w:val="fr-FR"/>
        </w:rPr>
        <w:t>1</w:t>
      </w:r>
      <w:r>
        <w:t>5</w:t>
      </w:r>
    </w:p>
    <w:bookmarkEnd w:id="79"/>
    <w:p w:rsidR="00AF7442" w:rsidRPr="00AF7442" w:rsidRDefault="00AF7442" w:rsidP="00AF7442">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LTE BS</w:t>
      </w:r>
      <w:r w:rsidR="008761AC">
        <w:rPr>
          <w:rFonts w:hint="cs"/>
          <w:rtl/>
          <w:lang w:val="fr-FR"/>
        </w:rPr>
        <w:t xml:space="preserve"> في القنوات المجاورة لمو</w:t>
      </w:r>
      <w:r w:rsidRPr="00547972">
        <w:rPr>
          <w:rFonts w:hint="cs"/>
          <w:rtl/>
          <w:lang w:val="fr-FR"/>
        </w:rPr>
        <w:t xml:space="preserve">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AF7442" w:rsidRPr="006D2E8F" w:rsidTr="00AF7442">
        <w:trPr>
          <w:trHeight w:val="286"/>
          <w:jc w:val="center"/>
        </w:trPr>
        <w:tc>
          <w:tcPr>
            <w:tcW w:w="1312" w:type="dxa"/>
            <w:noWrap/>
            <w:vAlign w:val="center"/>
          </w:tcPr>
          <w:p w:rsidR="00AF7442" w:rsidRPr="004600F8" w:rsidRDefault="00AF7442" w:rsidP="005E4D29">
            <w:pPr>
              <w:pStyle w:val="Tablehead"/>
              <w:ind w:left="-57" w:right="-57"/>
              <w:rPr>
                <w:lang w:bidi="ar-EG"/>
              </w:rPr>
            </w:pPr>
            <w:r>
              <w:rPr>
                <w:rFonts w:hint="cs"/>
                <w:rtl/>
                <w:lang w:bidi="ar-EG"/>
              </w:rPr>
              <w:t xml:space="preserve">تخالف القناة </w:t>
            </w:r>
            <w:r w:rsidRPr="004600F8">
              <w:t>N</w:t>
            </w:r>
            <w:r w:rsidRPr="004600F8">
              <w:br/>
            </w:r>
            <w:r w:rsidRPr="005E4D29">
              <w:rPr>
                <w:rFonts w:hint="cs"/>
                <w:spacing w:val="-4"/>
                <w:rtl/>
                <w:lang w:bidi="ar-EG"/>
              </w:rPr>
              <w:t xml:space="preserve">(قنوات </w:t>
            </w:r>
            <w:r w:rsidRPr="005E4D29">
              <w:rPr>
                <w:spacing w:val="-4"/>
              </w:rPr>
              <w:t>MHz 8</w:t>
            </w:r>
            <w:r w:rsidRPr="005E4D29">
              <w:rPr>
                <w:rFonts w:hint="cs"/>
                <w:spacing w:val="-4"/>
                <w:rtl/>
                <w:lang w:bidi="ar-EG"/>
              </w:rPr>
              <w:t>)</w:t>
            </w:r>
          </w:p>
        </w:tc>
        <w:tc>
          <w:tcPr>
            <w:tcW w:w="1348" w:type="dxa"/>
            <w:vAlign w:val="center"/>
          </w:tcPr>
          <w:p w:rsidR="00AF7442" w:rsidRPr="004600F8" w:rsidRDefault="00AF7442" w:rsidP="00851A8C">
            <w:pPr>
              <w:pStyle w:val="Tablehead"/>
            </w:pPr>
            <w:r>
              <w:rPr>
                <w:rFonts w:hint="cs"/>
                <w:rtl/>
                <w:lang w:bidi="ar-EG"/>
              </w:rPr>
              <w:t>تخالف التردد المركزي</w:t>
            </w:r>
            <w:r>
              <w:br/>
              <w:t>(</w:t>
            </w:r>
            <w:r w:rsidRPr="004600F8">
              <w:t>MHz</w:t>
            </w:r>
            <w:r>
              <w:t>)</w:t>
            </w:r>
          </w:p>
        </w:tc>
        <w:tc>
          <w:tcPr>
            <w:tcW w:w="2325" w:type="dxa"/>
            <w:gridSpan w:val="3"/>
            <w:shd w:val="clear" w:color="auto" w:fill="auto"/>
            <w:vAlign w:val="center"/>
          </w:tcPr>
          <w:p w:rsidR="00AF7442" w:rsidRPr="00B331F0" w:rsidRDefault="00CE5988" w:rsidP="005E4D29">
            <w:pPr>
              <w:pStyle w:val="Tablehead"/>
              <w:rPr>
                <w:rtl/>
                <w:lang w:bidi="ar-EG"/>
              </w:rPr>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%0</w:t>
            </w:r>
            <w:r w:rsidR="005E4D29">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rsidR="00AF7442" w:rsidRPr="00B331F0" w:rsidRDefault="00CE5988" w:rsidP="005E4D29">
            <w:pPr>
              <w:pStyle w:val="Tablehead"/>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%50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rsidR="00AF7442" w:rsidRPr="00B331F0" w:rsidRDefault="00CE5988" w:rsidP="005E4D29">
            <w:pPr>
              <w:pStyle w:val="Tablehead"/>
              <w:rPr>
                <w:rtl/>
                <w:lang w:bidi="ar-EG"/>
              </w:rPr>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%100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r>
      <w:tr w:rsidR="00AF7442" w:rsidRPr="004600F8" w:rsidTr="00AF7442">
        <w:trPr>
          <w:trHeight w:val="286"/>
          <w:jc w:val="center"/>
        </w:trPr>
        <w:tc>
          <w:tcPr>
            <w:tcW w:w="1312" w:type="dxa"/>
            <w:noWrap/>
          </w:tcPr>
          <w:p w:rsidR="00AF7442" w:rsidRPr="005A47D5" w:rsidRDefault="00AF7442" w:rsidP="007F50DC">
            <w:pPr>
              <w:pStyle w:val="Tablehead"/>
            </w:pPr>
          </w:p>
        </w:tc>
        <w:tc>
          <w:tcPr>
            <w:tcW w:w="1348" w:type="dxa"/>
          </w:tcPr>
          <w:p w:rsidR="00AF7442" w:rsidRPr="005A47D5" w:rsidRDefault="00AF7442" w:rsidP="007F50DC">
            <w:pPr>
              <w:pStyle w:val="Tablehead"/>
            </w:pPr>
          </w:p>
        </w:tc>
        <w:tc>
          <w:tcPr>
            <w:tcW w:w="774" w:type="dxa"/>
            <w:shd w:val="clear" w:color="auto" w:fill="auto"/>
          </w:tcPr>
          <w:p w:rsidR="00AF7442" w:rsidRPr="00D346B5" w:rsidRDefault="00AF7442" w:rsidP="007F50DC">
            <w:pPr>
              <w:pStyle w:val="Tablehead"/>
            </w:pPr>
            <w:r w:rsidRPr="00D63ABA">
              <w:rPr>
                <w:sz w:val="18"/>
                <w:szCs w:val="18"/>
              </w:rPr>
              <w:t>Rx 5</w:t>
            </w:r>
          </w:p>
        </w:tc>
        <w:tc>
          <w:tcPr>
            <w:tcW w:w="776" w:type="dxa"/>
            <w:shd w:val="clear" w:color="auto" w:fill="auto"/>
          </w:tcPr>
          <w:p w:rsidR="00AF7442" w:rsidRPr="00D346B5" w:rsidRDefault="00AF7442" w:rsidP="007F50DC">
            <w:pPr>
              <w:pStyle w:val="Tablehead"/>
            </w:pPr>
            <w:r w:rsidRPr="00D63ABA">
              <w:rPr>
                <w:sz w:val="18"/>
                <w:szCs w:val="18"/>
              </w:rPr>
              <w:t>Rx 6</w:t>
            </w:r>
          </w:p>
        </w:tc>
        <w:tc>
          <w:tcPr>
            <w:tcW w:w="775" w:type="dxa"/>
            <w:shd w:val="clear" w:color="auto" w:fill="FFFFFF"/>
          </w:tcPr>
          <w:p w:rsidR="00AF7442" w:rsidRPr="00D346B5" w:rsidRDefault="00AF7442" w:rsidP="007F50DC">
            <w:pPr>
              <w:pStyle w:val="Tablehead"/>
            </w:pPr>
            <w:r w:rsidRPr="00D63ABA">
              <w:rPr>
                <w:sz w:val="18"/>
                <w:szCs w:val="18"/>
              </w:rPr>
              <w:t>Rx 28</w:t>
            </w:r>
          </w:p>
        </w:tc>
        <w:tc>
          <w:tcPr>
            <w:tcW w:w="776" w:type="dxa"/>
            <w:shd w:val="clear" w:color="auto" w:fill="auto"/>
          </w:tcPr>
          <w:p w:rsidR="00AF7442" w:rsidRPr="00D346B5" w:rsidRDefault="00AF7442" w:rsidP="007F50DC">
            <w:pPr>
              <w:pStyle w:val="Tablehead"/>
            </w:pPr>
            <w:r w:rsidRPr="00D63ABA">
              <w:rPr>
                <w:sz w:val="18"/>
                <w:szCs w:val="18"/>
              </w:rPr>
              <w:t>Rx 5</w:t>
            </w:r>
          </w:p>
        </w:tc>
        <w:tc>
          <w:tcPr>
            <w:tcW w:w="775" w:type="dxa"/>
            <w:shd w:val="clear" w:color="auto" w:fill="auto"/>
          </w:tcPr>
          <w:p w:rsidR="00AF7442" w:rsidRPr="00D346B5" w:rsidRDefault="00AF7442" w:rsidP="007F50DC">
            <w:pPr>
              <w:pStyle w:val="Tablehead"/>
            </w:pPr>
            <w:r w:rsidRPr="00D63ABA">
              <w:rPr>
                <w:sz w:val="18"/>
                <w:szCs w:val="18"/>
              </w:rPr>
              <w:t>Rx 6</w:t>
            </w:r>
          </w:p>
        </w:tc>
        <w:tc>
          <w:tcPr>
            <w:tcW w:w="776" w:type="dxa"/>
            <w:shd w:val="clear" w:color="auto" w:fill="auto"/>
          </w:tcPr>
          <w:p w:rsidR="00AF7442" w:rsidRPr="00D346B5" w:rsidRDefault="00AF7442" w:rsidP="007F50DC">
            <w:pPr>
              <w:pStyle w:val="Tablehead"/>
            </w:pPr>
            <w:r w:rsidRPr="00D63ABA">
              <w:rPr>
                <w:sz w:val="18"/>
                <w:szCs w:val="18"/>
              </w:rPr>
              <w:t>Rx 28</w:t>
            </w:r>
          </w:p>
        </w:tc>
        <w:tc>
          <w:tcPr>
            <w:tcW w:w="775" w:type="dxa"/>
            <w:shd w:val="clear" w:color="auto" w:fill="auto"/>
          </w:tcPr>
          <w:p w:rsidR="00AF7442" w:rsidRPr="00D346B5" w:rsidRDefault="00AF7442" w:rsidP="007F50DC">
            <w:pPr>
              <w:pStyle w:val="Tablehead"/>
            </w:pPr>
            <w:r w:rsidRPr="00D63ABA">
              <w:rPr>
                <w:sz w:val="18"/>
                <w:szCs w:val="18"/>
              </w:rPr>
              <w:t>Rx 5</w:t>
            </w:r>
          </w:p>
        </w:tc>
        <w:tc>
          <w:tcPr>
            <w:tcW w:w="776" w:type="dxa"/>
            <w:shd w:val="clear" w:color="auto" w:fill="auto"/>
          </w:tcPr>
          <w:p w:rsidR="00AF7442" w:rsidRPr="00D346B5" w:rsidRDefault="00AF7442" w:rsidP="007F50DC">
            <w:pPr>
              <w:pStyle w:val="Tablehead"/>
            </w:pPr>
            <w:r w:rsidRPr="00D63ABA">
              <w:rPr>
                <w:sz w:val="18"/>
                <w:szCs w:val="18"/>
              </w:rPr>
              <w:t>Rx 6</w:t>
            </w:r>
          </w:p>
        </w:tc>
        <w:tc>
          <w:tcPr>
            <w:tcW w:w="776" w:type="dxa"/>
            <w:shd w:val="clear" w:color="auto" w:fill="auto"/>
          </w:tcPr>
          <w:p w:rsidR="00AF7442" w:rsidRPr="00D346B5" w:rsidRDefault="00AF7442" w:rsidP="007F50DC">
            <w:pPr>
              <w:pStyle w:val="Tablehead"/>
            </w:pPr>
            <w:r w:rsidRPr="00D63ABA">
              <w:rPr>
                <w:sz w:val="18"/>
                <w:szCs w:val="18"/>
              </w:rPr>
              <w:t>Rx 28</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1</w:t>
            </w:r>
          </w:p>
        </w:tc>
        <w:tc>
          <w:tcPr>
            <w:tcW w:w="1348" w:type="dxa"/>
          </w:tcPr>
          <w:p w:rsidR="00AF7442" w:rsidRPr="004600F8" w:rsidRDefault="00AF7442" w:rsidP="007F50DC">
            <w:pPr>
              <w:pStyle w:val="Tabletext"/>
              <w:jc w:val="center"/>
            </w:pPr>
            <w:r w:rsidRPr="004600F8">
              <w:t>10</w:t>
            </w:r>
          </w:p>
        </w:tc>
        <w:tc>
          <w:tcPr>
            <w:tcW w:w="774" w:type="dxa"/>
            <w:shd w:val="clear" w:color="auto" w:fill="auto"/>
            <w:vAlign w:val="bottom"/>
          </w:tcPr>
          <w:p w:rsidR="00AF7442" w:rsidRPr="004C70A9" w:rsidRDefault="00AF7442" w:rsidP="007F50DC">
            <w:pPr>
              <w:pStyle w:val="Tabletext"/>
              <w:jc w:val="center"/>
              <w:rPr>
                <w:rtl/>
                <w:lang w:bidi="ar-EG"/>
              </w:rPr>
            </w:pPr>
            <w:r w:rsidRPr="004C70A9">
              <w:t>12</w:t>
            </w:r>
            <w:r w:rsidR="00CE5988">
              <w:t>–</w:t>
            </w:r>
          </w:p>
        </w:tc>
        <w:tc>
          <w:tcPr>
            <w:tcW w:w="776" w:type="dxa"/>
            <w:shd w:val="clear" w:color="auto" w:fill="auto"/>
            <w:vAlign w:val="bottom"/>
          </w:tcPr>
          <w:p w:rsidR="00AF7442" w:rsidRPr="004C70A9" w:rsidRDefault="00AF7442" w:rsidP="007F50DC">
            <w:pPr>
              <w:pStyle w:val="Tabletext"/>
              <w:jc w:val="center"/>
            </w:pPr>
            <w:r w:rsidRPr="004C70A9">
              <w:t>11</w:t>
            </w:r>
            <w:r w:rsidR="00CE5988">
              <w:t>–</w:t>
            </w:r>
          </w:p>
        </w:tc>
        <w:tc>
          <w:tcPr>
            <w:tcW w:w="775" w:type="dxa"/>
            <w:shd w:val="clear" w:color="auto" w:fill="D9D9D9"/>
            <w:vAlign w:val="bottom"/>
          </w:tcPr>
          <w:p w:rsidR="00AF7442" w:rsidRPr="004C70A9" w:rsidRDefault="00AF7442" w:rsidP="007F50DC">
            <w:pPr>
              <w:pStyle w:val="Tabletext"/>
              <w:jc w:val="center"/>
            </w:pPr>
            <w:r w:rsidRPr="004C70A9">
              <w:t>10</w:t>
            </w:r>
            <w:r w:rsidR="00CE5988">
              <w:t>–</w:t>
            </w:r>
          </w:p>
        </w:tc>
        <w:tc>
          <w:tcPr>
            <w:tcW w:w="776" w:type="dxa"/>
            <w:shd w:val="clear" w:color="auto" w:fill="auto"/>
            <w:vAlign w:val="bottom"/>
          </w:tcPr>
          <w:p w:rsidR="00AF7442" w:rsidRPr="004C70A9" w:rsidRDefault="00AF7442" w:rsidP="007F50DC">
            <w:pPr>
              <w:pStyle w:val="Tabletext"/>
              <w:jc w:val="center"/>
            </w:pPr>
            <w:r w:rsidRPr="004C70A9">
              <w:t>15</w:t>
            </w:r>
            <w:r w:rsidR="00CE5988">
              <w:t>–</w:t>
            </w:r>
          </w:p>
        </w:tc>
        <w:tc>
          <w:tcPr>
            <w:tcW w:w="775" w:type="dxa"/>
            <w:shd w:val="clear" w:color="auto" w:fill="auto"/>
            <w:vAlign w:val="bottom"/>
          </w:tcPr>
          <w:p w:rsidR="00AF7442" w:rsidRPr="004C70A9" w:rsidRDefault="00AF7442" w:rsidP="007F50DC">
            <w:pPr>
              <w:pStyle w:val="Tabletext"/>
              <w:jc w:val="center"/>
            </w:pPr>
            <w:r w:rsidRPr="004C70A9">
              <w:t>13</w:t>
            </w:r>
            <w:r w:rsidR="00CE5988">
              <w:t>–</w:t>
            </w:r>
          </w:p>
        </w:tc>
        <w:tc>
          <w:tcPr>
            <w:tcW w:w="776" w:type="dxa"/>
            <w:shd w:val="clear" w:color="auto" w:fill="D9D9D9"/>
            <w:vAlign w:val="bottom"/>
          </w:tcPr>
          <w:p w:rsidR="00AF7442" w:rsidRPr="004C70A9" w:rsidRDefault="00AF7442" w:rsidP="007F50DC">
            <w:pPr>
              <w:pStyle w:val="Tabletext"/>
              <w:jc w:val="center"/>
            </w:pPr>
            <w:r w:rsidRPr="004C70A9">
              <w:t>12</w:t>
            </w:r>
            <w:r w:rsidR="00CE5988">
              <w:t>–</w:t>
            </w:r>
          </w:p>
        </w:tc>
        <w:tc>
          <w:tcPr>
            <w:tcW w:w="775" w:type="dxa"/>
            <w:shd w:val="clear" w:color="auto" w:fill="auto"/>
            <w:vAlign w:val="bottom"/>
          </w:tcPr>
          <w:p w:rsidR="00AF7442" w:rsidRPr="00CE5988" w:rsidRDefault="00AF7442" w:rsidP="007F50DC">
            <w:pPr>
              <w:pStyle w:val="Tabletext"/>
              <w:jc w:val="center"/>
            </w:pPr>
            <w:r w:rsidRPr="004C70A9">
              <w:t>16</w:t>
            </w:r>
            <w:r w:rsidR="00CE5988">
              <w:t>–</w:t>
            </w:r>
          </w:p>
        </w:tc>
        <w:tc>
          <w:tcPr>
            <w:tcW w:w="776" w:type="dxa"/>
            <w:shd w:val="clear" w:color="auto" w:fill="auto"/>
            <w:vAlign w:val="bottom"/>
          </w:tcPr>
          <w:p w:rsidR="00AF7442" w:rsidRPr="004C70A9" w:rsidRDefault="00AF7442" w:rsidP="007F50DC">
            <w:pPr>
              <w:pStyle w:val="Tabletext"/>
              <w:jc w:val="center"/>
            </w:pPr>
            <w:r w:rsidRPr="004C70A9">
              <w:t>15</w:t>
            </w:r>
            <w:r w:rsidR="00CE5988">
              <w:t>–</w:t>
            </w:r>
          </w:p>
        </w:tc>
        <w:tc>
          <w:tcPr>
            <w:tcW w:w="776" w:type="dxa"/>
            <w:shd w:val="clear" w:color="auto" w:fill="D9D9D9"/>
            <w:vAlign w:val="bottom"/>
          </w:tcPr>
          <w:p w:rsidR="00AF7442" w:rsidRPr="004C70A9" w:rsidRDefault="00AF7442" w:rsidP="007F50DC">
            <w:pPr>
              <w:pStyle w:val="Tabletext"/>
              <w:jc w:val="center"/>
            </w:pPr>
            <w:r w:rsidRPr="004C70A9">
              <w:t>15</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2</w:t>
            </w:r>
          </w:p>
        </w:tc>
        <w:tc>
          <w:tcPr>
            <w:tcW w:w="1348" w:type="dxa"/>
          </w:tcPr>
          <w:p w:rsidR="00AF7442" w:rsidRPr="004600F8" w:rsidRDefault="00AF7442" w:rsidP="007F50DC">
            <w:pPr>
              <w:pStyle w:val="Tabletext"/>
              <w:jc w:val="center"/>
            </w:pPr>
            <w:r w:rsidRPr="004600F8">
              <w:t>18</w:t>
            </w:r>
          </w:p>
        </w:tc>
        <w:tc>
          <w:tcPr>
            <w:tcW w:w="774"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5" w:type="dxa"/>
            <w:shd w:val="clear" w:color="auto" w:fill="D9D9D9"/>
            <w:vAlign w:val="bottom"/>
          </w:tcPr>
          <w:p w:rsidR="00AF7442" w:rsidRPr="004C70A9" w:rsidRDefault="00AF7442" w:rsidP="007F50DC">
            <w:pPr>
              <w:pStyle w:val="Tabletext"/>
              <w:jc w:val="center"/>
            </w:pPr>
            <w:r w:rsidRPr="004C70A9">
              <w:t>2</w:t>
            </w:r>
            <w:r w:rsidR="00CE5988">
              <w:t>–</w:t>
            </w:r>
          </w:p>
        </w:tc>
        <w:tc>
          <w:tcPr>
            <w:tcW w:w="776" w:type="dxa"/>
            <w:shd w:val="clear" w:color="auto" w:fill="auto"/>
            <w:vAlign w:val="bottom"/>
          </w:tcPr>
          <w:p w:rsidR="00AF7442" w:rsidRPr="004C70A9"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CE5988"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4</w:t>
            </w:r>
            <w:r w:rsidR="00CE5988">
              <w:t>–</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D9D9D9"/>
            <w:vAlign w:val="bottom"/>
          </w:tcPr>
          <w:p w:rsidR="00AF7442" w:rsidRPr="004C70A9" w:rsidRDefault="00AF7442" w:rsidP="007F50DC">
            <w:pPr>
              <w:pStyle w:val="Tabletext"/>
              <w:jc w:val="center"/>
            </w:pPr>
            <w:r w:rsidRPr="004C70A9">
              <w:t>5</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3</w:t>
            </w:r>
          </w:p>
        </w:tc>
        <w:tc>
          <w:tcPr>
            <w:tcW w:w="1348" w:type="dxa"/>
          </w:tcPr>
          <w:p w:rsidR="00AF7442" w:rsidRPr="004600F8" w:rsidRDefault="00AF7442" w:rsidP="007F50DC">
            <w:pPr>
              <w:pStyle w:val="Tabletext"/>
              <w:jc w:val="center"/>
            </w:pPr>
            <w:r w:rsidRPr="004600F8">
              <w:t>26</w:t>
            </w:r>
          </w:p>
        </w:tc>
        <w:tc>
          <w:tcPr>
            <w:tcW w:w="774"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4</w:t>
            </w:r>
            <w:r w:rsidR="00CE5988">
              <w:t>–</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4</w:t>
            </w:r>
          </w:p>
        </w:tc>
        <w:tc>
          <w:tcPr>
            <w:tcW w:w="1348" w:type="dxa"/>
          </w:tcPr>
          <w:p w:rsidR="00AF7442" w:rsidRPr="004600F8" w:rsidRDefault="00AF7442" w:rsidP="007F50DC">
            <w:pPr>
              <w:pStyle w:val="Tabletext"/>
              <w:jc w:val="center"/>
            </w:pPr>
            <w:r w:rsidRPr="004600F8">
              <w:t>34</w:t>
            </w:r>
          </w:p>
        </w:tc>
        <w:tc>
          <w:tcPr>
            <w:tcW w:w="774" w:type="dxa"/>
            <w:shd w:val="clear" w:color="auto" w:fill="auto"/>
            <w:vAlign w:val="bottom"/>
          </w:tcPr>
          <w:p w:rsidR="00AF7442" w:rsidRPr="004C70A9" w:rsidRDefault="00AF7442" w:rsidP="007F50DC">
            <w:pPr>
              <w:pStyle w:val="Tabletext"/>
              <w:jc w:val="center"/>
            </w:pPr>
            <w:r w:rsidRPr="004C70A9">
              <w:t>1</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5" w:type="dxa"/>
            <w:shd w:val="clear" w:color="auto" w:fill="D9D9D9"/>
            <w:vAlign w:val="bottom"/>
          </w:tcPr>
          <w:p w:rsidR="00AF7442" w:rsidRPr="004C70A9" w:rsidRDefault="00AF7442" w:rsidP="007F50DC">
            <w:pPr>
              <w:pStyle w:val="Tabletext"/>
              <w:jc w:val="center"/>
            </w:pPr>
            <w:r w:rsidRPr="004C70A9">
              <w:t>3</w:t>
            </w:r>
          </w:p>
        </w:tc>
        <w:tc>
          <w:tcPr>
            <w:tcW w:w="776" w:type="dxa"/>
            <w:shd w:val="clear" w:color="auto" w:fill="auto"/>
            <w:vAlign w:val="bottom"/>
          </w:tcPr>
          <w:p w:rsidR="00AF7442" w:rsidRPr="004C70A9"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14</w:t>
            </w:r>
            <w:r w:rsidR="00CE5988">
              <w:t>–</w:t>
            </w:r>
          </w:p>
        </w:tc>
        <w:tc>
          <w:tcPr>
            <w:tcW w:w="776" w:type="dxa"/>
            <w:shd w:val="clear" w:color="auto" w:fill="D9D9D9"/>
            <w:vAlign w:val="bottom"/>
          </w:tcPr>
          <w:p w:rsidR="00AF7442" w:rsidRPr="004C70A9" w:rsidRDefault="00AF7442" w:rsidP="007F50DC">
            <w:pPr>
              <w:pStyle w:val="Tabletext"/>
              <w:jc w:val="center"/>
            </w:pPr>
            <w:r w:rsidRPr="004C70A9">
              <w:t>8</w:t>
            </w:r>
            <w:r w:rsidR="00CE5988">
              <w:t>–</w:t>
            </w:r>
          </w:p>
        </w:tc>
        <w:tc>
          <w:tcPr>
            <w:tcW w:w="775"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8</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5</w:t>
            </w:r>
          </w:p>
        </w:tc>
        <w:tc>
          <w:tcPr>
            <w:tcW w:w="1348" w:type="dxa"/>
          </w:tcPr>
          <w:p w:rsidR="00AF7442" w:rsidRPr="004600F8" w:rsidRDefault="00AF7442" w:rsidP="007F50DC">
            <w:pPr>
              <w:pStyle w:val="Tabletext"/>
              <w:jc w:val="center"/>
            </w:pPr>
            <w:r w:rsidRPr="004600F8">
              <w:t>42</w:t>
            </w:r>
          </w:p>
        </w:tc>
        <w:tc>
          <w:tcPr>
            <w:tcW w:w="774"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pPr>
            <w:r w:rsidRPr="004C70A9">
              <w:t>2</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2</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2</w:t>
            </w:r>
          </w:p>
        </w:tc>
        <w:tc>
          <w:tcPr>
            <w:tcW w:w="775" w:type="dxa"/>
            <w:shd w:val="clear" w:color="auto" w:fill="auto"/>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2</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6</w:t>
            </w:r>
          </w:p>
        </w:tc>
        <w:tc>
          <w:tcPr>
            <w:tcW w:w="1348" w:type="dxa"/>
          </w:tcPr>
          <w:p w:rsidR="00AF7442" w:rsidRPr="004600F8" w:rsidRDefault="00AF7442" w:rsidP="007F50DC">
            <w:pPr>
              <w:pStyle w:val="Tabletext"/>
              <w:jc w:val="center"/>
            </w:pPr>
            <w:r w:rsidRPr="004600F8">
              <w:t>50</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3</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0</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7</w:t>
            </w:r>
          </w:p>
        </w:tc>
        <w:tc>
          <w:tcPr>
            <w:tcW w:w="1348" w:type="dxa"/>
          </w:tcPr>
          <w:p w:rsidR="00AF7442" w:rsidRPr="004600F8" w:rsidRDefault="00AF7442" w:rsidP="007F50DC">
            <w:pPr>
              <w:pStyle w:val="Tabletext"/>
              <w:jc w:val="center"/>
            </w:pPr>
            <w:r w:rsidRPr="004600F8">
              <w:t>58</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1</w:t>
            </w:r>
          </w:p>
        </w:tc>
        <w:tc>
          <w:tcPr>
            <w:tcW w:w="776" w:type="dxa"/>
            <w:shd w:val="clear" w:color="auto" w:fill="D9D9D9"/>
            <w:vAlign w:val="bottom"/>
          </w:tcPr>
          <w:p w:rsidR="00AF7442" w:rsidRPr="004C70A9" w:rsidRDefault="00AF7442" w:rsidP="007F50DC">
            <w:pPr>
              <w:pStyle w:val="Tabletext"/>
              <w:jc w:val="center"/>
            </w:pPr>
            <w:r w:rsidRPr="004C70A9">
              <w:t>2</w:t>
            </w:r>
          </w:p>
        </w:tc>
        <w:tc>
          <w:tcPr>
            <w:tcW w:w="775"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8</w:t>
            </w:r>
          </w:p>
        </w:tc>
        <w:tc>
          <w:tcPr>
            <w:tcW w:w="1348" w:type="dxa"/>
          </w:tcPr>
          <w:p w:rsidR="00AF7442" w:rsidRPr="004600F8" w:rsidRDefault="00AF7442" w:rsidP="007F50DC">
            <w:pPr>
              <w:pStyle w:val="Tabletext"/>
              <w:jc w:val="center"/>
            </w:pPr>
            <w:r w:rsidRPr="004600F8">
              <w:t>66</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rPr>
                <w:rtl/>
                <w:lang w:bidi="ar-EG"/>
              </w:rP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4</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9</w:t>
            </w:r>
          </w:p>
        </w:tc>
        <w:tc>
          <w:tcPr>
            <w:tcW w:w="1348" w:type="dxa"/>
          </w:tcPr>
          <w:p w:rsidR="00AF7442" w:rsidRPr="004600F8" w:rsidRDefault="00AF7442" w:rsidP="007F50DC">
            <w:pPr>
              <w:pStyle w:val="Tabletext"/>
              <w:jc w:val="center"/>
            </w:pPr>
            <w:r w:rsidRPr="004600F8">
              <w:t>74</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3</w:t>
            </w:r>
          </w:p>
        </w:tc>
        <w:tc>
          <w:tcPr>
            <w:tcW w:w="776" w:type="dxa"/>
            <w:shd w:val="clear" w:color="auto" w:fill="auto"/>
            <w:vAlign w:val="bottom"/>
          </w:tcPr>
          <w:p w:rsidR="00AF7442" w:rsidRPr="004C70A9" w:rsidRDefault="00AF7442" w:rsidP="007F50DC">
            <w:pPr>
              <w:pStyle w:val="Tabletext"/>
              <w:jc w:val="center"/>
            </w:pPr>
            <w:r w:rsidRPr="004C70A9">
              <w:t>5</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3</w:t>
            </w:r>
            <w:r w:rsidR="00CE5988">
              <w:t>–</w:t>
            </w:r>
          </w:p>
        </w:tc>
      </w:tr>
    </w:tbl>
    <w:p w:rsidR="007F50DC" w:rsidRPr="00CE5988" w:rsidRDefault="007F50DC" w:rsidP="00CE5988"/>
    <w:p w:rsidR="007F50DC" w:rsidRPr="00CE5988" w:rsidRDefault="00CE5988" w:rsidP="00D63EE3">
      <w:pPr>
        <w:pStyle w:val="Headingb"/>
        <w:rPr>
          <w:vertAlign w:val="subscript"/>
          <w:rtl/>
          <w:lang w:bidi="ar-EG"/>
        </w:rPr>
      </w:pPr>
      <w:bookmarkStart w:id="80" w:name="_Toc346028310"/>
      <w:r>
        <w:rPr>
          <w:rFonts w:hint="cs"/>
          <w:rtl/>
          <w:lang w:bidi="ar-EG"/>
        </w:rPr>
        <w:t xml:space="preserve">نسب الحماية وعتبات الحمل الزائد لإشارة </w:t>
      </w:r>
      <w:r w:rsidR="007F50DC">
        <w:t>LTE UE</w:t>
      </w:r>
      <w:bookmarkEnd w:id="80"/>
    </w:p>
    <w:p w:rsidR="007F50DC" w:rsidRPr="005A47D5" w:rsidRDefault="00CE5988" w:rsidP="00CE5988">
      <w:pPr>
        <w:rPr>
          <w:rtl/>
          <w:lang w:bidi="ar-EG"/>
        </w:rPr>
      </w:pPr>
      <w:r>
        <w:rPr>
          <w:rFonts w:hint="cs"/>
          <w:rtl/>
          <w:lang w:bidi="ar-EG"/>
        </w:rPr>
        <w:t xml:space="preserve">يعرض الجدول </w:t>
      </w:r>
      <w:r w:rsidR="007F50DC" w:rsidRPr="005A47D5">
        <w:t>16</w:t>
      </w:r>
      <w:r>
        <w:rPr>
          <w:rFonts w:hint="cs"/>
          <w:rtl/>
          <w:lang w:bidi="ar-EG"/>
        </w:rPr>
        <w:t xml:space="preserve"> قياسات غير مصححة لإشارة </w:t>
      </w:r>
      <w:r w:rsidR="007F50DC" w:rsidRPr="005A47D5">
        <w:t>UE</w:t>
      </w:r>
      <w:r w:rsidR="008761AC">
        <w:rPr>
          <w:rFonts w:hint="cs"/>
          <w:rtl/>
          <w:lang w:bidi="ar-EG"/>
        </w:rPr>
        <w:t xml:space="preserve"> لثلاثة مو</w:t>
      </w:r>
      <w:r>
        <w:rPr>
          <w:rFonts w:hint="cs"/>
          <w:rtl/>
          <w:lang w:bidi="ar-EG"/>
        </w:rPr>
        <w:t xml:space="preserve">لفات </w:t>
      </w:r>
      <w:r w:rsidR="007F50DC" w:rsidRPr="005A47D5">
        <w:t>can</w:t>
      </w:r>
      <w:r>
        <w:rPr>
          <w:rFonts w:hint="cs"/>
          <w:rtl/>
          <w:lang w:bidi="ar-EG"/>
        </w:rPr>
        <w:t xml:space="preserve">. ويعرض الجدول </w:t>
      </w:r>
      <w:r w:rsidR="007F50DC" w:rsidRPr="005A47D5">
        <w:t>17</w:t>
      </w:r>
      <w:r>
        <w:rPr>
          <w:rFonts w:hint="cs"/>
          <w:rtl/>
          <w:lang w:bidi="ar-EG"/>
        </w:rPr>
        <w:t xml:space="preserve"> نفس </w:t>
      </w:r>
      <w:r w:rsidR="000C6AD8">
        <w:rPr>
          <w:rFonts w:hint="cs"/>
          <w:rtl/>
          <w:lang w:bidi="ar-EG"/>
        </w:rPr>
        <w:t>المولفات</w:t>
      </w:r>
      <w:r>
        <w:rPr>
          <w:rFonts w:hint="cs"/>
          <w:rtl/>
          <w:lang w:bidi="ar-EG"/>
        </w:rPr>
        <w:t xml:space="preserve"> الثلاثة بعد تصويب قيم نسبة الحماية من أجل قيم نسبة التسرب في القنوات المجاورة </w:t>
      </w:r>
      <w:r w:rsidR="007F50DC" w:rsidRPr="005A47D5">
        <w:t>UE</w:t>
      </w:r>
      <w:r>
        <w:rPr>
          <w:rFonts w:hint="cs"/>
          <w:rtl/>
          <w:lang w:bidi="ar-EG"/>
        </w:rPr>
        <w:t xml:space="preserve"> المفترضة المعروضة في الجدول</w:t>
      </w:r>
      <w:r w:rsidR="001E6C18">
        <w:rPr>
          <w:rFonts w:hint="eastAsia"/>
          <w:rtl/>
          <w:lang w:bidi="ar-EG"/>
        </w:rPr>
        <w:t> </w:t>
      </w:r>
      <w:r>
        <w:t>7</w:t>
      </w:r>
      <w:r>
        <w:rPr>
          <w:rFonts w:hint="cs"/>
          <w:rtl/>
          <w:lang w:bidi="ar-EG"/>
        </w:rPr>
        <w:t>.</w:t>
      </w:r>
    </w:p>
    <w:p w:rsidR="00CE5988" w:rsidRDefault="00CE5988" w:rsidP="001E6C18">
      <w:pPr>
        <w:rPr>
          <w:rtl/>
          <w:lang w:bidi="ar-EG"/>
        </w:rPr>
      </w:pPr>
      <w:r>
        <w:rPr>
          <w:rFonts w:hint="cs"/>
          <w:rtl/>
          <w:lang w:bidi="ar-EG"/>
        </w:rPr>
        <w:t xml:space="preserve">وقيم نسب الحماية </w:t>
      </w:r>
      <w:r w:rsidR="007F50DC" w:rsidRPr="00995BB7">
        <w:rPr>
          <w:i/>
          <w:iCs/>
        </w:rPr>
        <w:t>PR</w:t>
      </w:r>
      <w:r w:rsidR="007F50DC" w:rsidRPr="00995BB7">
        <w:rPr>
          <w:vertAlign w:val="subscript"/>
        </w:rPr>
        <w:t>0</w:t>
      </w:r>
      <w:r>
        <w:rPr>
          <w:rFonts w:hint="cs"/>
          <w:rtl/>
        </w:rPr>
        <w:t xml:space="preserve"> المستعملة في نفس القناة في حسابات التصحيح هي أرقام الضوضاء </w:t>
      </w:r>
      <w:r w:rsidR="007F50DC" w:rsidRPr="005A47D5">
        <w:t>AWGN</w:t>
      </w:r>
      <w:r>
        <w:rPr>
          <w:rFonts w:hint="cs"/>
          <w:rtl/>
          <w:lang w:bidi="ar-EG"/>
        </w:rPr>
        <w:t xml:space="preserve"> الواردة في الجدول</w:t>
      </w:r>
      <w:r w:rsidR="001E6C18">
        <w:rPr>
          <w:rFonts w:hint="eastAsia"/>
          <w:rtl/>
          <w:lang w:bidi="ar-EG"/>
        </w:rPr>
        <w:t> </w:t>
      </w:r>
      <w:r w:rsidR="007F50DC" w:rsidRPr="005A47D5">
        <w:t>8</w:t>
      </w:r>
      <w:r>
        <w:rPr>
          <w:rFonts w:hint="cs"/>
          <w:rtl/>
          <w:lang w:bidi="ar-EG"/>
        </w:rPr>
        <w:t xml:space="preserve">. ويعرض الجدول </w:t>
      </w:r>
      <w:r w:rsidR="007F50DC" w:rsidRPr="005A47D5">
        <w:t>18</w:t>
      </w:r>
      <w:r w:rsidR="001E6C18">
        <w:rPr>
          <w:rFonts w:hint="eastAsia"/>
          <w:rtl/>
          <w:lang w:bidi="ar-EG"/>
        </w:rPr>
        <w:t> </w:t>
      </w:r>
      <w:r w:rsidR="008761AC">
        <w:rPr>
          <w:rFonts w:hint="cs"/>
          <w:rtl/>
          <w:lang w:bidi="ar-EG"/>
        </w:rPr>
        <w:t>عتبة الحمل الزائد للمو</w:t>
      </w:r>
      <w:r>
        <w:rPr>
          <w:rFonts w:hint="cs"/>
          <w:rtl/>
          <w:lang w:bidi="ar-EG"/>
        </w:rPr>
        <w:t>لفات الثلاثة</w:t>
      </w:r>
      <w:r w:rsidR="001E6C18">
        <w:rPr>
          <w:rFonts w:hint="eastAsia"/>
          <w:rtl/>
          <w:lang w:bidi="ar-EG"/>
        </w:rPr>
        <w:t> </w:t>
      </w:r>
      <w:r>
        <w:rPr>
          <w:rFonts w:hint="cs"/>
          <w:rtl/>
          <w:lang w:bidi="ar-EG"/>
        </w:rPr>
        <w:t>ذاتها.</w:t>
      </w:r>
    </w:p>
    <w:p w:rsidR="007F50DC" w:rsidRPr="005A47D5" w:rsidRDefault="00CE5988" w:rsidP="00851A8C">
      <w:r>
        <w:rPr>
          <w:rFonts w:hint="cs"/>
          <w:rtl/>
          <w:lang w:bidi="ar-EG"/>
        </w:rPr>
        <w:t xml:space="preserve">ونظراً لقلة عدد </w:t>
      </w:r>
      <w:r w:rsidR="000C6AD8">
        <w:rPr>
          <w:rFonts w:hint="cs"/>
          <w:rtl/>
          <w:lang w:bidi="ar-EG"/>
        </w:rPr>
        <w:t>المولفات</w:t>
      </w:r>
      <w:r>
        <w:rPr>
          <w:rFonts w:hint="cs"/>
          <w:rtl/>
          <w:lang w:bidi="ar-EG"/>
        </w:rPr>
        <w:t xml:space="preserve"> </w:t>
      </w:r>
      <w:r w:rsidR="007F50DC" w:rsidRPr="005A47D5">
        <w:t>can</w:t>
      </w:r>
      <w:r w:rsidR="00851A8C">
        <w:rPr>
          <w:rFonts w:hint="cs"/>
          <w:rtl/>
          <w:lang w:bidi="ar-EG"/>
        </w:rPr>
        <w:t xml:space="preserve"> المتاحة في المستقبلات </w:t>
      </w:r>
      <w:r w:rsidR="007F50DC" w:rsidRPr="005A47D5">
        <w:t>T2</w:t>
      </w:r>
      <w:r w:rsidR="00851A8C">
        <w:rPr>
          <w:rFonts w:hint="cs"/>
          <w:rtl/>
          <w:lang w:bidi="ar-EG"/>
        </w:rPr>
        <w:t>، تعتبر هذه القيم لأغراض التوجيه فقط وينبغي استعمالها</w:t>
      </w:r>
      <w:r w:rsidR="001E6C18">
        <w:rPr>
          <w:rFonts w:hint="eastAsia"/>
          <w:rtl/>
          <w:lang w:bidi="ar-EG"/>
        </w:rPr>
        <w:t> </w:t>
      </w:r>
      <w:r w:rsidR="00851A8C">
        <w:rPr>
          <w:rFonts w:hint="cs"/>
          <w:rtl/>
          <w:lang w:bidi="ar-EG"/>
        </w:rPr>
        <w:t>بعناية.</w:t>
      </w:r>
    </w:p>
    <w:p w:rsidR="00851A8C" w:rsidRPr="00AF7442" w:rsidRDefault="00851A8C" w:rsidP="00851A8C">
      <w:pPr>
        <w:pStyle w:val="TableNo"/>
        <w:spacing w:after="240"/>
        <w:rPr>
          <w:rtl/>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t>6</w:t>
      </w:r>
    </w:p>
    <w:p w:rsidR="00851A8C" w:rsidRDefault="00851A8C" w:rsidP="00851A8C">
      <w:pPr>
        <w:pStyle w:val="Tabletitle"/>
        <w:rPr>
          <w:rtl/>
          <w:lang w:val="fr-FR"/>
        </w:rPr>
      </w:pPr>
      <w:r>
        <w:rPr>
          <w:rFonts w:hint="cs"/>
          <w:rtl/>
          <w:lang w:val="fr-FR"/>
        </w:rPr>
        <w:t xml:space="preserve">نسبة الحماية غير المصحة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 xml:space="preserve">LTE </w:t>
      </w:r>
      <w:r>
        <w:rPr>
          <w:lang w:val="fr-FR"/>
        </w:rPr>
        <w:t>UE</w:t>
      </w:r>
      <w:r w:rsidRPr="00547972">
        <w:rPr>
          <w:rFonts w:hint="cs"/>
          <w:rtl/>
          <w:lang w:val="fr-FR"/>
        </w:rPr>
        <w:t xml:space="preserve"> في القنوات المجاورة </w:t>
      </w:r>
      <w:r>
        <w:rPr>
          <w:rFonts w:hint="cs"/>
          <w:rtl/>
          <w:lang w:val="fr-FR"/>
        </w:rPr>
        <w:t>ل</w:t>
      </w:r>
      <w:r w:rsidR="008761AC">
        <w:rPr>
          <w:rFonts w:hint="cs"/>
          <w:rtl/>
          <w:lang w:val="fr-FR"/>
        </w:rPr>
        <w:t>لمو</w:t>
      </w:r>
      <w:r w:rsidRPr="00547972">
        <w:rPr>
          <w:rFonts w:hint="cs"/>
          <w:rtl/>
          <w:lang w:val="fr-FR"/>
        </w:rPr>
        <w:t xml:space="preserve">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851A8C" w:rsidRPr="009030FF" w:rsidTr="00851A8C">
        <w:trPr>
          <w:trHeight w:val="291"/>
          <w:jc w:val="center"/>
        </w:trPr>
        <w:tc>
          <w:tcPr>
            <w:tcW w:w="809" w:type="pct"/>
            <w:tcBorders>
              <w:bottom w:val="single" w:sz="4" w:space="0" w:color="auto"/>
            </w:tcBorders>
            <w:noWrap/>
            <w:vAlign w:val="center"/>
          </w:tcPr>
          <w:p w:rsidR="00851A8C" w:rsidRPr="006516B4" w:rsidRDefault="00851A8C" w:rsidP="00851A8C">
            <w:pPr>
              <w:pStyle w:val="Tablehead"/>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8</w:t>
            </w:r>
            <w:r>
              <w:rPr>
                <w:rFonts w:hint="cs"/>
                <w:rtl/>
                <w:lang w:bidi="ar-EG"/>
              </w:rPr>
              <w:t>)/</w:t>
            </w:r>
            <w:r>
              <w:rPr>
                <w:rtl/>
                <w:lang w:bidi="ar-EG"/>
              </w:rPr>
              <w:br/>
            </w:r>
            <w:r>
              <w:rPr>
                <w:rFonts w:hint="cs"/>
                <w:rtl/>
                <w:lang w:bidi="ar-EG"/>
              </w:rPr>
              <w:t>(تخالف التردد المركزي)</w:t>
            </w:r>
          </w:p>
        </w:tc>
        <w:tc>
          <w:tcPr>
            <w:tcW w:w="515" w:type="pct"/>
            <w:tcBorders>
              <w:bottom w:val="single" w:sz="4" w:space="0" w:color="auto"/>
            </w:tcBorders>
            <w:vAlign w:val="center"/>
          </w:tcPr>
          <w:p w:rsidR="00851A8C" w:rsidRPr="00923764" w:rsidRDefault="00851A8C" w:rsidP="00923764">
            <w:pPr>
              <w:pStyle w:val="Tablehead"/>
              <w:ind w:left="-57" w:right="-57"/>
              <w:rPr>
                <w:spacing w:val="-4"/>
                <w:rtl/>
              </w:rPr>
            </w:pPr>
            <w:r w:rsidRPr="00923764">
              <w:rPr>
                <w:rFonts w:hint="cs"/>
                <w:spacing w:val="-4"/>
                <w:rtl/>
              </w:rPr>
              <w:t>عدد المستقبلات التي تم اختبارها</w:t>
            </w:r>
          </w:p>
        </w:tc>
        <w:tc>
          <w:tcPr>
            <w:tcW w:w="1169" w:type="pct"/>
            <w:gridSpan w:val="3"/>
            <w:vAlign w:val="center"/>
          </w:tcPr>
          <w:p w:rsidR="00851A8C" w:rsidRDefault="00851A8C" w:rsidP="00851A8C">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w:t>
            </w:r>
          </w:p>
          <w:p w:rsidR="00851A8C" w:rsidRPr="006516B4" w:rsidRDefault="00851A8C" w:rsidP="00923764">
            <w:pPr>
              <w:pStyle w:val="Tablehead"/>
              <w:rPr>
                <w:rtl/>
                <w:lang w:bidi="ar-EG"/>
              </w:rPr>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rsidR="00851A8C" w:rsidRDefault="00851A8C" w:rsidP="00851A8C">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10</w:t>
            </w:r>
          </w:p>
          <w:p w:rsidR="00851A8C" w:rsidRPr="009030FF" w:rsidRDefault="00851A8C" w:rsidP="00923764">
            <w:pPr>
              <w:pStyle w:val="Tablehead"/>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rsidR="00851A8C" w:rsidRDefault="00851A8C" w:rsidP="00451754">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w:t>
            </w:r>
            <w:r w:rsidR="00451754">
              <w:t>20</w:t>
            </w:r>
          </w:p>
          <w:p w:rsidR="00851A8C" w:rsidRPr="009030FF" w:rsidRDefault="00851A8C" w:rsidP="00451754">
            <w:pPr>
              <w:pStyle w:val="Tablehead"/>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00451754" w:rsidRPr="009030FF">
              <w:t>(N+1)</w:t>
            </w:r>
            <w:r w:rsidR="00451754">
              <w:t xml:space="preserve"> </w:t>
            </w:r>
            <w:r w:rsidRPr="009030FF">
              <w:t>dB</w:t>
            </w:r>
            <w:r w:rsidR="00451754">
              <w:t> </w:t>
            </w:r>
            <w:r w:rsidR="00451754" w:rsidRPr="009030FF">
              <w:t>67</w:t>
            </w:r>
            <w:r w:rsidR="00451754">
              <w:t>,</w:t>
            </w:r>
            <w:r w:rsidR="00451754" w:rsidRPr="009030FF">
              <w:t>8</w:t>
            </w:r>
            <w:r w:rsidRPr="009030FF">
              <w:br/>
              <w:t>(N+2)</w:t>
            </w:r>
            <w:r w:rsidR="00451754">
              <w:t xml:space="preserve"> </w:t>
            </w:r>
            <w:r w:rsidR="00451754" w:rsidRPr="009030FF">
              <w:t>dB</w:t>
            </w:r>
            <w:r w:rsidR="00451754">
              <w:t xml:space="preserve"> </w:t>
            </w:r>
            <w:r w:rsidR="00451754" w:rsidRPr="009030FF">
              <w:t>80</w:t>
            </w:r>
            <w:r w:rsidR="00451754">
              <w:t>,</w:t>
            </w:r>
            <w:r w:rsidR="00451754" w:rsidRPr="009030FF">
              <w:t>4</w:t>
            </w:r>
            <w:r w:rsidRPr="009030FF">
              <w:br/>
            </w:r>
            <w:r w:rsidR="00451754" w:rsidRPr="009030FF">
              <w:t>dB</w:t>
            </w:r>
            <w:r w:rsidR="00451754">
              <w:t xml:space="preserve"> </w:t>
            </w:r>
            <w:r w:rsidR="00451754" w:rsidRPr="009030FF">
              <w:t xml:space="preserve">100 </w:t>
            </w:r>
            <w:r w:rsidR="00451754">
              <w:rPr>
                <w:rFonts w:hint="cs"/>
                <w:rtl/>
              </w:rPr>
              <w:t xml:space="preserve"> (من </w:t>
            </w:r>
            <w:r w:rsidRPr="009030FF">
              <w:t>N+3</w:t>
            </w:r>
            <w:r w:rsidR="00451754">
              <w:rPr>
                <w:rFonts w:hint="cs"/>
                <w:rtl/>
                <w:lang w:bidi="ar-EG"/>
              </w:rPr>
              <w:t xml:space="preserve"> إلى </w:t>
            </w:r>
            <w:r w:rsidRPr="009030FF">
              <w:t>N+9</w:t>
            </w:r>
            <w:r w:rsidR="00451754">
              <w:rPr>
                <w:rFonts w:hint="cs"/>
                <w:rtl/>
                <w:lang w:bidi="ar-EG"/>
              </w:rPr>
              <w:t>)</w:t>
            </w:r>
          </w:p>
        </w:tc>
      </w:tr>
      <w:tr w:rsidR="00851A8C" w:rsidRPr="006516B4" w:rsidTr="00851A8C">
        <w:trPr>
          <w:trHeight w:val="291"/>
          <w:jc w:val="center"/>
        </w:trPr>
        <w:tc>
          <w:tcPr>
            <w:tcW w:w="809" w:type="pct"/>
            <w:tcBorders>
              <w:bottom w:val="nil"/>
            </w:tcBorders>
            <w:noWrap/>
          </w:tcPr>
          <w:p w:rsidR="00851A8C" w:rsidRPr="009030FF" w:rsidRDefault="00851A8C" w:rsidP="00851A8C">
            <w:pPr>
              <w:pStyle w:val="Tablehead"/>
            </w:pPr>
          </w:p>
        </w:tc>
        <w:tc>
          <w:tcPr>
            <w:tcW w:w="515" w:type="pct"/>
            <w:tcBorders>
              <w:bottom w:val="nil"/>
            </w:tcBorders>
          </w:tcPr>
          <w:p w:rsidR="00851A8C" w:rsidRPr="009030FF" w:rsidRDefault="00851A8C" w:rsidP="00851A8C">
            <w:pPr>
              <w:pStyle w:val="Tablehead"/>
            </w:pPr>
          </w:p>
        </w:tc>
        <w:tc>
          <w:tcPr>
            <w:tcW w:w="1169" w:type="pct"/>
            <w:gridSpan w:val="3"/>
            <w:shd w:val="clear" w:color="auto" w:fill="auto"/>
          </w:tcPr>
          <w:p w:rsidR="00851A8C" w:rsidRPr="006516B4" w:rsidRDefault="00851A8C" w:rsidP="00851A8C">
            <w:pPr>
              <w:pStyle w:val="Tablehead"/>
            </w:pPr>
            <w:r w:rsidRPr="006516B4">
              <w:t>PR</w:t>
            </w:r>
            <w:r w:rsidRPr="006516B4">
              <w:br/>
              <w:t>(dB)</w:t>
            </w:r>
          </w:p>
        </w:tc>
        <w:tc>
          <w:tcPr>
            <w:tcW w:w="1256" w:type="pct"/>
            <w:gridSpan w:val="3"/>
            <w:shd w:val="clear" w:color="auto" w:fill="auto"/>
          </w:tcPr>
          <w:p w:rsidR="00851A8C" w:rsidRPr="006516B4" w:rsidRDefault="00851A8C" w:rsidP="00851A8C">
            <w:pPr>
              <w:pStyle w:val="Tablehead"/>
            </w:pPr>
            <w:r w:rsidRPr="006516B4">
              <w:t>PR</w:t>
            </w:r>
            <w:r w:rsidRPr="006516B4">
              <w:br/>
              <w:t>(dB)</w:t>
            </w:r>
          </w:p>
        </w:tc>
        <w:tc>
          <w:tcPr>
            <w:tcW w:w="1251" w:type="pct"/>
            <w:gridSpan w:val="3"/>
          </w:tcPr>
          <w:p w:rsidR="00851A8C" w:rsidRPr="006516B4" w:rsidRDefault="00851A8C" w:rsidP="00851A8C">
            <w:pPr>
              <w:pStyle w:val="Tablehead"/>
            </w:pPr>
            <w:r w:rsidRPr="006516B4">
              <w:t>PR</w:t>
            </w:r>
            <w:r w:rsidRPr="006516B4">
              <w:br/>
              <w:t>(dB)</w:t>
            </w:r>
          </w:p>
        </w:tc>
      </w:tr>
      <w:tr w:rsidR="00851A8C" w:rsidRPr="006516B4" w:rsidTr="00851A8C">
        <w:trPr>
          <w:trHeight w:val="291"/>
          <w:jc w:val="center"/>
        </w:trPr>
        <w:tc>
          <w:tcPr>
            <w:tcW w:w="809" w:type="pct"/>
            <w:tcBorders>
              <w:top w:val="nil"/>
            </w:tcBorders>
            <w:noWrap/>
          </w:tcPr>
          <w:p w:rsidR="00851A8C" w:rsidRPr="006516B4" w:rsidRDefault="00851A8C" w:rsidP="00851A8C">
            <w:pPr>
              <w:pStyle w:val="Tablehead"/>
            </w:pPr>
          </w:p>
        </w:tc>
        <w:tc>
          <w:tcPr>
            <w:tcW w:w="515" w:type="pct"/>
            <w:tcBorders>
              <w:top w:val="nil"/>
            </w:tcBorders>
          </w:tcPr>
          <w:p w:rsidR="00851A8C" w:rsidRPr="006516B4" w:rsidRDefault="00851A8C" w:rsidP="00851A8C">
            <w:pPr>
              <w:pStyle w:val="Tablehead"/>
            </w:pPr>
          </w:p>
        </w:tc>
        <w:tc>
          <w:tcPr>
            <w:tcW w:w="368" w:type="pct"/>
            <w:shd w:val="clear" w:color="auto" w:fill="auto"/>
          </w:tcPr>
          <w:p w:rsidR="00851A8C" w:rsidRPr="006516B4" w:rsidRDefault="00851A8C" w:rsidP="00851A8C">
            <w:pPr>
              <w:pStyle w:val="Tablehead"/>
            </w:pPr>
            <w:r w:rsidRPr="006516B4">
              <w:t>Rx 5</w:t>
            </w:r>
          </w:p>
        </w:tc>
        <w:tc>
          <w:tcPr>
            <w:tcW w:w="367" w:type="pct"/>
            <w:shd w:val="clear" w:color="auto" w:fill="auto"/>
          </w:tcPr>
          <w:p w:rsidR="00851A8C" w:rsidRPr="006516B4" w:rsidRDefault="00851A8C" w:rsidP="00851A8C">
            <w:pPr>
              <w:pStyle w:val="Tablehead"/>
            </w:pPr>
            <w:r w:rsidRPr="006516B4">
              <w:t>Rx 6</w:t>
            </w:r>
          </w:p>
        </w:tc>
        <w:tc>
          <w:tcPr>
            <w:tcW w:w="434" w:type="pct"/>
            <w:shd w:val="clear" w:color="auto" w:fill="FFFFFF"/>
          </w:tcPr>
          <w:p w:rsidR="00851A8C" w:rsidRPr="006516B4" w:rsidRDefault="00851A8C" w:rsidP="00851A8C">
            <w:pPr>
              <w:pStyle w:val="Tablehead"/>
            </w:pPr>
            <w:r w:rsidRPr="006516B4">
              <w:t>Rx 28</w:t>
            </w:r>
          </w:p>
        </w:tc>
        <w:tc>
          <w:tcPr>
            <w:tcW w:w="418" w:type="pct"/>
            <w:shd w:val="clear" w:color="auto" w:fill="auto"/>
          </w:tcPr>
          <w:p w:rsidR="00851A8C" w:rsidRPr="006516B4" w:rsidRDefault="00851A8C" w:rsidP="00851A8C">
            <w:pPr>
              <w:pStyle w:val="Tablehead"/>
            </w:pPr>
            <w:r w:rsidRPr="006516B4">
              <w:t>Rx 5</w:t>
            </w:r>
          </w:p>
        </w:tc>
        <w:tc>
          <w:tcPr>
            <w:tcW w:w="418" w:type="pct"/>
            <w:shd w:val="clear" w:color="auto" w:fill="auto"/>
          </w:tcPr>
          <w:p w:rsidR="00851A8C" w:rsidRPr="006516B4" w:rsidRDefault="00851A8C" w:rsidP="00851A8C">
            <w:pPr>
              <w:pStyle w:val="Tablehead"/>
            </w:pPr>
            <w:r w:rsidRPr="006516B4">
              <w:t>Rx 6</w:t>
            </w:r>
          </w:p>
        </w:tc>
        <w:tc>
          <w:tcPr>
            <w:tcW w:w="420" w:type="pct"/>
            <w:shd w:val="clear" w:color="auto" w:fill="auto"/>
          </w:tcPr>
          <w:p w:rsidR="00851A8C" w:rsidRPr="006516B4" w:rsidRDefault="00851A8C" w:rsidP="00851A8C">
            <w:pPr>
              <w:pStyle w:val="Tablehead"/>
            </w:pPr>
            <w:r w:rsidRPr="006516B4">
              <w:t>Rx 28</w:t>
            </w:r>
          </w:p>
        </w:tc>
        <w:tc>
          <w:tcPr>
            <w:tcW w:w="418" w:type="pct"/>
            <w:shd w:val="clear" w:color="auto" w:fill="auto"/>
          </w:tcPr>
          <w:p w:rsidR="00851A8C" w:rsidRPr="006516B4" w:rsidRDefault="00851A8C" w:rsidP="00851A8C">
            <w:pPr>
              <w:pStyle w:val="Tablehead"/>
            </w:pPr>
            <w:r w:rsidRPr="006516B4">
              <w:t>Rx 5</w:t>
            </w:r>
          </w:p>
        </w:tc>
        <w:tc>
          <w:tcPr>
            <w:tcW w:w="418" w:type="pct"/>
            <w:shd w:val="clear" w:color="auto" w:fill="auto"/>
          </w:tcPr>
          <w:p w:rsidR="00851A8C" w:rsidRPr="006516B4" w:rsidRDefault="00851A8C" w:rsidP="00851A8C">
            <w:pPr>
              <w:pStyle w:val="Tablehead"/>
            </w:pPr>
            <w:r w:rsidRPr="006516B4">
              <w:t>Rx 6</w:t>
            </w:r>
          </w:p>
        </w:tc>
        <w:tc>
          <w:tcPr>
            <w:tcW w:w="415" w:type="pct"/>
            <w:shd w:val="clear" w:color="auto" w:fill="auto"/>
          </w:tcPr>
          <w:p w:rsidR="00851A8C" w:rsidRPr="006516B4" w:rsidRDefault="00851A8C" w:rsidP="00851A8C">
            <w:pPr>
              <w:pStyle w:val="Tablehead"/>
            </w:pPr>
            <w:r w:rsidRPr="006516B4">
              <w:t>Rx 28</w:t>
            </w:r>
          </w:p>
        </w:tc>
      </w:tr>
      <w:tr w:rsidR="00451754" w:rsidRPr="006F165C" w:rsidTr="00A86071">
        <w:trPr>
          <w:trHeight w:val="291"/>
          <w:jc w:val="center"/>
        </w:trPr>
        <w:tc>
          <w:tcPr>
            <w:tcW w:w="809" w:type="pct"/>
            <w:noWrap/>
            <w:vAlign w:val="bottom"/>
          </w:tcPr>
          <w:p w:rsidR="00451754" w:rsidRDefault="00451754" w:rsidP="00A86071">
            <w:pPr>
              <w:pStyle w:val="Tabletext"/>
              <w:jc w:val="center"/>
            </w:pPr>
            <w:r>
              <w:rPr>
                <w:rFonts w:hint="cs"/>
                <w:rtl/>
                <w:lang w:bidi="ar-EG"/>
              </w:rPr>
              <w:t xml:space="preserve">في نفس القناة </w:t>
            </w:r>
            <w:r>
              <w:t>AWGN (0)</w:t>
            </w:r>
          </w:p>
        </w:tc>
        <w:tc>
          <w:tcPr>
            <w:tcW w:w="515" w:type="pct"/>
          </w:tcPr>
          <w:p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rsidR="00451754" w:rsidRPr="006F165C" w:rsidRDefault="00451754" w:rsidP="00851A8C">
            <w:pPr>
              <w:pStyle w:val="Tabletext"/>
              <w:jc w:val="center"/>
              <w:rPr>
                <w:lang w:val="fr-CH"/>
              </w:rPr>
            </w:pPr>
            <w:r w:rsidRPr="006F165C">
              <w:rPr>
                <w:lang w:val="fr-CH"/>
              </w:rPr>
              <w:t>19</w:t>
            </w:r>
          </w:p>
        </w:tc>
        <w:tc>
          <w:tcPr>
            <w:tcW w:w="367" w:type="pct"/>
            <w:shd w:val="clear" w:color="auto" w:fill="auto"/>
          </w:tcPr>
          <w:p w:rsidR="00451754" w:rsidRPr="006F165C" w:rsidRDefault="00451754" w:rsidP="00851A8C">
            <w:pPr>
              <w:pStyle w:val="Tabletext"/>
              <w:jc w:val="center"/>
              <w:rPr>
                <w:lang w:val="fr-CH"/>
              </w:rPr>
            </w:pPr>
            <w:r w:rsidRPr="006F165C">
              <w:rPr>
                <w:lang w:val="fr-CH"/>
              </w:rPr>
              <w:t>19</w:t>
            </w:r>
          </w:p>
        </w:tc>
        <w:tc>
          <w:tcPr>
            <w:tcW w:w="434" w:type="pct"/>
            <w:shd w:val="clear" w:color="auto" w:fill="D9D9D9"/>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20" w:type="pct"/>
            <w:shd w:val="clear" w:color="auto" w:fill="D9D9D9"/>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5" w:type="pct"/>
            <w:shd w:val="clear" w:color="auto" w:fill="D9D9D9"/>
          </w:tcPr>
          <w:p w:rsidR="00451754" w:rsidRPr="006F165C" w:rsidRDefault="00451754" w:rsidP="00851A8C">
            <w:pPr>
              <w:pStyle w:val="Tabletext"/>
              <w:jc w:val="center"/>
              <w:rPr>
                <w:lang w:val="fr-CH"/>
              </w:rPr>
            </w:pPr>
            <w:r w:rsidRPr="006F165C">
              <w:rPr>
                <w:lang w:val="fr-CH"/>
              </w:rPr>
              <w:t>19</w:t>
            </w:r>
          </w:p>
        </w:tc>
      </w:tr>
      <w:tr w:rsidR="00451754" w:rsidRPr="003B2E60" w:rsidTr="00A86071">
        <w:trPr>
          <w:trHeight w:val="291"/>
          <w:jc w:val="center"/>
        </w:trPr>
        <w:tc>
          <w:tcPr>
            <w:tcW w:w="809" w:type="pct"/>
            <w:noWrap/>
            <w:vAlign w:val="bottom"/>
          </w:tcPr>
          <w:p w:rsidR="00451754" w:rsidRPr="004600F8" w:rsidRDefault="00451754" w:rsidP="00A86071">
            <w:pPr>
              <w:pStyle w:val="Tabletext"/>
              <w:jc w:val="center"/>
            </w:pPr>
            <w:r>
              <w:rPr>
                <w:rFonts w:hint="cs"/>
                <w:rtl/>
                <w:lang w:bidi="ar-EG"/>
              </w:rPr>
              <w:t>في نفس القناة</w:t>
            </w:r>
            <w:r>
              <w:rPr>
                <w:rtl/>
                <w:lang w:bidi="ar-EG"/>
              </w:rPr>
              <w:br/>
            </w:r>
            <w:r>
              <w:t>LTE (0)</w:t>
            </w:r>
          </w:p>
        </w:tc>
        <w:tc>
          <w:tcPr>
            <w:tcW w:w="515" w:type="pct"/>
          </w:tcPr>
          <w:p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rsidR="00451754" w:rsidRPr="006F165C" w:rsidRDefault="00451754" w:rsidP="00851A8C">
            <w:pPr>
              <w:pStyle w:val="Tabletext"/>
              <w:jc w:val="center"/>
              <w:rPr>
                <w:lang w:val="fr-CH"/>
              </w:rPr>
            </w:pPr>
            <w:r w:rsidRPr="006F165C">
              <w:rPr>
                <w:lang w:val="fr-CH"/>
              </w:rPr>
              <w:t>11</w:t>
            </w:r>
          </w:p>
        </w:tc>
        <w:tc>
          <w:tcPr>
            <w:tcW w:w="367" w:type="pct"/>
            <w:shd w:val="clear" w:color="auto" w:fill="auto"/>
          </w:tcPr>
          <w:p w:rsidR="00451754" w:rsidRPr="003A6790" w:rsidRDefault="00451754" w:rsidP="00851A8C">
            <w:pPr>
              <w:pStyle w:val="Tabletext"/>
              <w:jc w:val="center"/>
            </w:pPr>
            <w:r>
              <w:t>10</w:t>
            </w:r>
          </w:p>
        </w:tc>
        <w:tc>
          <w:tcPr>
            <w:tcW w:w="434" w:type="pct"/>
            <w:shd w:val="clear" w:color="auto" w:fill="D9D9D9"/>
          </w:tcPr>
          <w:p w:rsidR="00451754" w:rsidRPr="003B2E60" w:rsidRDefault="00451754" w:rsidP="00851A8C">
            <w:pPr>
              <w:pStyle w:val="Tabletext"/>
              <w:jc w:val="center"/>
            </w:pPr>
            <w:r>
              <w:t>10</w:t>
            </w:r>
          </w:p>
        </w:tc>
        <w:tc>
          <w:tcPr>
            <w:tcW w:w="418" w:type="pct"/>
            <w:shd w:val="clear" w:color="auto" w:fill="auto"/>
          </w:tcPr>
          <w:p w:rsidR="00451754" w:rsidRPr="003A6790" w:rsidRDefault="00451754" w:rsidP="00851A8C">
            <w:pPr>
              <w:pStyle w:val="Tabletext"/>
              <w:jc w:val="center"/>
            </w:pPr>
            <w:r>
              <w:t>18</w:t>
            </w:r>
          </w:p>
        </w:tc>
        <w:tc>
          <w:tcPr>
            <w:tcW w:w="418" w:type="pct"/>
            <w:shd w:val="clear" w:color="auto" w:fill="auto"/>
          </w:tcPr>
          <w:p w:rsidR="00451754" w:rsidRPr="003A6790" w:rsidRDefault="00451754" w:rsidP="00851A8C">
            <w:pPr>
              <w:pStyle w:val="Tabletext"/>
              <w:jc w:val="center"/>
            </w:pPr>
            <w:r>
              <w:t>18</w:t>
            </w:r>
          </w:p>
        </w:tc>
        <w:tc>
          <w:tcPr>
            <w:tcW w:w="420" w:type="pct"/>
            <w:shd w:val="clear" w:color="auto" w:fill="D9D9D9"/>
          </w:tcPr>
          <w:p w:rsidR="00451754" w:rsidRPr="003B2E60" w:rsidRDefault="00451754" w:rsidP="00851A8C">
            <w:pPr>
              <w:pStyle w:val="Tabletext"/>
              <w:jc w:val="center"/>
            </w:pPr>
            <w:r>
              <w:t>18</w:t>
            </w:r>
          </w:p>
        </w:tc>
        <w:tc>
          <w:tcPr>
            <w:tcW w:w="418" w:type="pct"/>
            <w:shd w:val="clear" w:color="auto" w:fill="auto"/>
          </w:tcPr>
          <w:p w:rsidR="00451754" w:rsidRPr="003A6790" w:rsidRDefault="00451754" w:rsidP="00851A8C">
            <w:pPr>
              <w:pStyle w:val="Tabletext"/>
              <w:jc w:val="center"/>
            </w:pPr>
            <w:r>
              <w:t>19</w:t>
            </w:r>
          </w:p>
        </w:tc>
        <w:tc>
          <w:tcPr>
            <w:tcW w:w="418" w:type="pct"/>
            <w:shd w:val="clear" w:color="auto" w:fill="auto"/>
          </w:tcPr>
          <w:p w:rsidR="00451754" w:rsidRPr="003A6790" w:rsidRDefault="00451754" w:rsidP="00851A8C">
            <w:pPr>
              <w:pStyle w:val="Tabletext"/>
              <w:jc w:val="center"/>
            </w:pPr>
            <w:r>
              <w:t>19</w:t>
            </w:r>
          </w:p>
        </w:tc>
        <w:tc>
          <w:tcPr>
            <w:tcW w:w="415" w:type="pct"/>
            <w:shd w:val="clear" w:color="auto" w:fill="D9D9D9"/>
          </w:tcPr>
          <w:p w:rsidR="00451754" w:rsidRPr="003B2E60" w:rsidRDefault="00451754" w:rsidP="00851A8C">
            <w:pPr>
              <w:pStyle w:val="Tabletext"/>
              <w:jc w:val="center"/>
            </w:pPr>
            <w:r>
              <w:t>19</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(10)/1</w:t>
            </w:r>
          </w:p>
        </w:tc>
        <w:tc>
          <w:tcPr>
            <w:tcW w:w="515" w:type="pct"/>
          </w:tcPr>
          <w:p w:rsidR="00451754" w:rsidRPr="003A6790" w:rsidRDefault="00451754" w:rsidP="00851A8C">
            <w:pPr>
              <w:pStyle w:val="Tabletext"/>
              <w:jc w:val="center"/>
              <w:rPr>
                <w:rtl/>
                <w:lang w:bidi="ar-EG"/>
              </w:rPr>
            </w:pPr>
            <w:r>
              <w:t>11</w:t>
            </w:r>
          </w:p>
        </w:tc>
        <w:tc>
          <w:tcPr>
            <w:tcW w:w="368" w:type="pct"/>
            <w:shd w:val="clear" w:color="auto" w:fill="auto"/>
          </w:tcPr>
          <w:p w:rsidR="00451754" w:rsidRPr="006A572B" w:rsidRDefault="00451754" w:rsidP="00851A8C">
            <w:pPr>
              <w:pStyle w:val="Tabletext"/>
              <w:jc w:val="center"/>
              <w:rPr>
                <w:rtl/>
                <w:lang w:bidi="ar-EG"/>
              </w:rPr>
            </w:pPr>
            <w:r w:rsidRPr="006A572B">
              <w:t>40</w:t>
            </w:r>
            <w:r w:rsidR="0060023B">
              <w:t>–</w:t>
            </w:r>
          </w:p>
        </w:tc>
        <w:tc>
          <w:tcPr>
            <w:tcW w:w="367" w:type="pct"/>
            <w:shd w:val="clear" w:color="auto" w:fill="auto"/>
          </w:tcPr>
          <w:p w:rsidR="00451754" w:rsidRPr="006A572B" w:rsidRDefault="00451754" w:rsidP="00851A8C">
            <w:pPr>
              <w:pStyle w:val="Tabletext"/>
              <w:jc w:val="center"/>
            </w:pPr>
            <w:r w:rsidRPr="006A572B">
              <w:t>44</w:t>
            </w:r>
            <w:r w:rsidR="0060023B">
              <w:t>–</w:t>
            </w:r>
          </w:p>
        </w:tc>
        <w:tc>
          <w:tcPr>
            <w:tcW w:w="434" w:type="pct"/>
            <w:shd w:val="clear" w:color="auto" w:fill="D9D9D9"/>
          </w:tcPr>
          <w:p w:rsidR="00451754" w:rsidRPr="006A572B" w:rsidRDefault="00451754" w:rsidP="00851A8C">
            <w:pPr>
              <w:pStyle w:val="Tabletext"/>
              <w:jc w:val="center"/>
            </w:pPr>
            <w:r w:rsidRPr="006A572B">
              <w:t>28</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0023B" w:rsidRDefault="00451754" w:rsidP="00851A8C">
            <w:pPr>
              <w:pStyle w:val="Tabletext"/>
              <w:jc w:val="center"/>
              <w:rPr>
                <w:b/>
                <w:bCs/>
              </w:rPr>
            </w:pPr>
            <w:r w:rsidRPr="006A572B">
              <w:t>43</w:t>
            </w:r>
            <w:r w:rsidR="0060023B">
              <w:t>–</w:t>
            </w:r>
          </w:p>
        </w:tc>
        <w:tc>
          <w:tcPr>
            <w:tcW w:w="420" w:type="pct"/>
            <w:shd w:val="clear" w:color="auto" w:fill="D9D9D9"/>
          </w:tcPr>
          <w:p w:rsidR="00451754" w:rsidRPr="006A572B" w:rsidRDefault="00451754" w:rsidP="00851A8C">
            <w:pPr>
              <w:pStyle w:val="Tabletext"/>
              <w:jc w:val="center"/>
            </w:pPr>
            <w:r w:rsidRPr="006A572B">
              <w:t>41</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A572B" w:rsidRDefault="00451754" w:rsidP="00851A8C">
            <w:pPr>
              <w:pStyle w:val="Tabletext"/>
              <w:jc w:val="center"/>
            </w:pPr>
            <w:r w:rsidRPr="006A572B">
              <w:t>43</w:t>
            </w:r>
            <w:r w:rsidR="0060023B">
              <w:t>–</w:t>
            </w:r>
          </w:p>
        </w:tc>
        <w:tc>
          <w:tcPr>
            <w:tcW w:w="415" w:type="pct"/>
            <w:shd w:val="clear" w:color="auto" w:fill="D9D9D9"/>
          </w:tcPr>
          <w:p w:rsidR="00451754" w:rsidRPr="006A572B" w:rsidRDefault="00451754" w:rsidP="00851A8C">
            <w:pPr>
              <w:pStyle w:val="Tabletext"/>
              <w:jc w:val="center"/>
            </w:pPr>
            <w:r w:rsidRPr="006A572B">
              <w:t>40</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(18) 2</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0023B" w:rsidRDefault="00451754" w:rsidP="00851A8C">
            <w:pPr>
              <w:pStyle w:val="Tabletext"/>
              <w:jc w:val="center"/>
              <w:rPr>
                <w:b/>
                <w:bCs/>
              </w:rPr>
            </w:pPr>
            <w:r w:rsidRPr="006A572B">
              <w:t>57</w:t>
            </w:r>
            <w:r w:rsidR="0060023B">
              <w:t>–</w:t>
            </w:r>
          </w:p>
        </w:tc>
        <w:tc>
          <w:tcPr>
            <w:tcW w:w="367" w:type="pct"/>
            <w:shd w:val="clear" w:color="auto" w:fill="auto"/>
          </w:tcPr>
          <w:p w:rsidR="00451754" w:rsidRPr="006A572B" w:rsidRDefault="00451754" w:rsidP="00851A8C">
            <w:pPr>
              <w:pStyle w:val="Tabletext"/>
              <w:jc w:val="center"/>
            </w:pPr>
            <w:r w:rsidRPr="006A572B">
              <w:t>55</w:t>
            </w:r>
            <w:r w:rsidR="0060023B">
              <w:t>–</w:t>
            </w:r>
          </w:p>
        </w:tc>
        <w:tc>
          <w:tcPr>
            <w:tcW w:w="434" w:type="pct"/>
            <w:shd w:val="clear" w:color="auto" w:fill="D9D9D9"/>
          </w:tcPr>
          <w:p w:rsidR="00451754" w:rsidRPr="006A572B" w:rsidRDefault="00451754" w:rsidP="00851A8C">
            <w:pPr>
              <w:pStyle w:val="Tabletext"/>
              <w:jc w:val="center"/>
            </w:pPr>
            <w:r w:rsidRPr="006A572B">
              <w:t>31</w:t>
            </w:r>
            <w:r w:rsidR="0060023B">
              <w:t>–</w:t>
            </w:r>
          </w:p>
        </w:tc>
        <w:tc>
          <w:tcPr>
            <w:tcW w:w="418" w:type="pct"/>
            <w:shd w:val="clear" w:color="auto" w:fill="auto"/>
          </w:tcPr>
          <w:p w:rsidR="00451754" w:rsidRPr="006A572B" w:rsidRDefault="00451754" w:rsidP="00851A8C">
            <w:pPr>
              <w:pStyle w:val="Tabletext"/>
              <w:jc w:val="center"/>
            </w:pPr>
            <w:r w:rsidRPr="006A572B">
              <w:t>58</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20" w:type="pct"/>
            <w:shd w:val="clear" w:color="auto" w:fill="D9D9D9"/>
          </w:tcPr>
          <w:p w:rsidR="00451754" w:rsidRPr="006A572B" w:rsidRDefault="00451754" w:rsidP="00851A8C">
            <w:pPr>
              <w:pStyle w:val="Tabletext"/>
              <w:jc w:val="center"/>
            </w:pPr>
            <w:r w:rsidRPr="006A572B">
              <w:t>35</w:t>
            </w:r>
            <w:r w:rsidR="0060023B">
              <w:t>–</w:t>
            </w:r>
          </w:p>
        </w:tc>
        <w:tc>
          <w:tcPr>
            <w:tcW w:w="418" w:type="pct"/>
            <w:shd w:val="clear" w:color="auto" w:fill="auto"/>
          </w:tcPr>
          <w:p w:rsidR="00451754" w:rsidRPr="006A572B" w:rsidRDefault="00451754" w:rsidP="00851A8C">
            <w:pPr>
              <w:pStyle w:val="Tabletext"/>
              <w:jc w:val="center"/>
            </w:pPr>
            <w:r w:rsidRPr="006A572B">
              <w:t>58</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39</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(26) 3</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rPr>
                <w:rtl/>
                <w:lang w:bidi="ar-EG"/>
              </w:rPr>
            </w:pPr>
            <w:r w:rsidRPr="006A572B">
              <w:t>48</w:t>
            </w:r>
            <w:r w:rsidR="0060023B">
              <w:t>–</w:t>
            </w:r>
          </w:p>
        </w:tc>
        <w:tc>
          <w:tcPr>
            <w:tcW w:w="367" w:type="pct"/>
            <w:shd w:val="clear" w:color="auto" w:fill="auto"/>
          </w:tcPr>
          <w:p w:rsidR="00451754" w:rsidRPr="006A572B" w:rsidRDefault="00451754" w:rsidP="00851A8C">
            <w:pPr>
              <w:pStyle w:val="Tabletext"/>
              <w:jc w:val="center"/>
            </w:pPr>
            <w:r w:rsidRPr="006A572B">
              <w:t>59</w:t>
            </w:r>
            <w:r w:rsidR="0060023B">
              <w:t>–</w:t>
            </w:r>
          </w:p>
        </w:tc>
        <w:tc>
          <w:tcPr>
            <w:tcW w:w="434" w:type="pct"/>
            <w:shd w:val="clear" w:color="auto" w:fill="D9D9D9"/>
          </w:tcPr>
          <w:p w:rsidR="00451754" w:rsidRPr="006A572B" w:rsidRDefault="00451754" w:rsidP="00851A8C">
            <w:pPr>
              <w:pStyle w:val="Tabletext"/>
              <w:jc w:val="center"/>
            </w:pPr>
            <w:r w:rsidRPr="006A572B">
              <w:t>39</w:t>
            </w:r>
            <w:r w:rsidR="0060023B">
              <w:t>–</w:t>
            </w:r>
          </w:p>
        </w:tc>
        <w:tc>
          <w:tcPr>
            <w:tcW w:w="418" w:type="pct"/>
            <w:shd w:val="clear" w:color="auto" w:fill="auto"/>
          </w:tcPr>
          <w:p w:rsidR="00451754" w:rsidRPr="006A572B" w:rsidRDefault="00451754" w:rsidP="00851A8C">
            <w:pPr>
              <w:pStyle w:val="Tabletext"/>
              <w:jc w:val="center"/>
            </w:pPr>
            <w:r w:rsidRPr="006A572B">
              <w:t>44</w:t>
            </w:r>
            <w:r w:rsidR="0060023B">
              <w:t>–</w:t>
            </w:r>
          </w:p>
        </w:tc>
        <w:tc>
          <w:tcPr>
            <w:tcW w:w="418" w:type="pct"/>
            <w:shd w:val="clear" w:color="auto" w:fill="auto"/>
          </w:tcPr>
          <w:p w:rsidR="00451754" w:rsidRPr="006A572B" w:rsidRDefault="00451754" w:rsidP="00851A8C">
            <w:pPr>
              <w:pStyle w:val="Tabletext"/>
              <w:jc w:val="center"/>
            </w:pPr>
            <w:r w:rsidRPr="006A572B">
              <w:t>52</w:t>
            </w:r>
            <w:r w:rsidR="0060023B">
              <w:t>–</w:t>
            </w:r>
          </w:p>
        </w:tc>
        <w:tc>
          <w:tcPr>
            <w:tcW w:w="420" w:type="pct"/>
            <w:shd w:val="clear" w:color="auto" w:fill="D9D9D9"/>
          </w:tcPr>
          <w:p w:rsidR="00451754" w:rsidRPr="006A572B" w:rsidRDefault="00451754" w:rsidP="00851A8C">
            <w:pPr>
              <w:pStyle w:val="Tabletext"/>
              <w:jc w:val="center"/>
            </w:pPr>
            <w:r w:rsidRPr="006A572B">
              <w:t>38</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38</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(34) 4</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49</w:t>
            </w:r>
            <w:r w:rsidR="0060023B">
              <w:t>–</w:t>
            </w:r>
          </w:p>
        </w:tc>
        <w:tc>
          <w:tcPr>
            <w:tcW w:w="367" w:type="pct"/>
            <w:shd w:val="clear" w:color="auto" w:fill="auto"/>
          </w:tcPr>
          <w:p w:rsidR="00451754" w:rsidRPr="006A572B" w:rsidRDefault="00451754" w:rsidP="00851A8C">
            <w:pPr>
              <w:pStyle w:val="Tabletext"/>
              <w:jc w:val="center"/>
            </w:pPr>
            <w:r w:rsidRPr="006A572B">
              <w:t>60</w:t>
            </w:r>
            <w:r w:rsidR="0060023B">
              <w:t>–</w:t>
            </w:r>
          </w:p>
        </w:tc>
        <w:tc>
          <w:tcPr>
            <w:tcW w:w="434" w:type="pct"/>
            <w:shd w:val="clear" w:color="auto" w:fill="D9D9D9"/>
          </w:tcPr>
          <w:p w:rsidR="00451754" w:rsidRPr="006A572B" w:rsidRDefault="00451754" w:rsidP="00851A8C">
            <w:pPr>
              <w:pStyle w:val="Tabletext"/>
              <w:jc w:val="center"/>
            </w:pPr>
            <w:r w:rsidRPr="006A572B">
              <w:t>41</w:t>
            </w:r>
            <w:r w:rsidR="0060023B">
              <w:t>–</w:t>
            </w:r>
          </w:p>
        </w:tc>
        <w:tc>
          <w:tcPr>
            <w:tcW w:w="418" w:type="pct"/>
            <w:shd w:val="clear" w:color="auto" w:fill="auto"/>
          </w:tcPr>
          <w:p w:rsidR="00451754" w:rsidRPr="006A572B" w:rsidRDefault="00451754" w:rsidP="00851A8C">
            <w:pPr>
              <w:pStyle w:val="Tabletext"/>
              <w:jc w:val="center"/>
            </w:pPr>
            <w:r w:rsidRPr="006A572B">
              <w:t>45</w:t>
            </w:r>
            <w:r w:rsidR="0060023B">
              <w:t>–</w:t>
            </w:r>
          </w:p>
        </w:tc>
        <w:tc>
          <w:tcPr>
            <w:tcW w:w="418" w:type="pct"/>
            <w:shd w:val="clear" w:color="auto" w:fill="auto"/>
          </w:tcPr>
          <w:p w:rsidR="00451754" w:rsidRPr="006A572B" w:rsidRDefault="00451754" w:rsidP="00851A8C">
            <w:pPr>
              <w:pStyle w:val="Tabletext"/>
              <w:jc w:val="center"/>
            </w:pPr>
            <w:r w:rsidRPr="006A572B">
              <w:t>54</w:t>
            </w:r>
            <w:r w:rsidR="0060023B">
              <w:t>–</w:t>
            </w:r>
          </w:p>
        </w:tc>
        <w:tc>
          <w:tcPr>
            <w:tcW w:w="420" w:type="pct"/>
            <w:shd w:val="clear" w:color="auto" w:fill="D9D9D9"/>
          </w:tcPr>
          <w:p w:rsidR="00451754" w:rsidRPr="006A572B" w:rsidRDefault="00451754" w:rsidP="00851A8C">
            <w:pPr>
              <w:pStyle w:val="Tabletext"/>
              <w:jc w:val="center"/>
            </w:pPr>
            <w:r w:rsidRPr="006A572B">
              <w:t>33</w:t>
            </w:r>
            <w:r w:rsidR="0060023B">
              <w:t>–</w:t>
            </w:r>
          </w:p>
        </w:tc>
        <w:tc>
          <w:tcPr>
            <w:tcW w:w="418" w:type="pct"/>
            <w:shd w:val="clear" w:color="auto" w:fill="auto"/>
          </w:tcPr>
          <w:p w:rsidR="00451754" w:rsidRPr="006A572B" w:rsidRDefault="00451754" w:rsidP="00851A8C">
            <w:pPr>
              <w:pStyle w:val="Tabletext"/>
              <w:jc w:val="center"/>
            </w:pPr>
            <w:r w:rsidRPr="006A572B">
              <w:t>45</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33</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(42) 5</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53</w:t>
            </w:r>
            <w:r w:rsidR="0060023B">
              <w:t>–</w:t>
            </w:r>
          </w:p>
        </w:tc>
        <w:tc>
          <w:tcPr>
            <w:tcW w:w="367" w:type="pct"/>
            <w:shd w:val="clear" w:color="auto" w:fill="auto"/>
          </w:tcPr>
          <w:p w:rsidR="00451754" w:rsidRPr="006A572B" w:rsidRDefault="00451754" w:rsidP="00851A8C">
            <w:pPr>
              <w:pStyle w:val="Tabletext"/>
              <w:jc w:val="center"/>
            </w:pPr>
            <w:r w:rsidRPr="006A572B">
              <w:t>72</w:t>
            </w:r>
            <w:r w:rsidR="0060023B">
              <w:t>–</w:t>
            </w:r>
          </w:p>
        </w:tc>
        <w:tc>
          <w:tcPr>
            <w:tcW w:w="434" w:type="pct"/>
            <w:shd w:val="clear" w:color="auto" w:fill="D9D9D9"/>
          </w:tcPr>
          <w:p w:rsidR="00451754" w:rsidRPr="006A572B" w:rsidRDefault="00451754" w:rsidP="00851A8C">
            <w:pPr>
              <w:pStyle w:val="Tabletext"/>
              <w:jc w:val="center"/>
            </w:pPr>
            <w:r w:rsidRPr="006A572B">
              <w:t>52</w:t>
            </w:r>
            <w:r w:rsidR="0060023B">
              <w:t>–</w:t>
            </w:r>
          </w:p>
        </w:tc>
        <w:tc>
          <w:tcPr>
            <w:tcW w:w="418" w:type="pct"/>
            <w:shd w:val="clear" w:color="auto" w:fill="auto"/>
          </w:tcPr>
          <w:p w:rsidR="00451754" w:rsidRPr="006A572B" w:rsidRDefault="00451754" w:rsidP="00851A8C">
            <w:pPr>
              <w:pStyle w:val="Tabletext"/>
              <w:jc w:val="center"/>
            </w:pPr>
            <w:r w:rsidRPr="006A572B">
              <w:t>50</w:t>
            </w:r>
            <w:r w:rsidR="0060023B">
              <w:t>–</w:t>
            </w:r>
          </w:p>
        </w:tc>
        <w:tc>
          <w:tcPr>
            <w:tcW w:w="418" w:type="pct"/>
            <w:shd w:val="clear" w:color="auto" w:fill="auto"/>
          </w:tcPr>
          <w:p w:rsidR="00451754" w:rsidRPr="006A572B" w:rsidRDefault="00451754" w:rsidP="00851A8C">
            <w:pPr>
              <w:pStyle w:val="Tabletext"/>
              <w:jc w:val="center"/>
            </w:pPr>
            <w:r w:rsidRPr="006A572B">
              <w:t>70</w:t>
            </w:r>
            <w:r w:rsidR="0060023B">
              <w:t>–</w:t>
            </w:r>
          </w:p>
        </w:tc>
        <w:tc>
          <w:tcPr>
            <w:tcW w:w="420" w:type="pct"/>
            <w:shd w:val="clear" w:color="auto" w:fill="D9D9D9"/>
          </w:tcPr>
          <w:p w:rsidR="00451754" w:rsidRPr="006A572B" w:rsidRDefault="00451754" w:rsidP="00851A8C">
            <w:pPr>
              <w:pStyle w:val="Tabletext"/>
              <w:jc w:val="center"/>
            </w:pPr>
            <w:r w:rsidRPr="006A572B">
              <w:t>65</w:t>
            </w:r>
            <w:r w:rsidR="0060023B">
              <w:t>–</w:t>
            </w:r>
          </w:p>
        </w:tc>
        <w:tc>
          <w:tcPr>
            <w:tcW w:w="418" w:type="pct"/>
            <w:shd w:val="clear" w:color="auto" w:fill="auto"/>
          </w:tcPr>
          <w:p w:rsidR="00451754" w:rsidRPr="006A572B" w:rsidRDefault="00451754" w:rsidP="00851A8C">
            <w:pPr>
              <w:pStyle w:val="Tabletext"/>
              <w:jc w:val="center"/>
            </w:pPr>
            <w:r w:rsidRPr="006A572B">
              <w:t>50</w:t>
            </w:r>
            <w:r w:rsidR="0060023B">
              <w:t>–</w:t>
            </w:r>
          </w:p>
        </w:tc>
        <w:tc>
          <w:tcPr>
            <w:tcW w:w="418" w:type="pct"/>
            <w:shd w:val="clear" w:color="auto" w:fill="auto"/>
          </w:tcPr>
          <w:p w:rsidR="00451754" w:rsidRPr="006A572B" w:rsidRDefault="00451754" w:rsidP="00851A8C">
            <w:pPr>
              <w:pStyle w:val="Tabletext"/>
              <w:jc w:val="center"/>
            </w:pPr>
            <w:r w:rsidRPr="006A572B">
              <w:t>68</w:t>
            </w:r>
            <w:r w:rsidR="0060023B">
              <w:t>–</w:t>
            </w:r>
          </w:p>
        </w:tc>
        <w:tc>
          <w:tcPr>
            <w:tcW w:w="415" w:type="pct"/>
            <w:shd w:val="clear" w:color="auto" w:fill="D9D9D9"/>
          </w:tcPr>
          <w:p w:rsidR="00451754" w:rsidRPr="006A572B" w:rsidRDefault="00451754" w:rsidP="00851A8C">
            <w:pPr>
              <w:pStyle w:val="Tabletext"/>
              <w:jc w:val="center"/>
            </w:pPr>
            <w:r w:rsidRPr="006A572B">
              <w:t>66</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(50) 6</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rPr>
                <w:rtl/>
                <w:lang w:bidi="ar-EG"/>
              </w:rPr>
            </w:pPr>
            <w:r w:rsidRPr="006A572B">
              <w:t>56</w:t>
            </w:r>
            <w:r w:rsidR="0060023B">
              <w:t>–</w:t>
            </w:r>
          </w:p>
        </w:tc>
        <w:tc>
          <w:tcPr>
            <w:tcW w:w="367" w:type="pct"/>
            <w:shd w:val="clear" w:color="auto" w:fill="auto"/>
          </w:tcPr>
          <w:p w:rsidR="00451754" w:rsidRPr="006A572B" w:rsidRDefault="00451754" w:rsidP="00851A8C">
            <w:pPr>
              <w:pStyle w:val="Tabletext"/>
              <w:jc w:val="center"/>
            </w:pPr>
            <w:r w:rsidRPr="006A572B">
              <w:t>74</w:t>
            </w:r>
            <w:r w:rsidR="0060023B">
              <w:t>–</w:t>
            </w:r>
          </w:p>
        </w:tc>
        <w:tc>
          <w:tcPr>
            <w:tcW w:w="434" w:type="pct"/>
            <w:shd w:val="clear" w:color="auto" w:fill="D9D9D9"/>
          </w:tcPr>
          <w:p w:rsidR="00451754" w:rsidRPr="006A572B" w:rsidRDefault="00451754" w:rsidP="00851A8C">
            <w:pPr>
              <w:pStyle w:val="Tabletext"/>
              <w:jc w:val="center"/>
              <w:rPr>
                <w:rtl/>
                <w:lang w:bidi="ar-EG"/>
              </w:rPr>
            </w:pPr>
            <w:r w:rsidRPr="006A572B">
              <w:t>64</w:t>
            </w:r>
            <w:r w:rsidR="0060023B">
              <w:t>–</w:t>
            </w:r>
          </w:p>
        </w:tc>
        <w:tc>
          <w:tcPr>
            <w:tcW w:w="418" w:type="pct"/>
            <w:shd w:val="clear" w:color="auto" w:fill="auto"/>
          </w:tcPr>
          <w:p w:rsidR="00451754" w:rsidRPr="006A572B" w:rsidRDefault="00451754" w:rsidP="00851A8C">
            <w:pPr>
              <w:pStyle w:val="Tabletext"/>
              <w:jc w:val="center"/>
            </w:pPr>
            <w:r w:rsidRPr="006A572B">
              <w:t>53</w:t>
            </w:r>
            <w:r w:rsidR="0060023B">
              <w:t>–</w:t>
            </w:r>
          </w:p>
        </w:tc>
        <w:tc>
          <w:tcPr>
            <w:tcW w:w="418" w:type="pct"/>
            <w:shd w:val="clear" w:color="auto" w:fill="auto"/>
          </w:tcPr>
          <w:p w:rsidR="00451754" w:rsidRPr="006A572B" w:rsidRDefault="00451754" w:rsidP="00851A8C">
            <w:pPr>
              <w:pStyle w:val="Tabletext"/>
              <w:jc w:val="center"/>
            </w:pPr>
            <w:r w:rsidRPr="006A572B">
              <w:t>71</w:t>
            </w:r>
            <w:r w:rsidR="0060023B">
              <w:t>–</w:t>
            </w:r>
          </w:p>
        </w:tc>
        <w:tc>
          <w:tcPr>
            <w:tcW w:w="420" w:type="pct"/>
            <w:shd w:val="clear" w:color="auto" w:fill="D9D9D9"/>
          </w:tcPr>
          <w:p w:rsidR="00451754" w:rsidRPr="006A572B" w:rsidRDefault="00451754" w:rsidP="00851A8C">
            <w:pPr>
              <w:pStyle w:val="Tabletext"/>
              <w:jc w:val="center"/>
            </w:pPr>
            <w:r w:rsidRPr="006A572B">
              <w:t>65</w:t>
            </w:r>
            <w:r w:rsidR="0060023B">
              <w:t>–</w:t>
            </w:r>
          </w:p>
        </w:tc>
        <w:tc>
          <w:tcPr>
            <w:tcW w:w="418" w:type="pct"/>
            <w:shd w:val="clear" w:color="auto" w:fill="auto"/>
          </w:tcPr>
          <w:p w:rsidR="00451754" w:rsidRPr="006A572B" w:rsidRDefault="00451754" w:rsidP="00851A8C">
            <w:pPr>
              <w:pStyle w:val="Tabletext"/>
              <w:jc w:val="center"/>
            </w:pPr>
            <w:r w:rsidRPr="006A572B">
              <w:t>53</w:t>
            </w:r>
            <w:r w:rsidR="0060023B">
              <w:t>–</w:t>
            </w:r>
          </w:p>
        </w:tc>
        <w:tc>
          <w:tcPr>
            <w:tcW w:w="418" w:type="pct"/>
            <w:shd w:val="clear" w:color="auto" w:fill="auto"/>
          </w:tcPr>
          <w:p w:rsidR="00451754" w:rsidRPr="006A572B" w:rsidRDefault="00451754" w:rsidP="00851A8C">
            <w:pPr>
              <w:pStyle w:val="Tabletext"/>
              <w:jc w:val="center"/>
            </w:pPr>
            <w:r w:rsidRPr="006A572B">
              <w:t>70</w:t>
            </w:r>
            <w:r w:rsidR="0060023B">
              <w:t>–</w:t>
            </w:r>
          </w:p>
        </w:tc>
        <w:tc>
          <w:tcPr>
            <w:tcW w:w="415" w:type="pct"/>
            <w:shd w:val="clear" w:color="auto" w:fill="D9D9D9"/>
          </w:tcPr>
          <w:p w:rsidR="00451754" w:rsidRPr="006A572B" w:rsidRDefault="00451754" w:rsidP="00851A8C">
            <w:pPr>
              <w:pStyle w:val="Tabletext"/>
              <w:jc w:val="center"/>
            </w:pPr>
            <w:r w:rsidRPr="006A572B">
              <w:t>66</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(58) 7</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0023B" w:rsidRDefault="00451754" w:rsidP="00851A8C">
            <w:pPr>
              <w:pStyle w:val="Tabletext"/>
              <w:jc w:val="center"/>
              <w:rPr>
                <w:b/>
                <w:bCs/>
              </w:rPr>
            </w:pPr>
            <w:r w:rsidRPr="006A572B">
              <w:t>55</w:t>
            </w:r>
            <w:r w:rsidR="0060023B">
              <w:t>–</w:t>
            </w:r>
          </w:p>
        </w:tc>
        <w:tc>
          <w:tcPr>
            <w:tcW w:w="367" w:type="pct"/>
            <w:shd w:val="clear" w:color="auto" w:fill="auto"/>
          </w:tcPr>
          <w:p w:rsidR="00451754" w:rsidRPr="006A572B" w:rsidRDefault="00451754" w:rsidP="00851A8C">
            <w:pPr>
              <w:pStyle w:val="Tabletext"/>
              <w:jc w:val="center"/>
              <w:rPr>
                <w:rtl/>
                <w:lang w:bidi="ar-EG"/>
              </w:rPr>
            </w:pPr>
            <w:r w:rsidRPr="006A572B">
              <w:t>75</w:t>
            </w:r>
            <w:r w:rsidR="0060023B">
              <w:t>–</w:t>
            </w:r>
          </w:p>
        </w:tc>
        <w:tc>
          <w:tcPr>
            <w:tcW w:w="434" w:type="pct"/>
            <w:shd w:val="clear" w:color="auto" w:fill="D9D9D9"/>
          </w:tcPr>
          <w:p w:rsidR="00451754" w:rsidRPr="006A572B" w:rsidRDefault="00451754" w:rsidP="00851A8C">
            <w:pPr>
              <w:pStyle w:val="Tabletext"/>
              <w:jc w:val="center"/>
            </w:pPr>
            <w:r w:rsidRPr="006A572B">
              <w:t>63</w:t>
            </w:r>
            <w:r w:rsidR="00A64FB9">
              <w:t>–</w:t>
            </w:r>
          </w:p>
        </w:tc>
        <w:tc>
          <w:tcPr>
            <w:tcW w:w="418" w:type="pct"/>
            <w:shd w:val="clear" w:color="auto" w:fill="auto"/>
          </w:tcPr>
          <w:p w:rsidR="00451754" w:rsidRPr="006A572B" w:rsidRDefault="00451754" w:rsidP="00851A8C">
            <w:pPr>
              <w:pStyle w:val="Tabletext"/>
              <w:jc w:val="center"/>
            </w:pPr>
            <w:r w:rsidRPr="006A572B">
              <w:t>54</w:t>
            </w:r>
            <w:r w:rsidR="00A64FB9">
              <w:t>–</w:t>
            </w:r>
          </w:p>
        </w:tc>
        <w:tc>
          <w:tcPr>
            <w:tcW w:w="418" w:type="pct"/>
            <w:shd w:val="clear" w:color="auto" w:fill="auto"/>
          </w:tcPr>
          <w:p w:rsidR="00451754" w:rsidRPr="006A572B" w:rsidRDefault="00451754" w:rsidP="00851A8C">
            <w:pPr>
              <w:pStyle w:val="Tabletext"/>
              <w:jc w:val="center"/>
            </w:pPr>
            <w:r w:rsidRPr="006A572B">
              <w:t>71</w:t>
            </w:r>
            <w:r w:rsidR="00A64FB9">
              <w:t>–</w:t>
            </w:r>
          </w:p>
        </w:tc>
        <w:tc>
          <w:tcPr>
            <w:tcW w:w="420" w:type="pct"/>
            <w:shd w:val="clear" w:color="auto" w:fill="D9D9D9"/>
          </w:tcPr>
          <w:p w:rsidR="00451754" w:rsidRPr="006A572B" w:rsidRDefault="00451754" w:rsidP="00851A8C">
            <w:pPr>
              <w:pStyle w:val="Tabletext"/>
              <w:jc w:val="center"/>
            </w:pPr>
            <w:r w:rsidRPr="006A572B">
              <w:t>65</w:t>
            </w:r>
            <w:r w:rsidR="00A64FB9">
              <w:t>–</w:t>
            </w:r>
          </w:p>
        </w:tc>
        <w:tc>
          <w:tcPr>
            <w:tcW w:w="418" w:type="pct"/>
            <w:shd w:val="clear" w:color="auto" w:fill="auto"/>
          </w:tcPr>
          <w:p w:rsidR="00451754" w:rsidRPr="006A572B" w:rsidRDefault="00451754" w:rsidP="00851A8C">
            <w:pPr>
              <w:pStyle w:val="Tabletext"/>
              <w:jc w:val="center"/>
            </w:pPr>
            <w:r w:rsidRPr="006A572B">
              <w:t>55</w:t>
            </w:r>
            <w:r w:rsidR="00A64FB9">
              <w:t>–</w:t>
            </w:r>
          </w:p>
        </w:tc>
        <w:tc>
          <w:tcPr>
            <w:tcW w:w="418" w:type="pct"/>
            <w:shd w:val="clear" w:color="auto" w:fill="auto"/>
          </w:tcPr>
          <w:p w:rsidR="00451754" w:rsidRPr="006A572B" w:rsidRDefault="00451754" w:rsidP="00851A8C">
            <w:pPr>
              <w:pStyle w:val="Tabletext"/>
              <w:jc w:val="center"/>
            </w:pPr>
            <w:r w:rsidRPr="006A572B">
              <w:t>70</w:t>
            </w:r>
            <w:r w:rsidR="00A64FB9">
              <w:t>–</w:t>
            </w:r>
          </w:p>
        </w:tc>
        <w:tc>
          <w:tcPr>
            <w:tcW w:w="415" w:type="pct"/>
            <w:shd w:val="clear" w:color="auto" w:fill="D9D9D9"/>
          </w:tcPr>
          <w:p w:rsidR="00451754" w:rsidRPr="006A572B" w:rsidRDefault="00451754" w:rsidP="00851A8C">
            <w:pPr>
              <w:pStyle w:val="Tabletext"/>
              <w:jc w:val="center"/>
            </w:pPr>
            <w:r w:rsidRPr="006A572B">
              <w:t>70</w:t>
            </w:r>
            <w:r w:rsidR="00A64FB9">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(66) 8</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60</w:t>
            </w:r>
            <w:r w:rsidR="00A64FB9">
              <w:t>–</w:t>
            </w:r>
          </w:p>
        </w:tc>
        <w:tc>
          <w:tcPr>
            <w:tcW w:w="367" w:type="pct"/>
            <w:shd w:val="clear" w:color="auto" w:fill="auto"/>
          </w:tcPr>
          <w:p w:rsidR="00451754" w:rsidRPr="006A572B" w:rsidRDefault="00451754" w:rsidP="00851A8C">
            <w:pPr>
              <w:pStyle w:val="Tabletext"/>
              <w:jc w:val="center"/>
            </w:pPr>
            <w:r w:rsidRPr="006A572B">
              <w:t>72</w:t>
            </w:r>
            <w:r w:rsidR="00A64FB9">
              <w:t>–</w:t>
            </w:r>
          </w:p>
        </w:tc>
        <w:tc>
          <w:tcPr>
            <w:tcW w:w="434" w:type="pct"/>
            <w:shd w:val="clear" w:color="auto" w:fill="D9D9D9"/>
          </w:tcPr>
          <w:p w:rsidR="00451754" w:rsidRPr="006A572B" w:rsidRDefault="00451754" w:rsidP="00851A8C">
            <w:pPr>
              <w:pStyle w:val="Tabletext"/>
              <w:jc w:val="center"/>
            </w:pPr>
            <w:r w:rsidRPr="006A572B">
              <w:t>68</w:t>
            </w:r>
            <w:r w:rsidR="00A64FB9">
              <w:t>–</w:t>
            </w:r>
          </w:p>
        </w:tc>
        <w:tc>
          <w:tcPr>
            <w:tcW w:w="418" w:type="pct"/>
            <w:shd w:val="clear" w:color="auto" w:fill="auto"/>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rPr>
                <w:rtl/>
                <w:lang w:bidi="ar-EG"/>
              </w:rPr>
            </w:pPr>
            <w:r w:rsidRPr="006A572B">
              <w:t>68</w:t>
            </w:r>
            <w:r w:rsidR="00A64FB9">
              <w:t>–</w:t>
            </w:r>
          </w:p>
        </w:tc>
        <w:tc>
          <w:tcPr>
            <w:tcW w:w="420" w:type="pct"/>
            <w:shd w:val="clear" w:color="auto" w:fill="D9D9D9"/>
          </w:tcPr>
          <w:p w:rsidR="00451754" w:rsidRPr="006A572B" w:rsidRDefault="00451754" w:rsidP="00851A8C">
            <w:pPr>
              <w:pStyle w:val="Tabletext"/>
              <w:jc w:val="center"/>
            </w:pPr>
            <w:r w:rsidRPr="006A572B">
              <w:t>65</w:t>
            </w:r>
            <w:r w:rsidR="00A64FB9">
              <w:t>–</w:t>
            </w:r>
          </w:p>
        </w:tc>
        <w:tc>
          <w:tcPr>
            <w:tcW w:w="418" w:type="pct"/>
            <w:shd w:val="clear" w:color="auto" w:fill="auto"/>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pPr>
            <w:r w:rsidRPr="006A572B">
              <w:t>67</w:t>
            </w:r>
            <w:r w:rsidR="00A64FB9">
              <w:t>–</w:t>
            </w:r>
          </w:p>
        </w:tc>
        <w:tc>
          <w:tcPr>
            <w:tcW w:w="415" w:type="pct"/>
            <w:shd w:val="clear" w:color="auto" w:fill="D9D9D9"/>
          </w:tcPr>
          <w:p w:rsidR="00451754" w:rsidRPr="006A572B" w:rsidRDefault="00451754" w:rsidP="00851A8C">
            <w:pPr>
              <w:pStyle w:val="Tabletext"/>
              <w:jc w:val="center"/>
            </w:pPr>
            <w:r w:rsidRPr="006A572B">
              <w:t>65</w:t>
            </w:r>
            <w:r w:rsidR="00A64FB9">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(74) 9</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62</w:t>
            </w:r>
            <w:r w:rsidR="00A64FB9">
              <w:t>–</w:t>
            </w:r>
          </w:p>
        </w:tc>
        <w:tc>
          <w:tcPr>
            <w:tcW w:w="367" w:type="pct"/>
            <w:shd w:val="clear" w:color="auto" w:fill="auto"/>
          </w:tcPr>
          <w:p w:rsidR="00451754" w:rsidRPr="006A572B" w:rsidRDefault="00451754" w:rsidP="00851A8C">
            <w:pPr>
              <w:pStyle w:val="Tabletext"/>
              <w:jc w:val="center"/>
            </w:pPr>
            <w:r w:rsidRPr="006A572B">
              <w:t>67</w:t>
            </w:r>
            <w:r w:rsidR="00A64FB9">
              <w:t>–</w:t>
            </w:r>
          </w:p>
        </w:tc>
        <w:tc>
          <w:tcPr>
            <w:tcW w:w="434" w:type="pct"/>
            <w:shd w:val="clear" w:color="auto" w:fill="D9D9D9"/>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pPr>
            <w:r w:rsidRPr="006A572B">
              <w:t>52</w:t>
            </w:r>
            <w:r w:rsidR="00A64FB9">
              <w:t>–</w:t>
            </w:r>
          </w:p>
        </w:tc>
        <w:tc>
          <w:tcPr>
            <w:tcW w:w="418" w:type="pct"/>
            <w:shd w:val="clear" w:color="auto" w:fill="auto"/>
          </w:tcPr>
          <w:p w:rsidR="00451754" w:rsidRPr="006A572B" w:rsidRDefault="00451754" w:rsidP="00851A8C">
            <w:pPr>
              <w:pStyle w:val="Tabletext"/>
              <w:jc w:val="center"/>
            </w:pPr>
            <w:r w:rsidRPr="006A572B">
              <w:t>57</w:t>
            </w:r>
            <w:r w:rsidR="00A64FB9">
              <w:t>–</w:t>
            </w:r>
          </w:p>
        </w:tc>
        <w:tc>
          <w:tcPr>
            <w:tcW w:w="420" w:type="pct"/>
            <w:shd w:val="clear" w:color="auto" w:fill="D9D9D9"/>
          </w:tcPr>
          <w:p w:rsidR="00451754" w:rsidRPr="006A572B" w:rsidRDefault="00451754" w:rsidP="00851A8C">
            <w:pPr>
              <w:pStyle w:val="Tabletext"/>
              <w:jc w:val="center"/>
            </w:pPr>
            <w:r w:rsidRPr="006A572B">
              <w:t>47</w:t>
            </w:r>
            <w:r w:rsidR="00A64FB9">
              <w:t>–</w:t>
            </w:r>
          </w:p>
        </w:tc>
        <w:tc>
          <w:tcPr>
            <w:tcW w:w="418" w:type="pct"/>
            <w:shd w:val="clear" w:color="auto" w:fill="auto"/>
          </w:tcPr>
          <w:p w:rsidR="00451754" w:rsidRPr="006A572B" w:rsidRDefault="00451754" w:rsidP="00851A8C">
            <w:pPr>
              <w:pStyle w:val="Tabletext"/>
              <w:jc w:val="center"/>
            </w:pPr>
            <w:r w:rsidRPr="006A572B">
              <w:t>50</w:t>
            </w:r>
            <w:r w:rsidR="00A64FB9">
              <w:t>–</w:t>
            </w:r>
          </w:p>
        </w:tc>
        <w:tc>
          <w:tcPr>
            <w:tcW w:w="418" w:type="pct"/>
            <w:shd w:val="clear" w:color="auto" w:fill="auto"/>
          </w:tcPr>
          <w:p w:rsidR="00451754" w:rsidRPr="006A572B" w:rsidRDefault="00451754" w:rsidP="00851A8C">
            <w:pPr>
              <w:pStyle w:val="Tabletext"/>
              <w:jc w:val="center"/>
            </w:pPr>
            <w:r w:rsidRPr="006A572B">
              <w:t>55</w:t>
            </w:r>
            <w:r w:rsidR="00A64FB9">
              <w:t>–</w:t>
            </w:r>
          </w:p>
        </w:tc>
        <w:tc>
          <w:tcPr>
            <w:tcW w:w="415" w:type="pct"/>
            <w:shd w:val="clear" w:color="auto" w:fill="D9D9D9"/>
          </w:tcPr>
          <w:p w:rsidR="00451754" w:rsidRPr="006A572B" w:rsidRDefault="00451754" w:rsidP="00851A8C">
            <w:pPr>
              <w:pStyle w:val="Tabletext"/>
              <w:jc w:val="center"/>
            </w:pPr>
            <w:r w:rsidRPr="006A572B">
              <w:t>45</w:t>
            </w:r>
            <w:r w:rsidR="00A64FB9">
              <w:t>–</w:t>
            </w:r>
          </w:p>
        </w:tc>
      </w:tr>
    </w:tbl>
    <w:p w:rsidR="00851A8C" w:rsidRPr="00AF7442" w:rsidRDefault="00851A8C" w:rsidP="001E6C18">
      <w:pPr>
        <w:pStyle w:val="TableNo"/>
        <w:keepLines/>
        <w:spacing w:before="0" w:after="240"/>
        <w:rPr>
          <w:rtl/>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rsidR="0040565E">
        <w:t>7</w:t>
      </w:r>
    </w:p>
    <w:p w:rsidR="00851A8C" w:rsidRPr="00AF7442" w:rsidRDefault="00590106" w:rsidP="001E6C18">
      <w:pPr>
        <w:pStyle w:val="Tabletitle"/>
        <w:rPr>
          <w:rtl/>
          <w:lang w:val="fr-FR"/>
        </w:rPr>
      </w:pPr>
      <w:r>
        <w:rPr>
          <w:rFonts w:hint="cs"/>
          <w:rtl/>
          <w:lang w:val="fr-FR"/>
        </w:rPr>
        <w:t>نسبة الحماية المصححة</w:t>
      </w:r>
      <w:r w:rsidR="00851A8C" w:rsidRPr="00547972">
        <w:rPr>
          <w:rFonts w:hint="cs"/>
          <w:rtl/>
          <w:lang w:val="fr-FR"/>
        </w:rPr>
        <w:t xml:space="preserve"> </w:t>
      </w:r>
      <w:r w:rsidR="00851A8C" w:rsidRPr="00547972">
        <w:rPr>
          <w:lang w:val="fr-FR"/>
        </w:rPr>
        <w:t>(dB)</w:t>
      </w:r>
      <w:r w:rsidR="00851A8C" w:rsidRPr="00547972">
        <w:rPr>
          <w:rFonts w:hint="cs"/>
          <w:rtl/>
          <w:lang w:val="fr-FR"/>
        </w:rPr>
        <w:t xml:space="preserve"> لإشارة </w:t>
      </w:r>
      <w:r w:rsidR="00851A8C" w:rsidRPr="00547972">
        <w:rPr>
          <w:lang w:val="fr-FR"/>
        </w:rPr>
        <w:t>DVB-T2</w:t>
      </w:r>
      <w:r w:rsidR="00851A8C" w:rsidRPr="00547972">
        <w:rPr>
          <w:rFonts w:hint="cs"/>
          <w:rtl/>
          <w:lang w:val="fr-FR"/>
        </w:rPr>
        <w:t xml:space="preserve"> (</w:t>
      </w:r>
      <w:r w:rsidR="00851A8C">
        <w:rPr>
          <w:rFonts w:hint="cs"/>
          <w:rtl/>
          <w:lang w:val="fr-FR"/>
        </w:rPr>
        <w:t>معرّفة</w:t>
      </w:r>
      <w:r w:rsidR="00851A8C" w:rsidRPr="00547972">
        <w:rPr>
          <w:rFonts w:hint="cs"/>
          <w:rtl/>
          <w:lang w:val="fr-FR"/>
        </w:rPr>
        <w:t xml:space="preserve"> في الجدول </w:t>
      </w:r>
      <w:r w:rsidR="00851A8C" w:rsidRPr="00547972">
        <w:rPr>
          <w:lang w:val="fr-FR"/>
        </w:rPr>
        <w:t>1</w:t>
      </w:r>
      <w:r w:rsidR="00851A8C" w:rsidRPr="00547972">
        <w:rPr>
          <w:rFonts w:hint="cs"/>
          <w:rtl/>
          <w:lang w:val="fr-FR"/>
        </w:rPr>
        <w:t>)</w:t>
      </w:r>
      <w:r w:rsidR="00851A8C" w:rsidRPr="00547972">
        <w:rPr>
          <w:rtl/>
          <w:lang w:val="fr-FR"/>
        </w:rPr>
        <w:br/>
      </w:r>
      <w:r w:rsidR="00851A8C" w:rsidRPr="00547972">
        <w:rPr>
          <w:rFonts w:hint="cs"/>
          <w:rtl/>
          <w:lang w:val="fr-FR"/>
        </w:rPr>
        <w:t xml:space="preserve">تتعرض للتداخل من إشارة </w:t>
      </w:r>
      <w:r w:rsidR="00851A8C" w:rsidRPr="00547972">
        <w:rPr>
          <w:lang w:val="fr-FR"/>
        </w:rPr>
        <w:t xml:space="preserve">LTE </w:t>
      </w:r>
      <w:r>
        <w:rPr>
          <w:lang w:val="fr-FR"/>
        </w:rPr>
        <w:t>UE</w:t>
      </w:r>
      <w:r w:rsidR="008761AC">
        <w:rPr>
          <w:rFonts w:hint="cs"/>
          <w:rtl/>
          <w:lang w:val="fr-FR"/>
        </w:rPr>
        <w:t xml:space="preserve"> في القنوات المجاورة لمو</w:t>
      </w:r>
      <w:r w:rsidR="00851A8C" w:rsidRPr="00547972">
        <w:rPr>
          <w:rFonts w:hint="cs"/>
          <w:rtl/>
          <w:lang w:val="fr-FR"/>
        </w:rPr>
        <w:t xml:space="preserve">لفات </w:t>
      </w:r>
      <w:r w:rsidR="00851A8C"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590106" w:rsidRPr="009030FF" w:rsidTr="00A86071">
        <w:trPr>
          <w:trHeight w:val="291"/>
          <w:jc w:val="center"/>
        </w:trPr>
        <w:tc>
          <w:tcPr>
            <w:tcW w:w="809" w:type="pct"/>
            <w:tcBorders>
              <w:bottom w:val="single" w:sz="4" w:space="0" w:color="auto"/>
            </w:tcBorders>
            <w:noWrap/>
            <w:vAlign w:val="center"/>
          </w:tcPr>
          <w:p w:rsidR="00590106" w:rsidRPr="006516B4" w:rsidRDefault="00590106" w:rsidP="001E6C18">
            <w:pPr>
              <w:pStyle w:val="Tablehead"/>
              <w:keepLines/>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8</w:t>
            </w:r>
            <w:r>
              <w:rPr>
                <w:rFonts w:hint="cs"/>
                <w:rtl/>
                <w:lang w:bidi="ar-EG"/>
              </w:rPr>
              <w:t>)/</w:t>
            </w:r>
            <w:r>
              <w:rPr>
                <w:rtl/>
                <w:lang w:bidi="ar-EG"/>
              </w:rPr>
              <w:br/>
            </w:r>
            <w:r>
              <w:rPr>
                <w:rFonts w:hint="cs"/>
                <w:rtl/>
                <w:lang w:bidi="ar-EG"/>
              </w:rPr>
              <w:t>(تخالف التردد المركزي)</w:t>
            </w:r>
          </w:p>
        </w:tc>
        <w:tc>
          <w:tcPr>
            <w:tcW w:w="515" w:type="pct"/>
            <w:tcBorders>
              <w:bottom w:val="single" w:sz="4" w:space="0" w:color="auto"/>
            </w:tcBorders>
            <w:vAlign w:val="center"/>
          </w:tcPr>
          <w:p w:rsidR="00590106" w:rsidRPr="00923764" w:rsidRDefault="00590106" w:rsidP="001E6C18">
            <w:pPr>
              <w:pStyle w:val="Tablehead"/>
              <w:keepLines/>
              <w:ind w:left="-57" w:right="-57"/>
              <w:rPr>
                <w:spacing w:val="-4"/>
                <w:rtl/>
              </w:rPr>
            </w:pPr>
            <w:r w:rsidRPr="00923764">
              <w:rPr>
                <w:rFonts w:hint="cs"/>
                <w:spacing w:val="-4"/>
                <w:rtl/>
              </w:rPr>
              <w:t>عدد المستقبلات التي تم اختبارها</w:t>
            </w:r>
          </w:p>
        </w:tc>
        <w:tc>
          <w:tcPr>
            <w:tcW w:w="1169" w:type="pct"/>
            <w:gridSpan w:val="3"/>
            <w:vAlign w:val="center"/>
          </w:tcPr>
          <w:p w:rsidR="00590106" w:rsidRDefault="00590106" w:rsidP="001E6C18">
            <w:pPr>
              <w:pStyle w:val="Tablehead"/>
              <w:keepLines/>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w:t>
            </w:r>
          </w:p>
          <w:p w:rsidR="00590106" w:rsidRPr="006516B4" w:rsidRDefault="00590106" w:rsidP="001E6C18">
            <w:pPr>
              <w:pStyle w:val="Tablehead"/>
              <w:keepLines/>
              <w:rPr>
                <w:rtl/>
                <w:lang w:bidi="ar-EG"/>
              </w:rPr>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rsidR="00590106" w:rsidRDefault="00590106" w:rsidP="001E6C18">
            <w:pPr>
              <w:pStyle w:val="Tablehead"/>
              <w:keepLines/>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10</w:t>
            </w:r>
          </w:p>
          <w:p w:rsidR="00590106" w:rsidRPr="009030FF" w:rsidRDefault="00590106" w:rsidP="001E6C18">
            <w:pPr>
              <w:pStyle w:val="Tablehead"/>
              <w:keepLines/>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rsidR="00590106" w:rsidRDefault="00590106" w:rsidP="001E6C18">
            <w:pPr>
              <w:pStyle w:val="Tablehead"/>
              <w:keepLines/>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20</w:t>
            </w:r>
          </w:p>
          <w:p w:rsidR="00590106" w:rsidRPr="009030FF" w:rsidRDefault="00590106" w:rsidP="001E6C18">
            <w:pPr>
              <w:pStyle w:val="Tablehead"/>
              <w:keepLines/>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9030FF">
              <w:t>(N+1)</w:t>
            </w:r>
            <w:r>
              <w:t xml:space="preserve"> </w:t>
            </w:r>
            <w:r w:rsidRPr="009030FF">
              <w:t>dB</w:t>
            </w:r>
            <w:r>
              <w:t> </w:t>
            </w:r>
            <w:r w:rsidRPr="009030FF">
              <w:t>67</w:t>
            </w:r>
            <w:r>
              <w:t>,</w:t>
            </w:r>
            <w:r w:rsidRPr="009030FF">
              <w:t>8</w:t>
            </w:r>
            <w:r w:rsidRPr="009030FF">
              <w:br/>
              <w:t>(N+2)</w:t>
            </w:r>
            <w:r>
              <w:t xml:space="preserve"> </w:t>
            </w:r>
            <w:r w:rsidRPr="009030FF">
              <w:t>dB</w:t>
            </w:r>
            <w:r>
              <w:t xml:space="preserve"> </w:t>
            </w:r>
            <w:r w:rsidRPr="009030FF">
              <w:t>80</w:t>
            </w:r>
            <w:r>
              <w:t>,</w:t>
            </w:r>
            <w:r w:rsidRPr="009030FF">
              <w:t>4</w:t>
            </w:r>
            <w:r w:rsidRPr="009030FF">
              <w:br/>
              <w:t>dB</w:t>
            </w:r>
            <w:r>
              <w:t xml:space="preserve"> </w:t>
            </w:r>
            <w:r w:rsidRPr="009030FF">
              <w:t xml:space="preserve">100 </w:t>
            </w:r>
            <w:r>
              <w:rPr>
                <w:rFonts w:hint="cs"/>
                <w:rtl/>
              </w:rPr>
              <w:t xml:space="preserve"> (من </w:t>
            </w:r>
            <w:r w:rsidRPr="009030FF">
              <w:t>N+3</w:t>
            </w:r>
            <w:r>
              <w:rPr>
                <w:rFonts w:hint="cs"/>
                <w:rtl/>
                <w:lang w:bidi="ar-EG"/>
              </w:rPr>
              <w:t xml:space="preserve"> إلى </w:t>
            </w:r>
            <w:r w:rsidRPr="009030FF">
              <w:t>N+9</w:t>
            </w:r>
            <w:r>
              <w:rPr>
                <w:rFonts w:hint="cs"/>
                <w:rtl/>
                <w:lang w:bidi="ar-EG"/>
              </w:rPr>
              <w:t>)</w:t>
            </w:r>
          </w:p>
        </w:tc>
      </w:tr>
      <w:tr w:rsidR="00590106" w:rsidRPr="006516B4" w:rsidTr="00A86071">
        <w:trPr>
          <w:trHeight w:val="291"/>
          <w:jc w:val="center"/>
        </w:trPr>
        <w:tc>
          <w:tcPr>
            <w:tcW w:w="809" w:type="pct"/>
            <w:tcBorders>
              <w:bottom w:val="nil"/>
            </w:tcBorders>
            <w:noWrap/>
          </w:tcPr>
          <w:p w:rsidR="00590106" w:rsidRPr="009030FF" w:rsidRDefault="00590106" w:rsidP="001E6C18">
            <w:pPr>
              <w:pStyle w:val="Tablehead"/>
              <w:keepLines/>
            </w:pPr>
          </w:p>
        </w:tc>
        <w:tc>
          <w:tcPr>
            <w:tcW w:w="515" w:type="pct"/>
            <w:tcBorders>
              <w:bottom w:val="nil"/>
            </w:tcBorders>
          </w:tcPr>
          <w:p w:rsidR="00590106" w:rsidRPr="009030FF" w:rsidRDefault="00590106" w:rsidP="001E6C18">
            <w:pPr>
              <w:pStyle w:val="Tablehead"/>
              <w:keepLines/>
            </w:pPr>
          </w:p>
        </w:tc>
        <w:tc>
          <w:tcPr>
            <w:tcW w:w="1169" w:type="pct"/>
            <w:gridSpan w:val="3"/>
            <w:shd w:val="clear" w:color="auto" w:fill="auto"/>
          </w:tcPr>
          <w:p w:rsidR="00590106" w:rsidRPr="006516B4" w:rsidRDefault="00590106" w:rsidP="001E6C18">
            <w:pPr>
              <w:pStyle w:val="Tablehead"/>
              <w:keepLines/>
            </w:pPr>
            <w:r w:rsidRPr="006516B4">
              <w:t>PR</w:t>
            </w:r>
            <w:r w:rsidRPr="006516B4">
              <w:br/>
              <w:t>(dB)</w:t>
            </w:r>
          </w:p>
        </w:tc>
        <w:tc>
          <w:tcPr>
            <w:tcW w:w="1256" w:type="pct"/>
            <w:gridSpan w:val="3"/>
            <w:shd w:val="clear" w:color="auto" w:fill="auto"/>
          </w:tcPr>
          <w:p w:rsidR="00590106" w:rsidRPr="006516B4" w:rsidRDefault="00590106" w:rsidP="001E6C18">
            <w:pPr>
              <w:pStyle w:val="Tablehead"/>
              <w:keepLines/>
            </w:pPr>
            <w:r w:rsidRPr="006516B4">
              <w:t>PR</w:t>
            </w:r>
            <w:r w:rsidRPr="006516B4">
              <w:br/>
              <w:t>(dB)</w:t>
            </w:r>
          </w:p>
        </w:tc>
        <w:tc>
          <w:tcPr>
            <w:tcW w:w="1251" w:type="pct"/>
            <w:gridSpan w:val="3"/>
          </w:tcPr>
          <w:p w:rsidR="00590106" w:rsidRPr="006516B4" w:rsidRDefault="00590106" w:rsidP="001E6C18">
            <w:pPr>
              <w:pStyle w:val="Tablehead"/>
              <w:keepLines/>
            </w:pPr>
            <w:r w:rsidRPr="006516B4">
              <w:t>PR</w:t>
            </w:r>
            <w:r w:rsidRPr="006516B4">
              <w:br/>
              <w:t>(dB)</w:t>
            </w:r>
          </w:p>
        </w:tc>
      </w:tr>
      <w:tr w:rsidR="00590106" w:rsidRPr="006516B4" w:rsidTr="00A86071">
        <w:trPr>
          <w:trHeight w:val="291"/>
          <w:jc w:val="center"/>
        </w:trPr>
        <w:tc>
          <w:tcPr>
            <w:tcW w:w="809" w:type="pct"/>
            <w:tcBorders>
              <w:top w:val="nil"/>
            </w:tcBorders>
            <w:noWrap/>
          </w:tcPr>
          <w:p w:rsidR="00590106" w:rsidRPr="006516B4" w:rsidRDefault="00590106" w:rsidP="001E6C18">
            <w:pPr>
              <w:pStyle w:val="Tablehead"/>
              <w:keepLines/>
            </w:pPr>
          </w:p>
        </w:tc>
        <w:tc>
          <w:tcPr>
            <w:tcW w:w="515" w:type="pct"/>
            <w:tcBorders>
              <w:top w:val="nil"/>
            </w:tcBorders>
          </w:tcPr>
          <w:p w:rsidR="00590106" w:rsidRPr="006516B4" w:rsidRDefault="00590106" w:rsidP="001E6C18">
            <w:pPr>
              <w:pStyle w:val="Tablehead"/>
              <w:keepLines/>
            </w:pPr>
          </w:p>
        </w:tc>
        <w:tc>
          <w:tcPr>
            <w:tcW w:w="368" w:type="pct"/>
            <w:shd w:val="clear" w:color="auto" w:fill="auto"/>
          </w:tcPr>
          <w:p w:rsidR="00590106" w:rsidRPr="006516B4" w:rsidRDefault="00590106" w:rsidP="001E6C18">
            <w:pPr>
              <w:pStyle w:val="Tablehead"/>
              <w:keepLines/>
            </w:pPr>
            <w:r w:rsidRPr="006516B4">
              <w:t>Rx 5</w:t>
            </w:r>
          </w:p>
        </w:tc>
        <w:tc>
          <w:tcPr>
            <w:tcW w:w="367" w:type="pct"/>
            <w:shd w:val="clear" w:color="auto" w:fill="auto"/>
          </w:tcPr>
          <w:p w:rsidR="00590106" w:rsidRPr="006516B4" w:rsidRDefault="00590106" w:rsidP="001E6C18">
            <w:pPr>
              <w:pStyle w:val="Tablehead"/>
              <w:keepLines/>
            </w:pPr>
            <w:r w:rsidRPr="006516B4">
              <w:t>Rx 6</w:t>
            </w:r>
          </w:p>
        </w:tc>
        <w:tc>
          <w:tcPr>
            <w:tcW w:w="434" w:type="pct"/>
            <w:shd w:val="clear" w:color="auto" w:fill="FFFFFF"/>
          </w:tcPr>
          <w:p w:rsidR="00590106" w:rsidRPr="006516B4" w:rsidRDefault="00590106" w:rsidP="001E6C18">
            <w:pPr>
              <w:pStyle w:val="Tablehead"/>
              <w:keepLines/>
            </w:pPr>
            <w:r w:rsidRPr="006516B4">
              <w:t>Rx 28</w:t>
            </w:r>
          </w:p>
        </w:tc>
        <w:tc>
          <w:tcPr>
            <w:tcW w:w="418" w:type="pct"/>
            <w:shd w:val="clear" w:color="auto" w:fill="auto"/>
          </w:tcPr>
          <w:p w:rsidR="00590106" w:rsidRPr="006516B4" w:rsidRDefault="00590106" w:rsidP="001E6C18">
            <w:pPr>
              <w:pStyle w:val="Tablehead"/>
              <w:keepLines/>
            </w:pPr>
            <w:r w:rsidRPr="006516B4">
              <w:t>Rx 5</w:t>
            </w:r>
          </w:p>
        </w:tc>
        <w:tc>
          <w:tcPr>
            <w:tcW w:w="418" w:type="pct"/>
            <w:shd w:val="clear" w:color="auto" w:fill="auto"/>
          </w:tcPr>
          <w:p w:rsidR="00590106" w:rsidRPr="006516B4" w:rsidRDefault="00590106" w:rsidP="001E6C18">
            <w:pPr>
              <w:pStyle w:val="Tablehead"/>
              <w:keepLines/>
            </w:pPr>
            <w:r w:rsidRPr="006516B4">
              <w:t>Rx 6</w:t>
            </w:r>
          </w:p>
        </w:tc>
        <w:tc>
          <w:tcPr>
            <w:tcW w:w="420" w:type="pct"/>
            <w:shd w:val="clear" w:color="auto" w:fill="auto"/>
          </w:tcPr>
          <w:p w:rsidR="00590106" w:rsidRPr="006516B4" w:rsidRDefault="00590106" w:rsidP="001E6C18">
            <w:pPr>
              <w:pStyle w:val="Tablehead"/>
              <w:keepLines/>
            </w:pPr>
            <w:r w:rsidRPr="006516B4">
              <w:t>Rx 28</w:t>
            </w:r>
          </w:p>
        </w:tc>
        <w:tc>
          <w:tcPr>
            <w:tcW w:w="418" w:type="pct"/>
            <w:shd w:val="clear" w:color="auto" w:fill="auto"/>
          </w:tcPr>
          <w:p w:rsidR="00590106" w:rsidRPr="006516B4" w:rsidRDefault="00590106" w:rsidP="001E6C18">
            <w:pPr>
              <w:pStyle w:val="Tablehead"/>
              <w:keepLines/>
            </w:pPr>
            <w:r w:rsidRPr="006516B4">
              <w:t>Rx 5</w:t>
            </w:r>
          </w:p>
        </w:tc>
        <w:tc>
          <w:tcPr>
            <w:tcW w:w="418" w:type="pct"/>
            <w:shd w:val="clear" w:color="auto" w:fill="auto"/>
          </w:tcPr>
          <w:p w:rsidR="00590106" w:rsidRPr="006516B4" w:rsidRDefault="00590106" w:rsidP="001E6C18">
            <w:pPr>
              <w:pStyle w:val="Tablehead"/>
              <w:keepLines/>
            </w:pPr>
            <w:r w:rsidRPr="006516B4">
              <w:t>Rx 6</w:t>
            </w:r>
          </w:p>
        </w:tc>
        <w:tc>
          <w:tcPr>
            <w:tcW w:w="415" w:type="pct"/>
            <w:shd w:val="clear" w:color="auto" w:fill="auto"/>
          </w:tcPr>
          <w:p w:rsidR="00590106" w:rsidRPr="006516B4" w:rsidRDefault="00590106" w:rsidP="001E6C18">
            <w:pPr>
              <w:pStyle w:val="Tablehead"/>
              <w:keepLines/>
            </w:pPr>
            <w:r w:rsidRPr="006516B4">
              <w:t>Rx 28</w:t>
            </w:r>
          </w:p>
        </w:tc>
      </w:tr>
      <w:tr w:rsidR="00590106" w:rsidRPr="006F165C" w:rsidTr="00A86071">
        <w:trPr>
          <w:trHeight w:val="291"/>
          <w:jc w:val="center"/>
        </w:trPr>
        <w:tc>
          <w:tcPr>
            <w:tcW w:w="809" w:type="pct"/>
            <w:noWrap/>
            <w:vAlign w:val="bottom"/>
          </w:tcPr>
          <w:p w:rsidR="00590106" w:rsidRDefault="00590106" w:rsidP="001E6C18">
            <w:pPr>
              <w:pStyle w:val="Tabletext"/>
              <w:keepNext/>
              <w:keepLines/>
              <w:jc w:val="center"/>
            </w:pPr>
            <w:r>
              <w:rPr>
                <w:rFonts w:hint="cs"/>
                <w:rtl/>
                <w:lang w:bidi="ar-EG"/>
              </w:rPr>
              <w:t xml:space="preserve">في نفس القناة </w:t>
            </w:r>
            <w:r>
              <w:t>AWGN (0)</w:t>
            </w:r>
          </w:p>
        </w:tc>
        <w:tc>
          <w:tcPr>
            <w:tcW w:w="515" w:type="pct"/>
          </w:tcPr>
          <w:p w:rsidR="00590106" w:rsidRPr="006F165C" w:rsidRDefault="00590106" w:rsidP="001E6C18">
            <w:pPr>
              <w:pStyle w:val="Tabletext"/>
              <w:keepNext/>
              <w:keepLines/>
              <w:jc w:val="center"/>
              <w:rPr>
                <w:lang w:val="fr-CH"/>
              </w:rPr>
            </w:pPr>
            <w:r w:rsidRPr="006F165C">
              <w:rPr>
                <w:lang w:val="fr-CH"/>
              </w:rPr>
              <w:t>11</w:t>
            </w:r>
          </w:p>
        </w:tc>
        <w:tc>
          <w:tcPr>
            <w:tcW w:w="368"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367"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434" w:type="pct"/>
            <w:shd w:val="clear" w:color="auto" w:fill="D9D9D9"/>
          </w:tcPr>
          <w:p w:rsidR="00590106" w:rsidRPr="006F165C" w:rsidRDefault="00590106" w:rsidP="001E6C18">
            <w:pPr>
              <w:pStyle w:val="Tabletext"/>
              <w:keepNext/>
              <w:keepLines/>
              <w:jc w:val="center"/>
              <w:rPr>
                <w:lang w:val="fr-CH"/>
              </w:rPr>
            </w:pPr>
            <w:r w:rsidRPr="006F165C">
              <w:rPr>
                <w:lang w:val="fr-CH"/>
              </w:rPr>
              <w:t>19</w:t>
            </w:r>
          </w:p>
        </w:tc>
        <w:tc>
          <w:tcPr>
            <w:tcW w:w="418"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418"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420" w:type="pct"/>
            <w:shd w:val="clear" w:color="auto" w:fill="D9D9D9"/>
          </w:tcPr>
          <w:p w:rsidR="00590106" w:rsidRPr="006F165C" w:rsidRDefault="00590106" w:rsidP="001E6C18">
            <w:pPr>
              <w:pStyle w:val="Tabletext"/>
              <w:keepNext/>
              <w:keepLines/>
              <w:jc w:val="center"/>
              <w:rPr>
                <w:lang w:val="fr-CH"/>
              </w:rPr>
            </w:pPr>
            <w:r w:rsidRPr="006F165C">
              <w:rPr>
                <w:lang w:val="fr-CH"/>
              </w:rPr>
              <w:t>19</w:t>
            </w:r>
          </w:p>
        </w:tc>
        <w:tc>
          <w:tcPr>
            <w:tcW w:w="418"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418" w:type="pct"/>
            <w:shd w:val="clear" w:color="auto" w:fill="auto"/>
          </w:tcPr>
          <w:p w:rsidR="00590106" w:rsidRPr="006F165C" w:rsidRDefault="00590106" w:rsidP="001E6C18">
            <w:pPr>
              <w:pStyle w:val="Tabletext"/>
              <w:keepNext/>
              <w:keepLines/>
              <w:jc w:val="center"/>
              <w:rPr>
                <w:lang w:val="fr-CH"/>
              </w:rPr>
            </w:pPr>
            <w:r w:rsidRPr="006F165C">
              <w:rPr>
                <w:lang w:val="fr-CH"/>
              </w:rPr>
              <w:t>19</w:t>
            </w:r>
          </w:p>
        </w:tc>
        <w:tc>
          <w:tcPr>
            <w:tcW w:w="415" w:type="pct"/>
            <w:shd w:val="clear" w:color="auto" w:fill="D9D9D9"/>
          </w:tcPr>
          <w:p w:rsidR="00590106" w:rsidRPr="006F165C" w:rsidRDefault="00590106" w:rsidP="001E6C18">
            <w:pPr>
              <w:pStyle w:val="Tabletext"/>
              <w:keepNext/>
              <w:keepLines/>
              <w:jc w:val="center"/>
              <w:rPr>
                <w:lang w:val="fr-CH"/>
              </w:rPr>
            </w:pPr>
            <w:r w:rsidRPr="006F165C">
              <w:rPr>
                <w:lang w:val="fr-CH"/>
              </w:rPr>
              <w:t>19</w:t>
            </w:r>
          </w:p>
        </w:tc>
      </w:tr>
      <w:tr w:rsidR="00590106" w:rsidRPr="003B2E60" w:rsidTr="00A86071">
        <w:trPr>
          <w:trHeight w:val="291"/>
          <w:jc w:val="center"/>
        </w:trPr>
        <w:tc>
          <w:tcPr>
            <w:tcW w:w="809" w:type="pct"/>
            <w:noWrap/>
            <w:vAlign w:val="bottom"/>
          </w:tcPr>
          <w:p w:rsidR="00590106" w:rsidRPr="004600F8" w:rsidRDefault="00590106" w:rsidP="001E6C18">
            <w:pPr>
              <w:pStyle w:val="Tabletext"/>
              <w:keepNext/>
              <w:keepLines/>
              <w:jc w:val="center"/>
            </w:pPr>
            <w:r>
              <w:rPr>
                <w:rFonts w:hint="cs"/>
                <w:rtl/>
                <w:lang w:bidi="ar-EG"/>
              </w:rPr>
              <w:t>في نفس القناة</w:t>
            </w:r>
            <w:r>
              <w:rPr>
                <w:rtl/>
                <w:lang w:bidi="ar-EG"/>
              </w:rPr>
              <w:br/>
            </w:r>
            <w:r>
              <w:t>LTE (0)</w:t>
            </w:r>
          </w:p>
        </w:tc>
        <w:tc>
          <w:tcPr>
            <w:tcW w:w="515" w:type="pct"/>
          </w:tcPr>
          <w:p w:rsidR="00590106" w:rsidRPr="006F165C" w:rsidRDefault="00590106" w:rsidP="001E6C18">
            <w:pPr>
              <w:pStyle w:val="Tabletext"/>
              <w:keepNext/>
              <w:keepLines/>
              <w:jc w:val="center"/>
              <w:rPr>
                <w:lang w:val="fr-CH"/>
              </w:rPr>
            </w:pPr>
            <w:r w:rsidRPr="006F165C">
              <w:rPr>
                <w:lang w:val="fr-CH"/>
              </w:rPr>
              <w:t>11</w:t>
            </w:r>
          </w:p>
        </w:tc>
        <w:tc>
          <w:tcPr>
            <w:tcW w:w="368" w:type="pct"/>
            <w:shd w:val="clear" w:color="auto" w:fill="auto"/>
          </w:tcPr>
          <w:p w:rsidR="00590106" w:rsidRPr="006F165C" w:rsidRDefault="00590106" w:rsidP="001E6C18">
            <w:pPr>
              <w:pStyle w:val="Tabletext"/>
              <w:keepNext/>
              <w:keepLines/>
              <w:jc w:val="center"/>
              <w:rPr>
                <w:lang w:val="fr-CH"/>
              </w:rPr>
            </w:pPr>
            <w:r w:rsidRPr="006F165C">
              <w:rPr>
                <w:lang w:val="fr-CH"/>
              </w:rPr>
              <w:t>11</w:t>
            </w:r>
          </w:p>
        </w:tc>
        <w:tc>
          <w:tcPr>
            <w:tcW w:w="367" w:type="pct"/>
            <w:shd w:val="clear" w:color="auto" w:fill="auto"/>
          </w:tcPr>
          <w:p w:rsidR="00590106" w:rsidRPr="003A6790" w:rsidRDefault="00590106" w:rsidP="001E6C18">
            <w:pPr>
              <w:pStyle w:val="Tabletext"/>
              <w:keepNext/>
              <w:keepLines/>
              <w:jc w:val="center"/>
            </w:pPr>
            <w:r>
              <w:t>10</w:t>
            </w:r>
          </w:p>
        </w:tc>
        <w:tc>
          <w:tcPr>
            <w:tcW w:w="434" w:type="pct"/>
            <w:shd w:val="clear" w:color="auto" w:fill="D9D9D9"/>
          </w:tcPr>
          <w:p w:rsidR="00590106" w:rsidRPr="003B2E60" w:rsidRDefault="00590106" w:rsidP="001E6C18">
            <w:pPr>
              <w:pStyle w:val="Tabletext"/>
              <w:keepNext/>
              <w:keepLines/>
              <w:jc w:val="center"/>
            </w:pPr>
            <w:r>
              <w:t>10</w:t>
            </w:r>
          </w:p>
        </w:tc>
        <w:tc>
          <w:tcPr>
            <w:tcW w:w="418" w:type="pct"/>
            <w:shd w:val="clear" w:color="auto" w:fill="auto"/>
          </w:tcPr>
          <w:p w:rsidR="00590106" w:rsidRPr="003A6790" w:rsidRDefault="00590106" w:rsidP="001E6C18">
            <w:pPr>
              <w:pStyle w:val="Tabletext"/>
              <w:keepNext/>
              <w:keepLines/>
              <w:jc w:val="center"/>
            </w:pPr>
            <w:r>
              <w:t>18</w:t>
            </w:r>
          </w:p>
        </w:tc>
        <w:tc>
          <w:tcPr>
            <w:tcW w:w="418" w:type="pct"/>
            <w:shd w:val="clear" w:color="auto" w:fill="auto"/>
          </w:tcPr>
          <w:p w:rsidR="00590106" w:rsidRPr="003A6790" w:rsidRDefault="00590106" w:rsidP="001E6C18">
            <w:pPr>
              <w:pStyle w:val="Tabletext"/>
              <w:keepNext/>
              <w:keepLines/>
              <w:jc w:val="center"/>
            </w:pPr>
            <w:r>
              <w:t>18</w:t>
            </w:r>
          </w:p>
        </w:tc>
        <w:tc>
          <w:tcPr>
            <w:tcW w:w="420" w:type="pct"/>
            <w:shd w:val="clear" w:color="auto" w:fill="D9D9D9"/>
          </w:tcPr>
          <w:p w:rsidR="00590106" w:rsidRPr="003B2E60" w:rsidRDefault="00590106" w:rsidP="001E6C18">
            <w:pPr>
              <w:pStyle w:val="Tabletext"/>
              <w:keepNext/>
              <w:keepLines/>
              <w:jc w:val="center"/>
            </w:pPr>
            <w:r>
              <w:t>18</w:t>
            </w:r>
          </w:p>
        </w:tc>
        <w:tc>
          <w:tcPr>
            <w:tcW w:w="418" w:type="pct"/>
            <w:shd w:val="clear" w:color="auto" w:fill="auto"/>
          </w:tcPr>
          <w:p w:rsidR="00590106" w:rsidRPr="003A6790" w:rsidRDefault="00590106" w:rsidP="001E6C18">
            <w:pPr>
              <w:pStyle w:val="Tabletext"/>
              <w:keepNext/>
              <w:keepLines/>
              <w:jc w:val="center"/>
            </w:pPr>
            <w:r>
              <w:t>19</w:t>
            </w:r>
          </w:p>
        </w:tc>
        <w:tc>
          <w:tcPr>
            <w:tcW w:w="418" w:type="pct"/>
            <w:shd w:val="clear" w:color="auto" w:fill="auto"/>
          </w:tcPr>
          <w:p w:rsidR="00590106" w:rsidRPr="003A6790" w:rsidRDefault="00590106" w:rsidP="001E6C18">
            <w:pPr>
              <w:pStyle w:val="Tabletext"/>
              <w:keepNext/>
              <w:keepLines/>
              <w:jc w:val="center"/>
            </w:pPr>
            <w:r>
              <w:t>19</w:t>
            </w:r>
          </w:p>
        </w:tc>
        <w:tc>
          <w:tcPr>
            <w:tcW w:w="415" w:type="pct"/>
            <w:shd w:val="clear" w:color="auto" w:fill="D9D9D9"/>
          </w:tcPr>
          <w:p w:rsidR="00590106" w:rsidRPr="003B2E60" w:rsidRDefault="00590106" w:rsidP="001E6C18">
            <w:pPr>
              <w:pStyle w:val="Tabletext"/>
              <w:keepNext/>
              <w:keepLines/>
              <w:jc w:val="center"/>
            </w:pPr>
            <w:r>
              <w:t>19</w:t>
            </w:r>
          </w:p>
        </w:tc>
      </w:tr>
      <w:tr w:rsidR="0040565E" w:rsidRPr="006A572B" w:rsidTr="00A86071">
        <w:trPr>
          <w:trHeight w:val="291"/>
          <w:jc w:val="center"/>
        </w:trPr>
        <w:tc>
          <w:tcPr>
            <w:tcW w:w="809" w:type="pct"/>
            <w:noWrap/>
          </w:tcPr>
          <w:p w:rsidR="0040565E" w:rsidRPr="004600F8" w:rsidRDefault="0040565E" w:rsidP="001E6C18">
            <w:pPr>
              <w:pStyle w:val="Tabletext"/>
              <w:keepNext/>
              <w:keepLines/>
              <w:jc w:val="center"/>
              <w:rPr>
                <w:rtl/>
                <w:lang w:bidi="ar-EG"/>
              </w:rPr>
            </w:pPr>
            <w:r>
              <w:t>(10)/1</w:t>
            </w:r>
          </w:p>
        </w:tc>
        <w:tc>
          <w:tcPr>
            <w:tcW w:w="515" w:type="pct"/>
          </w:tcPr>
          <w:p w:rsidR="0040565E" w:rsidRPr="003A6790" w:rsidRDefault="0040565E" w:rsidP="001E6C18">
            <w:pPr>
              <w:pStyle w:val="Tabletext"/>
              <w:keepNext/>
              <w:keepLines/>
              <w:jc w:val="center"/>
              <w:rPr>
                <w:rtl/>
                <w:lang w:bidi="ar-EG"/>
              </w:rPr>
            </w:pPr>
            <w:r>
              <w:t>11</w:t>
            </w:r>
          </w:p>
        </w:tc>
        <w:tc>
          <w:tcPr>
            <w:tcW w:w="368" w:type="pct"/>
            <w:shd w:val="clear" w:color="auto" w:fill="auto"/>
          </w:tcPr>
          <w:p w:rsidR="0040565E" w:rsidRPr="00101F7C" w:rsidRDefault="0040565E" w:rsidP="001E6C18">
            <w:pPr>
              <w:pStyle w:val="Tabletext"/>
              <w:keepNext/>
              <w:keepLines/>
              <w:jc w:val="center"/>
              <w:rPr>
                <w:rtl/>
                <w:lang w:bidi="ar-EG"/>
              </w:rPr>
            </w:pPr>
            <w:r w:rsidRPr="00417A2A">
              <w:t>6</w:t>
            </w:r>
            <w:r>
              <w:t>–</w:t>
            </w:r>
          </w:p>
        </w:tc>
        <w:tc>
          <w:tcPr>
            <w:tcW w:w="367" w:type="pct"/>
            <w:shd w:val="clear" w:color="auto" w:fill="auto"/>
          </w:tcPr>
          <w:p w:rsidR="0040565E" w:rsidRPr="00417A2A" w:rsidRDefault="0040565E" w:rsidP="001E6C18">
            <w:pPr>
              <w:pStyle w:val="Tabletext"/>
              <w:keepNext/>
              <w:keepLines/>
              <w:jc w:val="center"/>
            </w:pPr>
            <w:r w:rsidRPr="00417A2A">
              <w:t>6</w:t>
            </w:r>
            <w:r>
              <w:t>–</w:t>
            </w:r>
          </w:p>
        </w:tc>
        <w:tc>
          <w:tcPr>
            <w:tcW w:w="434" w:type="pct"/>
            <w:shd w:val="clear" w:color="auto" w:fill="D9D9D9"/>
          </w:tcPr>
          <w:p w:rsidR="0040565E" w:rsidRPr="00417A2A" w:rsidRDefault="0040565E" w:rsidP="001E6C18">
            <w:pPr>
              <w:pStyle w:val="Tabletext"/>
              <w:keepNext/>
              <w:keepLines/>
              <w:jc w:val="center"/>
            </w:pPr>
            <w:r w:rsidRPr="00417A2A">
              <w:t>6</w:t>
            </w:r>
            <w:r>
              <w:t>–</w:t>
            </w:r>
          </w:p>
        </w:tc>
        <w:tc>
          <w:tcPr>
            <w:tcW w:w="418" w:type="pct"/>
            <w:shd w:val="clear" w:color="auto" w:fill="auto"/>
          </w:tcPr>
          <w:p w:rsidR="0040565E" w:rsidRPr="00417A2A" w:rsidRDefault="0040565E" w:rsidP="001E6C18">
            <w:pPr>
              <w:pStyle w:val="Tabletext"/>
              <w:keepNext/>
              <w:keepLines/>
              <w:jc w:val="center"/>
            </w:pPr>
            <w:r w:rsidRPr="00417A2A">
              <w:t>6</w:t>
            </w:r>
            <w:r>
              <w:t>–</w:t>
            </w:r>
          </w:p>
        </w:tc>
        <w:tc>
          <w:tcPr>
            <w:tcW w:w="418" w:type="pct"/>
            <w:shd w:val="clear" w:color="auto" w:fill="auto"/>
          </w:tcPr>
          <w:p w:rsidR="0040565E" w:rsidRPr="00417A2A" w:rsidRDefault="0040565E" w:rsidP="001E6C18">
            <w:pPr>
              <w:pStyle w:val="Tabletext"/>
              <w:keepNext/>
              <w:keepLines/>
              <w:jc w:val="center"/>
            </w:pPr>
            <w:r w:rsidRPr="00417A2A">
              <w:t>6</w:t>
            </w:r>
            <w:r>
              <w:t>–</w:t>
            </w:r>
          </w:p>
        </w:tc>
        <w:tc>
          <w:tcPr>
            <w:tcW w:w="420" w:type="pct"/>
            <w:shd w:val="clear" w:color="auto" w:fill="D9D9D9"/>
          </w:tcPr>
          <w:p w:rsidR="0040565E" w:rsidRPr="00101F7C" w:rsidRDefault="0040565E" w:rsidP="001E6C18">
            <w:pPr>
              <w:pStyle w:val="Tabletext"/>
              <w:keepNext/>
              <w:keepLines/>
              <w:jc w:val="center"/>
              <w:rPr>
                <w:b/>
                <w:bCs/>
              </w:rPr>
            </w:pPr>
            <w:r w:rsidRPr="00417A2A">
              <w:t>6</w:t>
            </w:r>
            <w:r>
              <w:t>–</w:t>
            </w:r>
          </w:p>
        </w:tc>
        <w:tc>
          <w:tcPr>
            <w:tcW w:w="418" w:type="pct"/>
            <w:shd w:val="clear" w:color="auto" w:fill="auto"/>
          </w:tcPr>
          <w:p w:rsidR="0040565E" w:rsidRPr="00417A2A" w:rsidRDefault="0040565E" w:rsidP="001E6C18">
            <w:pPr>
              <w:pStyle w:val="Tabletext"/>
              <w:keepNext/>
              <w:keepLines/>
              <w:jc w:val="center"/>
            </w:pPr>
            <w:r w:rsidRPr="00417A2A">
              <w:t>6</w:t>
            </w:r>
            <w:r>
              <w:t>–</w:t>
            </w:r>
          </w:p>
        </w:tc>
        <w:tc>
          <w:tcPr>
            <w:tcW w:w="418" w:type="pct"/>
            <w:shd w:val="clear" w:color="auto" w:fill="auto"/>
          </w:tcPr>
          <w:p w:rsidR="0040565E" w:rsidRPr="00417A2A" w:rsidRDefault="0040565E" w:rsidP="001E6C18">
            <w:pPr>
              <w:pStyle w:val="Tabletext"/>
              <w:keepNext/>
              <w:keepLines/>
              <w:jc w:val="center"/>
            </w:pPr>
            <w:r w:rsidRPr="00417A2A">
              <w:t>6</w:t>
            </w:r>
            <w:r>
              <w:t>–</w:t>
            </w:r>
          </w:p>
        </w:tc>
        <w:tc>
          <w:tcPr>
            <w:tcW w:w="415" w:type="pct"/>
            <w:shd w:val="clear" w:color="auto" w:fill="D9D9D9"/>
          </w:tcPr>
          <w:p w:rsidR="0040565E" w:rsidRPr="00417A2A" w:rsidRDefault="0040565E" w:rsidP="001E6C18">
            <w:pPr>
              <w:pStyle w:val="Tabletext"/>
              <w:keepNext/>
              <w:keepLines/>
              <w:jc w:val="center"/>
            </w:pPr>
            <w:r w:rsidRPr="00417A2A">
              <w:t>6</w:t>
            </w:r>
            <w:r>
              <w:t>–</w:t>
            </w:r>
          </w:p>
        </w:tc>
      </w:tr>
      <w:tr w:rsidR="0040565E" w:rsidRPr="006A572B" w:rsidTr="00A86071">
        <w:trPr>
          <w:trHeight w:val="291"/>
          <w:jc w:val="center"/>
        </w:trPr>
        <w:tc>
          <w:tcPr>
            <w:tcW w:w="809" w:type="pct"/>
            <w:noWrap/>
          </w:tcPr>
          <w:p w:rsidR="0040565E" w:rsidRPr="004600F8" w:rsidRDefault="0040565E" w:rsidP="001E6C18">
            <w:pPr>
              <w:pStyle w:val="Tabletext"/>
              <w:keepNext/>
              <w:keepLines/>
              <w:jc w:val="center"/>
            </w:pPr>
            <w:r>
              <w:t>(18) 2</w:t>
            </w:r>
          </w:p>
        </w:tc>
        <w:tc>
          <w:tcPr>
            <w:tcW w:w="515" w:type="pct"/>
          </w:tcPr>
          <w:p w:rsidR="0040565E" w:rsidRPr="003A6790" w:rsidRDefault="0040565E" w:rsidP="001E6C18">
            <w:pPr>
              <w:pStyle w:val="Tabletext"/>
              <w:keepNext/>
              <w:keepLines/>
              <w:jc w:val="center"/>
            </w:pPr>
            <w:r>
              <w:t>11</w:t>
            </w:r>
          </w:p>
        </w:tc>
        <w:tc>
          <w:tcPr>
            <w:tcW w:w="368" w:type="pct"/>
            <w:shd w:val="clear" w:color="auto" w:fill="auto"/>
          </w:tcPr>
          <w:p w:rsidR="0040565E" w:rsidRPr="00417A2A" w:rsidRDefault="0040565E" w:rsidP="001E6C18">
            <w:pPr>
              <w:pStyle w:val="Tabletext"/>
              <w:keepNext/>
              <w:keepLines/>
              <w:jc w:val="center"/>
            </w:pPr>
            <w:r w:rsidRPr="00417A2A">
              <w:t>13</w:t>
            </w:r>
            <w:r>
              <w:t>–</w:t>
            </w:r>
          </w:p>
        </w:tc>
        <w:tc>
          <w:tcPr>
            <w:tcW w:w="367" w:type="pct"/>
            <w:shd w:val="clear" w:color="auto" w:fill="auto"/>
          </w:tcPr>
          <w:p w:rsidR="0040565E" w:rsidRPr="00417A2A" w:rsidRDefault="0040565E" w:rsidP="001E6C18">
            <w:pPr>
              <w:pStyle w:val="Tabletext"/>
              <w:keepNext/>
              <w:keepLines/>
              <w:jc w:val="center"/>
            </w:pPr>
            <w:r w:rsidRPr="00417A2A">
              <w:t>13</w:t>
            </w:r>
            <w:r>
              <w:t>–</w:t>
            </w:r>
          </w:p>
        </w:tc>
        <w:tc>
          <w:tcPr>
            <w:tcW w:w="434" w:type="pct"/>
            <w:shd w:val="clear" w:color="auto" w:fill="D9D9D9"/>
          </w:tcPr>
          <w:p w:rsidR="0040565E" w:rsidRPr="00417A2A" w:rsidRDefault="0040565E" w:rsidP="001E6C18">
            <w:pPr>
              <w:pStyle w:val="Tabletext"/>
              <w:keepNext/>
              <w:keepLines/>
              <w:jc w:val="center"/>
            </w:pPr>
            <w:r w:rsidRPr="00417A2A">
              <w:t>13</w:t>
            </w:r>
            <w:r>
              <w:t>–</w:t>
            </w:r>
          </w:p>
        </w:tc>
        <w:tc>
          <w:tcPr>
            <w:tcW w:w="418" w:type="pct"/>
            <w:shd w:val="clear" w:color="auto" w:fill="auto"/>
          </w:tcPr>
          <w:p w:rsidR="0040565E" w:rsidRPr="00417A2A" w:rsidRDefault="0040565E" w:rsidP="001E6C18">
            <w:pPr>
              <w:pStyle w:val="Tabletext"/>
              <w:keepNext/>
              <w:keepLines/>
              <w:jc w:val="center"/>
            </w:pPr>
            <w:r w:rsidRPr="00417A2A">
              <w:t>13</w:t>
            </w:r>
            <w:r>
              <w:t>–</w:t>
            </w:r>
          </w:p>
        </w:tc>
        <w:tc>
          <w:tcPr>
            <w:tcW w:w="418" w:type="pct"/>
            <w:shd w:val="clear" w:color="auto" w:fill="auto"/>
          </w:tcPr>
          <w:p w:rsidR="0040565E" w:rsidRPr="00417A2A" w:rsidRDefault="0040565E" w:rsidP="001E6C18">
            <w:pPr>
              <w:pStyle w:val="Tabletext"/>
              <w:keepNext/>
              <w:keepLines/>
              <w:jc w:val="center"/>
            </w:pPr>
            <w:r w:rsidRPr="00417A2A">
              <w:t>13</w:t>
            </w:r>
            <w:r>
              <w:t>–</w:t>
            </w:r>
          </w:p>
        </w:tc>
        <w:tc>
          <w:tcPr>
            <w:tcW w:w="420" w:type="pct"/>
            <w:shd w:val="clear" w:color="auto" w:fill="D9D9D9"/>
          </w:tcPr>
          <w:p w:rsidR="0040565E" w:rsidRPr="00417A2A" w:rsidRDefault="0040565E" w:rsidP="001E6C18">
            <w:pPr>
              <w:pStyle w:val="Tabletext"/>
              <w:keepNext/>
              <w:keepLines/>
              <w:jc w:val="center"/>
            </w:pPr>
            <w:r w:rsidRPr="00417A2A">
              <w:t>13</w:t>
            </w:r>
            <w:r>
              <w:t>–</w:t>
            </w:r>
          </w:p>
        </w:tc>
        <w:tc>
          <w:tcPr>
            <w:tcW w:w="418" w:type="pct"/>
            <w:shd w:val="clear" w:color="auto" w:fill="auto"/>
          </w:tcPr>
          <w:p w:rsidR="0040565E" w:rsidRPr="00417A2A" w:rsidRDefault="0040565E" w:rsidP="001E6C18">
            <w:pPr>
              <w:pStyle w:val="Tabletext"/>
              <w:keepNext/>
              <w:keepLines/>
              <w:jc w:val="center"/>
            </w:pPr>
            <w:r w:rsidRPr="00417A2A">
              <w:t>13</w:t>
            </w:r>
            <w:r>
              <w:t>–</w:t>
            </w:r>
          </w:p>
        </w:tc>
        <w:tc>
          <w:tcPr>
            <w:tcW w:w="418" w:type="pct"/>
            <w:shd w:val="clear" w:color="auto" w:fill="auto"/>
          </w:tcPr>
          <w:p w:rsidR="0040565E" w:rsidRPr="00417A2A" w:rsidRDefault="0040565E" w:rsidP="001E6C18">
            <w:pPr>
              <w:pStyle w:val="Tabletext"/>
              <w:keepNext/>
              <w:keepLines/>
              <w:jc w:val="center"/>
            </w:pPr>
            <w:r w:rsidRPr="00417A2A">
              <w:t>13</w:t>
            </w:r>
            <w:r>
              <w:t>–</w:t>
            </w:r>
          </w:p>
        </w:tc>
        <w:tc>
          <w:tcPr>
            <w:tcW w:w="415" w:type="pct"/>
            <w:shd w:val="clear" w:color="auto" w:fill="D9D9D9"/>
          </w:tcPr>
          <w:p w:rsidR="0040565E" w:rsidRPr="00417A2A" w:rsidRDefault="0040565E" w:rsidP="001E6C18">
            <w:pPr>
              <w:pStyle w:val="Tabletext"/>
              <w:keepNext/>
              <w:keepLines/>
              <w:jc w:val="center"/>
            </w:pPr>
            <w:r w:rsidRPr="00417A2A">
              <w:t>13</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pPr>
            <w:r>
              <w:t>(26) 3</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48</w:t>
            </w:r>
            <w:r>
              <w:t>–</w:t>
            </w:r>
          </w:p>
        </w:tc>
        <w:tc>
          <w:tcPr>
            <w:tcW w:w="367" w:type="pct"/>
            <w:shd w:val="clear" w:color="auto" w:fill="auto"/>
          </w:tcPr>
          <w:p w:rsidR="0040565E" w:rsidRPr="00417A2A" w:rsidRDefault="0040565E" w:rsidP="00A86071">
            <w:pPr>
              <w:pStyle w:val="Tabletext"/>
              <w:jc w:val="center"/>
            </w:pPr>
            <w:r w:rsidRPr="00417A2A">
              <w:t>59</w:t>
            </w:r>
            <w:r>
              <w:t>–</w:t>
            </w:r>
          </w:p>
        </w:tc>
        <w:tc>
          <w:tcPr>
            <w:tcW w:w="434" w:type="pct"/>
            <w:shd w:val="clear" w:color="auto" w:fill="D9D9D9"/>
          </w:tcPr>
          <w:p w:rsidR="0040565E" w:rsidRPr="00417A2A" w:rsidRDefault="0040565E" w:rsidP="00A86071">
            <w:pPr>
              <w:pStyle w:val="Tabletext"/>
              <w:jc w:val="center"/>
            </w:pPr>
            <w:r w:rsidRPr="00417A2A">
              <w:t>39</w:t>
            </w:r>
            <w:r>
              <w:t>–</w:t>
            </w:r>
          </w:p>
        </w:tc>
        <w:tc>
          <w:tcPr>
            <w:tcW w:w="418" w:type="pct"/>
            <w:shd w:val="clear" w:color="auto" w:fill="auto"/>
          </w:tcPr>
          <w:p w:rsidR="0040565E" w:rsidRPr="00417A2A" w:rsidRDefault="0040565E" w:rsidP="00A86071">
            <w:pPr>
              <w:pStyle w:val="Tabletext"/>
              <w:jc w:val="center"/>
            </w:pPr>
            <w:r w:rsidRPr="00417A2A">
              <w:t>44</w:t>
            </w:r>
            <w:r>
              <w:t>–</w:t>
            </w:r>
          </w:p>
        </w:tc>
        <w:tc>
          <w:tcPr>
            <w:tcW w:w="418" w:type="pct"/>
            <w:shd w:val="clear" w:color="auto" w:fill="auto"/>
          </w:tcPr>
          <w:p w:rsidR="0040565E" w:rsidRPr="00417A2A" w:rsidRDefault="0040565E" w:rsidP="00A86071">
            <w:pPr>
              <w:pStyle w:val="Tabletext"/>
              <w:jc w:val="center"/>
            </w:pPr>
            <w:r w:rsidRPr="00417A2A">
              <w:t>52</w:t>
            </w:r>
            <w:r>
              <w:t>–</w:t>
            </w:r>
          </w:p>
        </w:tc>
        <w:tc>
          <w:tcPr>
            <w:tcW w:w="420" w:type="pct"/>
            <w:shd w:val="clear" w:color="auto" w:fill="D9D9D9"/>
          </w:tcPr>
          <w:p w:rsidR="0040565E" w:rsidRPr="00417A2A" w:rsidRDefault="0040565E" w:rsidP="00A86071">
            <w:pPr>
              <w:pStyle w:val="Tabletext"/>
              <w:jc w:val="center"/>
            </w:pPr>
            <w:r w:rsidRPr="00417A2A">
              <w:t>38</w:t>
            </w:r>
            <w:r>
              <w:t>–</w:t>
            </w:r>
          </w:p>
        </w:tc>
        <w:tc>
          <w:tcPr>
            <w:tcW w:w="418" w:type="pct"/>
            <w:shd w:val="clear" w:color="auto" w:fill="auto"/>
          </w:tcPr>
          <w:p w:rsidR="0040565E" w:rsidRPr="00417A2A" w:rsidRDefault="0040565E" w:rsidP="00A86071">
            <w:pPr>
              <w:pStyle w:val="Tabletext"/>
              <w:jc w:val="center"/>
            </w:pPr>
            <w:r w:rsidRPr="00417A2A">
              <w:t>42</w:t>
            </w:r>
            <w:r>
              <w:t>–</w:t>
            </w:r>
          </w:p>
        </w:tc>
        <w:tc>
          <w:tcPr>
            <w:tcW w:w="418" w:type="pct"/>
            <w:shd w:val="clear" w:color="auto" w:fill="auto"/>
          </w:tcPr>
          <w:p w:rsidR="0040565E" w:rsidRPr="00417A2A" w:rsidRDefault="0040565E" w:rsidP="00A86071">
            <w:pPr>
              <w:pStyle w:val="Tabletext"/>
              <w:jc w:val="center"/>
            </w:pPr>
            <w:r w:rsidRPr="00417A2A">
              <w:t>51</w:t>
            </w:r>
            <w:r>
              <w:t>–</w:t>
            </w:r>
          </w:p>
        </w:tc>
        <w:tc>
          <w:tcPr>
            <w:tcW w:w="415" w:type="pct"/>
            <w:shd w:val="clear" w:color="auto" w:fill="D9D9D9"/>
          </w:tcPr>
          <w:p w:rsidR="0040565E" w:rsidRPr="00417A2A" w:rsidRDefault="0040565E" w:rsidP="00A86071">
            <w:pPr>
              <w:pStyle w:val="Tabletext"/>
              <w:jc w:val="center"/>
            </w:pPr>
            <w:r w:rsidRPr="00417A2A">
              <w:t>38</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pPr>
            <w:r>
              <w:t>(34) 4</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49</w:t>
            </w:r>
            <w:r>
              <w:t>–</w:t>
            </w:r>
          </w:p>
        </w:tc>
        <w:tc>
          <w:tcPr>
            <w:tcW w:w="367" w:type="pct"/>
            <w:shd w:val="clear" w:color="auto" w:fill="auto"/>
          </w:tcPr>
          <w:p w:rsidR="0040565E" w:rsidRPr="00417A2A" w:rsidRDefault="0040565E" w:rsidP="00A86071">
            <w:pPr>
              <w:pStyle w:val="Tabletext"/>
              <w:jc w:val="center"/>
            </w:pPr>
            <w:r w:rsidRPr="00417A2A">
              <w:t>60</w:t>
            </w:r>
            <w:r>
              <w:t>–</w:t>
            </w:r>
          </w:p>
        </w:tc>
        <w:tc>
          <w:tcPr>
            <w:tcW w:w="434" w:type="pct"/>
            <w:shd w:val="clear" w:color="auto" w:fill="D9D9D9"/>
          </w:tcPr>
          <w:p w:rsidR="0040565E" w:rsidRPr="00417A2A" w:rsidRDefault="0040565E" w:rsidP="00A86071">
            <w:pPr>
              <w:pStyle w:val="Tabletext"/>
              <w:jc w:val="center"/>
            </w:pPr>
            <w:r w:rsidRPr="00417A2A">
              <w:t>41</w:t>
            </w:r>
            <w:r>
              <w:t>–</w:t>
            </w:r>
          </w:p>
        </w:tc>
        <w:tc>
          <w:tcPr>
            <w:tcW w:w="418" w:type="pct"/>
            <w:shd w:val="clear" w:color="auto" w:fill="auto"/>
          </w:tcPr>
          <w:p w:rsidR="0040565E" w:rsidRPr="00417A2A" w:rsidRDefault="0040565E" w:rsidP="00A86071">
            <w:pPr>
              <w:pStyle w:val="Tabletext"/>
              <w:jc w:val="center"/>
            </w:pPr>
            <w:r w:rsidRPr="00417A2A">
              <w:t>45</w:t>
            </w:r>
            <w:r>
              <w:t>–</w:t>
            </w:r>
          </w:p>
        </w:tc>
        <w:tc>
          <w:tcPr>
            <w:tcW w:w="418" w:type="pct"/>
            <w:shd w:val="clear" w:color="auto" w:fill="auto"/>
          </w:tcPr>
          <w:p w:rsidR="0040565E" w:rsidRPr="00417A2A" w:rsidRDefault="0040565E" w:rsidP="00A86071">
            <w:pPr>
              <w:pStyle w:val="Tabletext"/>
              <w:jc w:val="center"/>
            </w:pPr>
            <w:r w:rsidRPr="00417A2A">
              <w:t>54</w:t>
            </w:r>
            <w:r>
              <w:t>–</w:t>
            </w:r>
          </w:p>
        </w:tc>
        <w:tc>
          <w:tcPr>
            <w:tcW w:w="420" w:type="pct"/>
            <w:shd w:val="clear" w:color="auto" w:fill="D9D9D9"/>
          </w:tcPr>
          <w:p w:rsidR="0040565E" w:rsidRPr="00417A2A" w:rsidRDefault="0040565E" w:rsidP="00A86071">
            <w:pPr>
              <w:pStyle w:val="Tabletext"/>
              <w:jc w:val="center"/>
            </w:pPr>
            <w:r w:rsidRPr="00417A2A">
              <w:t>33</w:t>
            </w:r>
            <w:r>
              <w:t>–</w:t>
            </w:r>
          </w:p>
        </w:tc>
        <w:tc>
          <w:tcPr>
            <w:tcW w:w="418" w:type="pct"/>
            <w:shd w:val="clear" w:color="auto" w:fill="auto"/>
          </w:tcPr>
          <w:p w:rsidR="0040565E" w:rsidRPr="00417A2A" w:rsidRDefault="0040565E" w:rsidP="00A86071">
            <w:pPr>
              <w:pStyle w:val="Tabletext"/>
              <w:jc w:val="center"/>
            </w:pPr>
            <w:r w:rsidRPr="00417A2A">
              <w:t>45</w:t>
            </w:r>
            <w:r>
              <w:t>–</w:t>
            </w:r>
          </w:p>
        </w:tc>
        <w:tc>
          <w:tcPr>
            <w:tcW w:w="418" w:type="pct"/>
            <w:shd w:val="clear" w:color="auto" w:fill="auto"/>
          </w:tcPr>
          <w:p w:rsidR="0040565E" w:rsidRPr="00417A2A" w:rsidRDefault="0040565E" w:rsidP="00A86071">
            <w:pPr>
              <w:pStyle w:val="Tabletext"/>
              <w:jc w:val="center"/>
            </w:pPr>
            <w:r w:rsidRPr="00417A2A">
              <w:t>51</w:t>
            </w:r>
            <w:r>
              <w:t>–</w:t>
            </w:r>
          </w:p>
        </w:tc>
        <w:tc>
          <w:tcPr>
            <w:tcW w:w="415" w:type="pct"/>
            <w:shd w:val="clear" w:color="auto" w:fill="D9D9D9"/>
          </w:tcPr>
          <w:p w:rsidR="0040565E" w:rsidRPr="00417A2A" w:rsidRDefault="0040565E" w:rsidP="00A86071">
            <w:pPr>
              <w:pStyle w:val="Tabletext"/>
              <w:jc w:val="center"/>
            </w:pPr>
            <w:r w:rsidRPr="00417A2A">
              <w:t>33</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(42) 5</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53</w:t>
            </w:r>
            <w:r>
              <w:t>–</w:t>
            </w:r>
          </w:p>
        </w:tc>
        <w:tc>
          <w:tcPr>
            <w:tcW w:w="367" w:type="pct"/>
            <w:shd w:val="clear" w:color="auto" w:fill="auto"/>
          </w:tcPr>
          <w:p w:rsidR="0040565E" w:rsidRPr="00417A2A" w:rsidRDefault="0040565E" w:rsidP="00A86071">
            <w:pPr>
              <w:pStyle w:val="Tabletext"/>
              <w:jc w:val="center"/>
            </w:pPr>
            <w:r w:rsidRPr="00417A2A">
              <w:t>67</w:t>
            </w:r>
            <w:r>
              <w:t>–</w:t>
            </w:r>
          </w:p>
        </w:tc>
        <w:tc>
          <w:tcPr>
            <w:tcW w:w="434" w:type="pct"/>
            <w:shd w:val="clear" w:color="auto" w:fill="D9D9D9"/>
          </w:tcPr>
          <w:p w:rsidR="0040565E" w:rsidRPr="00417A2A" w:rsidRDefault="0040565E" w:rsidP="00A86071">
            <w:pPr>
              <w:pStyle w:val="Tabletext"/>
              <w:jc w:val="center"/>
            </w:pPr>
            <w:r w:rsidRPr="00417A2A">
              <w:t>52</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66</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(50) 6</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56</w:t>
            </w:r>
            <w:r>
              <w:t>–</w:t>
            </w:r>
          </w:p>
        </w:tc>
        <w:tc>
          <w:tcPr>
            <w:tcW w:w="367" w:type="pct"/>
            <w:shd w:val="clear" w:color="auto" w:fill="auto"/>
          </w:tcPr>
          <w:p w:rsidR="0040565E" w:rsidRPr="00417A2A" w:rsidRDefault="0040565E" w:rsidP="00A86071">
            <w:pPr>
              <w:pStyle w:val="Tabletext"/>
              <w:jc w:val="center"/>
            </w:pPr>
            <w:r w:rsidRPr="00417A2A">
              <w:t>68</w:t>
            </w:r>
            <w:r>
              <w:t>–</w:t>
            </w:r>
          </w:p>
        </w:tc>
        <w:tc>
          <w:tcPr>
            <w:tcW w:w="434" w:type="pct"/>
            <w:shd w:val="clear" w:color="auto" w:fill="D9D9D9"/>
          </w:tcPr>
          <w:p w:rsidR="0040565E" w:rsidRPr="00417A2A" w:rsidRDefault="0040565E" w:rsidP="00A86071">
            <w:pPr>
              <w:pStyle w:val="Tabletext"/>
              <w:jc w:val="center"/>
            </w:pPr>
            <w:r w:rsidRPr="00417A2A">
              <w:t>63</w:t>
            </w:r>
            <w:r>
              <w:t>–</w:t>
            </w:r>
          </w:p>
        </w:tc>
        <w:tc>
          <w:tcPr>
            <w:tcW w:w="418" w:type="pct"/>
            <w:shd w:val="clear" w:color="auto" w:fill="auto"/>
          </w:tcPr>
          <w:p w:rsidR="0040565E" w:rsidRPr="00417A2A" w:rsidRDefault="0040565E" w:rsidP="00A86071">
            <w:pPr>
              <w:pStyle w:val="Tabletext"/>
              <w:jc w:val="center"/>
            </w:pPr>
            <w:r w:rsidRPr="00417A2A">
              <w:t>53</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53</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(58) 7</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55</w:t>
            </w:r>
            <w:r>
              <w:t>–</w:t>
            </w:r>
          </w:p>
        </w:tc>
        <w:tc>
          <w:tcPr>
            <w:tcW w:w="367" w:type="pct"/>
            <w:shd w:val="clear" w:color="auto" w:fill="auto"/>
          </w:tcPr>
          <w:p w:rsidR="0040565E" w:rsidRPr="00417A2A" w:rsidRDefault="0040565E" w:rsidP="00A86071">
            <w:pPr>
              <w:pStyle w:val="Tabletext"/>
              <w:jc w:val="center"/>
            </w:pPr>
            <w:r w:rsidRPr="00417A2A">
              <w:t>68</w:t>
            </w:r>
            <w:r>
              <w:t>–</w:t>
            </w:r>
          </w:p>
        </w:tc>
        <w:tc>
          <w:tcPr>
            <w:tcW w:w="434" w:type="pct"/>
            <w:shd w:val="clear" w:color="auto" w:fill="D9D9D9"/>
          </w:tcPr>
          <w:p w:rsidR="0040565E" w:rsidRPr="00417A2A" w:rsidRDefault="0040565E" w:rsidP="00A86071">
            <w:pPr>
              <w:pStyle w:val="Tabletext"/>
              <w:jc w:val="center"/>
            </w:pPr>
            <w:r w:rsidRPr="00417A2A">
              <w:t>62</w:t>
            </w:r>
            <w:r>
              <w:t>–</w:t>
            </w:r>
          </w:p>
        </w:tc>
        <w:tc>
          <w:tcPr>
            <w:tcW w:w="418" w:type="pct"/>
            <w:shd w:val="clear" w:color="auto" w:fill="auto"/>
          </w:tcPr>
          <w:p w:rsidR="0040565E" w:rsidRPr="00417A2A" w:rsidRDefault="0040565E" w:rsidP="00A86071">
            <w:pPr>
              <w:pStyle w:val="Tabletext"/>
              <w:jc w:val="center"/>
            </w:pPr>
            <w:r w:rsidRPr="00417A2A">
              <w:t>54</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55</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15" w:type="pct"/>
            <w:shd w:val="clear" w:color="auto" w:fill="D9D9D9"/>
          </w:tcPr>
          <w:p w:rsidR="0040565E" w:rsidRPr="00417A2A" w:rsidRDefault="0040565E" w:rsidP="00A86071">
            <w:pPr>
              <w:pStyle w:val="Tabletext"/>
              <w:jc w:val="center"/>
            </w:pPr>
            <w:r w:rsidRPr="00417A2A">
              <w:t>66</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(66) 8</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60</w:t>
            </w:r>
            <w:r>
              <w:t>–</w:t>
            </w:r>
          </w:p>
        </w:tc>
        <w:tc>
          <w:tcPr>
            <w:tcW w:w="367" w:type="pct"/>
            <w:shd w:val="clear" w:color="auto" w:fill="auto"/>
          </w:tcPr>
          <w:p w:rsidR="0040565E" w:rsidRPr="00417A2A" w:rsidRDefault="0040565E" w:rsidP="00A86071">
            <w:pPr>
              <w:pStyle w:val="Tabletext"/>
              <w:jc w:val="center"/>
            </w:pPr>
            <w:r w:rsidRPr="00417A2A">
              <w:t>67</w:t>
            </w:r>
            <w:r>
              <w:t>–</w:t>
            </w:r>
          </w:p>
        </w:tc>
        <w:tc>
          <w:tcPr>
            <w:tcW w:w="434" w:type="pct"/>
            <w:shd w:val="clear" w:color="auto" w:fill="D9D9D9"/>
          </w:tcPr>
          <w:p w:rsidR="0040565E" w:rsidRPr="00417A2A" w:rsidRDefault="0040565E" w:rsidP="00A86071">
            <w:pPr>
              <w:pStyle w:val="Tabletext"/>
              <w:jc w:val="center"/>
            </w:pPr>
            <w:r w:rsidRPr="00417A2A">
              <w:t>65</w:t>
            </w:r>
            <w:r>
              <w:t>–</w:t>
            </w:r>
          </w:p>
        </w:tc>
        <w:tc>
          <w:tcPr>
            <w:tcW w:w="418" w:type="pct"/>
            <w:shd w:val="clear" w:color="auto" w:fill="auto"/>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66</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65</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(74) 9</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61</w:t>
            </w:r>
            <w:r>
              <w:t>–</w:t>
            </w:r>
          </w:p>
        </w:tc>
        <w:tc>
          <w:tcPr>
            <w:tcW w:w="367" w:type="pct"/>
            <w:shd w:val="clear" w:color="auto" w:fill="auto"/>
          </w:tcPr>
          <w:p w:rsidR="0040565E" w:rsidRPr="00417A2A" w:rsidRDefault="0040565E" w:rsidP="00A86071">
            <w:pPr>
              <w:pStyle w:val="Tabletext"/>
              <w:jc w:val="center"/>
            </w:pPr>
            <w:r w:rsidRPr="00417A2A">
              <w:t>65</w:t>
            </w:r>
            <w:r>
              <w:t>–</w:t>
            </w:r>
          </w:p>
        </w:tc>
        <w:tc>
          <w:tcPr>
            <w:tcW w:w="434" w:type="pct"/>
            <w:shd w:val="clear" w:color="auto" w:fill="D9D9D9"/>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52</w:t>
            </w:r>
            <w:r>
              <w:t>–</w:t>
            </w:r>
          </w:p>
        </w:tc>
        <w:tc>
          <w:tcPr>
            <w:tcW w:w="418" w:type="pct"/>
            <w:shd w:val="clear" w:color="auto" w:fill="auto"/>
          </w:tcPr>
          <w:p w:rsidR="0040565E" w:rsidRPr="00417A2A" w:rsidRDefault="0040565E" w:rsidP="00A86071">
            <w:pPr>
              <w:pStyle w:val="Tabletext"/>
              <w:jc w:val="center"/>
            </w:pPr>
            <w:r w:rsidRPr="00417A2A">
              <w:t>57</w:t>
            </w:r>
            <w:r>
              <w:t>–</w:t>
            </w:r>
          </w:p>
        </w:tc>
        <w:tc>
          <w:tcPr>
            <w:tcW w:w="420" w:type="pct"/>
            <w:shd w:val="clear" w:color="auto" w:fill="D9D9D9"/>
          </w:tcPr>
          <w:p w:rsidR="0040565E" w:rsidRPr="00417A2A" w:rsidRDefault="0040565E" w:rsidP="00A86071">
            <w:pPr>
              <w:pStyle w:val="Tabletext"/>
              <w:jc w:val="center"/>
            </w:pPr>
            <w:r w:rsidRPr="00417A2A">
              <w:t>47</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55</w:t>
            </w:r>
            <w:r>
              <w:t>–</w:t>
            </w:r>
          </w:p>
        </w:tc>
        <w:tc>
          <w:tcPr>
            <w:tcW w:w="415" w:type="pct"/>
            <w:shd w:val="clear" w:color="auto" w:fill="D9D9D9"/>
          </w:tcPr>
          <w:p w:rsidR="0040565E" w:rsidRPr="00417A2A" w:rsidRDefault="0040565E" w:rsidP="00A86071">
            <w:pPr>
              <w:pStyle w:val="Tabletext"/>
              <w:jc w:val="center"/>
            </w:pPr>
            <w:r w:rsidRPr="00417A2A">
              <w:t>45</w:t>
            </w:r>
            <w:r>
              <w:t>–</w:t>
            </w:r>
          </w:p>
        </w:tc>
      </w:tr>
    </w:tbl>
    <w:p w:rsidR="00851A8C" w:rsidRDefault="00851A8C" w:rsidP="00590106">
      <w:pPr>
        <w:rPr>
          <w:rtl/>
          <w:lang w:val="fr-FR"/>
        </w:rPr>
      </w:pPr>
    </w:p>
    <w:p w:rsidR="00851A8C" w:rsidRPr="00AF7442" w:rsidRDefault="00851A8C" w:rsidP="0040565E">
      <w:pPr>
        <w:pStyle w:val="TableNo"/>
        <w:spacing w:after="240"/>
        <w:rPr>
          <w:rtl/>
        </w:rPr>
      </w:pPr>
      <w:r w:rsidRPr="00547972">
        <w:rPr>
          <w:rFonts w:hint="cs"/>
          <w:rtl/>
          <w:lang w:val="fr-FR"/>
        </w:rPr>
        <w:t>الج</w:t>
      </w:r>
      <w:r>
        <w:rPr>
          <w:rFonts w:hint="cs"/>
          <w:rtl/>
          <w:lang w:val="fr-FR"/>
        </w:rPr>
        <w:t>ـ</w:t>
      </w:r>
      <w:r w:rsidRPr="00547972">
        <w:rPr>
          <w:rFonts w:hint="cs"/>
          <w:rtl/>
          <w:lang w:val="fr-FR"/>
        </w:rPr>
        <w:t xml:space="preserve">دول </w:t>
      </w:r>
      <w:r>
        <w:rPr>
          <w:lang w:val="fr-FR"/>
        </w:rPr>
        <w:t>1</w:t>
      </w:r>
      <w:r w:rsidR="0040565E">
        <w:t>8</w:t>
      </w:r>
    </w:p>
    <w:p w:rsidR="00851A8C" w:rsidRPr="00AF7442" w:rsidRDefault="00851A8C" w:rsidP="0040565E">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0040565E">
        <w:rPr>
          <w:lang w:val="fr-FR"/>
        </w:rPr>
        <w:t>LTE UE</w:t>
      </w:r>
      <w:r w:rsidR="008761AC">
        <w:rPr>
          <w:rFonts w:hint="cs"/>
          <w:rtl/>
          <w:lang w:val="fr-FR"/>
        </w:rPr>
        <w:t xml:space="preserve"> في القنوات المجاورة لمو</w:t>
      </w:r>
      <w:r w:rsidRPr="00547972">
        <w:rPr>
          <w:rFonts w:hint="cs"/>
          <w:rtl/>
          <w:lang w:val="fr-FR"/>
        </w:rPr>
        <w:t xml:space="preserve">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721979" w:rsidRPr="00151B98" w:rsidTr="00721979">
        <w:trPr>
          <w:trHeight w:val="286"/>
          <w:jc w:val="center"/>
        </w:trPr>
        <w:tc>
          <w:tcPr>
            <w:tcW w:w="1312" w:type="dxa"/>
            <w:noWrap/>
          </w:tcPr>
          <w:p w:rsidR="00721979" w:rsidRPr="00923764" w:rsidRDefault="00721979" w:rsidP="007A2F3D">
            <w:pPr>
              <w:pStyle w:val="Tablehead"/>
              <w:ind w:left="-57" w:right="-57"/>
              <w:rPr>
                <w:spacing w:val="-4"/>
                <w:rtl/>
                <w:lang w:bidi="ar-EG"/>
              </w:rPr>
            </w:pPr>
            <w:r w:rsidRPr="007A2F3D">
              <w:rPr>
                <w:rFonts w:hint="cs"/>
                <w:rtl/>
              </w:rPr>
              <w:t>تخالف</w:t>
            </w:r>
            <w:r w:rsidR="007A2F3D" w:rsidRPr="007A2F3D">
              <w:rPr>
                <w:rtl/>
              </w:rPr>
              <w:br/>
            </w:r>
            <w:r w:rsidRPr="007A2F3D">
              <w:rPr>
                <w:rFonts w:hint="cs"/>
                <w:rtl/>
              </w:rPr>
              <w:t xml:space="preserve">القناة </w:t>
            </w:r>
            <w:r w:rsidRPr="007A2F3D">
              <w:t>N</w:t>
            </w:r>
            <w:r w:rsidRPr="007A2F3D">
              <w:br/>
            </w:r>
            <w:r w:rsidRPr="00923764">
              <w:rPr>
                <w:rFonts w:hint="cs"/>
                <w:spacing w:val="-4"/>
                <w:rtl/>
                <w:lang w:bidi="ar-EG"/>
              </w:rPr>
              <w:t xml:space="preserve">(قنوات </w:t>
            </w:r>
            <w:r w:rsidRPr="00923764">
              <w:rPr>
                <w:spacing w:val="-4"/>
              </w:rPr>
              <w:t>MHz 8</w:t>
            </w:r>
            <w:r w:rsidRPr="00923764">
              <w:rPr>
                <w:rFonts w:hint="cs"/>
                <w:spacing w:val="-4"/>
                <w:rtl/>
                <w:lang w:bidi="ar-EG"/>
              </w:rPr>
              <w:t>)</w:t>
            </w:r>
          </w:p>
        </w:tc>
        <w:tc>
          <w:tcPr>
            <w:tcW w:w="1348" w:type="dxa"/>
          </w:tcPr>
          <w:p w:rsidR="00721979" w:rsidRPr="00151B98" w:rsidRDefault="00721979" w:rsidP="00A86071">
            <w:pPr>
              <w:pStyle w:val="Tablehead"/>
            </w:pPr>
            <w:r>
              <w:rPr>
                <w:rFonts w:hint="cs"/>
                <w:rtl/>
              </w:rPr>
              <w:t xml:space="preserve">تخالف التردد المركزي </w:t>
            </w:r>
            <w:r w:rsidRPr="00151B98">
              <w:t>(MHz)</w:t>
            </w:r>
          </w:p>
        </w:tc>
        <w:tc>
          <w:tcPr>
            <w:tcW w:w="2325" w:type="dxa"/>
            <w:gridSpan w:val="3"/>
            <w:shd w:val="clear" w:color="auto" w:fill="auto"/>
          </w:tcPr>
          <w:p w:rsidR="00721979" w:rsidRPr="00151B98" w:rsidRDefault="00721979"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w:t>
            </w:r>
            <w:r>
              <w:rPr>
                <w:rtl/>
                <w:lang w:bidi="ar-EG"/>
              </w:rPr>
              <w:br/>
            </w:r>
            <w:r w:rsidRPr="00151B98">
              <w:t>(dBm)</w:t>
            </w:r>
          </w:p>
        </w:tc>
        <w:tc>
          <w:tcPr>
            <w:tcW w:w="2327" w:type="dxa"/>
            <w:gridSpan w:val="3"/>
            <w:shd w:val="clear" w:color="auto" w:fill="auto"/>
          </w:tcPr>
          <w:p w:rsidR="00721979" w:rsidRPr="00151B98" w:rsidRDefault="00721979"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10</w:t>
            </w:r>
            <w:r>
              <w:rPr>
                <w:rtl/>
                <w:lang w:bidi="ar-EG"/>
              </w:rPr>
              <w:br/>
            </w:r>
            <w:r w:rsidRPr="00151B98">
              <w:t>(dBm)</w:t>
            </w:r>
          </w:p>
        </w:tc>
        <w:tc>
          <w:tcPr>
            <w:tcW w:w="2327" w:type="dxa"/>
            <w:gridSpan w:val="3"/>
            <w:shd w:val="clear" w:color="auto" w:fill="auto"/>
          </w:tcPr>
          <w:p w:rsidR="00721979" w:rsidRPr="00151B98" w:rsidRDefault="00721979"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20</w:t>
            </w:r>
            <w:r>
              <w:rPr>
                <w:rtl/>
                <w:lang w:bidi="ar-EG"/>
              </w:rPr>
              <w:br/>
            </w:r>
            <w:r w:rsidRPr="00151B98">
              <w:t>(dBm)</w:t>
            </w:r>
          </w:p>
        </w:tc>
      </w:tr>
      <w:tr w:rsidR="00721979" w:rsidRPr="00151B98" w:rsidTr="00721979">
        <w:trPr>
          <w:trHeight w:val="286"/>
          <w:jc w:val="center"/>
        </w:trPr>
        <w:tc>
          <w:tcPr>
            <w:tcW w:w="1312" w:type="dxa"/>
            <w:noWrap/>
          </w:tcPr>
          <w:p w:rsidR="00721979" w:rsidRPr="00151B98" w:rsidRDefault="00721979" w:rsidP="00A86071">
            <w:pPr>
              <w:pStyle w:val="Tablehead"/>
            </w:pPr>
          </w:p>
        </w:tc>
        <w:tc>
          <w:tcPr>
            <w:tcW w:w="1348" w:type="dxa"/>
          </w:tcPr>
          <w:p w:rsidR="00721979" w:rsidRPr="00151B98" w:rsidRDefault="00721979" w:rsidP="00A86071">
            <w:pPr>
              <w:pStyle w:val="Tablehead"/>
            </w:pPr>
          </w:p>
        </w:tc>
        <w:tc>
          <w:tcPr>
            <w:tcW w:w="774" w:type="dxa"/>
            <w:shd w:val="clear" w:color="auto" w:fill="auto"/>
          </w:tcPr>
          <w:p w:rsidR="00721979" w:rsidRPr="00151B98" w:rsidRDefault="00721979" w:rsidP="00A86071">
            <w:pPr>
              <w:pStyle w:val="Tablehead"/>
            </w:pPr>
            <w:r w:rsidRPr="00151B98">
              <w:t>Rx 5</w:t>
            </w:r>
          </w:p>
        </w:tc>
        <w:tc>
          <w:tcPr>
            <w:tcW w:w="776" w:type="dxa"/>
            <w:shd w:val="clear" w:color="auto" w:fill="auto"/>
          </w:tcPr>
          <w:p w:rsidR="00721979" w:rsidRPr="00151B98" w:rsidRDefault="00721979" w:rsidP="00A86071">
            <w:pPr>
              <w:pStyle w:val="Tablehead"/>
            </w:pPr>
            <w:r w:rsidRPr="00151B98">
              <w:t>Rx 6</w:t>
            </w:r>
          </w:p>
        </w:tc>
        <w:tc>
          <w:tcPr>
            <w:tcW w:w="775" w:type="dxa"/>
            <w:shd w:val="clear" w:color="auto" w:fill="FFFFFF"/>
          </w:tcPr>
          <w:p w:rsidR="00721979" w:rsidRPr="00151B98" w:rsidRDefault="00721979" w:rsidP="00A86071">
            <w:pPr>
              <w:pStyle w:val="Tablehead"/>
            </w:pPr>
            <w:r w:rsidRPr="00151B98">
              <w:t>Rx 28</w:t>
            </w:r>
          </w:p>
        </w:tc>
        <w:tc>
          <w:tcPr>
            <w:tcW w:w="776" w:type="dxa"/>
            <w:shd w:val="clear" w:color="auto" w:fill="auto"/>
          </w:tcPr>
          <w:p w:rsidR="00721979" w:rsidRPr="00151B98" w:rsidRDefault="00721979" w:rsidP="00A86071">
            <w:pPr>
              <w:pStyle w:val="Tablehead"/>
            </w:pPr>
            <w:r w:rsidRPr="00151B98">
              <w:t>Rx 5</w:t>
            </w:r>
          </w:p>
        </w:tc>
        <w:tc>
          <w:tcPr>
            <w:tcW w:w="775" w:type="dxa"/>
            <w:shd w:val="clear" w:color="auto" w:fill="auto"/>
          </w:tcPr>
          <w:p w:rsidR="00721979" w:rsidRPr="00151B98" w:rsidRDefault="00721979" w:rsidP="00A86071">
            <w:pPr>
              <w:pStyle w:val="Tablehead"/>
            </w:pPr>
            <w:r w:rsidRPr="00151B98">
              <w:t>Rx 6</w:t>
            </w:r>
          </w:p>
        </w:tc>
        <w:tc>
          <w:tcPr>
            <w:tcW w:w="776" w:type="dxa"/>
            <w:shd w:val="clear" w:color="auto" w:fill="auto"/>
          </w:tcPr>
          <w:p w:rsidR="00721979" w:rsidRPr="00151B98" w:rsidRDefault="00721979" w:rsidP="00A86071">
            <w:pPr>
              <w:pStyle w:val="Tablehead"/>
            </w:pPr>
            <w:r w:rsidRPr="00151B98">
              <w:t>Rx 28</w:t>
            </w:r>
          </w:p>
        </w:tc>
        <w:tc>
          <w:tcPr>
            <w:tcW w:w="775" w:type="dxa"/>
            <w:shd w:val="clear" w:color="auto" w:fill="auto"/>
          </w:tcPr>
          <w:p w:rsidR="00721979" w:rsidRPr="00151B98" w:rsidRDefault="00721979" w:rsidP="00A86071">
            <w:pPr>
              <w:pStyle w:val="Tablehead"/>
            </w:pPr>
            <w:r w:rsidRPr="00151B98">
              <w:t>Rx 5</w:t>
            </w:r>
          </w:p>
        </w:tc>
        <w:tc>
          <w:tcPr>
            <w:tcW w:w="776" w:type="dxa"/>
            <w:shd w:val="clear" w:color="auto" w:fill="auto"/>
          </w:tcPr>
          <w:p w:rsidR="00721979" w:rsidRPr="00151B98" w:rsidRDefault="00721979" w:rsidP="00A86071">
            <w:pPr>
              <w:pStyle w:val="Tablehead"/>
            </w:pPr>
            <w:r w:rsidRPr="00151B98">
              <w:t>Rx 6</w:t>
            </w:r>
          </w:p>
        </w:tc>
        <w:tc>
          <w:tcPr>
            <w:tcW w:w="776" w:type="dxa"/>
            <w:shd w:val="clear" w:color="auto" w:fill="auto"/>
          </w:tcPr>
          <w:p w:rsidR="00721979" w:rsidRPr="00151B98" w:rsidRDefault="00721979" w:rsidP="00A86071">
            <w:pPr>
              <w:pStyle w:val="Tablehead"/>
            </w:pPr>
            <w:r w:rsidRPr="00151B98">
              <w:t>Rx 28</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1</w:t>
            </w:r>
          </w:p>
        </w:tc>
        <w:tc>
          <w:tcPr>
            <w:tcW w:w="1348" w:type="dxa"/>
          </w:tcPr>
          <w:p w:rsidR="00721979" w:rsidRPr="004600F8" w:rsidRDefault="00721979" w:rsidP="00A86071">
            <w:pPr>
              <w:pStyle w:val="Tabletext"/>
              <w:jc w:val="center"/>
            </w:pPr>
            <w:r w:rsidRPr="004600F8">
              <w:t>10</w:t>
            </w:r>
          </w:p>
        </w:tc>
        <w:tc>
          <w:tcPr>
            <w:tcW w:w="774" w:type="dxa"/>
            <w:shd w:val="clear" w:color="auto" w:fill="auto"/>
          </w:tcPr>
          <w:p w:rsidR="00721979" w:rsidRPr="004C70A9" w:rsidRDefault="00721979" w:rsidP="00A86071">
            <w:pPr>
              <w:pStyle w:val="Tabletext"/>
              <w:jc w:val="center"/>
              <w:rPr>
                <w:rtl/>
                <w:lang w:bidi="ar-EG"/>
              </w:rPr>
            </w:pPr>
            <w:r w:rsidRPr="00AD3E55">
              <w:t>6</w:t>
            </w:r>
            <w:r>
              <w:t>–</w:t>
            </w:r>
          </w:p>
        </w:tc>
        <w:tc>
          <w:tcPr>
            <w:tcW w:w="776" w:type="dxa"/>
            <w:shd w:val="clear" w:color="auto" w:fill="auto"/>
          </w:tcPr>
          <w:p w:rsidR="00721979" w:rsidRPr="004C70A9" w:rsidRDefault="00721979" w:rsidP="00A86071">
            <w:pPr>
              <w:pStyle w:val="Tabletext"/>
              <w:jc w:val="center"/>
            </w:pPr>
            <w:r>
              <w:t>–</w:t>
            </w:r>
            <w:r w:rsidRPr="00AD3E55">
              <w:t>4</w:t>
            </w:r>
          </w:p>
        </w:tc>
        <w:tc>
          <w:tcPr>
            <w:tcW w:w="775" w:type="dxa"/>
            <w:shd w:val="clear" w:color="auto" w:fill="D9D9D9"/>
          </w:tcPr>
          <w:p w:rsidR="00721979" w:rsidRPr="004C70A9" w:rsidRDefault="00721979" w:rsidP="00A86071">
            <w:pPr>
              <w:pStyle w:val="Tabletext"/>
              <w:jc w:val="center"/>
            </w:pPr>
            <w:r w:rsidRPr="00AD3E55">
              <w:t>NR</w:t>
            </w:r>
          </w:p>
        </w:tc>
        <w:tc>
          <w:tcPr>
            <w:tcW w:w="776" w:type="dxa"/>
            <w:shd w:val="clear" w:color="auto" w:fill="auto"/>
          </w:tcPr>
          <w:p w:rsidR="00721979" w:rsidRPr="004C70A9" w:rsidRDefault="00721979" w:rsidP="00A86071">
            <w:pPr>
              <w:pStyle w:val="Tabletext"/>
              <w:jc w:val="center"/>
            </w:pPr>
            <w:r w:rsidRPr="00AD3E55">
              <w:t>9</w:t>
            </w:r>
            <w:r>
              <w:t>–</w:t>
            </w:r>
          </w:p>
        </w:tc>
        <w:tc>
          <w:tcPr>
            <w:tcW w:w="775" w:type="dxa"/>
            <w:shd w:val="clear" w:color="auto" w:fill="auto"/>
          </w:tcPr>
          <w:p w:rsidR="00721979" w:rsidRPr="004C70A9" w:rsidRDefault="00721979" w:rsidP="00A86071">
            <w:pPr>
              <w:pStyle w:val="Tabletext"/>
              <w:jc w:val="center"/>
            </w:pPr>
            <w:r w:rsidRPr="00AD3E55">
              <w:t>7</w:t>
            </w:r>
            <w:r>
              <w:t>–</w:t>
            </w:r>
          </w:p>
        </w:tc>
        <w:tc>
          <w:tcPr>
            <w:tcW w:w="776" w:type="dxa"/>
            <w:shd w:val="clear" w:color="auto" w:fill="D9D9D9"/>
          </w:tcPr>
          <w:p w:rsidR="00721979" w:rsidRPr="004C70A9" w:rsidRDefault="00721979" w:rsidP="00A86071">
            <w:pPr>
              <w:pStyle w:val="Tabletext"/>
              <w:jc w:val="center"/>
            </w:pPr>
            <w:r w:rsidRPr="00AD3E55">
              <w:t>13</w:t>
            </w:r>
            <w:r>
              <w:t>–</w:t>
            </w:r>
          </w:p>
        </w:tc>
        <w:tc>
          <w:tcPr>
            <w:tcW w:w="775" w:type="dxa"/>
            <w:shd w:val="clear" w:color="auto" w:fill="auto"/>
          </w:tcPr>
          <w:p w:rsidR="00721979" w:rsidRPr="004C70A9" w:rsidRDefault="00721979" w:rsidP="00A86071">
            <w:pPr>
              <w:pStyle w:val="Tabletext"/>
              <w:jc w:val="center"/>
            </w:pPr>
            <w:r w:rsidRPr="00AD3E55">
              <w:t>14</w:t>
            </w:r>
            <w:r>
              <w:t>–</w:t>
            </w:r>
          </w:p>
        </w:tc>
        <w:tc>
          <w:tcPr>
            <w:tcW w:w="776" w:type="dxa"/>
            <w:shd w:val="clear" w:color="auto" w:fill="auto"/>
          </w:tcPr>
          <w:p w:rsidR="00721979" w:rsidRPr="004C70A9" w:rsidRDefault="00721979" w:rsidP="00A86071">
            <w:pPr>
              <w:pStyle w:val="Tabletext"/>
              <w:jc w:val="center"/>
            </w:pPr>
            <w:r w:rsidRPr="00AD3E55">
              <w:t>7</w:t>
            </w:r>
            <w:r>
              <w:t>–</w:t>
            </w:r>
          </w:p>
        </w:tc>
        <w:tc>
          <w:tcPr>
            <w:tcW w:w="776" w:type="dxa"/>
            <w:shd w:val="clear" w:color="auto" w:fill="D9D9D9"/>
          </w:tcPr>
          <w:p w:rsidR="00721979" w:rsidRPr="004C70A9" w:rsidRDefault="00721979" w:rsidP="00A86071">
            <w:pPr>
              <w:pStyle w:val="Tabletext"/>
              <w:jc w:val="center"/>
            </w:pPr>
            <w:r w:rsidRPr="00AD3E55">
              <w:t>10</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2</w:t>
            </w:r>
          </w:p>
        </w:tc>
        <w:tc>
          <w:tcPr>
            <w:tcW w:w="1348" w:type="dxa"/>
          </w:tcPr>
          <w:p w:rsidR="00721979" w:rsidRPr="004600F8" w:rsidRDefault="00721979" w:rsidP="00A86071">
            <w:pPr>
              <w:pStyle w:val="Tabletext"/>
              <w:jc w:val="center"/>
            </w:pPr>
            <w:r w:rsidRPr="004600F8">
              <w:t>18</w:t>
            </w:r>
          </w:p>
        </w:tc>
        <w:tc>
          <w:tcPr>
            <w:tcW w:w="774"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2</w:t>
            </w:r>
          </w:p>
        </w:tc>
        <w:tc>
          <w:tcPr>
            <w:tcW w:w="775" w:type="dxa"/>
            <w:shd w:val="clear" w:color="auto" w:fill="D9D9D9"/>
          </w:tcPr>
          <w:p w:rsidR="00721979" w:rsidRPr="004C70A9" w:rsidRDefault="00721979" w:rsidP="00A86071">
            <w:pPr>
              <w:pStyle w:val="Tabletext"/>
              <w:jc w:val="center"/>
            </w:pPr>
            <w:r w:rsidRPr="00AD3E55">
              <w:t>NR</w:t>
            </w:r>
          </w:p>
        </w:tc>
        <w:tc>
          <w:tcPr>
            <w:tcW w:w="776" w:type="dxa"/>
            <w:shd w:val="clear" w:color="auto" w:fill="auto"/>
          </w:tcPr>
          <w:p w:rsidR="00721979" w:rsidRPr="004C70A9" w:rsidRDefault="00721979" w:rsidP="00A86071">
            <w:pPr>
              <w:pStyle w:val="Tabletext"/>
              <w:jc w:val="center"/>
            </w:pPr>
            <w:r w:rsidRPr="00AD3E55">
              <w:t>2</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3</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6</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3</w:t>
            </w:r>
          </w:p>
        </w:tc>
        <w:tc>
          <w:tcPr>
            <w:tcW w:w="1348" w:type="dxa"/>
          </w:tcPr>
          <w:p w:rsidR="00721979" w:rsidRPr="004600F8" w:rsidRDefault="00721979" w:rsidP="00A86071">
            <w:pPr>
              <w:pStyle w:val="Tabletext"/>
              <w:jc w:val="center"/>
            </w:pPr>
            <w:r w:rsidRPr="004600F8">
              <w:t>26</w:t>
            </w:r>
          </w:p>
        </w:tc>
        <w:tc>
          <w:tcPr>
            <w:tcW w:w="774" w:type="dxa"/>
            <w:shd w:val="clear" w:color="auto" w:fill="auto"/>
          </w:tcPr>
          <w:p w:rsidR="00721979" w:rsidRPr="004C70A9" w:rsidRDefault="00721979" w:rsidP="00A86071">
            <w:pPr>
              <w:pStyle w:val="Tabletext"/>
              <w:jc w:val="center"/>
            </w:pPr>
            <w:r w:rsidRPr="00AD3E55">
              <w:t>1</w:t>
            </w:r>
          </w:p>
        </w:tc>
        <w:tc>
          <w:tcPr>
            <w:tcW w:w="776" w:type="dxa"/>
            <w:shd w:val="clear" w:color="auto" w:fill="auto"/>
          </w:tcPr>
          <w:p w:rsidR="00721979" w:rsidRPr="004C70A9" w:rsidRDefault="00721979" w:rsidP="00A86071">
            <w:pPr>
              <w:pStyle w:val="Tabletext"/>
              <w:jc w:val="center"/>
            </w:pPr>
            <w:r w:rsidRPr="00AD3E55">
              <w:t>0</w:t>
            </w:r>
          </w:p>
        </w:tc>
        <w:tc>
          <w:tcPr>
            <w:tcW w:w="775" w:type="dxa"/>
            <w:shd w:val="clear" w:color="auto" w:fill="D9D9D9"/>
          </w:tcPr>
          <w:p w:rsidR="00721979" w:rsidRPr="004C70A9" w:rsidRDefault="00721979" w:rsidP="00A86071">
            <w:pPr>
              <w:pStyle w:val="Tabletext"/>
              <w:jc w:val="center"/>
            </w:pPr>
            <w:r w:rsidRPr="00AD3E55">
              <w:t>5</w:t>
            </w:r>
          </w:p>
        </w:tc>
        <w:tc>
          <w:tcPr>
            <w:tcW w:w="776" w:type="dxa"/>
            <w:shd w:val="clear" w:color="auto" w:fill="auto"/>
          </w:tcPr>
          <w:p w:rsidR="00721979" w:rsidRPr="004C70A9" w:rsidRDefault="00721979" w:rsidP="00A86071">
            <w:pPr>
              <w:pStyle w:val="Tabletext"/>
              <w:jc w:val="center"/>
            </w:pPr>
            <w:r w:rsidRPr="00AD3E55">
              <w:t>4</w:t>
            </w:r>
            <w:r>
              <w:t>–</w:t>
            </w:r>
          </w:p>
        </w:tc>
        <w:tc>
          <w:tcPr>
            <w:tcW w:w="775" w:type="dxa"/>
            <w:shd w:val="clear" w:color="auto" w:fill="auto"/>
          </w:tcPr>
          <w:p w:rsidR="00721979" w:rsidRPr="004C70A9" w:rsidRDefault="00721979" w:rsidP="00A86071">
            <w:pPr>
              <w:pStyle w:val="Tabletext"/>
              <w:jc w:val="center"/>
            </w:pPr>
            <w:r w:rsidRPr="00AD3E55">
              <w:t>1</w:t>
            </w:r>
            <w:r>
              <w:t>–</w:t>
            </w:r>
          </w:p>
        </w:tc>
        <w:tc>
          <w:tcPr>
            <w:tcW w:w="776" w:type="dxa"/>
            <w:shd w:val="clear" w:color="auto" w:fill="D9D9D9"/>
          </w:tcPr>
          <w:p w:rsidR="00721979" w:rsidRPr="004C70A9" w:rsidRDefault="00721979" w:rsidP="00A86071">
            <w:pPr>
              <w:pStyle w:val="Tabletext"/>
              <w:jc w:val="center"/>
            </w:pPr>
            <w:r w:rsidRPr="00AD3E55">
              <w:t>1</w:t>
            </w:r>
          </w:p>
        </w:tc>
        <w:tc>
          <w:tcPr>
            <w:tcW w:w="775" w:type="dxa"/>
            <w:shd w:val="clear" w:color="auto" w:fill="auto"/>
          </w:tcPr>
          <w:p w:rsidR="00721979" w:rsidRPr="004C70A9" w:rsidRDefault="00721979" w:rsidP="00A86071">
            <w:pPr>
              <w:pStyle w:val="Tabletext"/>
              <w:jc w:val="center"/>
            </w:pPr>
            <w:r w:rsidRPr="00AD3E55">
              <w:t>3</w:t>
            </w:r>
            <w:r>
              <w:t>–</w:t>
            </w:r>
          </w:p>
        </w:tc>
        <w:tc>
          <w:tcPr>
            <w:tcW w:w="776"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1</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4</w:t>
            </w:r>
          </w:p>
        </w:tc>
        <w:tc>
          <w:tcPr>
            <w:tcW w:w="1348" w:type="dxa"/>
          </w:tcPr>
          <w:p w:rsidR="00721979" w:rsidRPr="004600F8" w:rsidRDefault="00721979" w:rsidP="00A86071">
            <w:pPr>
              <w:pStyle w:val="Tabletext"/>
              <w:jc w:val="center"/>
            </w:pPr>
            <w:r w:rsidRPr="004600F8">
              <w:t>34</w:t>
            </w:r>
          </w:p>
        </w:tc>
        <w:tc>
          <w:tcPr>
            <w:tcW w:w="774"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9</w:t>
            </w:r>
            <w:r>
              <w:t>–</w:t>
            </w:r>
          </w:p>
        </w:tc>
        <w:tc>
          <w:tcPr>
            <w:tcW w:w="775" w:type="dxa"/>
            <w:shd w:val="clear" w:color="auto" w:fill="D9D9D9"/>
          </w:tcPr>
          <w:p w:rsidR="00721979" w:rsidRPr="004C70A9" w:rsidRDefault="00721979" w:rsidP="00A86071">
            <w:pPr>
              <w:pStyle w:val="Tabletext"/>
              <w:jc w:val="center"/>
            </w:pPr>
            <w:r w:rsidRPr="00AD3E55">
              <w:t>0</w:t>
            </w:r>
          </w:p>
        </w:tc>
        <w:tc>
          <w:tcPr>
            <w:tcW w:w="776" w:type="dxa"/>
            <w:shd w:val="clear" w:color="auto" w:fill="auto"/>
          </w:tcPr>
          <w:p w:rsidR="00721979" w:rsidRPr="004C70A9" w:rsidRDefault="00721979" w:rsidP="00A86071">
            <w:pPr>
              <w:pStyle w:val="Tabletext"/>
              <w:jc w:val="center"/>
            </w:pPr>
            <w:r w:rsidRPr="00AD3E55">
              <w:t>3</w:t>
            </w:r>
            <w:r>
              <w:t>–</w:t>
            </w:r>
          </w:p>
        </w:tc>
        <w:tc>
          <w:tcPr>
            <w:tcW w:w="775" w:type="dxa"/>
            <w:shd w:val="clear" w:color="auto" w:fill="auto"/>
          </w:tcPr>
          <w:p w:rsidR="00721979" w:rsidRPr="004C70A9" w:rsidRDefault="00721979" w:rsidP="00A86071">
            <w:pPr>
              <w:pStyle w:val="Tabletext"/>
              <w:jc w:val="center"/>
            </w:pPr>
            <w:r w:rsidRPr="00AD3E55">
              <w:t>15</w:t>
            </w:r>
            <w:r>
              <w:t>–</w:t>
            </w:r>
          </w:p>
        </w:tc>
        <w:tc>
          <w:tcPr>
            <w:tcW w:w="776" w:type="dxa"/>
            <w:shd w:val="clear" w:color="auto" w:fill="D9D9D9"/>
          </w:tcPr>
          <w:p w:rsidR="00721979" w:rsidRPr="004C70A9" w:rsidRDefault="00721979" w:rsidP="00A86071">
            <w:pPr>
              <w:pStyle w:val="Tabletext"/>
              <w:jc w:val="center"/>
            </w:pPr>
            <w:r w:rsidRPr="00AD3E55">
              <w:t>8</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auto"/>
          </w:tcPr>
          <w:p w:rsidR="00721979" w:rsidRPr="004C70A9" w:rsidRDefault="00721979" w:rsidP="00A86071">
            <w:pPr>
              <w:pStyle w:val="Tabletext"/>
              <w:jc w:val="center"/>
            </w:pPr>
            <w:r w:rsidRPr="00AD3E55">
              <w:t>18</w:t>
            </w:r>
            <w:r>
              <w:t>–</w:t>
            </w:r>
          </w:p>
        </w:tc>
        <w:tc>
          <w:tcPr>
            <w:tcW w:w="776" w:type="dxa"/>
            <w:shd w:val="clear" w:color="auto" w:fill="D9D9D9"/>
          </w:tcPr>
          <w:p w:rsidR="00721979" w:rsidRPr="004C70A9" w:rsidRDefault="00721979" w:rsidP="00A86071">
            <w:pPr>
              <w:pStyle w:val="Tabletext"/>
              <w:jc w:val="center"/>
              <w:rPr>
                <w:rtl/>
                <w:lang w:bidi="ar-EG"/>
              </w:rPr>
            </w:pPr>
            <w:r w:rsidRPr="00AD3E55">
              <w:t>8</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5</w:t>
            </w:r>
          </w:p>
        </w:tc>
        <w:tc>
          <w:tcPr>
            <w:tcW w:w="1348" w:type="dxa"/>
          </w:tcPr>
          <w:p w:rsidR="00721979" w:rsidRPr="004600F8" w:rsidRDefault="00721979" w:rsidP="00A86071">
            <w:pPr>
              <w:pStyle w:val="Tabletext"/>
              <w:jc w:val="center"/>
            </w:pPr>
            <w:r w:rsidRPr="004600F8">
              <w:t>42</w:t>
            </w:r>
          </w:p>
        </w:tc>
        <w:tc>
          <w:tcPr>
            <w:tcW w:w="774" w:type="dxa"/>
            <w:shd w:val="clear" w:color="auto" w:fill="auto"/>
          </w:tcPr>
          <w:p w:rsidR="00721979" w:rsidRPr="004C70A9" w:rsidRDefault="00721979" w:rsidP="00A86071">
            <w:pPr>
              <w:pStyle w:val="Tabletext"/>
              <w:jc w:val="center"/>
            </w:pPr>
            <w:r w:rsidRPr="00AD3E55">
              <w:t>6</w:t>
            </w:r>
          </w:p>
        </w:tc>
        <w:tc>
          <w:tcPr>
            <w:tcW w:w="776" w:type="dxa"/>
            <w:shd w:val="clear" w:color="auto" w:fill="auto"/>
          </w:tcPr>
          <w:p w:rsidR="00721979" w:rsidRPr="004C70A9" w:rsidRDefault="00721979" w:rsidP="00A86071">
            <w:pPr>
              <w:pStyle w:val="Tabletext"/>
              <w:jc w:val="center"/>
            </w:pPr>
            <w:r w:rsidRPr="00AD3E55">
              <w:t>3</w:t>
            </w:r>
          </w:p>
        </w:tc>
        <w:tc>
          <w:tcPr>
            <w:tcW w:w="775" w:type="dxa"/>
            <w:shd w:val="clear" w:color="auto" w:fill="D9D9D9"/>
          </w:tcPr>
          <w:p w:rsidR="00721979" w:rsidRPr="004C70A9" w:rsidRDefault="00721979" w:rsidP="00A86071">
            <w:pPr>
              <w:pStyle w:val="Tabletext"/>
              <w:jc w:val="center"/>
            </w:pPr>
            <w:r w:rsidRPr="00AD3E55">
              <w:t>5</w:t>
            </w:r>
          </w:p>
        </w:tc>
        <w:tc>
          <w:tcPr>
            <w:tcW w:w="776" w:type="dxa"/>
            <w:shd w:val="clear" w:color="auto" w:fill="auto"/>
          </w:tcPr>
          <w:p w:rsidR="00721979" w:rsidRPr="004C70A9" w:rsidRDefault="00721979" w:rsidP="00A86071">
            <w:pPr>
              <w:pStyle w:val="Tabletext"/>
              <w:jc w:val="center"/>
            </w:pPr>
            <w:r w:rsidRPr="00AD3E55">
              <w:t>1</w:t>
            </w:r>
          </w:p>
        </w:tc>
        <w:tc>
          <w:tcPr>
            <w:tcW w:w="775" w:type="dxa"/>
            <w:shd w:val="clear" w:color="auto" w:fill="auto"/>
          </w:tcPr>
          <w:p w:rsidR="00721979" w:rsidRPr="004C70A9" w:rsidRDefault="00721979" w:rsidP="00A86071">
            <w:pPr>
              <w:pStyle w:val="Tabletext"/>
              <w:jc w:val="center"/>
            </w:pPr>
            <w:r w:rsidRPr="00AD3E55">
              <w:t>0</w:t>
            </w:r>
          </w:p>
        </w:tc>
        <w:tc>
          <w:tcPr>
            <w:tcW w:w="776" w:type="dxa"/>
            <w:shd w:val="clear" w:color="auto" w:fill="D9D9D9"/>
          </w:tcPr>
          <w:p w:rsidR="00721979" w:rsidRPr="004C70A9" w:rsidRDefault="00721979" w:rsidP="00A86071">
            <w:pPr>
              <w:pStyle w:val="Tabletext"/>
              <w:jc w:val="center"/>
              <w:rPr>
                <w:rtl/>
                <w:lang w:bidi="ar-EG"/>
              </w:rPr>
            </w:pPr>
            <w:r w:rsidRPr="00AD3E55">
              <w:t>4</w:t>
            </w:r>
            <w:r>
              <w:t>–</w:t>
            </w:r>
          </w:p>
        </w:tc>
        <w:tc>
          <w:tcPr>
            <w:tcW w:w="775"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0</w:t>
            </w:r>
          </w:p>
        </w:tc>
        <w:tc>
          <w:tcPr>
            <w:tcW w:w="776" w:type="dxa"/>
            <w:shd w:val="clear" w:color="auto" w:fill="D9D9D9"/>
          </w:tcPr>
          <w:p w:rsidR="00721979" w:rsidRPr="004C70A9" w:rsidRDefault="00721979" w:rsidP="00A86071">
            <w:pPr>
              <w:pStyle w:val="Tabletext"/>
              <w:jc w:val="center"/>
            </w:pPr>
            <w:r w:rsidRPr="00AD3E55">
              <w:t>3</w:t>
            </w:r>
            <w:r>
              <w:t>–</w:t>
            </w:r>
          </w:p>
        </w:tc>
      </w:tr>
    </w:tbl>
    <w:p w:rsidR="00B331F0" w:rsidRPr="00B331F0" w:rsidRDefault="00B331F0" w:rsidP="00763378">
      <w:pPr>
        <w:pStyle w:val="TableNo"/>
        <w:spacing w:after="240"/>
        <w:rPr>
          <w:rtl/>
          <w:lang w:bidi="ar-SA"/>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t>8</w:t>
      </w:r>
      <w:r>
        <w:rPr>
          <w:rFonts w:hint="cs"/>
          <w:rtl/>
          <w:lang w:bidi="ar-SA"/>
        </w:rPr>
        <w:t xml:space="preserve"> (</w:t>
      </w:r>
      <w:r w:rsidR="00763378">
        <w:rPr>
          <w:rFonts w:hint="cs"/>
          <w:i/>
          <w:iCs/>
          <w:rtl/>
          <w:lang w:bidi="ar-SA"/>
        </w:rPr>
        <w:t>تتمة</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B331F0" w:rsidRPr="00151B98" w:rsidTr="00163950">
        <w:trPr>
          <w:trHeight w:val="286"/>
          <w:jc w:val="center"/>
        </w:trPr>
        <w:tc>
          <w:tcPr>
            <w:tcW w:w="1312" w:type="dxa"/>
            <w:noWrap/>
          </w:tcPr>
          <w:p w:rsidR="00B331F0" w:rsidRPr="00151B98" w:rsidRDefault="00B331F0" w:rsidP="007A2F3D">
            <w:pPr>
              <w:pStyle w:val="Tablehead"/>
              <w:ind w:left="-57" w:right="-57"/>
              <w:rPr>
                <w:rtl/>
                <w:lang w:bidi="ar-EG"/>
              </w:rPr>
            </w:pPr>
            <w:r>
              <w:rPr>
                <w:rFonts w:hint="cs"/>
                <w:rtl/>
              </w:rPr>
              <w:t>تخالف</w:t>
            </w:r>
            <w:r w:rsidR="007A2F3D">
              <w:rPr>
                <w:rtl/>
              </w:rPr>
              <w:br/>
            </w:r>
            <w:r>
              <w:rPr>
                <w:rFonts w:hint="cs"/>
                <w:rtl/>
              </w:rPr>
              <w:t xml:space="preserve">القناة </w:t>
            </w:r>
            <w:r w:rsidRPr="00151B98">
              <w:t>N</w:t>
            </w:r>
            <w:r w:rsidRPr="00151B98">
              <w:br/>
            </w:r>
            <w:r w:rsidRPr="007A2F3D">
              <w:rPr>
                <w:rFonts w:hint="cs"/>
                <w:spacing w:val="-4"/>
                <w:rtl/>
                <w:lang w:bidi="ar-EG"/>
              </w:rPr>
              <w:t xml:space="preserve">(قنوات </w:t>
            </w:r>
            <w:r w:rsidRPr="007A2F3D">
              <w:rPr>
                <w:spacing w:val="-4"/>
              </w:rPr>
              <w:t>MHz 8</w:t>
            </w:r>
            <w:r w:rsidRPr="007A2F3D">
              <w:rPr>
                <w:rFonts w:hint="cs"/>
                <w:spacing w:val="-4"/>
                <w:rtl/>
                <w:lang w:bidi="ar-EG"/>
              </w:rPr>
              <w:t>)</w:t>
            </w:r>
          </w:p>
        </w:tc>
        <w:tc>
          <w:tcPr>
            <w:tcW w:w="1348" w:type="dxa"/>
          </w:tcPr>
          <w:p w:rsidR="00B331F0" w:rsidRPr="00151B98" w:rsidRDefault="00B331F0" w:rsidP="00163950">
            <w:pPr>
              <w:pStyle w:val="Tablehead"/>
            </w:pPr>
            <w:r>
              <w:rPr>
                <w:rFonts w:hint="cs"/>
                <w:rtl/>
              </w:rPr>
              <w:t xml:space="preserve">تخالف التردد المركزي </w:t>
            </w:r>
            <w:r w:rsidRPr="00151B98">
              <w:t>(MHz)</w:t>
            </w:r>
          </w:p>
        </w:tc>
        <w:tc>
          <w:tcPr>
            <w:tcW w:w="2325" w:type="dxa"/>
            <w:gridSpan w:val="3"/>
            <w:shd w:val="clear" w:color="auto" w:fill="auto"/>
          </w:tcPr>
          <w:p w:rsidR="00B331F0" w:rsidRPr="00151B98" w:rsidRDefault="00B331F0"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w:t>
            </w:r>
            <w:r>
              <w:rPr>
                <w:rtl/>
                <w:lang w:bidi="ar-EG"/>
              </w:rPr>
              <w:br/>
            </w:r>
            <w:r w:rsidRPr="00151B98">
              <w:t>(dBm)</w:t>
            </w:r>
          </w:p>
        </w:tc>
        <w:tc>
          <w:tcPr>
            <w:tcW w:w="2327" w:type="dxa"/>
            <w:gridSpan w:val="3"/>
            <w:shd w:val="clear" w:color="auto" w:fill="auto"/>
          </w:tcPr>
          <w:p w:rsidR="00B331F0" w:rsidRPr="00151B98" w:rsidRDefault="00B331F0"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10</w:t>
            </w:r>
            <w:r>
              <w:rPr>
                <w:rtl/>
                <w:lang w:bidi="ar-EG"/>
              </w:rPr>
              <w:br/>
            </w:r>
            <w:r w:rsidRPr="00151B98">
              <w:t>(dBm)</w:t>
            </w:r>
          </w:p>
        </w:tc>
        <w:tc>
          <w:tcPr>
            <w:tcW w:w="2327" w:type="dxa"/>
            <w:gridSpan w:val="3"/>
            <w:shd w:val="clear" w:color="auto" w:fill="auto"/>
          </w:tcPr>
          <w:p w:rsidR="00B331F0" w:rsidRPr="00151B98" w:rsidRDefault="00B331F0" w:rsidP="007A2F3D">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20</w:t>
            </w:r>
            <w:r>
              <w:rPr>
                <w:rtl/>
                <w:lang w:bidi="ar-EG"/>
              </w:rPr>
              <w:br/>
            </w:r>
            <w:r w:rsidRPr="00151B98">
              <w:t>(dBm)</w:t>
            </w:r>
          </w:p>
        </w:tc>
      </w:tr>
      <w:tr w:rsidR="00B331F0" w:rsidRPr="00151B98" w:rsidTr="00163950">
        <w:trPr>
          <w:trHeight w:val="286"/>
          <w:jc w:val="center"/>
        </w:trPr>
        <w:tc>
          <w:tcPr>
            <w:tcW w:w="1312" w:type="dxa"/>
            <w:noWrap/>
          </w:tcPr>
          <w:p w:rsidR="00B331F0" w:rsidRPr="00151B98" w:rsidRDefault="00B331F0" w:rsidP="00163950">
            <w:pPr>
              <w:pStyle w:val="Tablehead"/>
            </w:pPr>
          </w:p>
        </w:tc>
        <w:tc>
          <w:tcPr>
            <w:tcW w:w="1348" w:type="dxa"/>
          </w:tcPr>
          <w:p w:rsidR="00B331F0" w:rsidRPr="00151B98" w:rsidRDefault="00B331F0" w:rsidP="00163950">
            <w:pPr>
              <w:pStyle w:val="Tablehead"/>
            </w:pPr>
          </w:p>
        </w:tc>
        <w:tc>
          <w:tcPr>
            <w:tcW w:w="774" w:type="dxa"/>
            <w:shd w:val="clear" w:color="auto" w:fill="auto"/>
          </w:tcPr>
          <w:p w:rsidR="00B331F0" w:rsidRPr="00151B98" w:rsidRDefault="00B331F0" w:rsidP="00163950">
            <w:pPr>
              <w:pStyle w:val="Tablehead"/>
            </w:pPr>
            <w:r w:rsidRPr="00151B98">
              <w:t>Rx 5</w:t>
            </w:r>
          </w:p>
        </w:tc>
        <w:tc>
          <w:tcPr>
            <w:tcW w:w="776" w:type="dxa"/>
            <w:shd w:val="clear" w:color="auto" w:fill="auto"/>
          </w:tcPr>
          <w:p w:rsidR="00B331F0" w:rsidRPr="00151B98" w:rsidRDefault="00B331F0" w:rsidP="00163950">
            <w:pPr>
              <w:pStyle w:val="Tablehead"/>
            </w:pPr>
            <w:r w:rsidRPr="00151B98">
              <w:t>Rx 6</w:t>
            </w:r>
          </w:p>
        </w:tc>
        <w:tc>
          <w:tcPr>
            <w:tcW w:w="775" w:type="dxa"/>
            <w:shd w:val="clear" w:color="auto" w:fill="FFFFFF"/>
          </w:tcPr>
          <w:p w:rsidR="00B331F0" w:rsidRPr="00151B98" w:rsidRDefault="00B331F0" w:rsidP="00163950">
            <w:pPr>
              <w:pStyle w:val="Tablehead"/>
            </w:pPr>
            <w:r w:rsidRPr="00151B98">
              <w:t>Rx 28</w:t>
            </w:r>
          </w:p>
        </w:tc>
        <w:tc>
          <w:tcPr>
            <w:tcW w:w="776" w:type="dxa"/>
            <w:shd w:val="clear" w:color="auto" w:fill="auto"/>
          </w:tcPr>
          <w:p w:rsidR="00B331F0" w:rsidRPr="00151B98" w:rsidRDefault="00B331F0" w:rsidP="00163950">
            <w:pPr>
              <w:pStyle w:val="Tablehead"/>
            </w:pPr>
            <w:r w:rsidRPr="00151B98">
              <w:t>Rx 5</w:t>
            </w:r>
          </w:p>
        </w:tc>
        <w:tc>
          <w:tcPr>
            <w:tcW w:w="775" w:type="dxa"/>
            <w:shd w:val="clear" w:color="auto" w:fill="auto"/>
          </w:tcPr>
          <w:p w:rsidR="00B331F0" w:rsidRPr="00151B98" w:rsidRDefault="00B331F0" w:rsidP="00163950">
            <w:pPr>
              <w:pStyle w:val="Tablehead"/>
            </w:pPr>
            <w:r w:rsidRPr="00151B98">
              <w:t>Rx 6</w:t>
            </w:r>
          </w:p>
        </w:tc>
        <w:tc>
          <w:tcPr>
            <w:tcW w:w="776" w:type="dxa"/>
            <w:shd w:val="clear" w:color="auto" w:fill="auto"/>
          </w:tcPr>
          <w:p w:rsidR="00B331F0" w:rsidRPr="00151B98" w:rsidRDefault="00B331F0" w:rsidP="00163950">
            <w:pPr>
              <w:pStyle w:val="Tablehead"/>
            </w:pPr>
            <w:r w:rsidRPr="00151B98">
              <w:t>Rx 28</w:t>
            </w:r>
          </w:p>
        </w:tc>
        <w:tc>
          <w:tcPr>
            <w:tcW w:w="775" w:type="dxa"/>
            <w:shd w:val="clear" w:color="auto" w:fill="auto"/>
          </w:tcPr>
          <w:p w:rsidR="00B331F0" w:rsidRPr="00151B98" w:rsidRDefault="00B331F0" w:rsidP="00163950">
            <w:pPr>
              <w:pStyle w:val="Tablehead"/>
            </w:pPr>
            <w:r w:rsidRPr="00151B98">
              <w:t>Rx 5</w:t>
            </w:r>
          </w:p>
        </w:tc>
        <w:tc>
          <w:tcPr>
            <w:tcW w:w="776" w:type="dxa"/>
            <w:shd w:val="clear" w:color="auto" w:fill="auto"/>
          </w:tcPr>
          <w:p w:rsidR="00B331F0" w:rsidRPr="00151B98" w:rsidRDefault="00B331F0" w:rsidP="00163950">
            <w:pPr>
              <w:pStyle w:val="Tablehead"/>
            </w:pPr>
            <w:r w:rsidRPr="00151B98">
              <w:t>Rx 6</w:t>
            </w:r>
          </w:p>
        </w:tc>
        <w:tc>
          <w:tcPr>
            <w:tcW w:w="776" w:type="dxa"/>
            <w:shd w:val="clear" w:color="auto" w:fill="auto"/>
          </w:tcPr>
          <w:p w:rsidR="00B331F0" w:rsidRPr="00151B98" w:rsidRDefault="00B331F0" w:rsidP="00163950">
            <w:pPr>
              <w:pStyle w:val="Tablehead"/>
            </w:pPr>
            <w:r w:rsidRPr="00151B98">
              <w:t>Rx 28</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6</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50</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7</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58</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1</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8</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66</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2</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9</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74</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2</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r>
    </w:tbl>
    <w:p w:rsidR="0040565E" w:rsidRDefault="0040565E" w:rsidP="0040565E">
      <w:pPr>
        <w:rPr>
          <w:rtl/>
          <w:lang w:val="fr-FR" w:bidi="ar-EG"/>
        </w:rPr>
      </w:pPr>
    </w:p>
    <w:p w:rsidR="00626D9F" w:rsidRDefault="00626D9F" w:rsidP="0040565E">
      <w:pPr>
        <w:rPr>
          <w:rtl/>
          <w:lang w:val="fr-FR" w:bidi="ar-EG"/>
        </w:rPr>
      </w:pPr>
    </w:p>
    <w:p w:rsidR="00A86071" w:rsidRDefault="00A86071" w:rsidP="0040565E">
      <w:pPr>
        <w:rPr>
          <w:rtl/>
          <w:lang w:val="fr-FR" w:bidi="ar-EG"/>
        </w:rPr>
      </w:pPr>
    </w:p>
    <w:p w:rsidR="00A86071" w:rsidRPr="004258B6" w:rsidRDefault="00763378" w:rsidP="00005928">
      <w:pPr>
        <w:pStyle w:val="AppendixNoTitle"/>
        <w:rPr>
          <w:rtl/>
          <w:lang w:val="fr-FR"/>
        </w:rPr>
      </w:pPr>
      <w:bookmarkStart w:id="81" w:name="_Toc378086672"/>
      <w:bookmarkStart w:id="82" w:name="_Toc378242836"/>
      <w:bookmarkStart w:id="83" w:name="_Toc450741882"/>
      <w:r w:rsidRPr="004258B6">
        <w:rPr>
          <w:rFonts w:hint="cs"/>
          <w:rtl/>
        </w:rPr>
        <w:t>المرفق</w:t>
      </w:r>
      <w:r w:rsidR="00A86071" w:rsidRPr="004258B6">
        <w:rPr>
          <w:rtl/>
        </w:rPr>
        <w:t xml:space="preserve"> </w:t>
      </w:r>
      <w:r w:rsidR="00B331F0" w:rsidRPr="004258B6">
        <w:t>3</w:t>
      </w:r>
      <w:r w:rsidR="00A86071" w:rsidRPr="004258B6">
        <w:rPr>
          <w:rtl/>
        </w:rPr>
        <w:br/>
      </w:r>
      <w:r w:rsidR="00AC7671" w:rsidRPr="004258B6">
        <w:rPr>
          <w:rFonts w:hint="cs"/>
          <w:rtl/>
        </w:rPr>
        <w:t>با</w:t>
      </w:r>
      <w:r w:rsidR="00A86071" w:rsidRPr="004258B6">
        <w:rPr>
          <w:rtl/>
        </w:rPr>
        <w:t xml:space="preserve">لملحق </w:t>
      </w:r>
      <w:r w:rsidR="00A86071" w:rsidRPr="004258B6">
        <w:t>1</w:t>
      </w:r>
      <w:bookmarkEnd w:id="81"/>
      <w:bookmarkEnd w:id="82"/>
      <w:bookmarkEnd w:id="83"/>
    </w:p>
    <w:p w:rsidR="00A86071" w:rsidRDefault="00A86071" w:rsidP="00005928">
      <w:pPr>
        <w:pStyle w:val="AppendixNoTitle"/>
        <w:rPr>
          <w:i/>
          <w:position w:val="-4"/>
          <w:sz w:val="18"/>
          <w:rtl/>
          <w:lang w:val="en-US"/>
        </w:rPr>
      </w:pPr>
      <w:bookmarkStart w:id="84" w:name="_Toc378086673"/>
      <w:bookmarkStart w:id="85" w:name="_Toc378242837"/>
      <w:bookmarkStart w:id="86" w:name="_Toc450741883"/>
      <w:r>
        <w:rPr>
          <w:rFonts w:hint="cs"/>
          <w:rtl/>
        </w:rPr>
        <w:t>أثر التداخل العابر على نسب الحماية</w:t>
      </w:r>
      <w:bookmarkEnd w:id="84"/>
      <w:bookmarkEnd w:id="85"/>
      <w:bookmarkEnd w:id="86"/>
    </w:p>
    <w:p w:rsidR="00A86071" w:rsidRDefault="00A86071" w:rsidP="00A86071">
      <w:pPr>
        <w:pStyle w:val="Heading1"/>
        <w:rPr>
          <w:rtl/>
        </w:rPr>
      </w:pPr>
      <w:bookmarkStart w:id="87" w:name="_Toc378086674"/>
      <w:bookmarkStart w:id="88" w:name="_Toc378242838"/>
      <w:bookmarkStart w:id="89" w:name="_Toc450741884"/>
      <w:r>
        <w:rPr>
          <w:lang w:bidi="ar-EG"/>
        </w:rPr>
        <w:t>1</w:t>
      </w:r>
      <w:r>
        <w:rPr>
          <w:lang w:bidi="ar-EG"/>
        </w:rPr>
        <w:tab/>
      </w:r>
      <w:r>
        <w:rPr>
          <w:rFonts w:hint="cs"/>
          <w:rtl/>
          <w:lang w:bidi="ar-EG"/>
        </w:rPr>
        <w:t>معلومات أساسية</w:t>
      </w:r>
      <w:bookmarkEnd w:id="87"/>
      <w:bookmarkEnd w:id="88"/>
      <w:bookmarkEnd w:id="89"/>
    </w:p>
    <w:p w:rsidR="00A86071" w:rsidRDefault="00A86071" w:rsidP="001E6C18">
      <w:pPr>
        <w:rPr>
          <w:rtl/>
          <w:lang w:bidi="ar-EG"/>
        </w:rPr>
      </w:pPr>
      <w:r>
        <w:rPr>
          <w:rFonts w:hint="cs"/>
          <w:rtl/>
          <w:lang w:bidi="ar-EG"/>
        </w:rPr>
        <w:t xml:space="preserve">أجريت قياسات أولية لنسب الحماية </w:t>
      </w:r>
      <w:r w:rsidRPr="001479BF">
        <w:t>DVB-T2</w:t>
      </w:r>
      <w:r>
        <w:rPr>
          <w:rFonts w:hint="cs"/>
          <w:rtl/>
          <w:lang w:bidi="ar-EG"/>
        </w:rPr>
        <w:t xml:space="preserve"> عندما تتعرض للتداخل من إشارة </w:t>
      </w:r>
      <w:r w:rsidRPr="001479BF">
        <w:t>LTE</w:t>
      </w:r>
      <w:r>
        <w:rPr>
          <w:rFonts w:hint="cs"/>
          <w:rtl/>
          <w:lang w:bidi="ar-EG"/>
        </w:rPr>
        <w:t xml:space="preserve">. ولأغراض هذه الاختبارات، جرت عملية محاكاة لتأثير مصدر تداخل يبدأ في الإرسال في جوار مستقبل </w:t>
      </w:r>
      <w:r w:rsidRPr="001479BF">
        <w:t>DVB T2</w:t>
      </w:r>
      <w:r>
        <w:rPr>
          <w:rFonts w:hint="cs"/>
          <w:rtl/>
          <w:lang w:bidi="ar-EG"/>
        </w:rPr>
        <w:t>، وذلك باستعمال إشارة اختبار "نافذة زمنية" وتخزن إشارة اختبار التداخل وتشغل من مولد، يمكن تشكيله بحيث لا يشغل أي شيء في البداية، ثم يشغل بعد ذلك إشارة الاختبار</w:t>
      </w:r>
      <w:r w:rsidR="001E6C18">
        <w:rPr>
          <w:rFonts w:hint="eastAsia"/>
          <w:rtl/>
          <w:lang w:bidi="ar-EG"/>
        </w:rPr>
        <w:t> </w:t>
      </w:r>
      <w:r>
        <w:rPr>
          <w:rFonts w:hint="cs"/>
          <w:rtl/>
          <w:lang w:bidi="ar-EG"/>
        </w:rPr>
        <w:t>المطلوبة.</w:t>
      </w:r>
    </w:p>
    <w:p w:rsidR="00A86071" w:rsidRDefault="00A86071" w:rsidP="007A2F3D">
      <w:pPr>
        <w:rPr>
          <w:rtl/>
        </w:rPr>
      </w:pPr>
      <w:r>
        <w:rPr>
          <w:rFonts w:hint="cs"/>
          <w:rtl/>
          <w:lang w:bidi="ar-EG"/>
        </w:rPr>
        <w:t xml:space="preserve">وهذا الاختبار هو الأكثر ملاءمة في حالة التداخلات </w:t>
      </w:r>
      <w:r w:rsidRPr="001479BF">
        <w:t>UE</w:t>
      </w:r>
      <w:r>
        <w:rPr>
          <w:rFonts w:hint="cs"/>
          <w:rtl/>
          <w:lang w:bidi="ar-EG"/>
        </w:rPr>
        <w:t>، لأنه يفترض بوجه عام أن تشغل المحطة القاعدة</w:t>
      </w:r>
      <w:r w:rsidR="001E6C18">
        <w:rPr>
          <w:rFonts w:hint="eastAsia"/>
          <w:rtl/>
          <w:lang w:bidi="ar-EG"/>
        </w:rPr>
        <w:t> </w:t>
      </w:r>
      <w:r>
        <w:t>(</w:t>
      </w:r>
      <w:r w:rsidRPr="001479BF">
        <w:t>BS</w:t>
      </w:r>
      <w:r>
        <w:t>)</w:t>
      </w:r>
      <w:r>
        <w:rPr>
          <w:rFonts w:hint="cs"/>
          <w:rtl/>
          <w:lang w:bidi="ar-EG"/>
        </w:rPr>
        <w:t xml:space="preserve"> مرة واحدة ثم</w:t>
      </w:r>
      <w:r w:rsidR="007A2F3D">
        <w:rPr>
          <w:rFonts w:hint="eastAsia"/>
          <w:rtl/>
          <w:lang w:bidi="ar-EG"/>
        </w:rPr>
        <w:t> </w:t>
      </w:r>
      <w:r>
        <w:rPr>
          <w:rFonts w:hint="cs"/>
          <w:rtl/>
          <w:lang w:bidi="ar-EG"/>
        </w:rPr>
        <w:t xml:space="preserve">تستمر في وضع التشغيل بشكل مستمر تقريباً - وبالتالي، فإن أي </w:t>
      </w:r>
      <w:r w:rsidR="00B331F0">
        <w:rPr>
          <w:rFonts w:hint="cs"/>
          <w:rtl/>
          <w:lang w:bidi="ar-EG"/>
        </w:rPr>
        <w:t>تأثيرات</w:t>
      </w:r>
      <w:r>
        <w:rPr>
          <w:rFonts w:hint="cs"/>
          <w:rtl/>
          <w:lang w:bidi="ar-EG"/>
        </w:rPr>
        <w:t xml:space="preserve"> عابرة من تشغيل المحطة</w:t>
      </w:r>
      <w:r w:rsidR="001E6C18">
        <w:rPr>
          <w:rFonts w:hint="eastAsia"/>
          <w:rtl/>
          <w:lang w:bidi="ar-EG"/>
        </w:rPr>
        <w:t> </w:t>
      </w:r>
      <w:r w:rsidRPr="001479BF">
        <w:t>BS</w:t>
      </w:r>
      <w:r>
        <w:rPr>
          <w:rFonts w:hint="cs"/>
          <w:rtl/>
          <w:lang w:bidi="ar-EG"/>
        </w:rPr>
        <w:t xml:space="preserve"> سيتم إغفالها بالفعل. وعلى النقيض من ذلك يتوقع أن </w:t>
      </w:r>
      <w:r w:rsidR="009E66A5">
        <w:rPr>
          <w:rFonts w:hint="cs"/>
          <w:rtl/>
          <w:lang w:bidi="ar-EG"/>
        </w:rPr>
        <w:t xml:space="preserve">تميل تجهيزات المستعمل </w:t>
      </w:r>
      <w:r w:rsidR="009E66A5">
        <w:t>(</w:t>
      </w:r>
      <w:r w:rsidRPr="001479BF">
        <w:t>UE</w:t>
      </w:r>
      <w:r w:rsidR="009E66A5">
        <w:t>)</w:t>
      </w:r>
      <w:r w:rsidR="009E66A5">
        <w:rPr>
          <w:rFonts w:hint="cs"/>
          <w:rtl/>
          <w:lang w:bidi="ar-EG"/>
        </w:rPr>
        <w:t xml:space="preserve"> إلى إرسال رشقة قصيرة من الإشارة بينما هي تقوم بالاتصال بالمحطة</w:t>
      </w:r>
      <w:r w:rsidR="001E6C18">
        <w:rPr>
          <w:rFonts w:hint="eastAsia"/>
          <w:rtl/>
          <w:lang w:bidi="ar-EG"/>
        </w:rPr>
        <w:t> </w:t>
      </w:r>
      <w:r w:rsidRPr="001479BF">
        <w:t>BS</w:t>
      </w:r>
      <w:r w:rsidR="009E66A5">
        <w:rPr>
          <w:rFonts w:hint="cs"/>
          <w:rtl/>
          <w:lang w:bidi="ar-EG"/>
        </w:rPr>
        <w:t xml:space="preserve">، ثم تستمر على وضع عدم التشغيل لفترة من الزمن. وبالتالي، فإن أجهزة استقبال التلفزيون المزودة بتجهيزات مستعمل تعمل بالقرب من قنوات </w:t>
      </w:r>
      <w:r w:rsidRPr="001479BF">
        <w:t>RF</w:t>
      </w:r>
      <w:r w:rsidR="009E66A5">
        <w:rPr>
          <w:rFonts w:hint="cs"/>
          <w:rtl/>
          <w:lang w:bidi="ar-EG"/>
        </w:rPr>
        <w:t xml:space="preserve"> قريبة أو على هذه القوات يمكن توقع تعرضها لتداخلات من التشغيل والإيقاف المتكررين للتجهيزات</w:t>
      </w:r>
      <w:r w:rsidR="007A2F3D">
        <w:rPr>
          <w:rFonts w:hint="eastAsia"/>
          <w:rtl/>
          <w:lang w:bidi="ar-EG"/>
        </w:rPr>
        <w:t> </w:t>
      </w:r>
      <w:r w:rsidRPr="001479BF">
        <w:t>UE</w:t>
      </w:r>
      <w:r w:rsidR="009E66A5">
        <w:rPr>
          <w:rFonts w:hint="cs"/>
          <w:rtl/>
          <w:lang w:bidi="ar-EG"/>
        </w:rPr>
        <w:t>. لذا</w:t>
      </w:r>
      <w:r w:rsidR="007A2F3D">
        <w:rPr>
          <w:rFonts w:hint="eastAsia"/>
          <w:rtl/>
          <w:lang w:bidi="ar-EG"/>
        </w:rPr>
        <w:t> </w:t>
      </w:r>
      <w:r w:rsidR="009E66A5">
        <w:rPr>
          <w:rFonts w:hint="cs"/>
          <w:rtl/>
          <w:lang w:bidi="ar-EG"/>
        </w:rPr>
        <w:t xml:space="preserve">تعتبر التأثيرات العابرة للتداخلات من إشارة </w:t>
      </w:r>
      <w:r w:rsidR="009E66A5">
        <w:rPr>
          <w:lang w:bidi="ar-EG"/>
        </w:rPr>
        <w:t>UE</w:t>
      </w:r>
      <w:r w:rsidR="009E66A5">
        <w:rPr>
          <w:rFonts w:hint="cs"/>
          <w:rtl/>
          <w:lang w:bidi="ar-EG"/>
        </w:rPr>
        <w:t xml:space="preserve"> من مجالات الدارسة</w:t>
      </w:r>
      <w:r w:rsidR="001E6C18">
        <w:rPr>
          <w:rFonts w:hint="eastAsia"/>
          <w:rtl/>
          <w:lang w:bidi="ar-EG"/>
        </w:rPr>
        <w:t> </w:t>
      </w:r>
      <w:r w:rsidR="009E66A5">
        <w:rPr>
          <w:rFonts w:hint="cs"/>
          <w:rtl/>
          <w:lang w:bidi="ar-EG"/>
        </w:rPr>
        <w:t>الهامة.</w:t>
      </w:r>
    </w:p>
    <w:p w:rsidR="009E66A5" w:rsidRDefault="009E66A5" w:rsidP="009E66A5">
      <w:pPr>
        <w:rPr>
          <w:rtl/>
          <w:lang w:bidi="ar-EG"/>
        </w:rPr>
      </w:pPr>
      <w:r>
        <w:rPr>
          <w:rFonts w:hint="cs"/>
          <w:rtl/>
        </w:rPr>
        <w:t xml:space="preserve">ويمكن، على المدى الطويل، نشر الأجهزة </w:t>
      </w:r>
      <w:r>
        <w:t>LTE</w:t>
      </w:r>
      <w:r>
        <w:rPr>
          <w:rFonts w:hint="cs"/>
          <w:rtl/>
          <w:lang w:bidi="ar-EG"/>
        </w:rPr>
        <w:t xml:space="preserve"> في التطبيقات من آلة إلى آلة </w:t>
      </w:r>
      <w:r w:rsidRPr="001479BF">
        <w:t>(M2M)</w:t>
      </w:r>
      <w:r>
        <w:rPr>
          <w:rFonts w:hint="cs"/>
          <w:rtl/>
          <w:lang w:bidi="ar-EG"/>
        </w:rPr>
        <w:t xml:space="preserve"> في بيئات محلية تستلزم كثافة كبيرة من مطاريف تجهيزات المستعمل التي يتعين تفعيلها دورياً. وبالتالي، يعد من المهم فهم تأثيرات هذه التداخلات</w:t>
      </w:r>
      <w:r w:rsidR="001E6C18">
        <w:rPr>
          <w:rFonts w:hint="eastAsia"/>
          <w:rtl/>
          <w:lang w:bidi="ar-EG"/>
        </w:rPr>
        <w:t> </w:t>
      </w:r>
      <w:r>
        <w:rPr>
          <w:rFonts w:hint="cs"/>
          <w:rtl/>
          <w:lang w:bidi="ar-EG"/>
        </w:rPr>
        <w:t>العابرة.</w:t>
      </w:r>
    </w:p>
    <w:p w:rsidR="00A86071" w:rsidRDefault="009E66A5" w:rsidP="009E66A5">
      <w:pPr>
        <w:rPr>
          <w:rtl/>
          <w:lang w:bidi="ar-EG"/>
        </w:rPr>
      </w:pPr>
      <w:r>
        <w:rPr>
          <w:rFonts w:hint="cs"/>
          <w:rtl/>
        </w:rPr>
        <w:t>وجدير بالذكر أنه عند إعداد هذه المساهمة، لم يكن قد تم التحصل على قدر زهيد نسبياً من النتائج. ومع ذلك، ونتيجة للانحطاط الكبير في الأداء الذي تم رصده، وجد أن من المهم تقديم هذه النتائج الولية. ويؤمل أن تقدم نتائج أخرى إما</w:t>
      </w:r>
      <w:r w:rsidR="001E6C18">
        <w:rPr>
          <w:rFonts w:hint="eastAsia"/>
          <w:rtl/>
          <w:lang w:bidi="ar-EG"/>
        </w:rPr>
        <w:t> </w:t>
      </w:r>
      <w:r>
        <w:rPr>
          <w:rFonts w:hint="cs"/>
          <w:rtl/>
        </w:rPr>
        <w:t>إلى اجتماع لاحق لغرفة العمل</w:t>
      </w:r>
      <w:r w:rsidR="001E6C18">
        <w:rPr>
          <w:rFonts w:hint="eastAsia"/>
          <w:rtl/>
          <w:lang w:bidi="ar-EG"/>
        </w:rPr>
        <w:t> </w:t>
      </w:r>
      <w:r>
        <w:t>6A</w:t>
      </w:r>
      <w:r>
        <w:rPr>
          <w:rFonts w:hint="cs"/>
          <w:rtl/>
          <w:lang w:bidi="ar-EG"/>
        </w:rPr>
        <w:t xml:space="preserve"> و/أو إلى فريق المهام المشترك مباشرة في الوقت</w:t>
      </w:r>
      <w:r w:rsidR="001E6C18">
        <w:rPr>
          <w:rFonts w:hint="eastAsia"/>
          <w:rtl/>
          <w:lang w:bidi="ar-EG"/>
        </w:rPr>
        <w:t> </w:t>
      </w:r>
      <w:r>
        <w:rPr>
          <w:rFonts w:hint="cs"/>
          <w:rtl/>
          <w:lang w:bidi="ar-EG"/>
        </w:rPr>
        <w:t>المناسب.</w:t>
      </w:r>
    </w:p>
    <w:p w:rsidR="009E66A5" w:rsidRDefault="009E66A5" w:rsidP="009E66A5">
      <w:pPr>
        <w:pStyle w:val="Heading1"/>
        <w:rPr>
          <w:rtl/>
          <w:lang w:bidi="ar-EG"/>
        </w:rPr>
      </w:pPr>
      <w:bookmarkStart w:id="90" w:name="_Toc378086675"/>
      <w:bookmarkStart w:id="91" w:name="_Toc378242839"/>
      <w:bookmarkStart w:id="92" w:name="_Toc450741885"/>
      <w:r>
        <w:rPr>
          <w:lang w:bidi="ar-EG"/>
        </w:rPr>
        <w:lastRenderedPageBreak/>
        <w:t>2</w:t>
      </w:r>
      <w:r>
        <w:rPr>
          <w:rFonts w:hint="cs"/>
          <w:rtl/>
          <w:lang w:bidi="ar-EG"/>
        </w:rPr>
        <w:tab/>
        <w:t>القياسات</w:t>
      </w:r>
      <w:bookmarkEnd w:id="90"/>
      <w:bookmarkEnd w:id="91"/>
      <w:bookmarkEnd w:id="92"/>
    </w:p>
    <w:p w:rsidR="009E66A5" w:rsidRDefault="009E66A5" w:rsidP="009E66A5">
      <w:pPr>
        <w:pStyle w:val="Heading2"/>
        <w:rPr>
          <w:rtl/>
          <w:lang w:bidi="ar-EG"/>
        </w:rPr>
      </w:pPr>
      <w:bookmarkStart w:id="93" w:name="_Toc378086676"/>
      <w:bookmarkStart w:id="94" w:name="_Toc378242840"/>
      <w:bookmarkStart w:id="95" w:name="_Toc450741886"/>
      <w:r>
        <w:rPr>
          <w:lang w:bidi="ar-EG"/>
        </w:rPr>
        <w:t>1.2</w:t>
      </w:r>
      <w:r>
        <w:rPr>
          <w:rtl/>
          <w:lang w:bidi="ar-EG"/>
        </w:rPr>
        <w:tab/>
      </w:r>
      <w:r w:rsidR="00B331F0">
        <w:rPr>
          <w:rFonts w:hint="cs"/>
          <w:rtl/>
          <w:lang w:bidi="ar-EG"/>
        </w:rPr>
        <w:t>مصادر</w:t>
      </w:r>
      <w:r>
        <w:rPr>
          <w:rFonts w:hint="cs"/>
          <w:rtl/>
          <w:lang w:bidi="ar-EG"/>
        </w:rPr>
        <w:t xml:space="preserve"> الإشارات</w:t>
      </w:r>
      <w:bookmarkEnd w:id="93"/>
      <w:bookmarkEnd w:id="94"/>
      <w:bookmarkEnd w:id="95"/>
    </w:p>
    <w:p w:rsidR="009E66A5" w:rsidRPr="00E219D8" w:rsidRDefault="009E66A5" w:rsidP="0098266E">
      <w:pPr>
        <w:keepNext/>
        <w:keepLines/>
        <w:rPr>
          <w:rtl/>
          <w:lang w:bidi="ar-EG"/>
        </w:rPr>
      </w:pPr>
      <w:r>
        <w:rPr>
          <w:rFonts w:hint="cs"/>
          <w:rtl/>
          <w:lang w:bidi="ar-EG"/>
        </w:rPr>
        <w:t xml:space="preserve">الإشارة المطلوبة هي إشارة على شكل موجة </w:t>
      </w:r>
      <w:r w:rsidRPr="005A47D5">
        <w:t>DVB-T2</w:t>
      </w:r>
      <w:r w:rsidR="0098266E">
        <w:rPr>
          <w:rFonts w:hint="cs"/>
          <w:rtl/>
          <w:lang w:bidi="ar-EG"/>
        </w:rPr>
        <w:t xml:space="preserve">، بتردد </w:t>
      </w:r>
      <w:r w:rsidRPr="005A47D5">
        <w:t>MHz</w:t>
      </w:r>
      <w:r w:rsidR="0098266E">
        <w:t> </w:t>
      </w:r>
      <w:r w:rsidR="0098266E" w:rsidRPr="005A47D5">
        <w:t>706</w:t>
      </w:r>
      <w:r w:rsidR="0098266E">
        <w:rPr>
          <w:rFonts w:hint="cs"/>
          <w:rtl/>
          <w:lang w:bidi="ar-EG"/>
        </w:rPr>
        <w:t xml:space="preserve">، تتولد بمولد إشارة </w:t>
      </w:r>
      <w:r w:rsidRPr="005A47D5">
        <w:t>DTT</w:t>
      </w:r>
      <w:r w:rsidR="0098266E">
        <w:rPr>
          <w:rFonts w:hint="cs"/>
          <w:rtl/>
          <w:lang w:bidi="ar-EG"/>
        </w:rPr>
        <w:t>. ومعلمات</w:t>
      </w:r>
      <w:r w:rsidR="001E6C18">
        <w:rPr>
          <w:rFonts w:hint="eastAsia"/>
          <w:rtl/>
          <w:lang w:bidi="ar-EG"/>
        </w:rPr>
        <w:t> </w:t>
      </w:r>
      <w:r w:rsidRPr="005A47D5">
        <w:t>DVB</w:t>
      </w:r>
      <w:r w:rsidR="0098266E">
        <w:rPr>
          <w:rFonts w:hint="cs"/>
          <w:rtl/>
          <w:lang w:bidi="ar-EG"/>
        </w:rPr>
        <w:t xml:space="preserve"> المستعملة هي المعلمات الأكثر مصادفة في المملكة المتحدة (الخيار </w:t>
      </w:r>
      <w:r w:rsidRPr="005A47D5">
        <w:t>6</w:t>
      </w:r>
      <w:r w:rsidR="0098266E">
        <w:rPr>
          <w:rFonts w:hint="cs"/>
          <w:rtl/>
          <w:lang w:bidi="ar-EG"/>
        </w:rPr>
        <w:t xml:space="preserve"> من المواصفة </w:t>
      </w:r>
      <w:r w:rsidR="0098266E">
        <w:t>[2] </w:t>
      </w:r>
      <w:r w:rsidRPr="005A47D5">
        <w:t>DVB-T2</w:t>
      </w:r>
      <w:r w:rsidR="0098266E">
        <w:rPr>
          <w:rFonts w:hint="cs"/>
          <w:rtl/>
        </w:rPr>
        <w:t>) وترد المعلمات في</w:t>
      </w:r>
      <w:r w:rsidR="0098266E">
        <w:rPr>
          <w:rFonts w:hint="eastAsia"/>
          <w:rtl/>
        </w:rPr>
        <w:t> </w:t>
      </w:r>
      <w:r w:rsidR="0098266E">
        <w:rPr>
          <w:rFonts w:hint="cs"/>
          <w:rtl/>
        </w:rPr>
        <w:t>الجدول</w:t>
      </w:r>
      <w:r w:rsidR="0098266E">
        <w:rPr>
          <w:rFonts w:hint="eastAsia"/>
          <w:rtl/>
        </w:rPr>
        <w:t> </w:t>
      </w:r>
      <w:r w:rsidRPr="00E219D8">
        <w:t>19</w:t>
      </w:r>
      <w:r w:rsidR="0098266E">
        <w:rPr>
          <w:rFonts w:hint="cs"/>
          <w:rtl/>
          <w:lang w:bidi="ar-EG"/>
        </w:rPr>
        <w:t>.</w:t>
      </w:r>
    </w:p>
    <w:p w:rsidR="009E66A5" w:rsidRPr="0098266E" w:rsidRDefault="0098266E" w:rsidP="0098266E">
      <w:pPr>
        <w:pStyle w:val="TableNo"/>
        <w:spacing w:after="240"/>
        <w:rPr>
          <w:lang w:val="fr-FR"/>
        </w:rPr>
      </w:pPr>
      <w:bookmarkStart w:id="96" w:name="_Ref339008676"/>
      <w:r w:rsidRPr="0098266E">
        <w:rPr>
          <w:rFonts w:hint="cs"/>
          <w:rtl/>
          <w:lang w:val="fr-FR"/>
        </w:rPr>
        <w:t xml:space="preserve">الجـدول </w:t>
      </w:r>
      <w:bookmarkEnd w:id="96"/>
      <w:r w:rsidR="009E66A5" w:rsidRPr="0098266E">
        <w:rPr>
          <w:lang w:val="fr-FR"/>
        </w:rPr>
        <w:t>19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1761"/>
      </w:tblGrid>
      <w:tr w:rsidR="009E66A5" w:rsidRPr="00C6585A" w:rsidTr="0098266E">
        <w:trPr>
          <w:jc w:val="center"/>
        </w:trPr>
        <w:tc>
          <w:tcPr>
            <w:tcW w:w="2882" w:type="dxa"/>
          </w:tcPr>
          <w:p w:rsidR="009E66A5" w:rsidRPr="00D73309" w:rsidRDefault="0098266E" w:rsidP="007A2F3D">
            <w:pPr>
              <w:pStyle w:val="Tablehead"/>
            </w:pPr>
            <w:r>
              <w:rPr>
                <w:rFonts w:hint="cs"/>
                <w:rtl/>
                <w:lang w:bidi="ar-EG"/>
              </w:rPr>
              <w:t>المعيار</w:t>
            </w:r>
          </w:p>
        </w:tc>
        <w:tc>
          <w:tcPr>
            <w:tcW w:w="1761" w:type="dxa"/>
          </w:tcPr>
          <w:p w:rsidR="009E66A5" w:rsidRPr="00D73309" w:rsidRDefault="009E66A5" w:rsidP="007A2F3D">
            <w:pPr>
              <w:pStyle w:val="Tablehead"/>
            </w:pPr>
            <w:r w:rsidRPr="00D73309">
              <w:t>DVB-T2</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 xml:space="preserve">عدد الموجات الحاملة </w:t>
            </w:r>
            <w:r w:rsidR="009E66A5" w:rsidRPr="00D73309">
              <w:t>OFDM</w:t>
            </w:r>
          </w:p>
        </w:tc>
        <w:tc>
          <w:tcPr>
            <w:tcW w:w="1761" w:type="dxa"/>
          </w:tcPr>
          <w:p w:rsidR="009E66A5" w:rsidRPr="00D73309" w:rsidRDefault="009E66A5" w:rsidP="00262C63">
            <w:pPr>
              <w:pStyle w:val="Tabletext"/>
            </w:pPr>
            <w:r w:rsidRPr="00D73309">
              <w:t>27 841 (32KE)</w:t>
            </w:r>
          </w:p>
        </w:tc>
      </w:tr>
      <w:tr w:rsidR="009E66A5" w:rsidRPr="00C6585A" w:rsidTr="0098266E">
        <w:trPr>
          <w:jc w:val="center"/>
        </w:trPr>
        <w:tc>
          <w:tcPr>
            <w:tcW w:w="2882" w:type="dxa"/>
          </w:tcPr>
          <w:p w:rsidR="009E66A5" w:rsidRPr="00D73309" w:rsidRDefault="0098266E" w:rsidP="00262C63">
            <w:pPr>
              <w:pStyle w:val="Tabletext"/>
            </w:pPr>
            <w:r>
              <w:rPr>
                <w:rFonts w:hint="cs"/>
                <w:rtl/>
              </w:rPr>
              <w:t>التشكيل</w:t>
            </w:r>
          </w:p>
        </w:tc>
        <w:tc>
          <w:tcPr>
            <w:tcW w:w="1761" w:type="dxa"/>
          </w:tcPr>
          <w:p w:rsidR="009E66A5" w:rsidRPr="00D73309" w:rsidRDefault="009E66A5" w:rsidP="00262C63">
            <w:pPr>
              <w:pStyle w:val="Tabletext"/>
            </w:pPr>
            <w:r w:rsidRPr="00D73309">
              <w:t>256QAM</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 xml:space="preserve">التشفير الداخلي </w:t>
            </w:r>
            <w:r w:rsidR="009E66A5" w:rsidRPr="00D73309">
              <w:t>Rc</w:t>
            </w:r>
          </w:p>
        </w:tc>
        <w:tc>
          <w:tcPr>
            <w:tcW w:w="1761" w:type="dxa"/>
          </w:tcPr>
          <w:p w:rsidR="009E66A5" w:rsidRPr="00D73309" w:rsidRDefault="009E66A5" w:rsidP="00262C63">
            <w:pPr>
              <w:pStyle w:val="Tabletext"/>
            </w:pPr>
            <w:r w:rsidRPr="00D73309">
              <w:t>2/3</w:t>
            </w:r>
          </w:p>
        </w:tc>
      </w:tr>
      <w:tr w:rsidR="009E66A5" w:rsidRPr="00C6585A" w:rsidTr="0098266E">
        <w:trPr>
          <w:jc w:val="center"/>
        </w:trPr>
        <w:tc>
          <w:tcPr>
            <w:tcW w:w="2882" w:type="dxa"/>
          </w:tcPr>
          <w:p w:rsidR="009E66A5" w:rsidRPr="00D73309" w:rsidRDefault="0098266E" w:rsidP="0098266E">
            <w:pPr>
              <w:pStyle w:val="Tabletext"/>
            </w:pPr>
            <w:r>
              <w:rPr>
                <w:rFonts w:hint="cs"/>
                <w:rtl/>
                <w:lang w:bidi="ar-EG"/>
              </w:rPr>
              <w:t xml:space="preserve">الفاصل الحارس </w:t>
            </w:r>
            <w:r w:rsidR="009E66A5" w:rsidRPr="00D73309">
              <w:t>(∆/Tu)</w:t>
            </w:r>
          </w:p>
        </w:tc>
        <w:tc>
          <w:tcPr>
            <w:tcW w:w="1761" w:type="dxa"/>
          </w:tcPr>
          <w:p w:rsidR="009E66A5" w:rsidRPr="00D73309" w:rsidRDefault="009E66A5" w:rsidP="00262C63">
            <w:pPr>
              <w:pStyle w:val="Tabletext"/>
            </w:pPr>
            <w:r w:rsidRPr="00D73309">
              <w:t>1/128</w:t>
            </w:r>
          </w:p>
        </w:tc>
      </w:tr>
      <w:tr w:rsidR="009E66A5" w:rsidRPr="00C6585A" w:rsidTr="0098266E">
        <w:trPr>
          <w:jc w:val="center"/>
        </w:trPr>
        <w:tc>
          <w:tcPr>
            <w:tcW w:w="2882" w:type="dxa"/>
          </w:tcPr>
          <w:p w:rsidR="009E66A5" w:rsidRPr="00D73309" w:rsidRDefault="0098266E" w:rsidP="00B331F0">
            <w:pPr>
              <w:pStyle w:val="Tabletext"/>
              <w:rPr>
                <w:rtl/>
                <w:lang w:bidi="ar-EG"/>
              </w:rPr>
            </w:pPr>
            <w:r>
              <w:rPr>
                <w:rFonts w:hint="cs"/>
                <w:rtl/>
                <w:lang w:bidi="ar-EG"/>
              </w:rPr>
              <w:t xml:space="preserve">النموذج </w:t>
            </w:r>
            <w:r w:rsidR="00B331F0">
              <w:rPr>
                <w:rFonts w:hint="cs"/>
                <w:rtl/>
                <w:lang w:bidi="ar-EG"/>
              </w:rPr>
              <w:t>التجريب‍ي</w:t>
            </w:r>
          </w:p>
        </w:tc>
        <w:tc>
          <w:tcPr>
            <w:tcW w:w="1761" w:type="dxa"/>
          </w:tcPr>
          <w:p w:rsidR="009E66A5" w:rsidRPr="00D73309" w:rsidRDefault="009E66A5" w:rsidP="00262C63">
            <w:pPr>
              <w:pStyle w:val="Tabletext"/>
            </w:pPr>
            <w:r w:rsidRPr="00D73309">
              <w:t>PP7</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طول الرتل (رموز البيانات)</w:t>
            </w:r>
          </w:p>
        </w:tc>
        <w:tc>
          <w:tcPr>
            <w:tcW w:w="1761" w:type="dxa"/>
          </w:tcPr>
          <w:p w:rsidR="009E66A5" w:rsidRPr="00D73309" w:rsidRDefault="009E66A5" w:rsidP="00262C63">
            <w:pPr>
              <w:pStyle w:val="Tabletext"/>
            </w:pPr>
            <w:r w:rsidRPr="00D73309">
              <w:t>59</w:t>
            </w:r>
          </w:p>
        </w:tc>
      </w:tr>
      <w:tr w:rsidR="009E66A5" w:rsidRPr="00C6585A" w:rsidTr="0098266E">
        <w:trPr>
          <w:jc w:val="center"/>
        </w:trPr>
        <w:tc>
          <w:tcPr>
            <w:tcW w:w="2882" w:type="dxa"/>
          </w:tcPr>
          <w:p w:rsidR="009E66A5" w:rsidRPr="009030FF" w:rsidRDefault="0098266E" w:rsidP="0098266E">
            <w:pPr>
              <w:pStyle w:val="Tabletext"/>
              <w:rPr>
                <w:rtl/>
                <w:lang w:bidi="ar-EG"/>
              </w:rPr>
            </w:pPr>
            <w:r>
              <w:rPr>
                <w:rFonts w:hint="cs"/>
                <w:rtl/>
              </w:rPr>
              <w:t xml:space="preserve">الفدرات </w:t>
            </w:r>
            <w:r w:rsidR="009E66A5" w:rsidRPr="009030FF">
              <w:t>FEC</w:t>
            </w:r>
            <w:r>
              <w:rPr>
                <w:rFonts w:hint="cs"/>
                <w:rtl/>
                <w:lang w:bidi="ar-EG"/>
              </w:rPr>
              <w:t xml:space="preserve"> لكل رتل مشفر</w:t>
            </w:r>
          </w:p>
        </w:tc>
        <w:tc>
          <w:tcPr>
            <w:tcW w:w="1761" w:type="dxa"/>
          </w:tcPr>
          <w:p w:rsidR="009E66A5" w:rsidRPr="00D73309" w:rsidRDefault="009E66A5" w:rsidP="00262C63">
            <w:pPr>
              <w:pStyle w:val="Tabletext"/>
            </w:pPr>
            <w:r w:rsidRPr="00D73309">
              <w:t>202</w:t>
            </w:r>
          </w:p>
        </w:tc>
      </w:tr>
      <w:tr w:rsidR="009E66A5" w:rsidRPr="00C6585A" w:rsidTr="0098266E">
        <w:trPr>
          <w:jc w:val="center"/>
        </w:trPr>
        <w:tc>
          <w:tcPr>
            <w:tcW w:w="2882" w:type="dxa"/>
          </w:tcPr>
          <w:p w:rsidR="009E66A5" w:rsidRPr="00D73309" w:rsidRDefault="0098266E" w:rsidP="00262C63">
            <w:pPr>
              <w:pStyle w:val="Tabletext"/>
              <w:rPr>
                <w:rtl/>
                <w:lang w:bidi="ar-EG"/>
              </w:rPr>
            </w:pPr>
            <w:r>
              <w:rPr>
                <w:rFonts w:hint="cs"/>
                <w:rtl/>
              </w:rPr>
              <w:t>معدل بيانات قطار النقل</w:t>
            </w:r>
          </w:p>
        </w:tc>
        <w:tc>
          <w:tcPr>
            <w:tcW w:w="1761" w:type="dxa"/>
          </w:tcPr>
          <w:p w:rsidR="009E66A5" w:rsidRPr="00D73309" w:rsidRDefault="009E66A5" w:rsidP="00262C63">
            <w:pPr>
              <w:pStyle w:val="Tabletext"/>
            </w:pPr>
            <w:r w:rsidRPr="00D73309">
              <w:t>40.2146452</w:t>
            </w:r>
          </w:p>
        </w:tc>
      </w:tr>
    </w:tbl>
    <w:p w:rsidR="009E66A5" w:rsidRPr="00A206E5" w:rsidRDefault="009E66A5" w:rsidP="009E66A5">
      <w:pPr>
        <w:pStyle w:val="Tablefin"/>
        <w:rPr>
          <w:lang w:val="en-US"/>
        </w:rPr>
      </w:pPr>
    </w:p>
    <w:p w:rsidR="009E66A5" w:rsidRDefault="00A206E5" w:rsidP="00A206E5">
      <w:pPr>
        <w:rPr>
          <w:rtl/>
        </w:rPr>
      </w:pPr>
      <w:r>
        <w:rPr>
          <w:rFonts w:hint="cs"/>
          <w:rtl/>
        </w:rPr>
        <w:t xml:space="preserve">وإشارة التداخل </w:t>
      </w:r>
      <w:r w:rsidR="009E66A5" w:rsidRPr="005A47D5">
        <w:t>LTE</w:t>
      </w:r>
      <w:r>
        <w:rPr>
          <w:rFonts w:hint="cs"/>
          <w:rtl/>
          <w:lang w:bidi="ar-EG"/>
        </w:rPr>
        <w:t xml:space="preserve"> هي النسخة ذات النافذة الزمنية من الإشارة المستعملة في الاختبارات السابقة </w:t>
      </w:r>
      <w:r>
        <w:rPr>
          <w:lang w:bidi="ar-EG"/>
        </w:rPr>
        <w:t>[1]</w:t>
      </w:r>
      <w:r>
        <w:rPr>
          <w:rFonts w:hint="cs"/>
          <w:rtl/>
          <w:lang w:bidi="ar-EG"/>
        </w:rPr>
        <w:t>. وتمثل أشكال</w:t>
      </w:r>
      <w:r>
        <w:rPr>
          <w:rFonts w:hint="eastAsia"/>
          <w:rtl/>
          <w:lang w:bidi="ar-EG"/>
        </w:rPr>
        <w:t> </w:t>
      </w:r>
      <w:r>
        <w:rPr>
          <w:rFonts w:hint="cs"/>
          <w:rtl/>
          <w:lang w:bidi="ar-EG"/>
        </w:rPr>
        <w:t>الموجات الأساسية الخرج النمطي من تجهيزات المستعمل عند مستويين للحركة، وتلتقط الإشارة باستعمال تجهيزات</w:t>
      </w:r>
      <w:r>
        <w:rPr>
          <w:rFonts w:hint="eastAsia"/>
          <w:rtl/>
          <w:lang w:bidi="ar-EG"/>
        </w:rPr>
        <w:t> </w:t>
      </w:r>
      <w:r>
        <w:rPr>
          <w:rFonts w:hint="cs"/>
          <w:rtl/>
          <w:lang w:bidi="ar-EG"/>
        </w:rPr>
        <w:t>تجريبية</w:t>
      </w:r>
      <w:r w:rsidR="001E6C18">
        <w:rPr>
          <w:rFonts w:hint="eastAsia"/>
          <w:rtl/>
          <w:lang w:bidi="ar-EG"/>
        </w:rPr>
        <w:t> </w:t>
      </w:r>
      <w:r>
        <w:t>LTE</w:t>
      </w:r>
      <w:r>
        <w:rPr>
          <w:rFonts w:hint="cs"/>
          <w:rtl/>
          <w:lang w:bidi="ar-EG"/>
        </w:rPr>
        <w:t xml:space="preserve">. ويتولد مستويا الحركة بتوصيل محطة قاعدة </w:t>
      </w:r>
      <w:r>
        <w:t>(</w:t>
      </w:r>
      <w:r w:rsidR="009E66A5" w:rsidRPr="005A47D5">
        <w:t>BS</w:t>
      </w:r>
      <w:r>
        <w:t>)</w:t>
      </w:r>
      <w:r>
        <w:rPr>
          <w:rFonts w:hint="cs"/>
          <w:rtl/>
          <w:lang w:bidi="ar-EG"/>
        </w:rPr>
        <w:t xml:space="preserve"> بزوج من تجهيزات المستعمل </w:t>
      </w:r>
      <w:r>
        <w:t>(</w:t>
      </w:r>
      <w:r w:rsidRPr="005A47D5">
        <w:t>UE</w:t>
      </w:r>
      <w:r>
        <w:t>)</w:t>
      </w:r>
      <w:r>
        <w:rPr>
          <w:rFonts w:hint="cs"/>
          <w:rtl/>
          <w:lang w:bidi="ar-EG"/>
        </w:rPr>
        <w:t xml:space="preserve"> لتكوين وصلة من طرف إلى</w:t>
      </w:r>
      <w:r>
        <w:rPr>
          <w:rFonts w:hint="eastAsia"/>
          <w:rtl/>
          <w:lang w:bidi="ar-EG"/>
        </w:rPr>
        <w:t> </w:t>
      </w:r>
      <w:r>
        <w:rPr>
          <w:rFonts w:hint="cs"/>
          <w:rtl/>
          <w:lang w:bidi="ar-EG"/>
        </w:rPr>
        <w:t xml:space="preserve">طرف مع استعمال أداة حركة </w:t>
      </w:r>
      <w:r w:rsidR="009E66A5" w:rsidRPr="005A47D5">
        <w:t>IP</w:t>
      </w:r>
      <w:r>
        <w:rPr>
          <w:rFonts w:hint="cs"/>
          <w:rtl/>
          <w:lang w:bidi="ar-EG"/>
        </w:rPr>
        <w:t xml:space="preserve"> لتجميل الوصلة. وتمثل أشكال الموجات الملتقطة معدلي نقل البيانات</w:t>
      </w:r>
      <w:r>
        <w:rPr>
          <w:rFonts w:hint="eastAsia"/>
          <w:rtl/>
          <w:lang w:bidi="ar-EG"/>
        </w:rPr>
        <w:t> </w:t>
      </w:r>
      <w:r w:rsidR="009E66A5">
        <w:t>Mbit/s</w:t>
      </w:r>
      <w:r>
        <w:rPr>
          <w:lang w:bidi="ar-EG"/>
        </w:rPr>
        <w:t> 20</w:t>
      </w:r>
      <w:r>
        <w:rPr>
          <w:rFonts w:hint="eastAsia"/>
          <w:rtl/>
          <w:lang w:bidi="ar-EG"/>
        </w:rPr>
        <w:t> </w:t>
      </w:r>
      <w:r>
        <w:rPr>
          <w:rFonts w:hint="cs"/>
          <w:rtl/>
          <w:lang w:bidi="ar-EG"/>
        </w:rPr>
        <w:t>و</w:t>
      </w:r>
      <w:r w:rsidR="009E66A5">
        <w:t>Mbit/s</w:t>
      </w:r>
      <w:r>
        <w:t> 1</w:t>
      </w:r>
      <w:r>
        <w:rPr>
          <w:rFonts w:hint="cs"/>
          <w:rtl/>
        </w:rPr>
        <w:t>.</w:t>
      </w:r>
    </w:p>
    <w:p w:rsidR="00A206E5" w:rsidRDefault="00A206E5" w:rsidP="007A2F3D">
      <w:pPr>
        <w:rPr>
          <w:rtl/>
          <w:lang w:bidi="ar-EG"/>
        </w:rPr>
      </w:pPr>
      <w:r>
        <w:rPr>
          <w:rFonts w:hint="cs"/>
          <w:rtl/>
        </w:rPr>
        <w:t xml:space="preserve">ولضمان عم تعرض القياسات لأي خلل من جراء الإشارات خارج النطاق الملتقطة أثناء عملية التسجيل، ستمرر أشكال موجات الاختبار على مرشاح تمرير للنطاق في برمجية قبل تشغيلها ثانية. وقد استخدم عرض نطاق للقناة مقداره </w:t>
      </w:r>
      <w:r w:rsidR="00D20E6F" w:rsidRPr="005A47D5">
        <w:t>MHz</w:t>
      </w:r>
      <w:r w:rsidR="00D20E6F">
        <w:t> 10</w:t>
      </w:r>
      <w:r w:rsidR="00D20E6F">
        <w:rPr>
          <w:rFonts w:hint="cs"/>
          <w:rtl/>
          <w:lang w:bidi="ar-EG"/>
        </w:rPr>
        <w:t>. ويضمن ذلك أن تكون قياسات نسبة الحماية دالة فقط في كل من انتقائية المستقبل ونسبة التسرب في القناة المجاورة</w:t>
      </w:r>
      <w:r w:rsidR="001E6C18">
        <w:rPr>
          <w:rFonts w:hint="eastAsia"/>
          <w:rtl/>
          <w:lang w:bidi="ar-EG"/>
        </w:rPr>
        <w:t> </w:t>
      </w:r>
      <w:r w:rsidR="00D20E6F" w:rsidRPr="005A47D5">
        <w:t>(ALCR)</w:t>
      </w:r>
      <w:r w:rsidR="00D20E6F">
        <w:rPr>
          <w:rFonts w:hint="cs"/>
          <w:rtl/>
          <w:lang w:bidi="ar-EG"/>
        </w:rPr>
        <w:t xml:space="preserve"> لمولد الإشارة</w:t>
      </w:r>
      <w:r w:rsidR="007A2F3D">
        <w:rPr>
          <w:rFonts w:hint="eastAsia"/>
          <w:rtl/>
          <w:lang w:bidi="ar-EG"/>
        </w:rPr>
        <w:t> </w:t>
      </w:r>
      <w:r w:rsidR="00D20E6F">
        <w:rPr>
          <w:rFonts w:hint="cs"/>
          <w:rtl/>
          <w:lang w:bidi="ar-EG"/>
        </w:rPr>
        <w:t>العشوائية.</w:t>
      </w:r>
    </w:p>
    <w:p w:rsidR="009E66A5" w:rsidRDefault="00D20E6F" w:rsidP="00B331F0">
      <w:pPr>
        <w:rPr>
          <w:rtl/>
          <w:lang w:bidi="ar-EG"/>
        </w:rPr>
      </w:pPr>
      <w:r>
        <w:rPr>
          <w:rFonts w:hint="cs"/>
          <w:rtl/>
          <w:lang w:bidi="ar-EG"/>
        </w:rPr>
        <w:t xml:space="preserve">وكان مصدر الإشارة المستعمل لتوفير إشارة </w:t>
      </w:r>
      <w:r>
        <w:rPr>
          <w:lang w:bidi="ar-EG"/>
        </w:rPr>
        <w:t>LTE</w:t>
      </w:r>
      <w:r>
        <w:rPr>
          <w:rFonts w:hint="cs"/>
          <w:rtl/>
          <w:lang w:bidi="ar-EG"/>
        </w:rPr>
        <w:t>، مولد إشارة عشوائية وتحققت الطبيعة العابرة للإشارة بإعادة تشغيل كل شكل من أشكال الموجات الأساسية في تتابع مع إشارة تتضمن عينات خاوية. وبتدوير كل إشارة لعدة مرا</w:t>
      </w:r>
      <w:r w:rsidR="00B331F0">
        <w:rPr>
          <w:rFonts w:hint="cs"/>
          <w:rtl/>
          <w:lang w:bidi="ar-EG"/>
        </w:rPr>
        <w:t xml:space="preserve">ت </w:t>
      </w:r>
      <w:r>
        <w:rPr>
          <w:rFonts w:hint="cs"/>
          <w:rtl/>
          <w:lang w:bidi="ar-EG"/>
        </w:rPr>
        <w:t xml:space="preserve">بالترتيب، يمكن بناء تتابع أطول بنموذج تشغيل/إيقاف محدد. وتشمل الإشارة النهائية ذات النافذة الزمنية </w:t>
      </w:r>
      <w:r>
        <w:rPr>
          <w:lang w:bidi="ar-EG"/>
        </w:rPr>
        <w:t>4</w:t>
      </w:r>
      <w:r>
        <w:rPr>
          <w:rFonts w:hint="cs"/>
          <w:rtl/>
          <w:lang w:bidi="ar-EG"/>
        </w:rPr>
        <w:t xml:space="preserve"> ثوان إيقاف تقريباً، يتبعها دورة مدتها </w:t>
      </w:r>
      <w:r>
        <w:rPr>
          <w:lang w:bidi="ar-EG"/>
        </w:rPr>
        <w:t>5</w:t>
      </w:r>
      <w:r w:rsidR="001E6C18">
        <w:rPr>
          <w:rFonts w:hint="eastAsia"/>
          <w:rtl/>
          <w:lang w:bidi="ar-EG"/>
        </w:rPr>
        <w:t> </w:t>
      </w:r>
      <w:r w:rsidR="007A2F3D">
        <w:rPr>
          <w:rFonts w:hint="cs"/>
          <w:rtl/>
          <w:lang w:bidi="ar-EG"/>
        </w:rPr>
        <w:t>ثوان لأ</w:t>
      </w:r>
      <w:r>
        <w:rPr>
          <w:rFonts w:hint="cs"/>
          <w:rtl/>
          <w:lang w:bidi="ar-EG"/>
        </w:rPr>
        <w:t xml:space="preserve">ي من الإشارتين </w:t>
      </w:r>
      <w:r>
        <w:t>Mbit/s</w:t>
      </w:r>
      <w:r>
        <w:rPr>
          <w:lang w:bidi="ar-EG"/>
        </w:rPr>
        <w:t> 1</w:t>
      </w:r>
      <w:r>
        <w:rPr>
          <w:rFonts w:hint="cs"/>
          <w:rtl/>
          <w:lang w:bidi="ar-EG"/>
        </w:rPr>
        <w:t xml:space="preserve"> أو </w:t>
      </w:r>
      <w:r>
        <w:t>Mbit/s 20</w:t>
      </w:r>
      <w:r>
        <w:rPr>
          <w:rFonts w:hint="cs"/>
          <w:rtl/>
          <w:lang w:bidi="ar-EG"/>
        </w:rPr>
        <w:t>.</w:t>
      </w:r>
    </w:p>
    <w:p w:rsidR="00B331F0" w:rsidRDefault="00B331F0">
      <w:pPr>
        <w:overflowPunct/>
        <w:autoSpaceDE/>
        <w:autoSpaceDN/>
        <w:bidi w:val="0"/>
        <w:adjustRightInd/>
        <w:spacing w:before="0" w:line="240" w:lineRule="auto"/>
        <w:jc w:val="left"/>
        <w:textAlignment w:val="auto"/>
        <w:rPr>
          <w:rFonts w:hAnsi="Times New Roman Bold"/>
          <w:rtl/>
          <w:lang w:bidi="ar-EG"/>
        </w:rPr>
      </w:pPr>
      <w:r>
        <w:rPr>
          <w:rtl/>
        </w:rPr>
        <w:br w:type="page"/>
      </w:r>
    </w:p>
    <w:p w:rsidR="00D20E6F" w:rsidRPr="007926E8" w:rsidRDefault="00A5008E" w:rsidP="00B331F0">
      <w:pPr>
        <w:pStyle w:val="FigureNo"/>
        <w:rPr>
          <w:lang w:val="en-US"/>
        </w:rPr>
      </w:pPr>
      <w:r>
        <w:rPr>
          <w:rFonts w:hint="cs"/>
          <w:rtl/>
          <w:lang w:val="en-US"/>
        </w:rPr>
        <w:lastRenderedPageBreak/>
        <w:t>الش</w:t>
      </w:r>
      <w:r w:rsidR="00B331F0">
        <w:rPr>
          <w:rFonts w:hint="cs"/>
          <w:rtl/>
          <w:lang w:val="en-US"/>
        </w:rPr>
        <w:t>ـ</w:t>
      </w:r>
      <w:r>
        <w:rPr>
          <w:rFonts w:hint="cs"/>
          <w:rtl/>
          <w:lang w:val="en-US"/>
        </w:rPr>
        <w:t xml:space="preserve">كل </w:t>
      </w:r>
      <w:r w:rsidR="00D20E6F" w:rsidRPr="007926E8">
        <w:rPr>
          <w:lang w:val="en-US"/>
        </w:rPr>
        <w:t>1</w:t>
      </w:r>
    </w:p>
    <w:p w:rsidR="00D20E6F" w:rsidRPr="00B331F0" w:rsidRDefault="00A5008E" w:rsidP="00B331F0">
      <w:pPr>
        <w:pStyle w:val="FigureTitle"/>
        <w:rPr>
          <w:rtl/>
        </w:rPr>
      </w:pPr>
      <w:r w:rsidRPr="00B331F0">
        <w:rPr>
          <w:rFonts w:hint="cs"/>
          <w:rtl/>
        </w:rPr>
        <w:t xml:space="preserve">إشارة </w:t>
      </w:r>
      <w:r w:rsidR="00D20E6F" w:rsidRPr="00B331F0">
        <w:t>LTE</w:t>
      </w:r>
      <w:r w:rsidRPr="00B331F0">
        <w:rPr>
          <w:rFonts w:hint="cs"/>
          <w:rtl/>
        </w:rPr>
        <w:t xml:space="preserve"> بنافذة زمنية بمعدل </w:t>
      </w:r>
      <w:r w:rsidR="00D20E6F" w:rsidRPr="00B331F0">
        <w:t>Mbit/s</w:t>
      </w:r>
      <w:r w:rsidRPr="00B331F0">
        <w:t> 20</w:t>
      </w:r>
    </w:p>
    <w:p w:rsidR="00D20E6F" w:rsidRDefault="007A2F3D" w:rsidP="00D20E6F">
      <w:pPr>
        <w:pStyle w:val="Figure"/>
        <w:rPr>
          <w:noProof/>
          <w:rtl/>
          <w:lang w:val="en-US" w:eastAsia="zh-CN"/>
        </w:rPr>
      </w:pPr>
      <w:r w:rsidRPr="00917AB3">
        <w:rPr>
          <w:lang w:eastAsia="zh-CN"/>
        </w:rPr>
        <w:object w:dxaOrig="6474" w:dyaOrig="4880">
          <v:shape id="_x0000_i1028" type="#_x0000_t75" style="width:297.75pt;height:224.25pt" o:ole="">
            <v:imagedata r:id="rId20" o:title=""/>
          </v:shape>
          <o:OLEObject Type="Embed" ProgID="CorelDRAW.Graphic.14" ShapeID="_x0000_i1028" DrawAspect="Content" ObjectID="_1546328098" r:id="rId21"/>
        </w:object>
      </w:r>
    </w:p>
    <w:p w:rsidR="00A5008E" w:rsidRPr="007926E8" w:rsidRDefault="00A5008E" w:rsidP="00F65BD2">
      <w:pPr>
        <w:pStyle w:val="FigureNo"/>
        <w:spacing w:before="120"/>
        <w:rPr>
          <w:lang w:val="en-US"/>
        </w:rPr>
      </w:pPr>
      <w:r>
        <w:rPr>
          <w:rFonts w:hint="cs"/>
          <w:rtl/>
          <w:lang w:val="en-US"/>
        </w:rPr>
        <w:t>الش</w:t>
      </w:r>
      <w:r w:rsidR="00B331F0">
        <w:rPr>
          <w:rFonts w:hint="cs"/>
          <w:rtl/>
          <w:lang w:val="en-US"/>
        </w:rPr>
        <w:t>ـ</w:t>
      </w:r>
      <w:r>
        <w:rPr>
          <w:rFonts w:hint="cs"/>
          <w:rtl/>
          <w:lang w:val="en-US"/>
        </w:rPr>
        <w:t xml:space="preserve">كل </w:t>
      </w:r>
      <w:r w:rsidR="00A45406">
        <w:rPr>
          <w:lang w:val="en-US"/>
        </w:rPr>
        <w:t>2</w:t>
      </w:r>
    </w:p>
    <w:p w:rsidR="00A5008E" w:rsidRPr="00A5008E" w:rsidRDefault="00A5008E" w:rsidP="00B331F0">
      <w:pPr>
        <w:pStyle w:val="FigureTitle"/>
        <w:rPr>
          <w:rtl/>
        </w:rPr>
      </w:pPr>
      <w:r>
        <w:rPr>
          <w:rFonts w:hint="cs"/>
          <w:rtl/>
        </w:rPr>
        <w:t xml:space="preserve">إشارة </w:t>
      </w:r>
      <w:r w:rsidRPr="007926E8">
        <w:t>LTE</w:t>
      </w:r>
      <w:r>
        <w:rPr>
          <w:rFonts w:hint="cs"/>
          <w:rtl/>
        </w:rPr>
        <w:t xml:space="preserve"> بنافذة زمنية بمعدل </w:t>
      </w:r>
      <w:r w:rsidRPr="007926E8">
        <w:t>Mbit/s</w:t>
      </w:r>
      <w:r>
        <w:t> 1</w:t>
      </w:r>
    </w:p>
    <w:p w:rsidR="00D20E6F" w:rsidRDefault="007A2F3D" w:rsidP="00D20E6F">
      <w:pPr>
        <w:pStyle w:val="Figure"/>
        <w:rPr>
          <w:noProof/>
          <w:rtl/>
          <w:lang w:val="en-US" w:eastAsia="zh-CN"/>
        </w:rPr>
      </w:pPr>
      <w:r w:rsidRPr="00917AB3">
        <w:rPr>
          <w:lang w:eastAsia="zh-CN"/>
        </w:rPr>
        <w:object w:dxaOrig="6568" w:dyaOrig="4909">
          <v:shape id="_x0000_i1029" type="#_x0000_t75" style="width:306.75pt;height:231pt" o:ole="">
            <v:imagedata r:id="rId22" o:title=""/>
          </v:shape>
          <o:OLEObject Type="Embed" ProgID="CorelDRAW.Graphic.14" ShapeID="_x0000_i1029" DrawAspect="Content" ObjectID="_1546328099" r:id="rId23"/>
        </w:object>
      </w:r>
    </w:p>
    <w:p w:rsidR="00D20E6F" w:rsidRPr="005A47D5" w:rsidRDefault="00D20E6F" w:rsidP="00F65BD2">
      <w:pPr>
        <w:pStyle w:val="Heading2"/>
        <w:rPr>
          <w:rtl/>
          <w:lang w:bidi="ar-EG"/>
        </w:rPr>
      </w:pPr>
      <w:bookmarkStart w:id="97" w:name="_Toc346028315"/>
      <w:bookmarkStart w:id="98" w:name="_Toc346187815"/>
      <w:bookmarkStart w:id="99" w:name="_Toc378086677"/>
      <w:bookmarkStart w:id="100" w:name="_Toc378242841"/>
      <w:bookmarkStart w:id="101" w:name="_Toc450741887"/>
      <w:r w:rsidRPr="005A47D5">
        <w:t>2.2</w:t>
      </w:r>
      <w:r w:rsidRPr="005A47D5">
        <w:tab/>
      </w:r>
      <w:r w:rsidR="0014176A">
        <w:rPr>
          <w:rFonts w:hint="cs"/>
          <w:rtl/>
          <w:lang w:bidi="ar-EG"/>
        </w:rPr>
        <w:t>تخالفات التردد</w:t>
      </w:r>
      <w:bookmarkEnd w:id="97"/>
      <w:bookmarkEnd w:id="98"/>
      <w:bookmarkEnd w:id="99"/>
      <w:bookmarkEnd w:id="100"/>
      <w:bookmarkEnd w:id="101"/>
    </w:p>
    <w:p w:rsidR="00D20E6F" w:rsidRDefault="0014176A" w:rsidP="00ED4F26">
      <w:pPr>
        <w:rPr>
          <w:rtl/>
          <w:lang w:bidi="ar-EG"/>
        </w:rPr>
      </w:pPr>
      <w:r>
        <w:rPr>
          <w:rFonts w:hint="cs"/>
          <w:rtl/>
          <w:lang w:bidi="ar-EG"/>
        </w:rPr>
        <w:t xml:space="preserve">تمت مراعاة قيمتي تخالف للتردد المركزي بين الإشارتين </w:t>
      </w:r>
      <w:r w:rsidRPr="005A47D5">
        <w:t>DVB-T2</w:t>
      </w:r>
      <w:r>
        <w:rPr>
          <w:rFonts w:hint="cs"/>
          <w:rtl/>
          <w:lang w:bidi="ar-EG"/>
        </w:rPr>
        <w:t xml:space="preserve"> و</w:t>
      </w:r>
      <w:r w:rsidRPr="005A47D5">
        <w:t>LTE</w:t>
      </w:r>
      <w:r>
        <w:rPr>
          <w:rFonts w:hint="cs"/>
          <w:rtl/>
          <w:lang w:bidi="ar-EG"/>
        </w:rPr>
        <w:t xml:space="preserve"> +</w:t>
      </w:r>
      <w:r w:rsidRPr="005A47D5">
        <w:t>11</w:t>
      </w:r>
      <w:r>
        <w:rPr>
          <w:rFonts w:hint="cs"/>
          <w:rtl/>
          <w:lang w:bidi="ar-EG"/>
        </w:rPr>
        <w:t xml:space="preserve"> </w:t>
      </w:r>
      <w:r>
        <w:t>MHz 18</w:t>
      </w:r>
      <w:r w:rsidRPr="005A47D5">
        <w:t>+</w:t>
      </w:r>
      <w:r>
        <w:rPr>
          <w:rFonts w:hint="cs"/>
          <w:rtl/>
          <w:lang w:bidi="ar-EG"/>
        </w:rPr>
        <w:t xml:space="preserve"> (أي إشارتي تداخل بترددين</w:t>
      </w:r>
      <w:r>
        <w:rPr>
          <w:rFonts w:hint="eastAsia"/>
          <w:rtl/>
          <w:lang w:bidi="ar-EG"/>
        </w:rPr>
        <w:t> </w:t>
      </w:r>
      <w:r>
        <w:rPr>
          <w:lang w:bidi="ar-EG"/>
        </w:rPr>
        <w:t>717</w:t>
      </w:r>
      <w:r>
        <w:rPr>
          <w:rFonts w:hint="cs"/>
          <w:rtl/>
          <w:lang w:bidi="ar-EG"/>
        </w:rPr>
        <w:t xml:space="preserve"> و</w:t>
      </w:r>
      <w:r>
        <w:rPr>
          <w:lang w:bidi="ar-EG"/>
        </w:rPr>
        <w:t>MHz 724</w:t>
      </w:r>
      <w:r>
        <w:rPr>
          <w:rFonts w:hint="cs"/>
          <w:rtl/>
          <w:lang w:bidi="ar-EG"/>
        </w:rPr>
        <w:t xml:space="preserve">) وبعرض إشارة </w:t>
      </w:r>
      <w:r w:rsidRPr="005A47D5">
        <w:t>LTE</w:t>
      </w:r>
      <w:r>
        <w:rPr>
          <w:rFonts w:hint="cs"/>
          <w:rtl/>
          <w:lang w:bidi="ar-EG"/>
        </w:rPr>
        <w:t xml:space="preserve"> بعرض نطاق </w:t>
      </w:r>
      <w:r w:rsidRPr="005A47D5">
        <w:t>MHz</w:t>
      </w:r>
      <w:r>
        <w:t> 10</w:t>
      </w:r>
      <w:r>
        <w:rPr>
          <w:rFonts w:hint="cs"/>
          <w:rtl/>
          <w:lang w:bidi="ar-EG"/>
        </w:rPr>
        <w:t>، فإن ذلك يمثل تداخلات إشارة</w:t>
      </w:r>
      <w:r w:rsidR="001E6C18">
        <w:rPr>
          <w:rFonts w:hint="eastAsia"/>
          <w:rtl/>
          <w:lang w:bidi="ar-EG"/>
        </w:rPr>
        <w:t> </w:t>
      </w:r>
      <w:r w:rsidRPr="005A47D5">
        <w:t>LTE</w:t>
      </w:r>
      <w:r w:rsidR="001E6C18">
        <w:t> </w:t>
      </w:r>
      <w:r w:rsidRPr="005A47D5">
        <w:t>UE</w:t>
      </w:r>
      <w:r>
        <w:rPr>
          <w:rFonts w:hint="cs"/>
          <w:rtl/>
          <w:lang w:bidi="ar-EG"/>
        </w:rPr>
        <w:t xml:space="preserve"> على قناة تلفزيونية مجاورة بمباعدة نطاق حارس قيمته </w:t>
      </w:r>
      <w:r w:rsidRPr="005A47D5">
        <w:t>MHz</w:t>
      </w:r>
      <w:r>
        <w:t> 2</w:t>
      </w:r>
      <w:r>
        <w:rPr>
          <w:rFonts w:hint="cs"/>
          <w:rtl/>
          <w:lang w:bidi="ar-EG"/>
        </w:rPr>
        <w:t xml:space="preserve"> أو</w:t>
      </w:r>
      <w:r w:rsidR="00ED4F26">
        <w:rPr>
          <w:rFonts w:hint="eastAsia"/>
          <w:rtl/>
          <w:lang w:bidi="ar-EG"/>
        </w:rPr>
        <w:t> </w:t>
      </w:r>
      <w:r w:rsidRPr="005A47D5">
        <w:t>MHz</w:t>
      </w:r>
      <w:r>
        <w:t> 9</w:t>
      </w:r>
      <w:r>
        <w:rPr>
          <w:rFonts w:hint="cs"/>
          <w:rtl/>
          <w:lang w:bidi="ar-EG"/>
        </w:rPr>
        <w:t xml:space="preserve"> من نطاق الوصلة الصاعدة</w:t>
      </w:r>
      <w:r w:rsidR="001E6C18">
        <w:rPr>
          <w:rFonts w:hint="eastAsia"/>
          <w:rtl/>
          <w:lang w:bidi="ar-EG"/>
        </w:rPr>
        <w:t> </w:t>
      </w:r>
      <w:r w:rsidRPr="005A47D5">
        <w:t>LTE</w:t>
      </w:r>
      <w:r>
        <w:rPr>
          <w:rFonts w:hint="cs"/>
          <w:rtl/>
          <w:lang w:bidi="ar-EG"/>
        </w:rPr>
        <w:t>.</w:t>
      </w:r>
    </w:p>
    <w:p w:rsidR="0014176A" w:rsidRDefault="0014176A" w:rsidP="00B92D2F">
      <w:pPr>
        <w:pStyle w:val="Heading2"/>
        <w:keepNext w:val="0"/>
        <w:spacing w:before="180"/>
        <w:rPr>
          <w:rtl/>
          <w:lang w:bidi="ar-EG"/>
        </w:rPr>
      </w:pPr>
      <w:bookmarkStart w:id="102" w:name="_Toc378086678"/>
      <w:bookmarkStart w:id="103" w:name="_Toc378242842"/>
      <w:bookmarkStart w:id="104" w:name="_Toc450741888"/>
      <w:r>
        <w:t>3.2</w:t>
      </w:r>
      <w:r>
        <w:rPr>
          <w:rFonts w:hint="cs"/>
          <w:rtl/>
        </w:rPr>
        <w:tab/>
      </w:r>
      <w:r>
        <w:rPr>
          <w:rFonts w:hint="cs"/>
          <w:rtl/>
          <w:lang w:bidi="ar-EG"/>
        </w:rPr>
        <w:t>إجراءات القياس</w:t>
      </w:r>
      <w:bookmarkEnd w:id="102"/>
      <w:bookmarkEnd w:id="103"/>
      <w:bookmarkEnd w:id="104"/>
    </w:p>
    <w:p w:rsidR="0014176A" w:rsidRDefault="0014176A" w:rsidP="00B92D2F">
      <w:pPr>
        <w:keepLines/>
        <w:spacing w:before="60"/>
        <w:rPr>
          <w:rtl/>
          <w:lang w:bidi="ar-EG"/>
        </w:rPr>
      </w:pPr>
      <w:r>
        <w:rPr>
          <w:rFonts w:hint="cs"/>
          <w:rtl/>
          <w:lang w:bidi="ar-EG"/>
        </w:rPr>
        <w:t xml:space="preserve">يتحصل على نسبة الحماية بالنقاط الإشارة المطلوبة وإشارة التداخل وإدخالهما إلى المستقبل </w:t>
      </w:r>
      <w:r>
        <w:rPr>
          <w:lang w:bidi="ar-EG"/>
        </w:rPr>
        <w:t>DTT</w:t>
      </w:r>
      <w:r>
        <w:rPr>
          <w:rFonts w:hint="cs"/>
          <w:rtl/>
          <w:lang w:bidi="ar-EG"/>
        </w:rPr>
        <w:t xml:space="preserve"> قيد الاختبار. وتمت زيادة الإشارة المطلوبة حتى تحقق فك تشفير مرض للإشارة. ويمكن الاطلاع على التفاصيل الكاملة لإجراءات الاختبار في</w:t>
      </w:r>
      <w:r w:rsidR="00ED4F26">
        <w:rPr>
          <w:rFonts w:hint="eastAsia"/>
          <w:rtl/>
          <w:lang w:bidi="ar-EG"/>
        </w:rPr>
        <w:t> </w:t>
      </w:r>
      <w:r>
        <w:rPr>
          <w:lang w:bidi="ar-EG"/>
        </w:rPr>
        <w:t>[1]</w:t>
      </w:r>
      <w:r>
        <w:rPr>
          <w:rFonts w:hint="cs"/>
          <w:rtl/>
          <w:lang w:bidi="ar-EG"/>
        </w:rPr>
        <w:t>.</w:t>
      </w:r>
    </w:p>
    <w:p w:rsidR="0014176A" w:rsidRDefault="0014176A" w:rsidP="0014176A">
      <w:pPr>
        <w:pStyle w:val="Heading2"/>
        <w:rPr>
          <w:rtl/>
          <w:lang w:bidi="ar-EG"/>
        </w:rPr>
      </w:pPr>
      <w:bookmarkStart w:id="105" w:name="_Toc378086679"/>
      <w:bookmarkStart w:id="106" w:name="_Toc378242843"/>
      <w:bookmarkStart w:id="107" w:name="_Toc450741889"/>
      <w:r>
        <w:rPr>
          <w:lang w:bidi="ar-EG"/>
        </w:rPr>
        <w:lastRenderedPageBreak/>
        <w:t>4.2</w:t>
      </w:r>
      <w:r>
        <w:rPr>
          <w:rtl/>
          <w:lang w:bidi="ar-EG"/>
        </w:rPr>
        <w:tab/>
      </w:r>
      <w:r>
        <w:rPr>
          <w:rFonts w:hint="cs"/>
          <w:rtl/>
          <w:lang w:bidi="ar-EG"/>
        </w:rPr>
        <w:t>المستقبلات المختبرة</w:t>
      </w:r>
      <w:bookmarkEnd w:id="105"/>
      <w:bookmarkEnd w:id="106"/>
      <w:bookmarkEnd w:id="107"/>
    </w:p>
    <w:p w:rsidR="0014176A" w:rsidRDefault="0014176A" w:rsidP="0014176A">
      <w:pPr>
        <w:rPr>
          <w:rtl/>
          <w:lang w:bidi="ar-EG"/>
        </w:rPr>
      </w:pPr>
      <w:r>
        <w:rPr>
          <w:rFonts w:hint="cs"/>
          <w:rtl/>
          <w:lang w:bidi="ar-EG"/>
        </w:rPr>
        <w:t>في هذه المرحلة المبكرة من العمل، تم اختيار ثلاثة مستقبلات للاختبار.</w:t>
      </w:r>
    </w:p>
    <w:p w:rsidR="00A45406" w:rsidRPr="00A45406" w:rsidRDefault="00A45406" w:rsidP="00F65BD2">
      <w:pPr>
        <w:pStyle w:val="TableNo"/>
        <w:spacing w:after="80"/>
        <w:rPr>
          <w:lang w:val="fr-FR"/>
        </w:rPr>
      </w:pPr>
      <w:r>
        <w:rPr>
          <w:rFonts w:hint="cs"/>
          <w:rtl/>
          <w:lang w:val="fr-FR"/>
        </w:rPr>
        <w:t xml:space="preserve">الجـدول </w:t>
      </w:r>
      <w:r w:rsidRPr="00A45406">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A45406" w:rsidRPr="000E4E8B" w:rsidTr="00A45406">
        <w:trPr>
          <w:jc w:val="center"/>
        </w:trPr>
        <w:tc>
          <w:tcPr>
            <w:tcW w:w="1134" w:type="dxa"/>
          </w:tcPr>
          <w:p w:rsidR="00A45406" w:rsidRPr="000E4E8B" w:rsidRDefault="00A45406" w:rsidP="00A45406">
            <w:pPr>
              <w:pStyle w:val="Tablehead"/>
            </w:pPr>
            <w:r>
              <w:rPr>
                <w:rFonts w:hint="cs"/>
                <w:rtl/>
                <w:lang w:bidi="ar-EG"/>
              </w:rPr>
              <w:t>المستقبل</w:t>
            </w:r>
          </w:p>
        </w:tc>
        <w:tc>
          <w:tcPr>
            <w:tcW w:w="1158" w:type="dxa"/>
          </w:tcPr>
          <w:p w:rsidR="00A45406" w:rsidRPr="000E4E8B" w:rsidRDefault="00A45406" w:rsidP="00E63105">
            <w:pPr>
              <w:pStyle w:val="Tablehead"/>
            </w:pPr>
            <w:r>
              <w:rPr>
                <w:rFonts w:hint="cs"/>
                <w:rtl/>
              </w:rPr>
              <w:t>النوع</w:t>
            </w:r>
          </w:p>
        </w:tc>
        <w:tc>
          <w:tcPr>
            <w:tcW w:w="1417" w:type="dxa"/>
          </w:tcPr>
          <w:p w:rsidR="00A45406" w:rsidRPr="000E4E8B" w:rsidRDefault="008761AC" w:rsidP="00E63105">
            <w:pPr>
              <w:pStyle w:val="Tablehead"/>
            </w:pPr>
            <w:r>
              <w:rPr>
                <w:rFonts w:hint="cs"/>
                <w:rtl/>
              </w:rPr>
              <w:t>نوع المو</w:t>
            </w:r>
            <w:r w:rsidR="00A45406">
              <w:rPr>
                <w:rFonts w:hint="cs"/>
                <w:rtl/>
              </w:rPr>
              <w:t>لف</w:t>
            </w:r>
          </w:p>
        </w:tc>
      </w:tr>
      <w:tr w:rsidR="00A45406" w:rsidRPr="00743235" w:rsidTr="00A45406">
        <w:trPr>
          <w:jc w:val="center"/>
        </w:trPr>
        <w:tc>
          <w:tcPr>
            <w:tcW w:w="1134" w:type="dxa"/>
          </w:tcPr>
          <w:p w:rsidR="00A45406" w:rsidRPr="00743235" w:rsidRDefault="00A45406" w:rsidP="00CD51F6">
            <w:pPr>
              <w:pStyle w:val="Tabletext"/>
              <w:spacing w:after="40"/>
              <w:jc w:val="center"/>
            </w:pPr>
            <w:r>
              <w:t>R1</w:t>
            </w:r>
          </w:p>
        </w:tc>
        <w:tc>
          <w:tcPr>
            <w:tcW w:w="1158" w:type="dxa"/>
          </w:tcPr>
          <w:p w:rsidR="00A45406" w:rsidRPr="00743235" w:rsidRDefault="00A45406" w:rsidP="00CD51F6">
            <w:pPr>
              <w:pStyle w:val="Tabletext"/>
              <w:spacing w:after="40"/>
              <w:jc w:val="center"/>
            </w:pPr>
            <w:r w:rsidRPr="00743235">
              <w:t>STB/PVR</w:t>
            </w:r>
          </w:p>
        </w:tc>
        <w:tc>
          <w:tcPr>
            <w:tcW w:w="1417" w:type="dxa"/>
          </w:tcPr>
          <w:p w:rsidR="00A45406" w:rsidRPr="00743235" w:rsidRDefault="00A45406" w:rsidP="00CD51F6">
            <w:pPr>
              <w:pStyle w:val="Tabletext"/>
              <w:spacing w:after="40"/>
              <w:jc w:val="center"/>
            </w:pPr>
            <w:r>
              <w:rPr>
                <w:rFonts w:hint="cs"/>
                <w:rtl/>
              </w:rPr>
              <w:t>سيلكوني</w:t>
            </w:r>
          </w:p>
        </w:tc>
      </w:tr>
      <w:tr w:rsidR="00A45406" w:rsidRPr="00743235" w:rsidTr="00A45406">
        <w:trPr>
          <w:jc w:val="center"/>
        </w:trPr>
        <w:tc>
          <w:tcPr>
            <w:tcW w:w="1134" w:type="dxa"/>
          </w:tcPr>
          <w:p w:rsidR="00A45406" w:rsidRPr="00743235" w:rsidRDefault="00A45406" w:rsidP="00CD51F6">
            <w:pPr>
              <w:pStyle w:val="Tabletext"/>
              <w:spacing w:after="40"/>
              <w:jc w:val="center"/>
            </w:pPr>
            <w:r>
              <w:t>R2</w:t>
            </w:r>
          </w:p>
        </w:tc>
        <w:tc>
          <w:tcPr>
            <w:tcW w:w="1158" w:type="dxa"/>
          </w:tcPr>
          <w:p w:rsidR="00A45406" w:rsidRPr="00743235" w:rsidRDefault="00A45406" w:rsidP="00CD51F6">
            <w:pPr>
              <w:pStyle w:val="Tabletext"/>
              <w:spacing w:after="40"/>
              <w:jc w:val="center"/>
            </w:pPr>
            <w:r w:rsidRPr="00743235">
              <w:t>STB</w:t>
            </w:r>
          </w:p>
        </w:tc>
        <w:tc>
          <w:tcPr>
            <w:tcW w:w="1417" w:type="dxa"/>
          </w:tcPr>
          <w:p w:rsidR="00A45406" w:rsidRPr="00743235" w:rsidRDefault="00A45406" w:rsidP="00CD51F6">
            <w:pPr>
              <w:pStyle w:val="Tabletext"/>
              <w:spacing w:after="40"/>
              <w:jc w:val="center"/>
            </w:pPr>
            <w:r w:rsidRPr="00743235">
              <w:t>Can</w:t>
            </w:r>
          </w:p>
        </w:tc>
      </w:tr>
      <w:tr w:rsidR="00A45406" w:rsidRPr="00743235" w:rsidTr="00A45406">
        <w:trPr>
          <w:jc w:val="center"/>
        </w:trPr>
        <w:tc>
          <w:tcPr>
            <w:tcW w:w="1134" w:type="dxa"/>
          </w:tcPr>
          <w:p w:rsidR="00A45406" w:rsidRPr="00743235" w:rsidRDefault="00A45406" w:rsidP="00CD51F6">
            <w:pPr>
              <w:pStyle w:val="Tabletext"/>
              <w:spacing w:after="40"/>
              <w:jc w:val="center"/>
            </w:pPr>
            <w:r>
              <w:t>R3</w:t>
            </w:r>
          </w:p>
        </w:tc>
        <w:tc>
          <w:tcPr>
            <w:tcW w:w="1158" w:type="dxa"/>
          </w:tcPr>
          <w:p w:rsidR="00A45406" w:rsidRPr="00743235" w:rsidRDefault="00A45406" w:rsidP="00CD51F6">
            <w:pPr>
              <w:pStyle w:val="Tabletext"/>
              <w:spacing w:after="40"/>
              <w:jc w:val="center"/>
            </w:pPr>
            <w:r w:rsidRPr="00743235">
              <w:t>STB</w:t>
            </w:r>
          </w:p>
        </w:tc>
        <w:tc>
          <w:tcPr>
            <w:tcW w:w="1417" w:type="dxa"/>
          </w:tcPr>
          <w:p w:rsidR="00A45406" w:rsidRPr="00743235" w:rsidRDefault="00A45406" w:rsidP="00CD51F6">
            <w:pPr>
              <w:pStyle w:val="Tabletext"/>
              <w:spacing w:after="40"/>
              <w:jc w:val="center"/>
            </w:pPr>
            <w:r w:rsidRPr="00743235">
              <w:t>Can</w:t>
            </w:r>
          </w:p>
        </w:tc>
      </w:tr>
    </w:tbl>
    <w:p w:rsidR="00A45406" w:rsidRPr="005272EE" w:rsidRDefault="00A45406" w:rsidP="00F65BD2">
      <w:pPr>
        <w:pStyle w:val="Heading1"/>
        <w:spacing w:before="240"/>
        <w:rPr>
          <w:rtl/>
          <w:lang w:bidi="ar-EG"/>
        </w:rPr>
      </w:pPr>
      <w:bookmarkStart w:id="108" w:name="_Toc346028318"/>
      <w:bookmarkStart w:id="109" w:name="_Toc346187818"/>
      <w:bookmarkStart w:id="110" w:name="_Toc378086680"/>
      <w:bookmarkStart w:id="111" w:name="_Toc378242844"/>
      <w:bookmarkStart w:id="112" w:name="_Toc450741890"/>
      <w:r>
        <w:t>3</w:t>
      </w:r>
      <w:r>
        <w:tab/>
      </w:r>
      <w:bookmarkEnd w:id="108"/>
      <w:bookmarkEnd w:id="109"/>
      <w:r>
        <w:rPr>
          <w:rFonts w:hint="cs"/>
          <w:rtl/>
          <w:lang w:bidi="ar-EG"/>
        </w:rPr>
        <w:t>النتائج</w:t>
      </w:r>
      <w:bookmarkEnd w:id="110"/>
      <w:bookmarkEnd w:id="111"/>
      <w:bookmarkEnd w:id="112"/>
    </w:p>
    <w:p w:rsidR="0014176A" w:rsidRDefault="00A45406" w:rsidP="00A45406">
      <w:pPr>
        <w:rPr>
          <w:rtl/>
          <w:lang w:bidi="ar-EG"/>
        </w:rPr>
      </w:pPr>
      <w:r>
        <w:rPr>
          <w:rFonts w:hint="cs"/>
          <w:rtl/>
          <w:lang w:bidi="ar-EG"/>
        </w:rPr>
        <w:t>تمثل البيانات المعروضة نسب الحماية المقاسة باستعمال معدات الاختبار، التي ضمت مولد إشارة عشوائية مع نسبة</w:t>
      </w:r>
      <w:r w:rsidR="00ED4F26">
        <w:rPr>
          <w:rFonts w:hint="eastAsia"/>
          <w:rtl/>
          <w:lang w:bidi="ar-EG"/>
        </w:rPr>
        <w:t> </w:t>
      </w:r>
      <w:r w:rsidRPr="005A47D5">
        <w:t>ACLR</w:t>
      </w:r>
      <w:r>
        <w:rPr>
          <w:rFonts w:hint="cs"/>
          <w:rtl/>
          <w:lang w:bidi="ar-EG"/>
        </w:rPr>
        <w:t xml:space="preserve"> جيدة؛ أفضل من </w:t>
      </w:r>
      <w:r w:rsidRPr="005A47D5">
        <w:t>dB</w:t>
      </w:r>
      <w:r>
        <w:t> 50</w:t>
      </w:r>
      <w:r>
        <w:rPr>
          <w:rFonts w:hint="cs"/>
          <w:rtl/>
          <w:lang w:bidi="ar-EG"/>
        </w:rPr>
        <w:t xml:space="preserve"> في القناة المجاورة الأولى. لم يطبق أي تصحيح لمراعاة أرجحية أن تكون التجهيزات</w:t>
      </w:r>
      <w:r w:rsidR="00ED4F26">
        <w:rPr>
          <w:rFonts w:hint="eastAsia"/>
          <w:rtl/>
          <w:lang w:bidi="ar-EG"/>
        </w:rPr>
        <w:t> </w:t>
      </w:r>
      <w:r w:rsidRPr="005A47D5">
        <w:t>LTE</w:t>
      </w:r>
      <w:r>
        <w:rPr>
          <w:rFonts w:hint="cs"/>
          <w:rtl/>
          <w:lang w:bidi="ar-EG"/>
        </w:rPr>
        <w:t xml:space="preserve"> في</w:t>
      </w:r>
      <w:r w:rsidR="00ED4F26">
        <w:rPr>
          <w:rFonts w:hint="eastAsia"/>
          <w:rtl/>
          <w:lang w:bidi="ar-EG"/>
        </w:rPr>
        <w:t> </w:t>
      </w:r>
      <w:r>
        <w:rPr>
          <w:rFonts w:hint="cs"/>
          <w:rtl/>
          <w:lang w:bidi="ar-EG"/>
        </w:rPr>
        <w:t>مستوى أداء للقناة المجاورة أسوأ من معدات الاختبار</w:t>
      </w:r>
      <w:r w:rsidR="00ED4F26">
        <w:rPr>
          <w:rFonts w:hint="eastAsia"/>
          <w:rtl/>
          <w:lang w:bidi="ar-EG"/>
        </w:rPr>
        <w:t> </w:t>
      </w:r>
      <w:r>
        <w:rPr>
          <w:rFonts w:hint="cs"/>
          <w:rtl/>
          <w:lang w:bidi="ar-EG"/>
        </w:rPr>
        <w:t>المستعملة.</w:t>
      </w:r>
    </w:p>
    <w:p w:rsidR="00A45406" w:rsidRDefault="00A45406" w:rsidP="00A45406">
      <w:pPr>
        <w:rPr>
          <w:rtl/>
          <w:lang w:bidi="ar-EG"/>
        </w:rPr>
      </w:pPr>
      <w:r>
        <w:rPr>
          <w:rFonts w:hint="cs"/>
          <w:rtl/>
          <w:lang w:bidi="ar-EG"/>
        </w:rPr>
        <w:t xml:space="preserve">وقد صححت النتائج السابقة </w:t>
      </w:r>
      <w:r>
        <w:rPr>
          <w:lang w:bidi="ar-EG"/>
        </w:rPr>
        <w:t>[1]</w:t>
      </w:r>
      <w:r>
        <w:rPr>
          <w:rFonts w:hint="cs"/>
          <w:rtl/>
          <w:lang w:bidi="ar-EG"/>
        </w:rPr>
        <w:t xml:space="preserve"> نسب الحماية طبقاً للأداء المحدد خارج النطاق للتجهيزات</w:t>
      </w:r>
      <w:r w:rsidR="00ED4F26">
        <w:rPr>
          <w:rFonts w:hint="eastAsia"/>
          <w:rtl/>
          <w:lang w:bidi="ar-EG"/>
        </w:rPr>
        <w:t> </w:t>
      </w:r>
      <w:r>
        <w:rPr>
          <w:lang w:bidi="ar-EG"/>
        </w:rPr>
        <w:t>LTE</w:t>
      </w:r>
      <w:r>
        <w:rPr>
          <w:rFonts w:hint="cs"/>
          <w:rtl/>
          <w:lang w:bidi="ar-EG"/>
        </w:rPr>
        <w:t>، وأظهرت أن هذا الأمر يمكن أن يكون أكثر دلالة من انتقائية</w:t>
      </w:r>
      <w:r w:rsidR="00ED4F26">
        <w:rPr>
          <w:rFonts w:hint="eastAsia"/>
          <w:rtl/>
          <w:lang w:bidi="ar-EG"/>
        </w:rPr>
        <w:t> </w:t>
      </w:r>
      <w:r>
        <w:rPr>
          <w:rFonts w:hint="cs"/>
          <w:rtl/>
          <w:lang w:bidi="ar-EG"/>
        </w:rPr>
        <w:t>المستقبل.</w:t>
      </w:r>
    </w:p>
    <w:p w:rsidR="00A45406" w:rsidRDefault="00A45406" w:rsidP="00A45406">
      <w:pPr>
        <w:rPr>
          <w:rtl/>
          <w:lang w:bidi="ar-EG"/>
        </w:rPr>
      </w:pPr>
      <w:r>
        <w:rPr>
          <w:rFonts w:hint="cs"/>
          <w:rtl/>
          <w:lang w:bidi="ar-EG"/>
        </w:rPr>
        <w:t xml:space="preserve">وتبين الأشكال من </w:t>
      </w:r>
      <w:r>
        <w:rPr>
          <w:lang w:bidi="ar-EG"/>
        </w:rPr>
        <w:t>3</w:t>
      </w:r>
      <w:r>
        <w:rPr>
          <w:rFonts w:hint="cs"/>
          <w:rtl/>
          <w:lang w:bidi="ar-EG"/>
        </w:rPr>
        <w:t xml:space="preserve"> إلى </w:t>
      </w:r>
      <w:r>
        <w:rPr>
          <w:lang w:bidi="ar-EG"/>
        </w:rPr>
        <w:t>8</w:t>
      </w:r>
      <w:r>
        <w:rPr>
          <w:rFonts w:hint="cs"/>
          <w:rtl/>
          <w:lang w:bidi="ar-EG"/>
        </w:rPr>
        <w:t xml:space="preserve">أداء المستقبلات الجاري اختبارها في وجود تداخلات عابرة صادرة عن إشارتين </w:t>
      </w:r>
      <w:r>
        <w:rPr>
          <w:lang w:bidi="ar-EG"/>
        </w:rPr>
        <w:t>LTE UE</w:t>
      </w:r>
      <w:r>
        <w:rPr>
          <w:rFonts w:hint="cs"/>
          <w:rtl/>
          <w:lang w:bidi="ar-EG"/>
        </w:rPr>
        <w:t xml:space="preserve"> بمعدلين</w:t>
      </w:r>
      <w:r>
        <w:rPr>
          <w:rFonts w:hint="eastAsia"/>
          <w:rtl/>
          <w:lang w:bidi="ar-EG"/>
        </w:rPr>
        <w:t> </w:t>
      </w:r>
      <w:r>
        <w:rPr>
          <w:lang w:bidi="ar-EG"/>
        </w:rPr>
        <w:t>20</w:t>
      </w:r>
      <w:r>
        <w:rPr>
          <w:rFonts w:hint="cs"/>
          <w:rtl/>
          <w:lang w:bidi="ar-EG"/>
        </w:rPr>
        <w:t xml:space="preserve"> و</w:t>
      </w:r>
      <w:r>
        <w:rPr>
          <w:lang w:bidi="ar-EG"/>
        </w:rPr>
        <w:t>Mbit/s 1</w:t>
      </w:r>
      <w:r>
        <w:rPr>
          <w:rFonts w:hint="cs"/>
          <w:rtl/>
          <w:lang w:bidi="ar-EG"/>
        </w:rPr>
        <w:t>. ويعرض كمرجع المخططات البيانية لأداء المستقبلات مع وجود إشارات غير عابرة.</w:t>
      </w:r>
    </w:p>
    <w:p w:rsidR="00A45406" w:rsidRPr="007926E8" w:rsidRDefault="00B331F0" w:rsidP="00B92D2F">
      <w:pPr>
        <w:pStyle w:val="FigureNo"/>
        <w:keepNext w:val="0"/>
        <w:spacing w:before="480"/>
        <w:rPr>
          <w:lang w:val="en-US"/>
        </w:rPr>
      </w:pPr>
      <w:r>
        <w:rPr>
          <w:rFonts w:hint="cs"/>
          <w:rtl/>
          <w:lang w:val="en-US"/>
        </w:rPr>
        <w:t>الش</w:t>
      </w:r>
      <w:r>
        <w:rPr>
          <w:rFonts w:hint="cs"/>
          <w:rtl/>
          <w:lang w:val="en-US" w:bidi="ar-SA"/>
        </w:rPr>
        <w:t>ـ</w:t>
      </w:r>
      <w:r>
        <w:rPr>
          <w:rFonts w:hint="cs"/>
          <w:rtl/>
          <w:lang w:val="en-US"/>
        </w:rPr>
        <w:t xml:space="preserve">كل </w:t>
      </w:r>
      <w:r w:rsidR="00A45406">
        <w:rPr>
          <w:lang w:val="en-US"/>
        </w:rPr>
        <w:t>3</w:t>
      </w:r>
    </w:p>
    <w:p w:rsidR="00A45406" w:rsidRDefault="00A45406" w:rsidP="00B92D2F">
      <w:pPr>
        <w:pStyle w:val="FigureTitle"/>
        <w:keepNext w:val="0"/>
        <w:rPr>
          <w:rtl/>
        </w:rPr>
      </w:pPr>
      <w:r>
        <w:rPr>
          <w:rFonts w:hint="cs"/>
          <w:rtl/>
        </w:rPr>
        <w:t xml:space="preserve">المستقبل </w:t>
      </w:r>
      <w:r>
        <w:rPr>
          <w:lang w:val="en-US"/>
        </w:rPr>
        <w:t>R1</w:t>
      </w:r>
      <w:r>
        <w:rPr>
          <w:rFonts w:hint="cs"/>
          <w:rtl/>
          <w:lang w:val="en-US"/>
        </w:rPr>
        <w:t xml:space="preserve">، تخالف </w:t>
      </w:r>
      <w:r w:rsidRPr="007926E8">
        <w:t>M</w:t>
      </w:r>
      <w:r>
        <w:t>Hz 11</w:t>
      </w:r>
    </w:p>
    <w:p w:rsidR="00813D85" w:rsidRDefault="007A067C" w:rsidP="00CD51F6">
      <w:pPr>
        <w:pStyle w:val="Figure"/>
        <w:rPr>
          <w:noProof/>
          <w:rtl/>
          <w:lang w:val="en-US" w:eastAsia="zh-CN"/>
        </w:rPr>
      </w:pPr>
      <w:r>
        <w:rPr>
          <w:rFonts w:hint="cs"/>
          <w:noProof/>
          <w:rtl/>
          <w:lang w:val="en-US" w:eastAsia="zh-CN"/>
        </w:rPr>
        <mc:AlternateContent>
          <mc:Choice Requires="wps">
            <w:drawing>
              <wp:anchor distT="0" distB="0" distL="114300" distR="114300" simplePos="0" relativeHeight="251653632" behindDoc="0" locked="0" layoutInCell="0" allowOverlap="1" wp14:anchorId="50FE5671" wp14:editId="484716D9">
                <wp:simplePos x="0" y="0"/>
                <wp:positionH relativeFrom="column">
                  <wp:posOffset>3836670</wp:posOffset>
                </wp:positionH>
                <wp:positionV relativeFrom="paragraph">
                  <wp:posOffset>1010978</wp:posOffset>
                </wp:positionV>
                <wp:extent cx="1458595" cy="714375"/>
                <wp:effectExtent l="0" t="0" r="8255" b="952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F65BD2">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5671" id="Text Box 17" o:spid="_x0000_s1029" type="#_x0000_t202" style="position:absolute;left:0;text-align:left;margin-left:302.1pt;margin-top:79.6pt;width:114.8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Qr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4iTDnr0SA8a3YkD8hemPkOvUnB76MFRH2Af+my5qv5elF8V4mLVEL6lt1KKoaGkgvx8c9M9&#10;uzriKAOyGT6ICuKQnRYW6FDLzhQPyoEAHfr0dOqNyaU0IcMojpIIoxLOFn44W0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" o:allowincell="f" filled="f" stroked="f">
                <v:textbox inset="0,0,0,0">
                  <w:txbxContent>
                    <w:p w:rsidR="002C48B0" w:rsidRDefault="002C48B0" w:rsidP="00F65BD2">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52608" behindDoc="0" locked="0" layoutInCell="0" allowOverlap="1" wp14:anchorId="6A446EF4" wp14:editId="5E616499">
                <wp:simplePos x="0" y="0"/>
                <wp:positionH relativeFrom="column">
                  <wp:posOffset>1408430</wp:posOffset>
                </wp:positionH>
                <wp:positionV relativeFrom="paragraph">
                  <wp:posOffset>2869565</wp:posOffset>
                </wp:positionV>
                <wp:extent cx="1654810" cy="344805"/>
                <wp:effectExtent l="4445" t="0" r="0" b="63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2C649C">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6EF4" id="_x0000_s1030" type="#_x0000_t202" style="position:absolute;left:0;text-align:left;margin-left:110.9pt;margin-top:225.95pt;width:130.3pt;height:2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5G/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" o:allowincell="f" filled="f" stroked="f">
                <v:textbox inset="0,0,0,0">
                  <w:txbxContent>
                    <w:p w:rsidR="002C48B0" w:rsidRDefault="002C48B0" w:rsidP="002C649C">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Pr>
          <w:rFonts w:hint="cs"/>
          <w:noProof/>
          <w:rtl/>
          <w:lang w:val="en-US" w:eastAsia="zh-CN"/>
        </w:rPr>
        <mc:AlternateContent>
          <mc:Choice Requires="wps">
            <w:drawing>
              <wp:anchor distT="0" distB="0" distL="114300" distR="114300" simplePos="0" relativeHeight="251651584" behindDoc="0" locked="0" layoutInCell="0" allowOverlap="1" wp14:anchorId="595D393E" wp14:editId="6869DC6F">
                <wp:simplePos x="0" y="0"/>
                <wp:positionH relativeFrom="column">
                  <wp:posOffset>135890</wp:posOffset>
                </wp:positionH>
                <wp:positionV relativeFrom="paragraph">
                  <wp:posOffset>898525</wp:posOffset>
                </wp:positionV>
                <wp:extent cx="279400" cy="1140460"/>
                <wp:effectExtent l="0" t="0" r="6350" b="254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2C649C">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393E" id="_x0000_s1031" type="#_x0000_t202" style="position:absolute;left:0;text-align:left;margin-left:10.7pt;margin-top:70.75pt;width:22pt;height:8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" o:allowincell="f" filled="f" stroked="f">
                <v:textbox style="layout-flow:vertical;mso-layout-flow-alt:bottom-to-top" inset="0,0,0,0">
                  <w:txbxContent>
                    <w:p w:rsidR="002C48B0" w:rsidRDefault="002C48B0" w:rsidP="002C649C">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sidR="00813D85">
        <w:rPr>
          <w:noProof/>
          <w:lang w:val="en-US" w:eastAsia="zh-CN"/>
        </w:rPr>
        <w:object w:dxaOrig="6576" w:dyaOrig="3921">
          <v:shape id="_x0000_i1030" type="#_x0000_t75" style="width:440.25pt;height:261pt" o:ole="">
            <v:imagedata r:id="rId24" o:title=""/>
          </v:shape>
          <o:OLEObject Type="Embed" ProgID="CorelDRAW.Graphic.14" ShapeID="_x0000_i1030" DrawAspect="Content" ObjectID="_1546328100" r:id="rId25"/>
        </w:object>
      </w:r>
    </w:p>
    <w:p w:rsidR="00077E95" w:rsidRPr="007926E8" w:rsidRDefault="00B331F0" w:rsidP="00077E95">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0BE5">
        <w:rPr>
          <w:lang w:val="en-US"/>
        </w:rPr>
        <w:t>4</w:t>
      </w:r>
    </w:p>
    <w:p w:rsidR="00077E95" w:rsidRPr="00077E95" w:rsidRDefault="00077E95" w:rsidP="00B331F0">
      <w:pPr>
        <w:pStyle w:val="FigureTitle"/>
        <w:rPr>
          <w:lang w:val="en-US"/>
        </w:rPr>
      </w:pPr>
      <w:r>
        <w:rPr>
          <w:rFonts w:hint="cs"/>
          <w:rtl/>
        </w:rPr>
        <w:t xml:space="preserve">المستقبل </w:t>
      </w:r>
      <w:r>
        <w:rPr>
          <w:lang w:val="en-US"/>
        </w:rPr>
        <w:t>R1</w:t>
      </w:r>
      <w:r>
        <w:rPr>
          <w:rFonts w:hint="cs"/>
          <w:rtl/>
          <w:lang w:val="en-US"/>
        </w:rPr>
        <w:t xml:space="preserve">، تخالف </w:t>
      </w:r>
      <w:r w:rsidRPr="007926E8">
        <w:t>M</w:t>
      </w:r>
      <w:r>
        <w:t>Hz 18</w:t>
      </w:r>
    </w:p>
    <w:p w:rsidR="00077E95" w:rsidRDefault="007A067C" w:rsidP="00CD51F6">
      <w:pPr>
        <w:pStyle w:val="Figure"/>
        <w:rPr>
          <w:noProof/>
          <w:rtl/>
          <w:lang w:val="en-US" w:eastAsia="zh-CN"/>
        </w:rPr>
      </w:pPr>
      <w:r>
        <w:rPr>
          <w:noProof/>
          <w:lang w:val="en-US" w:eastAsia="zh-CN"/>
        </w:rPr>
        <mc:AlternateContent>
          <mc:Choice Requires="wps">
            <w:drawing>
              <wp:anchor distT="0" distB="0" distL="114300" distR="114300" simplePos="0" relativeHeight="251656704" behindDoc="0" locked="0" layoutInCell="0" allowOverlap="1" wp14:anchorId="403A7128" wp14:editId="1D13D56A">
                <wp:simplePos x="0" y="0"/>
                <wp:positionH relativeFrom="column">
                  <wp:posOffset>3851910</wp:posOffset>
                </wp:positionH>
                <wp:positionV relativeFrom="paragraph">
                  <wp:posOffset>1031875</wp:posOffset>
                </wp:positionV>
                <wp:extent cx="1458595" cy="714375"/>
                <wp:effectExtent l="0" t="0" r="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CC0BE5">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7128" id="_x0000_s1032" type="#_x0000_t202" style="position:absolute;left:0;text-align:left;margin-left:303.3pt;margin-top:81.25pt;width:114.8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C6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" o:allowincell="f" filled="f" stroked="f">
                <v:textbox inset="0,0,0,0">
                  <w:txbxContent>
                    <w:p w:rsidR="002C48B0" w:rsidRDefault="002C48B0" w:rsidP="00CC0BE5">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noProof/>
          <w:lang w:val="en-US" w:eastAsia="zh-CN"/>
        </w:rPr>
        <mc:AlternateContent>
          <mc:Choice Requires="wps">
            <w:drawing>
              <wp:anchor distT="0" distB="0" distL="114300" distR="114300" simplePos="0" relativeHeight="251655680" behindDoc="0" locked="0" layoutInCell="0" allowOverlap="1" wp14:anchorId="1CEEFABC" wp14:editId="1715ACC1">
                <wp:simplePos x="0" y="0"/>
                <wp:positionH relativeFrom="column">
                  <wp:posOffset>1423670</wp:posOffset>
                </wp:positionH>
                <wp:positionV relativeFrom="paragraph">
                  <wp:posOffset>2862580</wp:posOffset>
                </wp:positionV>
                <wp:extent cx="1654810" cy="344805"/>
                <wp:effectExtent l="635" t="0" r="1905"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CC0BE5">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FABC" id="_x0000_s1033" type="#_x0000_t202" style="position:absolute;left:0;text-align:left;margin-left:112.1pt;margin-top:225.4pt;width:130.3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jArwIAALI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" o:allowincell="f" filled="f" stroked="f">
                <v:textbox inset="0,0,0,0">
                  <w:txbxContent>
                    <w:p w:rsidR="002C48B0" w:rsidRDefault="002C48B0" w:rsidP="00CC0BE5">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Pr>
          <w:noProof/>
          <w:lang w:val="en-US" w:eastAsia="zh-CN"/>
        </w:rPr>
        <mc:AlternateContent>
          <mc:Choice Requires="wps">
            <w:drawing>
              <wp:anchor distT="0" distB="0" distL="114300" distR="114300" simplePos="0" relativeHeight="251654656" behindDoc="0" locked="0" layoutInCell="0" allowOverlap="1" wp14:anchorId="35913344" wp14:editId="1E6898AA">
                <wp:simplePos x="0" y="0"/>
                <wp:positionH relativeFrom="column">
                  <wp:posOffset>151130</wp:posOffset>
                </wp:positionH>
                <wp:positionV relativeFrom="paragraph">
                  <wp:posOffset>891540</wp:posOffset>
                </wp:positionV>
                <wp:extent cx="279400" cy="1140460"/>
                <wp:effectExtent l="0" t="0" r="6350" b="254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CC0BE5">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13344" id="_x0000_s1034" type="#_x0000_t202" style="position:absolute;left:0;text-align:left;margin-left:11.9pt;margin-top:70.2pt;width:22pt;height:8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" o:allowincell="f" filled="f" stroked="f">
                <v:textbox style="layout-flow:vertical;mso-layout-flow-alt:bottom-to-top" inset="0,0,0,0">
                  <w:txbxContent>
                    <w:p w:rsidR="002C48B0" w:rsidRDefault="002C48B0" w:rsidP="00CC0BE5">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sidR="00CC0BE5">
        <w:rPr>
          <w:noProof/>
          <w:lang w:val="en-US" w:eastAsia="zh-CN"/>
        </w:rPr>
        <w:object w:dxaOrig="6576" w:dyaOrig="3921">
          <v:shape id="_x0000_i1031" type="#_x0000_t75" style="width:440.25pt;height:262.5pt" o:ole="">
            <v:imagedata r:id="rId26" o:title=""/>
          </v:shape>
          <o:OLEObject Type="Embed" ProgID="CorelDRAW.Graphic.14" ShapeID="_x0000_i1031" DrawAspect="Content" ObjectID="_1546328101" r:id="rId27"/>
        </w:object>
      </w:r>
    </w:p>
    <w:p w:rsidR="009E1865" w:rsidRDefault="009E1865" w:rsidP="009E1865">
      <w:pPr>
        <w:rPr>
          <w:rtl/>
          <w:lang w:eastAsia="zh-CN"/>
        </w:rPr>
      </w:pPr>
    </w:p>
    <w:p w:rsidR="009E1865" w:rsidRPr="009E1865" w:rsidRDefault="009E1865" w:rsidP="009E1865">
      <w:pPr>
        <w:rPr>
          <w:lang w:eastAsia="zh-CN"/>
        </w:rPr>
      </w:pPr>
    </w:p>
    <w:p w:rsidR="00CC0BE5" w:rsidRPr="007926E8" w:rsidRDefault="00B331F0" w:rsidP="00CC0BE5">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CC0BE5">
        <w:rPr>
          <w:lang w:val="en-US"/>
        </w:rPr>
        <w:t>5</w:t>
      </w:r>
    </w:p>
    <w:p w:rsidR="00077E95" w:rsidRPr="00CC0BE5" w:rsidRDefault="00CC0BE5"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11</w:t>
      </w:r>
    </w:p>
    <w:p w:rsidR="00077E95" w:rsidRDefault="007A067C" w:rsidP="00077E95">
      <w:pPr>
        <w:pStyle w:val="Figure"/>
        <w:rPr>
          <w:noProof/>
          <w:rtl/>
          <w:lang w:val="en-US" w:eastAsia="zh-CN"/>
        </w:rPr>
      </w:pPr>
      <w:r>
        <w:rPr>
          <w:rFonts w:hint="cs"/>
          <w:noProof/>
          <w:rtl/>
          <w:lang w:val="en-US" w:eastAsia="zh-CN"/>
        </w:rPr>
        <mc:AlternateContent>
          <mc:Choice Requires="wps">
            <w:drawing>
              <wp:anchor distT="0" distB="0" distL="114300" distR="114300" simplePos="0" relativeHeight="251657728" behindDoc="0" locked="0" layoutInCell="0" allowOverlap="1" wp14:anchorId="2DB566E2" wp14:editId="2338BDA0">
                <wp:simplePos x="0" y="0"/>
                <wp:positionH relativeFrom="column">
                  <wp:posOffset>153035</wp:posOffset>
                </wp:positionH>
                <wp:positionV relativeFrom="paragraph">
                  <wp:posOffset>876935</wp:posOffset>
                </wp:positionV>
                <wp:extent cx="279400" cy="1140460"/>
                <wp:effectExtent l="0" t="0" r="6350" b="254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66E2" id="_x0000_s1035" type="#_x0000_t202" style="position:absolute;left:0;text-align:left;margin-left:12.05pt;margin-top:69.05pt;width:22pt;height:8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" o:allowincell="f" filled="f" stroked="f">
                <v:textbox style="layout-flow:vertical;mso-layout-flow-alt:bottom-to-top" inset="0,0,0,0">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59776" behindDoc="0" locked="0" layoutInCell="0" allowOverlap="1" wp14:anchorId="52CF6E94" wp14:editId="7AD1FA3B">
                <wp:simplePos x="0" y="0"/>
                <wp:positionH relativeFrom="column">
                  <wp:posOffset>3853815</wp:posOffset>
                </wp:positionH>
                <wp:positionV relativeFrom="paragraph">
                  <wp:posOffset>1017270</wp:posOffset>
                </wp:positionV>
                <wp:extent cx="1458595" cy="714375"/>
                <wp:effectExtent l="1905" t="254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6E94" id="_x0000_s1036" type="#_x0000_t202" style="position:absolute;left:0;text-align:left;margin-left:303.45pt;margin-top:80.1pt;width:114.85pt;height:5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lc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" o:allowincell="f" filled="f" stroked="f">
                <v:textbox inset="0,0,0,0">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58752" behindDoc="0" locked="0" layoutInCell="0" allowOverlap="1" wp14:anchorId="64799ACC" wp14:editId="28347D92">
                <wp:simplePos x="0" y="0"/>
                <wp:positionH relativeFrom="column">
                  <wp:posOffset>1425575</wp:posOffset>
                </wp:positionH>
                <wp:positionV relativeFrom="paragraph">
                  <wp:posOffset>2847975</wp:posOffset>
                </wp:positionV>
                <wp:extent cx="1654810" cy="344805"/>
                <wp:effectExtent l="2540" t="4445" r="0" b="317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9ACC" id="_x0000_s1037" type="#_x0000_t202" style="position:absolute;left:0;text-align:left;margin-left:112.25pt;margin-top:224.25pt;width:130.3pt;height: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brw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" o:allowincell="f" filled="f" stroked="f">
                <v:textbox inset="0,0,0,0">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sidR="00CC27B6">
        <w:rPr>
          <w:noProof/>
          <w:lang w:val="en-US" w:eastAsia="zh-CN"/>
        </w:rPr>
        <w:object w:dxaOrig="6576" w:dyaOrig="3921">
          <v:shape id="_x0000_i1032" type="#_x0000_t75" style="width:441.75pt;height:263.25pt" o:ole="">
            <v:imagedata r:id="rId28" o:title=""/>
          </v:shape>
          <o:OLEObject Type="Embed" ProgID="CorelDRAW.Graphic.14" ShapeID="_x0000_i1032" DrawAspect="Content" ObjectID="_1546328102" r:id="rId29"/>
        </w:object>
      </w:r>
    </w:p>
    <w:p w:rsidR="00CC27B6" w:rsidRPr="007926E8" w:rsidRDefault="00B331F0" w:rsidP="00CC27B6">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27B6">
        <w:rPr>
          <w:lang w:val="en-US"/>
        </w:rPr>
        <w:t>6</w:t>
      </w:r>
    </w:p>
    <w:p w:rsidR="00CC27B6" w:rsidRPr="00CC0BE5" w:rsidRDefault="00CC27B6"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18</w:t>
      </w:r>
    </w:p>
    <w:p w:rsidR="00077E95" w:rsidRDefault="007A067C" w:rsidP="00077E95">
      <w:pPr>
        <w:pStyle w:val="Figure"/>
        <w:rPr>
          <w:noProof/>
          <w:lang w:val="en-US" w:eastAsia="zh-CN"/>
        </w:rPr>
      </w:pPr>
      <w:r>
        <w:rPr>
          <w:rFonts w:hint="cs"/>
          <w:noProof/>
          <w:rtl/>
          <w:lang w:val="en-US" w:eastAsia="zh-CN"/>
        </w:rPr>
        <mc:AlternateContent>
          <mc:Choice Requires="wps">
            <w:drawing>
              <wp:anchor distT="0" distB="0" distL="114300" distR="114300" simplePos="0" relativeHeight="251660800" behindDoc="0" locked="0" layoutInCell="0" allowOverlap="1" wp14:anchorId="00C20E61" wp14:editId="2FAE4587">
                <wp:simplePos x="0" y="0"/>
                <wp:positionH relativeFrom="column">
                  <wp:posOffset>115570</wp:posOffset>
                </wp:positionH>
                <wp:positionV relativeFrom="paragraph">
                  <wp:posOffset>871855</wp:posOffset>
                </wp:positionV>
                <wp:extent cx="279400" cy="1140460"/>
                <wp:effectExtent l="0" t="0" r="6350" b="254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0E61" id="_x0000_s1038" type="#_x0000_t202" style="position:absolute;left:0;text-align:left;margin-left:9.1pt;margin-top:68.65pt;width:22pt;height:8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" o:allowincell="f" filled="f" stroked="f">
                <v:textbox style="layout-flow:vertical;mso-layout-flow-alt:bottom-to-top" inset="0,0,0,0">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2848" behindDoc="0" locked="0" layoutInCell="0" allowOverlap="1" wp14:anchorId="4BAE1EEA" wp14:editId="71E4D84D">
                <wp:simplePos x="0" y="0"/>
                <wp:positionH relativeFrom="column">
                  <wp:posOffset>3816350</wp:posOffset>
                </wp:positionH>
                <wp:positionV relativeFrom="paragraph">
                  <wp:posOffset>1012190</wp:posOffset>
                </wp:positionV>
                <wp:extent cx="1458595" cy="714375"/>
                <wp:effectExtent l="2540" t="1905"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1EEA" id="_x0000_s1039" type="#_x0000_t202" style="position:absolute;left:0;text-align:left;margin-left:300.5pt;margin-top:79.7pt;width:114.85pt;height:5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Y6sQ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" o:allowincell="f" filled="f" stroked="f">
                <v:textbox inset="0,0,0,0">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1824" behindDoc="0" locked="0" layoutInCell="0" allowOverlap="1" wp14:anchorId="734AE9AC" wp14:editId="1BF35450">
                <wp:simplePos x="0" y="0"/>
                <wp:positionH relativeFrom="column">
                  <wp:posOffset>1388110</wp:posOffset>
                </wp:positionH>
                <wp:positionV relativeFrom="paragraph">
                  <wp:posOffset>2842895</wp:posOffset>
                </wp:positionV>
                <wp:extent cx="1654810" cy="344805"/>
                <wp:effectExtent l="3175" t="3810" r="0" b="381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E9AC" id="_x0000_s1040" type="#_x0000_t202" style="position:absolute;left:0;text-align:left;margin-left:109.3pt;margin-top:223.85pt;width:130.3pt;height:2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iA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" o:allowincell="f" filled="f" stroked="f">
                <v:textbox inset="0,0,0,0">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sidR="00CC27B6">
        <w:rPr>
          <w:noProof/>
          <w:lang w:val="en-US" w:eastAsia="zh-CN"/>
        </w:rPr>
        <w:object w:dxaOrig="6576" w:dyaOrig="3921">
          <v:shape id="_x0000_i1033" type="#_x0000_t75" style="width:436.5pt;height:261pt" o:ole="">
            <v:imagedata r:id="rId30" o:title=""/>
          </v:shape>
          <o:OLEObject Type="Embed" ProgID="CorelDRAW.Graphic.14" ShapeID="_x0000_i1033" DrawAspect="Content" ObjectID="_1546328103" r:id="rId31"/>
        </w:object>
      </w:r>
    </w:p>
    <w:p w:rsidR="00CC27B6" w:rsidRPr="007926E8" w:rsidRDefault="00B331F0" w:rsidP="00CC27B6">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CC27B6">
        <w:rPr>
          <w:lang w:val="en-US"/>
        </w:rPr>
        <w:t>7</w:t>
      </w:r>
    </w:p>
    <w:p w:rsidR="00CC27B6" w:rsidRPr="00CC27B6" w:rsidRDefault="00CC27B6" w:rsidP="00B331F0">
      <w:pPr>
        <w:pStyle w:val="FigureTitle"/>
        <w:rPr>
          <w:rtl/>
        </w:rPr>
      </w:pPr>
      <w:r>
        <w:rPr>
          <w:rFonts w:hint="cs"/>
          <w:rtl/>
        </w:rPr>
        <w:t xml:space="preserve">المستقبل </w:t>
      </w:r>
      <w:r>
        <w:rPr>
          <w:lang w:val="en-US"/>
        </w:rPr>
        <w:t>R3</w:t>
      </w:r>
      <w:r>
        <w:rPr>
          <w:rFonts w:hint="cs"/>
          <w:rtl/>
          <w:lang w:val="en-US"/>
        </w:rPr>
        <w:t xml:space="preserve">، تخالف </w:t>
      </w:r>
      <w:r w:rsidRPr="007926E8">
        <w:t>M</w:t>
      </w:r>
      <w:r>
        <w:t>Hz 11</w:t>
      </w:r>
    </w:p>
    <w:p w:rsidR="00077E95" w:rsidRDefault="007A067C" w:rsidP="00077E95">
      <w:pPr>
        <w:pStyle w:val="Figure"/>
        <w:rPr>
          <w:noProof/>
          <w:rtl/>
          <w:lang w:val="en-US" w:eastAsia="zh-CN"/>
        </w:rPr>
      </w:pPr>
      <w:r>
        <w:rPr>
          <w:rFonts w:hint="cs"/>
          <w:noProof/>
          <w:rtl/>
          <w:lang w:val="en-US" w:eastAsia="zh-CN"/>
        </w:rPr>
        <mc:AlternateContent>
          <mc:Choice Requires="wps">
            <w:drawing>
              <wp:anchor distT="0" distB="0" distL="114300" distR="114300" simplePos="0" relativeHeight="251663872" behindDoc="0" locked="0" layoutInCell="0" allowOverlap="1" wp14:anchorId="60F63908" wp14:editId="60F6DC0B">
                <wp:simplePos x="0" y="0"/>
                <wp:positionH relativeFrom="column">
                  <wp:posOffset>126365</wp:posOffset>
                </wp:positionH>
                <wp:positionV relativeFrom="paragraph">
                  <wp:posOffset>880110</wp:posOffset>
                </wp:positionV>
                <wp:extent cx="279400" cy="1140460"/>
                <wp:effectExtent l="0" t="0" r="6350" b="254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3908" id="_x0000_s1041" type="#_x0000_t202" style="position:absolute;left:0;text-align:left;margin-left:9.95pt;margin-top:69.3pt;width:22pt;height:8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" o:allowincell="f" filled="f" stroked="f">
                <v:textbox style="layout-flow:vertical;mso-layout-flow-alt:bottom-to-top" inset="0,0,0,0">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5920" behindDoc="0" locked="0" layoutInCell="0" allowOverlap="1" wp14:anchorId="796480A9" wp14:editId="1FA8DE77">
                <wp:simplePos x="0" y="0"/>
                <wp:positionH relativeFrom="column">
                  <wp:posOffset>3827145</wp:posOffset>
                </wp:positionH>
                <wp:positionV relativeFrom="paragraph">
                  <wp:posOffset>1020445</wp:posOffset>
                </wp:positionV>
                <wp:extent cx="1458595" cy="714375"/>
                <wp:effectExtent l="3810" t="0" r="4445" b="381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80A9" id="_x0000_s1042" type="#_x0000_t202" style="position:absolute;left:0;text-align:left;margin-left:301.35pt;margin-top:80.35pt;width:114.85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bY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" o:allowincell="f" filled="f" stroked="f">
                <v:textbox inset="0,0,0,0">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4896" behindDoc="0" locked="0" layoutInCell="0" allowOverlap="1" wp14:anchorId="2C6B3381" wp14:editId="27A39F27">
                <wp:simplePos x="0" y="0"/>
                <wp:positionH relativeFrom="column">
                  <wp:posOffset>1398905</wp:posOffset>
                </wp:positionH>
                <wp:positionV relativeFrom="paragraph">
                  <wp:posOffset>2851150</wp:posOffset>
                </wp:positionV>
                <wp:extent cx="1654810" cy="344805"/>
                <wp:effectExtent l="4445"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3381" id="_x0000_s1043" type="#_x0000_t202" style="position:absolute;left:0;text-align:left;margin-left:110.15pt;margin-top:224.5pt;width:130.3pt;height:2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LfrwIAALI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" o:allowincell="f" filled="f" stroked="f">
                <v:textbox inset="0,0,0,0">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sidR="00CC27B6">
        <w:rPr>
          <w:noProof/>
          <w:lang w:val="en-US" w:eastAsia="zh-CN"/>
        </w:rPr>
        <w:object w:dxaOrig="6576" w:dyaOrig="3921">
          <v:shape id="_x0000_i1034" type="#_x0000_t75" style="width:436.5pt;height:261pt" o:ole="">
            <v:imagedata r:id="rId32" o:title=""/>
          </v:shape>
          <o:OLEObject Type="Embed" ProgID="CorelDRAW.Graphic.14" ShapeID="_x0000_i1034" DrawAspect="Content" ObjectID="_1546328104" r:id="rId33"/>
        </w:object>
      </w:r>
    </w:p>
    <w:p w:rsidR="00CC27B6" w:rsidRPr="007926E8" w:rsidRDefault="00CC27B6" w:rsidP="00B331F0">
      <w:pPr>
        <w:pStyle w:val="FigureNo"/>
        <w:spacing w:before="480"/>
        <w:rPr>
          <w:lang w:val="en-US"/>
        </w:rPr>
      </w:pPr>
      <w:r>
        <w:rPr>
          <w:rFonts w:hint="cs"/>
          <w:rtl/>
          <w:lang w:val="en-US"/>
        </w:rPr>
        <w:lastRenderedPageBreak/>
        <w:t>الش</w:t>
      </w:r>
      <w:r w:rsidR="00B331F0">
        <w:rPr>
          <w:rFonts w:hint="cs"/>
          <w:rtl/>
          <w:lang w:val="en-US" w:bidi="ar-SA"/>
        </w:rPr>
        <w:t>ـ</w:t>
      </w:r>
      <w:r>
        <w:rPr>
          <w:rFonts w:hint="cs"/>
          <w:rtl/>
          <w:lang w:val="en-US"/>
        </w:rPr>
        <w:t xml:space="preserve">كل </w:t>
      </w:r>
      <w:r>
        <w:rPr>
          <w:lang w:val="en-US"/>
        </w:rPr>
        <w:t>8</w:t>
      </w:r>
    </w:p>
    <w:p w:rsidR="00077E95" w:rsidRPr="00C61D03" w:rsidRDefault="00CC27B6" w:rsidP="00B331F0">
      <w:pPr>
        <w:pStyle w:val="FigureTitle"/>
        <w:rPr>
          <w:lang w:val="en-US"/>
        </w:rPr>
      </w:pPr>
      <w:r>
        <w:rPr>
          <w:rFonts w:hint="cs"/>
          <w:rtl/>
        </w:rPr>
        <w:t xml:space="preserve">المستقبل </w:t>
      </w:r>
      <w:r>
        <w:rPr>
          <w:lang w:val="en-US"/>
        </w:rPr>
        <w:t>R3</w:t>
      </w:r>
      <w:r>
        <w:rPr>
          <w:rFonts w:hint="cs"/>
          <w:rtl/>
          <w:lang w:val="en-US"/>
        </w:rPr>
        <w:t xml:space="preserve">، تخالف </w:t>
      </w:r>
      <w:r w:rsidRPr="007926E8">
        <w:t>M</w:t>
      </w:r>
      <w:r>
        <w:t>Hz 18</w:t>
      </w:r>
    </w:p>
    <w:p w:rsidR="00077E95" w:rsidRDefault="007A067C" w:rsidP="00077E95">
      <w:pPr>
        <w:pStyle w:val="Figure"/>
        <w:rPr>
          <w:noProof/>
          <w:rtl/>
          <w:lang w:val="en-US" w:eastAsia="zh-CN"/>
        </w:rPr>
      </w:pPr>
      <w:r>
        <w:rPr>
          <w:rFonts w:hint="cs"/>
          <w:noProof/>
          <w:rtl/>
          <w:lang w:val="en-US" w:eastAsia="zh-CN"/>
        </w:rPr>
        <mc:AlternateContent>
          <mc:Choice Requires="wps">
            <w:drawing>
              <wp:anchor distT="0" distB="0" distL="114300" distR="114300" simplePos="0" relativeHeight="251666944" behindDoc="0" locked="0" layoutInCell="0" allowOverlap="1" wp14:anchorId="4B1D52FD" wp14:editId="3F059A1D">
                <wp:simplePos x="0" y="0"/>
                <wp:positionH relativeFrom="column">
                  <wp:posOffset>130175</wp:posOffset>
                </wp:positionH>
                <wp:positionV relativeFrom="paragraph">
                  <wp:posOffset>881380</wp:posOffset>
                </wp:positionV>
                <wp:extent cx="279400" cy="1140460"/>
                <wp:effectExtent l="0" t="0" r="6350" b="254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52FD" id="_x0000_s1044" type="#_x0000_t202" style="position:absolute;left:0;text-align:left;margin-left:10.25pt;margin-top:69.4pt;width:22pt;height:8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" o:allowincell="f" filled="f" stroked="f">
                <v:textbox style="layout-flow:vertical;mso-layout-flow-alt:bottom-to-top" inset="0,0,0,0">
                  <w:txbxContent>
                    <w:p w:rsidR="002C48B0" w:rsidRDefault="002C48B0"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8992" behindDoc="0" locked="0" layoutInCell="0" allowOverlap="1" wp14:anchorId="54F61B15" wp14:editId="0079D896">
                <wp:simplePos x="0" y="0"/>
                <wp:positionH relativeFrom="column">
                  <wp:posOffset>3830955</wp:posOffset>
                </wp:positionH>
                <wp:positionV relativeFrom="paragraph">
                  <wp:posOffset>1021715</wp:posOffset>
                </wp:positionV>
                <wp:extent cx="1458595" cy="714375"/>
                <wp:effectExtent l="0" t="2540" r="635"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61B15" id="_x0000_s1045" type="#_x0000_t202" style="position:absolute;left:0;text-align:left;margin-left:301.65pt;margin-top:80.45pt;width:114.85pt;height:5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fLsQ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" o:allowincell="f" filled="f" stroked="f">
                <v:textbox inset="0,0,0,0">
                  <w:txbxContent>
                    <w:p w:rsidR="002C48B0" w:rsidRDefault="002C48B0"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2C48B0"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2C48B0" w:rsidRPr="002C649C" w:rsidRDefault="002C48B0"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7968" behindDoc="0" locked="0" layoutInCell="0" allowOverlap="1" wp14:anchorId="5D76B1CE" wp14:editId="2D901856">
                <wp:simplePos x="0" y="0"/>
                <wp:positionH relativeFrom="column">
                  <wp:posOffset>1402715</wp:posOffset>
                </wp:positionH>
                <wp:positionV relativeFrom="paragraph">
                  <wp:posOffset>2852420</wp:posOffset>
                </wp:positionV>
                <wp:extent cx="1654810" cy="344805"/>
                <wp:effectExtent l="0" t="4445" r="3810" b="317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B1CE" id="_x0000_s1046" type="#_x0000_t202" style="position:absolute;left:0;text-align:left;margin-left:110.45pt;margin-top:224.6pt;width:130.3pt;height:2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Vh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" o:allowincell="f" filled="f" stroked="f">
                <v:textbox inset="0,0,0,0">
                  <w:txbxContent>
                    <w:p w:rsidR="002C48B0" w:rsidRDefault="002C48B0"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w:t>
                      </w:r>
                      <w:proofErr w:type="spellStart"/>
                      <w:r>
                        <w:rPr>
                          <w:sz w:val="18"/>
                          <w:szCs w:val="24"/>
                          <w:lang w:bidi="ar-EG"/>
                        </w:rPr>
                        <w:t>dBm</w:t>
                      </w:r>
                      <w:proofErr w:type="spellEnd"/>
                      <w:r>
                        <w:rPr>
                          <w:sz w:val="18"/>
                          <w:szCs w:val="24"/>
                          <w:lang w:bidi="ar-EG"/>
                        </w:rPr>
                        <w:t>) DTT</w:t>
                      </w:r>
                    </w:p>
                  </w:txbxContent>
                </v:textbox>
              </v:shape>
            </w:pict>
          </mc:Fallback>
        </mc:AlternateContent>
      </w:r>
      <w:r w:rsidR="00CC27B6">
        <w:rPr>
          <w:noProof/>
          <w:lang w:val="en-US" w:eastAsia="zh-CN"/>
        </w:rPr>
        <w:object w:dxaOrig="6576" w:dyaOrig="3921">
          <v:shape id="_x0000_i1035" type="#_x0000_t75" style="width:436.5pt;height:261pt" o:ole="">
            <v:imagedata r:id="rId34" o:title=""/>
          </v:shape>
          <o:OLEObject Type="Embed" ProgID="CorelDRAW.Graphic.14" ShapeID="_x0000_i1035" DrawAspect="Content" ObjectID="_1546328105" r:id="rId35"/>
        </w:object>
      </w:r>
    </w:p>
    <w:p w:rsidR="00077E95" w:rsidRDefault="00077E95" w:rsidP="00910D0A">
      <w:pPr>
        <w:pStyle w:val="Heading1"/>
        <w:rPr>
          <w:rtl/>
          <w:lang w:bidi="ar-EG"/>
        </w:rPr>
      </w:pPr>
      <w:bookmarkStart w:id="113" w:name="_Toc346028319"/>
      <w:bookmarkStart w:id="114" w:name="_Toc346187819"/>
      <w:bookmarkStart w:id="115" w:name="_Toc378086681"/>
      <w:bookmarkStart w:id="116" w:name="_Toc378242845"/>
      <w:bookmarkStart w:id="117" w:name="_Toc450741891"/>
      <w:r w:rsidRPr="005A47D5">
        <w:t>4</w:t>
      </w:r>
      <w:r w:rsidRPr="005A47D5">
        <w:tab/>
      </w:r>
      <w:bookmarkEnd w:id="113"/>
      <w:bookmarkEnd w:id="114"/>
      <w:r w:rsidR="00910D0A">
        <w:rPr>
          <w:rFonts w:hint="cs"/>
          <w:rtl/>
          <w:lang w:bidi="ar-EG"/>
        </w:rPr>
        <w:t>الاستنتاجات</w:t>
      </w:r>
      <w:bookmarkEnd w:id="115"/>
      <w:bookmarkEnd w:id="116"/>
      <w:bookmarkEnd w:id="117"/>
    </w:p>
    <w:p w:rsidR="00A45406" w:rsidRPr="009D03BA" w:rsidRDefault="00910D0A" w:rsidP="000C6AD8">
      <w:pPr>
        <w:rPr>
          <w:rtl/>
        </w:rPr>
      </w:pPr>
      <w:r w:rsidRPr="009D03BA">
        <w:rPr>
          <w:rFonts w:hint="cs"/>
          <w:rtl/>
        </w:rPr>
        <w:t xml:space="preserve">يتبين أن المستقبل </w:t>
      </w:r>
      <w:r w:rsidR="00077E95" w:rsidRPr="009D03BA">
        <w:t>R1</w:t>
      </w:r>
      <w:r w:rsidRPr="009D03BA">
        <w:rPr>
          <w:rFonts w:hint="cs"/>
          <w:rtl/>
        </w:rPr>
        <w:t xml:space="preserve"> يؤدي بشكل رديء مع الشكل غير العابر لشكل الموجة ذي الحركة المنخفضة. وعند استعمال الشكل العابر لكلا شكلي الموجة، يلاحظ أداء مماثل لحالة الحركة المنخفضة غير العابرة. لا يوجد أي تحسين مع زيادة تخالف</w:t>
      </w:r>
      <w:r w:rsidR="000C6AD8">
        <w:rPr>
          <w:rFonts w:hint="eastAsia"/>
          <w:rtl/>
        </w:rPr>
        <w:t> </w:t>
      </w:r>
      <w:r w:rsidRPr="009D03BA">
        <w:rPr>
          <w:rFonts w:hint="cs"/>
          <w:rtl/>
        </w:rPr>
        <w:t>التردد.</w:t>
      </w:r>
    </w:p>
    <w:p w:rsidR="00910D0A" w:rsidRPr="008729CF" w:rsidRDefault="00910D0A" w:rsidP="009D03BA">
      <w:pPr>
        <w:rPr>
          <w:spacing w:val="-4"/>
          <w:rtl/>
        </w:rPr>
      </w:pPr>
      <w:r w:rsidRPr="008729CF">
        <w:rPr>
          <w:rFonts w:hint="cs"/>
          <w:spacing w:val="-4"/>
          <w:rtl/>
        </w:rPr>
        <w:t xml:space="preserve">وأداء المستقبلين </w:t>
      </w:r>
      <w:r w:rsidRPr="008729CF">
        <w:rPr>
          <w:spacing w:val="-4"/>
        </w:rPr>
        <w:t>R2</w:t>
      </w:r>
      <w:r w:rsidRPr="008729CF">
        <w:rPr>
          <w:rFonts w:hint="cs"/>
          <w:spacing w:val="-4"/>
          <w:rtl/>
        </w:rPr>
        <w:t xml:space="preserve"> و</w:t>
      </w:r>
      <w:r w:rsidRPr="008729CF">
        <w:rPr>
          <w:spacing w:val="-4"/>
        </w:rPr>
        <w:t>R3</w:t>
      </w:r>
      <w:r w:rsidRPr="008729CF">
        <w:rPr>
          <w:rFonts w:hint="cs"/>
          <w:spacing w:val="-4"/>
          <w:rtl/>
        </w:rPr>
        <w:t xml:space="preserve"> يعتبر معقولاً مع أشكال الموجة التقليدية (حتى مع الشكل ذي الحركة المنخفضة)، غير أنه يعاني عند استعمال الشكلين العابرين. وتدور قيم نسبة الحماية حول قيم تزيد بمقدار من </w:t>
      </w:r>
      <w:r w:rsidRPr="008729CF">
        <w:rPr>
          <w:spacing w:val="-4"/>
        </w:rPr>
        <w:t>dB 12-10</w:t>
      </w:r>
      <w:r w:rsidRPr="008729CF">
        <w:rPr>
          <w:rFonts w:hint="cs"/>
          <w:spacing w:val="-4"/>
          <w:rtl/>
        </w:rPr>
        <w:t xml:space="preserve"> عندما يزداد التحالف من </w:t>
      </w:r>
      <w:r w:rsidRPr="008729CF">
        <w:rPr>
          <w:spacing w:val="-4"/>
        </w:rPr>
        <w:t>11</w:t>
      </w:r>
      <w:r w:rsidRPr="008729CF">
        <w:rPr>
          <w:rFonts w:hint="cs"/>
          <w:spacing w:val="-4"/>
          <w:rtl/>
        </w:rPr>
        <w:t xml:space="preserve"> إلى</w:t>
      </w:r>
      <w:r w:rsidRPr="008729CF">
        <w:rPr>
          <w:rFonts w:hint="eastAsia"/>
          <w:spacing w:val="-4"/>
          <w:rtl/>
        </w:rPr>
        <w:t> </w:t>
      </w:r>
      <w:r w:rsidRPr="008729CF">
        <w:rPr>
          <w:spacing w:val="-4"/>
        </w:rPr>
        <w:t>MHz 18</w:t>
      </w:r>
      <w:r w:rsidR="009D03BA" w:rsidRPr="008729CF">
        <w:rPr>
          <w:rFonts w:hint="cs"/>
          <w:spacing w:val="-4"/>
          <w:rtl/>
        </w:rPr>
        <w:t>.</w:t>
      </w:r>
    </w:p>
    <w:p w:rsidR="009D03BA" w:rsidRDefault="009D03BA" w:rsidP="008729CF">
      <w:pPr>
        <w:rPr>
          <w:rtl/>
          <w:lang w:bidi="ar-EG"/>
        </w:rPr>
      </w:pPr>
      <w:r>
        <w:rPr>
          <w:rFonts w:hint="cs"/>
          <w:rtl/>
        </w:rPr>
        <w:t xml:space="preserve">وفي كل الأحوال، فإن الشكل العابر للإشارة </w:t>
      </w:r>
      <w:r>
        <w:t>UE</w:t>
      </w:r>
      <w:r>
        <w:rPr>
          <w:rFonts w:hint="cs"/>
          <w:rtl/>
          <w:lang w:bidi="ar-EG"/>
        </w:rPr>
        <w:t xml:space="preserve"> بالمعدل </w:t>
      </w:r>
      <w:r>
        <w:rPr>
          <w:lang w:bidi="ar-EG"/>
        </w:rPr>
        <w:t>Mbit/s 20</w:t>
      </w:r>
      <w:r>
        <w:rPr>
          <w:rFonts w:hint="cs"/>
          <w:rtl/>
          <w:lang w:bidi="ar-EG"/>
        </w:rPr>
        <w:t xml:space="preserve"> هو الذي يحتاج إلى حماية أكبر مما هو الحال مع الشكل ذي المعدل</w:t>
      </w:r>
      <w:r w:rsidR="008729CF">
        <w:rPr>
          <w:rFonts w:hint="eastAsia"/>
          <w:rtl/>
          <w:lang w:bidi="ar-EG"/>
        </w:rPr>
        <w:t> </w:t>
      </w:r>
      <w:r>
        <w:rPr>
          <w:lang w:bidi="ar-EG"/>
        </w:rPr>
        <w:t>Mbit/s 1</w:t>
      </w:r>
      <w:r>
        <w:rPr>
          <w:rFonts w:hint="cs"/>
          <w:rtl/>
          <w:lang w:bidi="ar-EG"/>
        </w:rPr>
        <w:t>.</w:t>
      </w:r>
    </w:p>
    <w:p w:rsidR="009D03BA" w:rsidRDefault="009D03BA" w:rsidP="000C6AD8">
      <w:pPr>
        <w:rPr>
          <w:rtl/>
          <w:lang w:bidi="ar-EG"/>
        </w:rPr>
      </w:pPr>
      <w:r>
        <w:rPr>
          <w:rFonts w:hint="cs"/>
          <w:rtl/>
          <w:lang w:bidi="ar-EG"/>
        </w:rPr>
        <w:t>وأرقام نسب الحماية المقدمة في هذه التوصية تقوم على قياسات أجريت بمولد إشارة يقسم بأداء جيد في القناة المجاورة وتحتاج بالتالي للتصحيح لمراعاة عوامل الإرسال خارج النطاق للعتاد</w:t>
      </w:r>
      <w:r w:rsidR="000C6AD8">
        <w:rPr>
          <w:rFonts w:hint="eastAsia"/>
          <w:rtl/>
          <w:lang w:bidi="ar-EG"/>
        </w:rPr>
        <w:t> </w:t>
      </w:r>
      <w:r>
        <w:rPr>
          <w:lang w:bidi="ar-EG"/>
        </w:rPr>
        <w:t>LTE</w:t>
      </w:r>
      <w:r>
        <w:rPr>
          <w:rFonts w:hint="cs"/>
          <w:rtl/>
          <w:lang w:bidi="ar-EG"/>
        </w:rPr>
        <w:t>.</w:t>
      </w:r>
    </w:p>
    <w:p w:rsidR="009D03BA" w:rsidRDefault="009D03BA" w:rsidP="000C6AD8">
      <w:pPr>
        <w:rPr>
          <w:rtl/>
          <w:lang w:bidi="ar-EG"/>
        </w:rPr>
      </w:pPr>
      <w:r>
        <w:rPr>
          <w:rFonts w:hint="cs"/>
          <w:rtl/>
          <w:lang w:bidi="ar-EG"/>
        </w:rPr>
        <w:t xml:space="preserve">وعلى الرغم من دراسة مجموعة صغيرة من المستقبلات حتى الآن، فهناك استنتاج هام يتعين استخلاصه وهو أن هناك بعض الوحدات كان يعتقد سابقاً أنها أقل تعرضاً لحركة دورة الخدمة المنخفضة، تأثرت بالطبيعة العابرة لشكل الموجة المبدل. وحيث إن شكل الموجة العابرة هذا من المتوقع أن يكون سمة لعمليات نشر التجهيزات </w:t>
      </w:r>
      <w:r>
        <w:rPr>
          <w:lang w:bidi="ar-EG"/>
        </w:rPr>
        <w:t>LTE UE</w:t>
      </w:r>
      <w:r>
        <w:rPr>
          <w:rFonts w:hint="cs"/>
          <w:rtl/>
          <w:lang w:bidi="ar-EG"/>
        </w:rPr>
        <w:t xml:space="preserve"> في</w:t>
      </w:r>
      <w:r w:rsidR="000C6AD8">
        <w:rPr>
          <w:rFonts w:hint="eastAsia"/>
          <w:rtl/>
          <w:lang w:bidi="ar-EG"/>
        </w:rPr>
        <w:t> </w:t>
      </w:r>
      <w:r>
        <w:rPr>
          <w:rFonts w:hint="cs"/>
          <w:rtl/>
          <w:lang w:bidi="ar-EG"/>
        </w:rPr>
        <w:t>المستقبل، يعد من المهم تقديم هذه النتائج التمهيدية لقياسات محدودة في الوقت الحالي، مع التوصية بإجراء مزيد من</w:t>
      </w:r>
      <w:r w:rsidR="000C6AD8">
        <w:rPr>
          <w:rFonts w:hint="eastAsia"/>
          <w:rtl/>
          <w:lang w:bidi="ar-EG"/>
        </w:rPr>
        <w:t> </w:t>
      </w:r>
      <w:r>
        <w:rPr>
          <w:rFonts w:hint="cs"/>
          <w:rtl/>
          <w:lang w:bidi="ar-EG"/>
        </w:rPr>
        <w:t>القياسات.</w:t>
      </w:r>
    </w:p>
    <w:p w:rsidR="009D03BA" w:rsidRPr="005A47D5" w:rsidRDefault="009D03BA" w:rsidP="009D03BA"/>
    <w:p w:rsidR="009D03BA" w:rsidRPr="005A47D5" w:rsidRDefault="009D03BA" w:rsidP="00D63EE3">
      <w:pPr>
        <w:pStyle w:val="Headingb"/>
      </w:pPr>
      <w:r>
        <w:rPr>
          <w:rFonts w:hint="cs"/>
          <w:rtl/>
          <w:lang w:bidi="ar-EG"/>
        </w:rPr>
        <w:t>المراجع</w:t>
      </w:r>
    </w:p>
    <w:p w:rsidR="009D03BA" w:rsidRPr="00743235" w:rsidRDefault="009D03BA" w:rsidP="00F50E65">
      <w:pPr>
        <w:pStyle w:val="Reftext"/>
        <w:bidi w:val="0"/>
        <w:ind w:right="0"/>
      </w:pPr>
      <w:bookmarkStart w:id="118" w:name="_Ref337639033"/>
      <w:r w:rsidRPr="005A47D5">
        <w:t>[</w:t>
      </w:r>
      <w:r>
        <w:fldChar w:fldCharType="begin"/>
      </w:r>
      <w:r w:rsidRPr="005A47D5">
        <w:instrText xml:space="preserve"> SEQ [ \* ARABIC </w:instrText>
      </w:r>
      <w:r>
        <w:fldChar w:fldCharType="separate"/>
      </w:r>
      <w:r w:rsidR="0071206A">
        <w:rPr>
          <w:noProof/>
        </w:rPr>
        <w:t>1</w:t>
      </w:r>
      <w:r>
        <w:rPr>
          <w:noProof/>
        </w:rPr>
        <w:fldChar w:fldCharType="end"/>
      </w:r>
      <w:bookmarkEnd w:id="118"/>
      <w:r w:rsidRPr="005A47D5">
        <w:t>]</w:t>
      </w:r>
      <w:r w:rsidRPr="005A47D5">
        <w:tab/>
        <w:t xml:space="preserve">Document 6A/41 </w:t>
      </w:r>
      <w:r>
        <w:t xml:space="preserve">– </w:t>
      </w:r>
      <w:r w:rsidRPr="00032192">
        <w:rPr>
          <w:i/>
          <w:iCs/>
        </w:rPr>
        <w:t>Measured DVB-T protection ratios and overload thresholds in the presence of LTE signals</w:t>
      </w:r>
      <w:r w:rsidRPr="00365523">
        <w:t xml:space="preserve"> </w:t>
      </w:r>
      <w:r>
        <w:t>Source: British Broadcasting Corporation (UK).</w:t>
      </w:r>
    </w:p>
    <w:p w:rsidR="009D03BA" w:rsidRDefault="009D03BA" w:rsidP="00F50E65">
      <w:pPr>
        <w:pStyle w:val="Reftext"/>
        <w:bidi w:val="0"/>
        <w:ind w:right="0"/>
      </w:pPr>
      <w:bookmarkStart w:id="119" w:name="_Ref337638996"/>
      <w:r w:rsidRPr="005A47D5">
        <w:t>[</w:t>
      </w:r>
      <w:r>
        <w:fldChar w:fldCharType="begin"/>
      </w:r>
      <w:r w:rsidRPr="005A47D5">
        <w:instrText xml:space="preserve"> SEQ [ \* ARABIC </w:instrText>
      </w:r>
      <w:r>
        <w:fldChar w:fldCharType="separate"/>
      </w:r>
      <w:r w:rsidR="0071206A">
        <w:rPr>
          <w:noProof/>
        </w:rPr>
        <w:t>2</w:t>
      </w:r>
      <w:r>
        <w:rPr>
          <w:noProof/>
        </w:rPr>
        <w:fldChar w:fldCharType="end"/>
      </w:r>
      <w:bookmarkEnd w:id="119"/>
      <w:r w:rsidRPr="005A47D5">
        <w:t>]</w:t>
      </w:r>
      <w:r w:rsidRPr="005A47D5">
        <w:tab/>
        <w:t xml:space="preserve">ETSI EN 302 755 </w:t>
      </w:r>
      <w:r>
        <w:t xml:space="preserve">– </w:t>
      </w:r>
      <w:r w:rsidRPr="00032192">
        <w:rPr>
          <w:i/>
          <w:iCs/>
        </w:rPr>
        <w:t>Frame structure channel coding and modulation for a second generation digital terrestrial television broadcasting system (DVB-T2)</w:t>
      </w:r>
      <w:r w:rsidRPr="005A47D5">
        <w:t>.</w:t>
      </w:r>
    </w:p>
    <w:p w:rsidR="00F65BD2" w:rsidRPr="00A308A9" w:rsidRDefault="00703396" w:rsidP="00005928">
      <w:pPr>
        <w:pStyle w:val="AppendixNoTitle"/>
        <w:rPr>
          <w:rtl/>
        </w:rPr>
      </w:pPr>
      <w:r>
        <w:rPr>
          <w:rtl/>
        </w:rPr>
        <w:br w:type="page"/>
      </w:r>
      <w:bookmarkStart w:id="120" w:name="_Toc378086682"/>
      <w:bookmarkStart w:id="121" w:name="_Toc378242846"/>
      <w:bookmarkStart w:id="122" w:name="_Toc450741892"/>
      <w:r w:rsidR="009E1865" w:rsidRPr="00A308A9">
        <w:rPr>
          <w:rFonts w:hint="cs"/>
          <w:rtl/>
        </w:rPr>
        <w:lastRenderedPageBreak/>
        <w:t>المرفق</w:t>
      </w:r>
      <w:r w:rsidR="00FC18C7" w:rsidRPr="00A308A9">
        <w:rPr>
          <w:rtl/>
        </w:rPr>
        <w:t xml:space="preserve"> </w:t>
      </w:r>
      <w:r w:rsidR="009D03BA" w:rsidRPr="00A308A9">
        <w:t>4</w:t>
      </w:r>
      <w:r w:rsidR="00AC7671" w:rsidRPr="00A308A9">
        <w:rPr>
          <w:rtl/>
        </w:rPr>
        <w:br/>
      </w:r>
      <w:r w:rsidR="00AC7671" w:rsidRPr="00A308A9">
        <w:rPr>
          <w:rFonts w:hint="cs"/>
          <w:rtl/>
        </w:rPr>
        <w:t>با</w:t>
      </w:r>
      <w:r w:rsidR="00FC18C7" w:rsidRPr="00A308A9">
        <w:rPr>
          <w:rtl/>
        </w:rPr>
        <w:t xml:space="preserve">لملحق </w:t>
      </w:r>
      <w:r w:rsidR="00FC18C7" w:rsidRPr="00A308A9">
        <w:t>1</w:t>
      </w:r>
      <w:bookmarkEnd w:id="120"/>
      <w:bookmarkEnd w:id="121"/>
      <w:bookmarkEnd w:id="122"/>
    </w:p>
    <w:p w:rsidR="00FC18C7" w:rsidRPr="00F65BD2" w:rsidRDefault="00FC18C7" w:rsidP="00005928">
      <w:pPr>
        <w:pStyle w:val="AppendixNoTitle"/>
        <w:rPr>
          <w:rtl/>
        </w:rPr>
      </w:pPr>
      <w:bookmarkStart w:id="123" w:name="_Toc378242847"/>
      <w:bookmarkStart w:id="124" w:name="_Toc450741893"/>
      <w:r w:rsidRPr="00F65BD2">
        <w:rPr>
          <w:rFonts w:hint="cs"/>
          <w:rtl/>
        </w:rPr>
        <w:t xml:space="preserve">تكنولوجيات </w:t>
      </w:r>
      <w:r w:rsidR="000C6AD8">
        <w:rPr>
          <w:rFonts w:hint="cs"/>
          <w:rtl/>
        </w:rPr>
        <w:t>المولفات</w:t>
      </w:r>
      <w:r w:rsidRPr="00F65BD2">
        <w:rPr>
          <w:rFonts w:hint="cs"/>
          <w:rtl/>
        </w:rPr>
        <w:t xml:space="preserve"> التلفزيونية وخصائصها</w:t>
      </w:r>
      <w:bookmarkEnd w:id="123"/>
      <w:bookmarkEnd w:id="124"/>
    </w:p>
    <w:p w:rsidR="00FC18C7" w:rsidRDefault="00FC18C7" w:rsidP="00F65BD2">
      <w:pPr>
        <w:pStyle w:val="Normalaftertitle"/>
        <w:rPr>
          <w:rtl/>
          <w:lang w:bidi="ar-EG"/>
        </w:rPr>
      </w:pPr>
      <w:r>
        <w:rPr>
          <w:rFonts w:hint="cs"/>
          <w:rtl/>
          <w:lang w:bidi="ar-EG"/>
        </w:rPr>
        <w:t>يمكن لنسب الحماية وعتبات الحِمل الزائد أن تختلف كثيراً بالنسبة للمولفات الس</w:t>
      </w:r>
      <w:r w:rsidR="00F65BD2">
        <w:rPr>
          <w:rFonts w:hint="cs"/>
          <w:rtl/>
          <w:lang w:bidi="ar-EG"/>
        </w:rPr>
        <w:t>يل</w:t>
      </w:r>
      <w:r>
        <w:rPr>
          <w:rFonts w:hint="cs"/>
          <w:rtl/>
          <w:lang w:bidi="ar-EG"/>
        </w:rPr>
        <w:t>كونية</w:t>
      </w:r>
      <w:r>
        <w:rPr>
          <w:rStyle w:val="FootnoteReference"/>
          <w:rtl/>
          <w:lang w:bidi="ar-EG"/>
        </w:rPr>
        <w:footnoteReference w:id="1"/>
      </w:r>
      <w:r>
        <w:rPr>
          <w:rFonts w:hint="cs"/>
          <w:rtl/>
          <w:lang w:bidi="ar-EG"/>
        </w:rPr>
        <w:t xml:space="preserve"> عنها بالنسبة للمولفات التقليدية </w:t>
      </w:r>
      <w:r>
        <w:rPr>
          <w:lang w:bidi="ar-EG"/>
        </w:rPr>
        <w:t>"Can"</w:t>
      </w:r>
      <w:r>
        <w:rPr>
          <w:rStyle w:val="FootnoteReference"/>
          <w:rtl/>
          <w:lang w:bidi="ar-EG"/>
        </w:rPr>
        <w:footnoteReference w:id="2"/>
      </w:r>
      <w:r>
        <w:rPr>
          <w:rFonts w:hint="cs"/>
          <w:rtl/>
          <w:lang w:bidi="ar-EG"/>
        </w:rPr>
        <w:t>. ويجري استخدام المولفات الس</w:t>
      </w:r>
      <w:r w:rsidR="00F65BD2">
        <w:rPr>
          <w:rFonts w:hint="cs"/>
          <w:rtl/>
          <w:lang w:bidi="ar-EG"/>
        </w:rPr>
        <w:t>يل</w:t>
      </w:r>
      <w:r>
        <w:rPr>
          <w:rFonts w:hint="cs"/>
          <w:rtl/>
          <w:lang w:bidi="ar-EG"/>
        </w:rPr>
        <w:t xml:space="preserve">كونية على نطاق واسع في أجهزة استقبال التلفزيون بما في ذلك أحدث المنتجات وأكثرها تقدماً مثل أجهزة التلفزيون الرقمية المتكاملة </w:t>
      </w:r>
      <w:r>
        <w:rPr>
          <w:lang w:bidi="ar-EG"/>
        </w:rPr>
        <w:t>(iDTV)</w:t>
      </w:r>
      <w:r>
        <w:rPr>
          <w:rFonts w:hint="cs"/>
          <w:rtl/>
          <w:lang w:bidi="ar-EG"/>
        </w:rPr>
        <w:t xml:space="preserve"> ومسجلات الفيديو الشخصية</w:t>
      </w:r>
      <w:r>
        <w:rPr>
          <w:rFonts w:hint="eastAsia"/>
          <w:rtl/>
          <w:lang w:bidi="ar-EG"/>
        </w:rPr>
        <w:t> </w:t>
      </w:r>
      <w:r>
        <w:rPr>
          <w:lang w:bidi="ar-EG"/>
        </w:rPr>
        <w:t>(PVR)</w:t>
      </w:r>
      <w:r w:rsidR="00703396">
        <w:rPr>
          <w:rFonts w:hint="cs"/>
          <w:rtl/>
          <w:lang w:bidi="ar-EG"/>
        </w:rPr>
        <w:t>.</w:t>
      </w:r>
    </w:p>
    <w:p w:rsidR="00FC18C7" w:rsidRDefault="00FC18C7" w:rsidP="00FC18C7">
      <w:pPr>
        <w:rPr>
          <w:rtl/>
          <w:lang w:bidi="ar-EG"/>
        </w:rPr>
      </w:pPr>
      <w:r>
        <w:rPr>
          <w:rFonts w:hint="cs"/>
          <w:rtl/>
          <w:lang w:bidi="ar-EG"/>
        </w:rPr>
        <w:t>ولاختلاف خصائص الأداء بين المولفات الس</w:t>
      </w:r>
      <w:r w:rsidR="00F65BD2">
        <w:rPr>
          <w:rFonts w:hint="cs"/>
          <w:rtl/>
          <w:lang w:bidi="ar-EG"/>
        </w:rPr>
        <w:t>يل</w:t>
      </w:r>
      <w:r>
        <w:rPr>
          <w:rFonts w:hint="cs"/>
          <w:rtl/>
          <w:lang w:bidi="ar-EG"/>
        </w:rPr>
        <w:t xml:space="preserve">كونية والمولفات </w:t>
      </w:r>
      <w:r>
        <w:rPr>
          <w:lang w:bidi="ar-EG"/>
        </w:rPr>
        <w:t>Can</w:t>
      </w:r>
      <w:r>
        <w:rPr>
          <w:rFonts w:hint="cs"/>
          <w:rtl/>
          <w:lang w:bidi="ar-EG"/>
        </w:rPr>
        <w:t xml:space="preserve">، ينصح المخططون عند التخطيط للشبكات بمراعاة الكميات النسبية المستعملة من كل نوع والاختلاف في الخصائص بينها. ومقارنة بالمولفات </w:t>
      </w:r>
      <w:r>
        <w:rPr>
          <w:lang w:bidi="ar-EG"/>
        </w:rPr>
        <w:t>"Can"</w:t>
      </w:r>
      <w:r w:rsidR="00F65BD2">
        <w:rPr>
          <w:rFonts w:hint="cs"/>
          <w:rtl/>
          <w:lang w:bidi="ar-EG"/>
        </w:rPr>
        <w:t>، لا تُعاني المولفات السيل</w:t>
      </w:r>
      <w:r>
        <w:rPr>
          <w:rFonts w:hint="cs"/>
          <w:rtl/>
          <w:lang w:bidi="ar-EG"/>
        </w:rPr>
        <w:t xml:space="preserve">كونية من انحطاطات في نسبة الحماية </w:t>
      </w:r>
      <w:r>
        <w:rPr>
          <w:lang w:bidi="ar-EG"/>
        </w:rPr>
        <w:t>PR</w:t>
      </w:r>
      <w:r>
        <w:rPr>
          <w:rFonts w:hint="cs"/>
          <w:rtl/>
          <w:lang w:bidi="ar-EG"/>
        </w:rPr>
        <w:t xml:space="preserve"> ولا في العتبة </w:t>
      </w:r>
      <w:r w:rsidRPr="00F60912">
        <w:rPr>
          <w:lang w:val="en-GB"/>
        </w:rPr>
        <w:t>O</w:t>
      </w:r>
      <w:r w:rsidRPr="00F60912">
        <w:rPr>
          <w:vertAlign w:val="subscript"/>
          <w:lang w:val="en-GB"/>
        </w:rPr>
        <w:t>th</w:t>
      </w:r>
      <w:r>
        <w:rPr>
          <w:rFonts w:hint="cs"/>
          <w:rtl/>
          <w:lang w:bidi="ar-EG"/>
        </w:rPr>
        <w:t xml:space="preserve"> عندما يعمل مصدر التداخل على تردد </w:t>
      </w:r>
      <w:r>
        <w:rPr>
          <w:lang w:bidi="ar-EG"/>
        </w:rPr>
        <w:t>IF</w:t>
      </w:r>
      <w:r>
        <w:rPr>
          <w:rFonts w:hint="cs"/>
          <w:rtl/>
          <w:lang w:bidi="ar-EG"/>
        </w:rPr>
        <w:t xml:space="preserve"> مقداره </w:t>
      </w:r>
      <w:r>
        <w:rPr>
          <w:lang w:bidi="ar-EG"/>
        </w:rPr>
        <w:t>MHz 36</w:t>
      </w:r>
      <w:r>
        <w:rPr>
          <w:rFonts w:hint="cs"/>
          <w:rtl/>
          <w:lang w:bidi="ar-EG"/>
        </w:rPr>
        <w:t xml:space="preserve"> أو عندما يكون تردد الصورة، </w:t>
      </w:r>
      <w:r>
        <w:rPr>
          <w:lang w:bidi="ar-EG"/>
        </w:rPr>
        <w:t>MHz 72 = 2/IF</w:t>
      </w:r>
      <w:r>
        <w:rPr>
          <w:rFonts w:hint="cs"/>
          <w:rtl/>
          <w:lang w:bidi="ar-EG"/>
        </w:rPr>
        <w:t>، بيد أن الأمر يحتاج إلى نسب حماية أعلى إلى حد ما عند أشكال أخرى من مصادر</w:t>
      </w:r>
      <w:r>
        <w:rPr>
          <w:rFonts w:hint="eastAsia"/>
          <w:rtl/>
          <w:lang w:bidi="ar-EG"/>
        </w:rPr>
        <w:t> </w:t>
      </w:r>
      <w:r w:rsidR="009D03BA">
        <w:rPr>
          <w:rFonts w:hint="cs"/>
          <w:rtl/>
          <w:lang w:bidi="ar-EG"/>
        </w:rPr>
        <w:t>التداخلات.</w:t>
      </w:r>
    </w:p>
    <w:p w:rsidR="00FC18C7" w:rsidRDefault="00FC18C7" w:rsidP="00FC18C7">
      <w:pPr>
        <w:rPr>
          <w:rtl/>
          <w:lang w:bidi="ar-EG"/>
        </w:rPr>
      </w:pPr>
      <w:r>
        <w:rPr>
          <w:rFonts w:hint="cs"/>
          <w:rtl/>
          <w:lang w:bidi="ar-EG"/>
        </w:rPr>
        <w:t>ويُرجّح وجود خليط من هذين النوعين من المولفات ويُرجّح أن تتغيّر كميات كل نوع مع مرور الوقت. وتقدم هذه التوصية نتائج منفصلة لكل نوع من نوعي المولفات هذين (ولمزيد من المعلومات، يمكن الاطلاع على الاختلافات التقنية وشرحها في</w:t>
      </w:r>
      <w:r>
        <w:rPr>
          <w:rFonts w:hint="eastAsia"/>
          <w:rtl/>
          <w:lang w:bidi="ar-EG"/>
        </w:rPr>
        <w:t> </w:t>
      </w:r>
      <w:r>
        <w:rPr>
          <w:rFonts w:hint="cs"/>
          <w:rtl/>
          <w:lang w:bidi="ar-EG"/>
        </w:rPr>
        <w:t>التقرير "قياس نسب الحماية وعتبة الحِمل الزائد لأجهزة استقبال التلفزيون").</w:t>
      </w:r>
    </w:p>
    <w:p w:rsidR="009D03BA" w:rsidRDefault="009D03BA" w:rsidP="00FC18C7">
      <w:pPr>
        <w:rPr>
          <w:rtl/>
          <w:lang w:bidi="ar-EG"/>
        </w:rPr>
      </w:pPr>
      <w:r>
        <w:rPr>
          <w:rFonts w:hint="cs"/>
          <w:rtl/>
          <w:lang w:bidi="ar-EG"/>
        </w:rPr>
        <w:t>في حالة النطاقات الحارسة الأو</w:t>
      </w:r>
      <w:r w:rsidR="008761AC">
        <w:rPr>
          <w:rFonts w:hint="cs"/>
          <w:rtl/>
          <w:lang w:bidi="ar-EG"/>
        </w:rPr>
        <w:t>سع التي لا يمكن لقناة صورة المو</w:t>
      </w:r>
      <w:r>
        <w:rPr>
          <w:rFonts w:hint="cs"/>
          <w:rtl/>
          <w:lang w:bidi="ar-EG"/>
        </w:rPr>
        <w:t xml:space="preserve">لف </w:t>
      </w:r>
      <w:r>
        <w:rPr>
          <w:lang w:bidi="ar-EG"/>
        </w:rPr>
        <w:t>can</w:t>
      </w:r>
      <w:r>
        <w:rPr>
          <w:rFonts w:hint="cs"/>
          <w:rtl/>
          <w:lang w:bidi="ar-EG"/>
        </w:rPr>
        <w:t xml:space="preserve"> أن تتراكب مع القناة </w:t>
      </w:r>
      <w:r>
        <w:rPr>
          <w:lang w:bidi="ar-EG"/>
        </w:rPr>
        <w:t>N+9</w:t>
      </w:r>
      <w:r>
        <w:rPr>
          <w:rFonts w:hint="cs"/>
          <w:rtl/>
          <w:lang w:bidi="ar-EG"/>
        </w:rPr>
        <w:t xml:space="preserve">، يمكن تقدير نسبة الحماية وأداء العتبة </w:t>
      </w:r>
      <w:r w:rsidRPr="00B20A67">
        <w:t>O</w:t>
      </w:r>
      <w:r w:rsidRPr="00900BE6">
        <w:rPr>
          <w:vertAlign w:val="subscript"/>
        </w:rPr>
        <w:t>th</w:t>
      </w:r>
      <w:r>
        <w:rPr>
          <w:rFonts w:hint="cs"/>
          <w:rtl/>
        </w:rPr>
        <w:t xml:space="preserve"> باستعمال أرقام القناة </w:t>
      </w:r>
      <w:r>
        <w:t>N+9</w:t>
      </w:r>
      <w:r>
        <w:rPr>
          <w:rFonts w:hint="cs"/>
          <w:rtl/>
          <w:lang w:bidi="ar-EG"/>
        </w:rPr>
        <w:t xml:space="preserve"> لتخالف التردد الذي تحدث فيه قناة الصورة وأرقام القناة </w:t>
      </w:r>
      <w:r>
        <w:rPr>
          <w:lang w:bidi="ar-EG"/>
        </w:rPr>
        <w:t>N+8</w:t>
      </w:r>
      <w:r>
        <w:rPr>
          <w:rFonts w:hint="cs"/>
          <w:rtl/>
          <w:lang w:bidi="ar-EG"/>
        </w:rPr>
        <w:t xml:space="preserve"> لتخالفات الترددات التي في الجوار والتي تكون قريبة ولكنها ليست على تخالف تردد قناة الصورة.</w:t>
      </w:r>
    </w:p>
    <w:p w:rsidR="00E3333E" w:rsidRDefault="009E1865" w:rsidP="00897EAB">
      <w:pPr>
        <w:pStyle w:val="AnnexNotitle"/>
        <w:rPr>
          <w:rtl/>
        </w:rPr>
      </w:pPr>
      <w:bookmarkStart w:id="125" w:name="_Toc450741894"/>
      <w:bookmarkStart w:id="126" w:name="_Toc378086683"/>
      <w:bookmarkStart w:id="127" w:name="_Toc378242848"/>
      <w:r w:rsidRPr="00A308A9">
        <w:rPr>
          <w:rFonts w:hint="cs"/>
          <w:rtl/>
        </w:rPr>
        <w:lastRenderedPageBreak/>
        <w:t xml:space="preserve">الملحق </w:t>
      </w:r>
      <w:r w:rsidRPr="00A308A9">
        <w:t>2</w:t>
      </w:r>
      <w:r w:rsidR="00AC7671">
        <w:rPr>
          <w:rtl/>
        </w:rPr>
        <w:br/>
      </w:r>
      <w:r w:rsidR="00AC7671" w:rsidRPr="00897EAB">
        <w:rPr>
          <w:rFonts w:hint="cs"/>
          <w:b w:val="0"/>
          <w:bCs w:val="0"/>
          <w:rtl/>
        </w:rPr>
        <w:t>(معياري)</w:t>
      </w:r>
      <w:bookmarkEnd w:id="125"/>
    </w:p>
    <w:p w:rsidR="00E3333E" w:rsidRDefault="009018A1" w:rsidP="000C6AD8">
      <w:pPr>
        <w:pStyle w:val="Annextitle"/>
        <w:rPr>
          <w:rtl/>
        </w:rPr>
      </w:pPr>
      <w:bookmarkStart w:id="128" w:name="_Toc450741895"/>
      <w:bookmarkStart w:id="129" w:name="_Toc410204704"/>
      <w:r w:rsidRPr="001C18F4">
        <w:rPr>
          <w:rFonts w:hint="cs"/>
          <w:rtl/>
        </w:rPr>
        <w:t>م</w:t>
      </w:r>
      <w:r w:rsidRPr="001C18F4">
        <w:rPr>
          <w:rtl/>
        </w:rPr>
        <w:t xml:space="preserve">عايير التخطيط </w:t>
      </w:r>
      <w:r w:rsidRPr="00A308A9">
        <w:rPr>
          <w:rFonts w:hint="cs"/>
          <w:rtl/>
        </w:rPr>
        <w:t>ل</w:t>
      </w:r>
      <w:r w:rsidRPr="00A308A9">
        <w:rPr>
          <w:rtl/>
        </w:rPr>
        <w:t>لجيل</w:t>
      </w:r>
      <w:r w:rsidRPr="001C18F4">
        <w:rPr>
          <w:rtl/>
        </w:rPr>
        <w:t xml:space="preserve"> الثاني من أنظمة التلفزيون الرقمي للأرض</w:t>
      </w:r>
      <w:r w:rsidR="00A308A9">
        <w:rPr>
          <w:rtl/>
        </w:rPr>
        <w:br/>
      </w:r>
      <w:r w:rsidRPr="001C18F4">
        <w:rPr>
          <w:rFonts w:hint="cs"/>
          <w:rtl/>
        </w:rPr>
        <w:t>للإذاعة الفيديوية</w:t>
      </w:r>
      <w:r w:rsidR="00A308A9">
        <w:rPr>
          <w:rFonts w:hint="cs"/>
          <w:rtl/>
        </w:rPr>
        <w:t xml:space="preserve"> </w:t>
      </w:r>
      <w:r w:rsidRPr="001C18F4">
        <w:rPr>
          <w:rFonts w:hint="cs"/>
          <w:rtl/>
        </w:rPr>
        <w:t xml:space="preserve">الرقمية </w:t>
      </w:r>
      <w:r w:rsidRPr="001C18F4">
        <w:t>(DVB)</w:t>
      </w:r>
      <w:r w:rsidRPr="001C18F4">
        <w:rPr>
          <w:rtl/>
        </w:rPr>
        <w:t xml:space="preserve"> في</w:t>
      </w:r>
      <w:r w:rsidRPr="001C18F4">
        <w:rPr>
          <w:rFonts w:hint="cs"/>
          <w:rtl/>
        </w:rPr>
        <w:t xml:space="preserve"> </w:t>
      </w:r>
      <w:r w:rsidRPr="001C18F4">
        <w:rPr>
          <w:rtl/>
        </w:rPr>
        <w:t xml:space="preserve">نطاقات الموجات المترية </w:t>
      </w:r>
      <w:r w:rsidRPr="001C18F4">
        <w:rPr>
          <w:rFonts w:hint="cs"/>
          <w:rtl/>
        </w:rPr>
        <w:t>والديسيمترية</w:t>
      </w:r>
      <w:r w:rsidRPr="001C18F4">
        <w:rPr>
          <w:rtl/>
        </w:rPr>
        <w:t>،</w:t>
      </w:r>
      <w:r w:rsidRPr="001C18F4">
        <w:rPr>
          <w:rFonts w:hint="cs"/>
          <w:rtl/>
        </w:rPr>
        <w:br/>
      </w:r>
      <w:r w:rsidRPr="001C18F4">
        <w:rPr>
          <w:rtl/>
        </w:rPr>
        <w:t>بما في ذلك نسب الحماية</w:t>
      </w:r>
      <w:r>
        <w:rPr>
          <w:rFonts w:hint="cs"/>
          <w:rtl/>
        </w:rPr>
        <w:t xml:space="preserve"> </w:t>
      </w:r>
      <w:r>
        <w:rPr>
          <w:rFonts w:hint="cs"/>
          <w:rtl/>
          <w:lang w:bidi="ar-EG"/>
        </w:rPr>
        <w:t>لعرض نطاق قناة بقيمة</w:t>
      </w:r>
      <w:r w:rsidRPr="00C2637A">
        <w:rPr>
          <w:rFonts w:hint="cs"/>
          <w:rtl/>
          <w:lang w:bidi="ar-EG"/>
        </w:rPr>
        <w:t xml:space="preserve"> </w:t>
      </w:r>
      <w:r w:rsidR="00F73EA5">
        <w:rPr>
          <w:lang w:bidi="ar-EG"/>
        </w:rPr>
        <w:t>6</w:t>
      </w:r>
      <w:r w:rsidRPr="00C2637A">
        <w:rPr>
          <w:rFonts w:hint="cs"/>
          <w:rtl/>
          <w:lang w:bidi="ar-EG"/>
        </w:rPr>
        <w:t xml:space="preserve"> </w:t>
      </w:r>
      <w:r w:rsidRPr="00C2637A">
        <w:rPr>
          <w:lang w:val="en-US"/>
        </w:rPr>
        <w:t>MHz</w:t>
      </w:r>
      <w:bookmarkEnd w:id="128"/>
    </w:p>
    <w:p w:rsidR="00E3333E" w:rsidRDefault="00E3333E" w:rsidP="000C6AD8">
      <w:pPr>
        <w:pStyle w:val="Heading1"/>
        <w:rPr>
          <w:b w:val="0"/>
          <w:bCs w:val="0"/>
          <w:rtl/>
        </w:rPr>
      </w:pPr>
      <w:bookmarkStart w:id="130" w:name="_Toc450741896"/>
      <w:bookmarkEnd w:id="129"/>
      <w:r>
        <w:rPr>
          <w:b w:val="0"/>
          <w:bCs w:val="0"/>
        </w:rPr>
        <w:t>1</w:t>
      </w:r>
      <w:r w:rsidRPr="00E3333E">
        <w:rPr>
          <w:b w:val="0"/>
          <w:bCs w:val="0"/>
          <w:rtl/>
        </w:rPr>
        <w:tab/>
      </w:r>
      <w:r w:rsidR="009018A1">
        <w:rPr>
          <w:rFonts w:eastAsia="Batang" w:hint="cs"/>
          <w:rtl/>
          <w:lang w:eastAsia="en-US" w:bidi="ar-EG"/>
        </w:rPr>
        <w:t>ن</w:t>
      </w:r>
      <w:r w:rsidR="009018A1" w:rsidRPr="007D14A3">
        <w:rPr>
          <w:rFonts w:eastAsia="Batang" w:hint="cs"/>
          <w:rtl/>
          <w:lang w:eastAsia="en-US" w:bidi="ar-EG"/>
        </w:rPr>
        <w:t>سب</w:t>
      </w:r>
      <w:r w:rsidR="009018A1" w:rsidRPr="007D14A3">
        <w:rPr>
          <w:rFonts w:eastAsia="Batang"/>
          <w:rtl/>
          <w:lang w:eastAsia="en-US" w:bidi="ar-EG"/>
        </w:rPr>
        <w:t xml:space="preserve"> </w:t>
      </w:r>
      <w:r w:rsidR="009018A1" w:rsidRPr="007D14A3">
        <w:rPr>
          <w:rFonts w:eastAsia="Batang" w:hint="cs"/>
          <w:rtl/>
          <w:lang w:eastAsia="en-US" w:bidi="ar-EG"/>
        </w:rPr>
        <w:t>حماية</w:t>
      </w:r>
      <w:r w:rsidR="009018A1" w:rsidRPr="007D14A3">
        <w:rPr>
          <w:rFonts w:eastAsia="Batang"/>
          <w:rtl/>
          <w:lang w:eastAsia="en-US" w:bidi="ar-EG"/>
        </w:rPr>
        <w:t xml:space="preserve"> </w:t>
      </w:r>
      <w:r w:rsidR="009018A1">
        <w:rPr>
          <w:rFonts w:eastAsia="Batang" w:hint="cs"/>
          <w:rtl/>
          <w:lang w:eastAsia="en-US" w:bidi="ar-EG"/>
        </w:rPr>
        <w:t>إشارة</w:t>
      </w:r>
      <w:r w:rsidR="009018A1" w:rsidRPr="007D14A3">
        <w:rPr>
          <w:rFonts w:eastAsia="Batang"/>
          <w:rtl/>
          <w:lang w:eastAsia="en-US" w:bidi="ar-EG"/>
        </w:rPr>
        <w:t xml:space="preserve"> </w:t>
      </w:r>
      <w:r w:rsidR="009018A1" w:rsidRPr="007D14A3">
        <w:rPr>
          <w:rFonts w:eastAsia="Batang"/>
          <w:lang w:eastAsia="en-US" w:bidi="ar-EG"/>
        </w:rPr>
        <w:t>DVB-T2</w:t>
      </w:r>
      <w:r w:rsidR="009018A1" w:rsidRPr="007D14A3">
        <w:rPr>
          <w:rFonts w:eastAsia="Batang"/>
          <w:rtl/>
          <w:lang w:eastAsia="en-US" w:bidi="ar-EG"/>
        </w:rPr>
        <w:t xml:space="preserve"> </w:t>
      </w:r>
      <w:r w:rsidR="00302082">
        <w:rPr>
          <w:rFonts w:eastAsia="Batang" w:hint="cs"/>
          <w:rtl/>
          <w:lang w:eastAsia="en-US" w:bidi="ar-EG"/>
        </w:rPr>
        <w:t xml:space="preserve">عرض نطاقها </w:t>
      </w:r>
      <w:r w:rsidR="008729CF">
        <w:rPr>
          <w:rFonts w:eastAsia="Batang"/>
          <w:lang w:eastAsia="en-US" w:bidi="ar-EG"/>
        </w:rPr>
        <w:t>6</w:t>
      </w:r>
      <w:r w:rsidR="00302082" w:rsidRPr="00302082">
        <w:rPr>
          <w:rFonts w:eastAsia="Batang" w:hint="cs"/>
          <w:rtl/>
          <w:lang w:eastAsia="en-US" w:bidi="ar-EG"/>
        </w:rPr>
        <w:t xml:space="preserve"> </w:t>
      </w:r>
      <w:r w:rsidR="00302082" w:rsidRPr="00302082">
        <w:rPr>
          <w:rFonts w:eastAsia="Batang"/>
          <w:lang w:eastAsia="en-US" w:bidi="ar-EG"/>
        </w:rPr>
        <w:t>MHz</w:t>
      </w:r>
      <w:r w:rsidR="00302082">
        <w:rPr>
          <w:rFonts w:eastAsia="Batang" w:hint="cs"/>
          <w:rtl/>
          <w:lang w:eastAsia="en-US" w:bidi="ar-EG"/>
        </w:rPr>
        <w:t xml:space="preserve"> و</w:t>
      </w:r>
      <w:r w:rsidR="009018A1" w:rsidRPr="007D14A3">
        <w:rPr>
          <w:rFonts w:eastAsia="Batang" w:hint="cs"/>
          <w:rtl/>
          <w:lang w:eastAsia="en-US" w:bidi="ar-EG"/>
        </w:rPr>
        <w:t>مطلوبة</w:t>
      </w:r>
      <w:r w:rsidR="009018A1" w:rsidRPr="007D14A3">
        <w:rPr>
          <w:rFonts w:eastAsia="Batang"/>
          <w:rtl/>
          <w:lang w:eastAsia="en-US" w:bidi="ar-EG"/>
        </w:rPr>
        <w:t xml:space="preserve"> </w:t>
      </w:r>
      <w:r w:rsidR="009018A1" w:rsidRPr="007D14A3">
        <w:rPr>
          <w:rFonts w:eastAsia="Batang" w:hint="cs"/>
          <w:rtl/>
          <w:lang w:eastAsia="en-US" w:bidi="ar-EG"/>
        </w:rPr>
        <w:t>للتلفزيون</w:t>
      </w:r>
      <w:r w:rsidR="009018A1" w:rsidRPr="007D14A3">
        <w:rPr>
          <w:rFonts w:eastAsia="Batang"/>
          <w:rtl/>
          <w:lang w:eastAsia="en-US" w:bidi="ar-EG"/>
        </w:rPr>
        <w:t xml:space="preserve"> </w:t>
      </w:r>
      <w:r w:rsidR="009018A1" w:rsidRPr="007D14A3">
        <w:rPr>
          <w:rFonts w:eastAsia="Batang" w:hint="cs"/>
          <w:rtl/>
          <w:lang w:eastAsia="en-US" w:bidi="ar-EG"/>
        </w:rPr>
        <w:t>الرقمي</w:t>
      </w:r>
      <w:r w:rsidR="009018A1" w:rsidRPr="007D14A3">
        <w:rPr>
          <w:rFonts w:eastAsia="Batang"/>
          <w:rtl/>
          <w:lang w:eastAsia="en-US" w:bidi="ar-EG"/>
        </w:rPr>
        <w:t xml:space="preserve"> </w:t>
      </w:r>
      <w:r w:rsidR="009018A1" w:rsidRPr="007D14A3">
        <w:rPr>
          <w:rFonts w:eastAsia="Batang" w:hint="cs"/>
          <w:rtl/>
          <w:lang w:eastAsia="en-US" w:bidi="ar-EG"/>
        </w:rPr>
        <w:t>للأرض</w:t>
      </w:r>
      <w:bookmarkEnd w:id="130"/>
      <w:r w:rsidR="009018A1">
        <w:rPr>
          <w:rFonts w:eastAsia="Batang" w:hint="cs"/>
          <w:rtl/>
          <w:lang w:eastAsia="en-US" w:bidi="ar-EG"/>
        </w:rPr>
        <w:t xml:space="preserve"> </w:t>
      </w:r>
    </w:p>
    <w:p w:rsidR="00E3333E" w:rsidRPr="000C6AD8" w:rsidRDefault="00302082" w:rsidP="000C6AD8">
      <w:pPr>
        <w:keepNext/>
        <w:keepLines/>
        <w:rPr>
          <w:spacing w:val="-4"/>
          <w:rtl/>
        </w:rPr>
      </w:pPr>
      <w:r w:rsidRPr="000C6AD8">
        <w:rPr>
          <w:spacing w:val="-4"/>
          <w:rtl/>
        </w:rPr>
        <w:t xml:space="preserve">تبين الجداول </w:t>
      </w:r>
      <w:r w:rsidRPr="000C6AD8">
        <w:rPr>
          <w:rFonts w:hint="cs"/>
          <w:spacing w:val="-4"/>
          <w:rtl/>
        </w:rPr>
        <w:t>التالية</w:t>
      </w:r>
      <w:r w:rsidRPr="000C6AD8">
        <w:rPr>
          <w:spacing w:val="-4"/>
          <w:rtl/>
        </w:rPr>
        <w:t xml:space="preserve"> نسب الحماية لإشار</w:t>
      </w:r>
      <w:r w:rsidRPr="000C6AD8">
        <w:rPr>
          <w:rFonts w:hint="cs"/>
          <w:spacing w:val="-4"/>
          <w:rtl/>
        </w:rPr>
        <w:t>ة</w:t>
      </w:r>
      <w:r w:rsidRPr="000C6AD8">
        <w:rPr>
          <w:spacing w:val="-4"/>
          <w:rtl/>
        </w:rPr>
        <w:t xml:space="preserve"> </w:t>
      </w:r>
      <w:r w:rsidRPr="000C6AD8">
        <w:rPr>
          <w:spacing w:val="-4"/>
        </w:rPr>
        <w:t>DVB-T2</w:t>
      </w:r>
      <w:r w:rsidRPr="000C6AD8">
        <w:rPr>
          <w:spacing w:val="-4"/>
          <w:rtl/>
        </w:rPr>
        <w:t xml:space="preserve"> عرض نطاقها </w:t>
      </w:r>
      <w:r w:rsidR="008729CF" w:rsidRPr="000C6AD8">
        <w:rPr>
          <w:spacing w:val="-4"/>
        </w:rPr>
        <w:t>6</w:t>
      </w:r>
      <w:r w:rsidRPr="000C6AD8">
        <w:rPr>
          <w:spacing w:val="-4"/>
          <w:rtl/>
        </w:rPr>
        <w:t xml:space="preserve"> </w:t>
      </w:r>
      <w:r w:rsidRPr="000C6AD8">
        <w:rPr>
          <w:spacing w:val="-4"/>
        </w:rPr>
        <w:t>MHz</w:t>
      </w:r>
      <w:r w:rsidRPr="000C6AD8">
        <w:rPr>
          <w:spacing w:val="-4"/>
          <w:rtl/>
        </w:rPr>
        <w:t xml:space="preserve"> ومطلوبة للتلفزيون الرقمي للأرض </w:t>
      </w:r>
      <w:r w:rsidRPr="000C6AD8">
        <w:rPr>
          <w:rFonts w:hint="cs"/>
          <w:spacing w:val="-4"/>
          <w:rtl/>
        </w:rPr>
        <w:t>و</w:t>
      </w:r>
      <w:r w:rsidRPr="000C6AD8">
        <w:rPr>
          <w:spacing w:val="-4"/>
          <w:rtl/>
        </w:rPr>
        <w:t>تتعرض للتداخل</w:t>
      </w:r>
      <w:r w:rsidR="000C6AD8" w:rsidRPr="000C6AD8">
        <w:rPr>
          <w:rFonts w:hint="cs"/>
          <w:spacing w:val="-4"/>
          <w:rtl/>
        </w:rPr>
        <w:t> </w:t>
      </w:r>
      <w:r w:rsidRPr="000C6AD8">
        <w:rPr>
          <w:spacing w:val="-4"/>
          <w:rtl/>
        </w:rPr>
        <w:t>من:</w:t>
      </w:r>
    </w:p>
    <w:p w:rsidR="00E3333E" w:rsidRPr="008729CF" w:rsidRDefault="00E3333E" w:rsidP="000C6AD8">
      <w:pPr>
        <w:pStyle w:val="enumlev1"/>
        <w:keepNext/>
        <w:keepLines/>
        <w:rPr>
          <w:rtl/>
        </w:rPr>
      </w:pPr>
      <w:r w:rsidRPr="008729CF">
        <w:t>1</w:t>
      </w:r>
      <w:r w:rsidRPr="008729CF">
        <w:rPr>
          <w:rFonts w:hint="cs"/>
          <w:rtl/>
        </w:rPr>
        <w:t>)</w:t>
      </w:r>
      <w:r w:rsidRPr="008729CF">
        <w:rPr>
          <w:rtl/>
        </w:rPr>
        <w:tab/>
      </w:r>
      <w:r w:rsidR="00232281" w:rsidRPr="008729CF">
        <w:rPr>
          <w:rFonts w:hint="cs"/>
          <w:rtl/>
        </w:rPr>
        <w:t xml:space="preserve">إشارة </w:t>
      </w:r>
      <w:r w:rsidR="00232281" w:rsidRPr="008729CF">
        <w:rPr>
          <w:rtl/>
        </w:rPr>
        <w:t xml:space="preserve">تلفزيون رقمي للأرض </w:t>
      </w:r>
      <w:r w:rsidR="00A03347">
        <w:t>(</w:t>
      </w:r>
      <w:r w:rsidR="00232281" w:rsidRPr="008729CF">
        <w:t>DVB-T2</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r w:rsidR="00232281" w:rsidRPr="008729CF">
        <w:t>MHz</w:t>
      </w:r>
      <w:r w:rsidRPr="008729CF">
        <w:rPr>
          <w:rFonts w:hint="cs"/>
          <w:rtl/>
        </w:rPr>
        <w:t>؛</w:t>
      </w:r>
    </w:p>
    <w:p w:rsidR="00E3333E" w:rsidRPr="008729CF" w:rsidRDefault="00E3333E" w:rsidP="000C6AD8">
      <w:pPr>
        <w:pStyle w:val="enumlev1"/>
        <w:keepNext/>
        <w:keepLines/>
        <w:rPr>
          <w:rtl/>
        </w:rPr>
      </w:pPr>
      <w:r w:rsidRPr="008729CF">
        <w:t>2</w:t>
      </w:r>
      <w:r w:rsidRPr="008729CF">
        <w:rPr>
          <w:rFonts w:hint="cs"/>
          <w:rtl/>
        </w:rPr>
        <w:t>)</w:t>
      </w:r>
      <w:r w:rsidRPr="008729CF">
        <w:rPr>
          <w:rFonts w:hint="cs"/>
          <w:rtl/>
        </w:rPr>
        <w:tab/>
      </w:r>
      <w:r w:rsidR="00232281" w:rsidRPr="008729CF">
        <w:rPr>
          <w:rFonts w:hint="cs"/>
          <w:rtl/>
        </w:rPr>
        <w:t xml:space="preserve">إشارة </w:t>
      </w:r>
      <w:r w:rsidR="00232281" w:rsidRPr="008729CF">
        <w:rPr>
          <w:rtl/>
        </w:rPr>
        <w:t xml:space="preserve">تلفزيون رقمي للأرض </w:t>
      </w:r>
      <w:r w:rsidR="00A03347">
        <w:t>(</w:t>
      </w:r>
      <w:r w:rsidR="00232281" w:rsidRPr="008729CF">
        <w:t>ISDB-T</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r w:rsidR="00232281" w:rsidRPr="008729CF">
        <w:t>MHz</w:t>
      </w:r>
      <w:r w:rsidRPr="008729CF">
        <w:rPr>
          <w:rFonts w:hint="cs"/>
          <w:rtl/>
        </w:rPr>
        <w:t>؛</w:t>
      </w:r>
    </w:p>
    <w:p w:rsidR="00232281" w:rsidRDefault="00E3333E" w:rsidP="000C6AD8">
      <w:pPr>
        <w:pStyle w:val="enumlev1"/>
        <w:keepNext/>
        <w:keepLines/>
        <w:rPr>
          <w:rtl/>
        </w:rPr>
      </w:pPr>
      <w:r w:rsidRPr="008729CF">
        <w:t>3</w:t>
      </w:r>
      <w:r w:rsidRPr="008729CF">
        <w:rPr>
          <w:rFonts w:hint="cs"/>
          <w:rtl/>
        </w:rPr>
        <w:t>)</w:t>
      </w:r>
      <w:r w:rsidRPr="008729CF">
        <w:rPr>
          <w:rFonts w:hint="cs"/>
          <w:rtl/>
        </w:rPr>
        <w:tab/>
      </w:r>
      <w:r w:rsidR="00232281" w:rsidRPr="008729CF">
        <w:rPr>
          <w:rFonts w:hint="cs"/>
          <w:rtl/>
        </w:rPr>
        <w:t xml:space="preserve">إشارة </w:t>
      </w:r>
      <w:r w:rsidR="00232281" w:rsidRPr="008729CF">
        <w:rPr>
          <w:rtl/>
        </w:rPr>
        <w:t xml:space="preserve">تلفزيون </w:t>
      </w:r>
      <w:r w:rsidR="00232281" w:rsidRPr="008729CF">
        <w:rPr>
          <w:rFonts w:hint="cs"/>
          <w:rtl/>
        </w:rPr>
        <w:t>تماثلي</w:t>
      </w:r>
      <w:r w:rsidR="00232281" w:rsidRPr="008729CF">
        <w:rPr>
          <w:rtl/>
        </w:rPr>
        <w:t xml:space="preserve"> للأرض </w:t>
      </w:r>
      <w:r w:rsidR="00A03347">
        <w:t>(</w:t>
      </w:r>
      <w:r w:rsidR="00232281" w:rsidRPr="008729CF">
        <w:t>NTSC</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r w:rsidR="00232281" w:rsidRPr="008729CF">
        <w:t>MHz</w:t>
      </w:r>
      <w:r w:rsidR="00232281" w:rsidRPr="008729CF">
        <w:rPr>
          <w:rFonts w:hint="cs"/>
          <w:rtl/>
        </w:rPr>
        <w:t>.</w:t>
      </w:r>
    </w:p>
    <w:p w:rsidR="00E3333E" w:rsidRPr="001C0117" w:rsidRDefault="00232281" w:rsidP="000C6AD8">
      <w:pPr>
        <w:keepNext/>
        <w:keepLines/>
      </w:pPr>
      <w:r w:rsidRPr="001C0117">
        <w:rPr>
          <w:rFonts w:hint="cs"/>
          <w:rtl/>
        </w:rPr>
        <w:t>وترد نسب حماية قناة رايس التي تنمذج ا</w:t>
      </w:r>
      <w:r w:rsidR="00B95A91" w:rsidRPr="001C0117">
        <w:rPr>
          <w:rFonts w:hint="cs"/>
          <w:rtl/>
        </w:rPr>
        <w:t>لا</w:t>
      </w:r>
      <w:r w:rsidRPr="001C0117">
        <w:rPr>
          <w:rFonts w:hint="cs"/>
          <w:rtl/>
        </w:rPr>
        <w:t>ستقبال من أع</w:t>
      </w:r>
      <w:r w:rsidR="00B95A91" w:rsidRPr="001C0117">
        <w:rPr>
          <w:rFonts w:hint="cs"/>
          <w:rtl/>
        </w:rPr>
        <w:t xml:space="preserve">لى </w:t>
      </w:r>
      <w:r w:rsidRPr="001C0117">
        <w:rPr>
          <w:rFonts w:hint="cs"/>
          <w:rtl/>
        </w:rPr>
        <w:t>سطح البناء باستخدام هوائي اتجاهي.</w:t>
      </w:r>
      <w:r w:rsidR="00E3333E" w:rsidRPr="001C0117">
        <w:rPr>
          <w:rFonts w:hint="cs"/>
          <w:rtl/>
        </w:rPr>
        <w:t xml:space="preserve"> </w:t>
      </w:r>
    </w:p>
    <w:p w:rsidR="009E1865" w:rsidRDefault="00E3333E" w:rsidP="000C6AD8">
      <w:pPr>
        <w:pStyle w:val="Heading2"/>
        <w:rPr>
          <w:rtl/>
          <w:lang w:bidi="ar-EG"/>
        </w:rPr>
      </w:pPr>
      <w:bookmarkStart w:id="131" w:name="_Toc410204705"/>
      <w:bookmarkStart w:id="132" w:name="_Toc450741897"/>
      <w:r>
        <w:t>1.1</w:t>
      </w:r>
      <w:bookmarkEnd w:id="131"/>
      <w:r>
        <w:rPr>
          <w:rtl/>
        </w:rPr>
        <w:tab/>
      </w:r>
      <w:r w:rsidR="00232281">
        <w:rPr>
          <w:rFonts w:eastAsia="Batang" w:hint="cs"/>
          <w:rtl/>
          <w:lang w:eastAsia="en-US" w:bidi="ar-EG"/>
        </w:rPr>
        <w:t>ن</w:t>
      </w:r>
      <w:r w:rsidR="00232281" w:rsidRPr="007D14A3">
        <w:rPr>
          <w:rFonts w:eastAsia="Batang" w:hint="cs"/>
          <w:rtl/>
          <w:lang w:eastAsia="en-US" w:bidi="ar-EG"/>
        </w:rPr>
        <w:t>سب</w:t>
      </w:r>
      <w:r w:rsidR="00232281" w:rsidRPr="007D14A3">
        <w:rPr>
          <w:rFonts w:eastAsia="Batang"/>
          <w:rtl/>
          <w:lang w:eastAsia="en-US" w:bidi="ar-EG"/>
        </w:rPr>
        <w:t xml:space="preserve"> </w:t>
      </w:r>
      <w:r w:rsidR="00232281" w:rsidRPr="007D14A3">
        <w:rPr>
          <w:rFonts w:eastAsia="Batang" w:hint="cs"/>
          <w:rtl/>
          <w:lang w:eastAsia="en-US" w:bidi="ar-EG"/>
        </w:rPr>
        <w:t>حماية</w:t>
      </w:r>
      <w:r w:rsidR="00232281" w:rsidRPr="007D14A3">
        <w:rPr>
          <w:rFonts w:eastAsia="Batang"/>
          <w:rtl/>
          <w:lang w:eastAsia="en-US" w:bidi="ar-EG"/>
        </w:rPr>
        <w:t xml:space="preserve"> </w:t>
      </w:r>
      <w:r w:rsidR="00232281">
        <w:rPr>
          <w:rFonts w:eastAsia="Batang" w:hint="cs"/>
          <w:rtl/>
          <w:lang w:eastAsia="en-US" w:bidi="ar-EG"/>
        </w:rPr>
        <w:t>إشارة</w:t>
      </w:r>
      <w:r w:rsidR="00232281" w:rsidRPr="007D14A3">
        <w:rPr>
          <w:rFonts w:eastAsia="Batang"/>
          <w:rtl/>
          <w:lang w:eastAsia="en-US" w:bidi="ar-EG"/>
        </w:rPr>
        <w:t xml:space="preserve"> </w:t>
      </w:r>
      <w:r w:rsidR="00232281" w:rsidRPr="007D14A3">
        <w:rPr>
          <w:rFonts w:eastAsia="Batang"/>
          <w:lang w:eastAsia="en-US" w:bidi="ar-EG"/>
        </w:rPr>
        <w:t>DVB-T2</w:t>
      </w:r>
      <w:r w:rsidR="00232281">
        <w:rPr>
          <w:rFonts w:eastAsia="Batang" w:hint="cs"/>
          <w:rtl/>
          <w:lang w:eastAsia="en-US" w:bidi="ar-EG"/>
        </w:rPr>
        <w:t xml:space="preserve"> مطلوبة تتعرض للتداخل من </w:t>
      </w:r>
      <w:r w:rsidR="00232281" w:rsidRPr="00232281">
        <w:rPr>
          <w:rFonts w:eastAsia="Batang" w:hint="cs"/>
          <w:rtl/>
          <w:lang w:eastAsia="en-US" w:bidi="ar-EG"/>
        </w:rPr>
        <w:t xml:space="preserve">إشارة </w:t>
      </w:r>
      <w:r w:rsidR="00232281" w:rsidRPr="00232281">
        <w:rPr>
          <w:rFonts w:eastAsia="Batang"/>
          <w:rtl/>
          <w:lang w:eastAsia="en-US"/>
        </w:rPr>
        <w:t>تلفزيون رقمي للأرض</w:t>
      </w:r>
      <w:bookmarkEnd w:id="132"/>
    </w:p>
    <w:p w:rsidR="00E3333E" w:rsidRPr="000C6AD8" w:rsidRDefault="00232281" w:rsidP="000C6AD8">
      <w:pPr>
        <w:keepNext/>
        <w:keepLines/>
        <w:rPr>
          <w:spacing w:val="-4"/>
          <w:rtl/>
          <w:lang w:bidi="ar-EG"/>
        </w:rPr>
      </w:pPr>
      <w:r w:rsidRPr="000C6AD8">
        <w:rPr>
          <w:rFonts w:hint="cs"/>
          <w:spacing w:val="-4"/>
          <w:rtl/>
          <w:lang w:bidi="ar-EG"/>
        </w:rPr>
        <w:t xml:space="preserve">تعتمد نسب الحماية في القناة نفسها على التشكيل ومعدل </w:t>
      </w:r>
      <w:r w:rsidR="00667403" w:rsidRPr="000C6AD8">
        <w:rPr>
          <w:rFonts w:hint="cs"/>
          <w:spacing w:val="-4"/>
          <w:rtl/>
          <w:lang w:bidi="ar-EG"/>
        </w:rPr>
        <w:t xml:space="preserve">تصحيح الخطأ باتجاه الذهاب </w:t>
      </w:r>
      <w:r w:rsidR="00A03347" w:rsidRPr="000C6AD8">
        <w:rPr>
          <w:spacing w:val="-4"/>
          <w:lang w:bidi="ar-EG"/>
        </w:rPr>
        <w:t>(</w:t>
      </w:r>
      <w:r w:rsidR="00667403" w:rsidRPr="000C6AD8">
        <w:rPr>
          <w:spacing w:val="-4"/>
          <w:lang w:bidi="ar-SY"/>
        </w:rPr>
        <w:t>FEC</w:t>
      </w:r>
      <w:r w:rsidR="00A03347" w:rsidRPr="000C6AD8">
        <w:rPr>
          <w:spacing w:val="-4"/>
          <w:lang w:bidi="ar-EG"/>
        </w:rPr>
        <w:t>)</w:t>
      </w:r>
      <w:r w:rsidR="00667403" w:rsidRPr="000C6AD8">
        <w:rPr>
          <w:rFonts w:hint="cs"/>
          <w:spacing w:val="-4"/>
          <w:rtl/>
          <w:lang w:bidi="ar-EG"/>
        </w:rPr>
        <w:t xml:space="preserve"> للإشارة المرغوبة. ولا</w:t>
      </w:r>
      <w:r w:rsidR="000C6AD8" w:rsidRPr="000C6AD8">
        <w:rPr>
          <w:rFonts w:hint="eastAsia"/>
          <w:spacing w:val="-4"/>
          <w:rtl/>
          <w:lang w:bidi="ar-EG"/>
        </w:rPr>
        <w:t> </w:t>
      </w:r>
      <w:r w:rsidR="00667403" w:rsidRPr="000C6AD8">
        <w:rPr>
          <w:rFonts w:hint="cs"/>
          <w:spacing w:val="-4"/>
          <w:rtl/>
          <w:lang w:bidi="ar-EG"/>
        </w:rPr>
        <w:t xml:space="preserve">تتأثر نسب الحماية في القناة نفسها بحجم تحويل فورييه السريع </w:t>
      </w:r>
      <w:r w:rsidR="00A03347" w:rsidRPr="000C6AD8">
        <w:rPr>
          <w:spacing w:val="-4"/>
          <w:lang w:bidi="ar-EG"/>
        </w:rPr>
        <w:t>(</w:t>
      </w:r>
      <w:r w:rsidR="00667403" w:rsidRPr="000C6AD8">
        <w:rPr>
          <w:spacing w:val="-4"/>
          <w:lang w:bidi="ar-EG"/>
        </w:rPr>
        <w:t>FFT</w:t>
      </w:r>
      <w:r w:rsidR="00A03347" w:rsidRPr="000C6AD8">
        <w:rPr>
          <w:spacing w:val="-4"/>
          <w:lang w:bidi="ar-EG"/>
        </w:rPr>
        <w:t>)</w:t>
      </w:r>
      <w:r w:rsidR="00667403" w:rsidRPr="000C6AD8">
        <w:rPr>
          <w:rFonts w:hint="cs"/>
          <w:spacing w:val="-4"/>
          <w:rtl/>
          <w:lang w:bidi="ar-EG"/>
        </w:rPr>
        <w:t xml:space="preserve"> للإشارة المسببة للتداخل وباستخدام أسلوب عرض النطاق</w:t>
      </w:r>
      <w:r w:rsidR="000C6AD8" w:rsidRPr="000C6AD8">
        <w:rPr>
          <w:rFonts w:hint="eastAsia"/>
          <w:spacing w:val="-4"/>
          <w:rtl/>
          <w:lang w:bidi="ar-EG"/>
        </w:rPr>
        <w:t> </w:t>
      </w:r>
      <w:r w:rsidR="00667403" w:rsidRPr="000C6AD8">
        <w:rPr>
          <w:rFonts w:hint="cs"/>
          <w:spacing w:val="-4"/>
          <w:rtl/>
          <w:lang w:bidi="ar-EG"/>
        </w:rPr>
        <w:t>الموسع.</w:t>
      </w:r>
    </w:p>
    <w:p w:rsidR="00E3333E" w:rsidRDefault="00667403" w:rsidP="000C6AD8">
      <w:pPr>
        <w:rPr>
          <w:rtl/>
          <w:lang w:bidi="ar-EG"/>
        </w:rPr>
      </w:pPr>
      <w:r>
        <w:rPr>
          <w:rFonts w:hint="cs"/>
          <w:rtl/>
          <w:lang w:bidi="ar-EG"/>
        </w:rPr>
        <w:t xml:space="preserve">وتُعرض في الجدول </w:t>
      </w:r>
      <w:r w:rsidR="00A03347">
        <w:rPr>
          <w:lang w:bidi="ar-EG"/>
        </w:rPr>
        <w:t>21</w:t>
      </w:r>
      <w:r>
        <w:rPr>
          <w:rFonts w:hint="cs"/>
          <w:rtl/>
          <w:lang w:bidi="ar-EG"/>
        </w:rPr>
        <w:t xml:space="preserve"> القيم الموصى بها. ويمكن اعتبار تأثير النمط التجريب</w:t>
      </w:r>
      <w:r w:rsidR="00590F19">
        <w:rPr>
          <w:rFonts w:hint="cs"/>
          <w:rtl/>
          <w:lang w:bidi="ar-EG"/>
        </w:rPr>
        <w:t>‍</w:t>
      </w:r>
      <w:r>
        <w:rPr>
          <w:rFonts w:hint="cs"/>
          <w:rtl/>
          <w:lang w:bidi="ar-EG"/>
        </w:rPr>
        <w:t>ي مهملاً لأن التغيرات تقدَّر بأعشار</w:t>
      </w:r>
      <w:r w:rsidR="000C6AD8">
        <w:rPr>
          <w:rFonts w:hint="eastAsia"/>
          <w:rtl/>
          <w:lang w:bidi="ar-EG"/>
        </w:rPr>
        <w:t> </w:t>
      </w:r>
      <w:r>
        <w:rPr>
          <w:lang w:bidi="ar-EG"/>
        </w:rPr>
        <w:t>dB</w:t>
      </w:r>
      <w:r>
        <w:rPr>
          <w:rFonts w:hint="cs"/>
          <w:rtl/>
          <w:lang w:bidi="ar-EG"/>
        </w:rPr>
        <w:t xml:space="preserve">. </w:t>
      </w:r>
    </w:p>
    <w:p w:rsidR="009E1865" w:rsidRPr="00AF04A7" w:rsidRDefault="00E3333E" w:rsidP="00E3333E">
      <w:pPr>
        <w:pStyle w:val="TableNo"/>
      </w:pPr>
      <w:r w:rsidRPr="00B95A91">
        <w:rPr>
          <w:rFonts w:hint="cs"/>
          <w:rtl/>
        </w:rPr>
        <w:t xml:space="preserve">الجدول </w:t>
      </w:r>
      <w:r w:rsidRPr="00B95A91">
        <w:t>21</w:t>
      </w:r>
      <w:moveToRangeStart w:id="133" w:author="Gomez, Yoanni" w:date="2016-04-27T15:39:00Z" w:name="move449534887"/>
    </w:p>
    <w:moveToRangeEnd w:id="133"/>
    <w:p w:rsidR="009E1865" w:rsidRDefault="00B95A91" w:rsidP="00847043">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7D14A3">
        <w:rPr>
          <w:rFonts w:eastAsia="Batang"/>
          <w:lang w:eastAsia="en-US"/>
        </w:rPr>
        <w:t>DVB-T2</w:t>
      </w:r>
      <w:r>
        <w:rPr>
          <w:rFonts w:eastAsia="Batang" w:hint="cs"/>
          <w:rtl/>
          <w:lang w:eastAsia="en-US"/>
        </w:rPr>
        <w:t xml:space="preserve"> </w:t>
      </w:r>
      <w:r w:rsidR="00847043">
        <w:rPr>
          <w:rFonts w:eastAsia="Batang"/>
          <w:lang w:eastAsia="en-US"/>
        </w:rPr>
        <w:t>(</w:t>
      </w:r>
      <w:r w:rsidR="00847043" w:rsidRPr="00B95A91">
        <w:rPr>
          <w:rFonts w:eastAsia="Batang"/>
          <w:lang w:eastAsia="en-US"/>
        </w:rPr>
        <w:t>MHz</w:t>
      </w:r>
      <w:r w:rsidR="00847043">
        <w:rPr>
          <w:rFonts w:eastAsia="Batang"/>
          <w:lang w:eastAsia="en-US"/>
        </w:rPr>
        <w:t xml:space="preserve"> </w:t>
      </w:r>
      <w:r w:rsidR="00847043" w:rsidRPr="00B95A91">
        <w:rPr>
          <w:rFonts w:eastAsia="Batang"/>
          <w:lang w:eastAsia="en-US"/>
        </w:rPr>
        <w:t>6</w:t>
      </w:r>
      <w:r w:rsidR="00847043" w:rsidRPr="00847043">
        <w:rPr>
          <w:rFonts w:eastAsia="Batang"/>
          <w:lang w:eastAsia="en-US"/>
        </w:rPr>
        <w:t xml:space="preserve"> </w:t>
      </w:r>
      <w:r w:rsidR="00847043">
        <w:rPr>
          <w:rFonts w:eastAsia="Batang"/>
          <w:lang w:eastAsia="en-US"/>
        </w:rPr>
        <w:t>=</w:t>
      </w:r>
      <w:r w:rsidRPr="00B95A91">
        <w:rPr>
          <w:rFonts w:eastAsia="Batang"/>
          <w:lang w:eastAsia="en-US"/>
        </w:rPr>
        <w:t xml:space="preserve"> </w:t>
      </w:r>
      <w:r w:rsidR="00847043" w:rsidRPr="00B95A91">
        <w:rPr>
          <w:rFonts w:eastAsia="Batang"/>
          <w:lang w:eastAsia="en-US"/>
        </w:rPr>
        <w:t>BW</w:t>
      </w:r>
      <w:r w:rsidR="00A03347">
        <w:rPr>
          <w:rFonts w:eastAsia="Batang"/>
          <w:lang w:eastAsia="en-US"/>
        </w:rPr>
        <w:t>)</w:t>
      </w:r>
      <w:r w:rsidR="008729CF">
        <w:rPr>
          <w:rFonts w:eastAsia="Batang"/>
          <w:lang w:eastAsia="en-US"/>
        </w:rPr>
        <w:br/>
      </w:r>
      <w:r w:rsidRPr="00B95A91">
        <w:rPr>
          <w:rFonts w:hint="cs"/>
          <w:rtl/>
          <w:lang w:bidi="ar-SA"/>
        </w:rPr>
        <w:t>في القناة نفسها</w:t>
      </w:r>
      <w:r>
        <w:rPr>
          <w:rFonts w:hint="cs"/>
          <w:rtl/>
          <w:lang w:bidi="ar-SA"/>
        </w:rPr>
        <w:t xml:space="preserve"> (قناة رايس)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065"/>
        <w:gridCol w:w="1119"/>
        <w:gridCol w:w="1050"/>
        <w:gridCol w:w="1065"/>
        <w:gridCol w:w="1119"/>
      </w:tblGrid>
      <w:tr w:rsidR="008729CF" w:rsidRPr="00B95A91" w:rsidTr="007807F8">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rPr>
                <w:rtl/>
                <w:lang w:bidi="ar-EG"/>
              </w:rPr>
            </w:pPr>
            <w:r>
              <w:rPr>
                <w:rFonts w:hint="cs"/>
                <w:rtl/>
                <w:lang w:bidi="ar-EG"/>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pPr>
            <w:r>
              <w:rPr>
                <w:rFonts w:hint="cs"/>
                <w:rtl/>
              </w:rPr>
              <w:t xml:space="preserve">معدل </w:t>
            </w:r>
            <w:r>
              <w:rPr>
                <w:lang w:bidi="ar-SY"/>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pPr>
            <w:r>
              <w:rPr>
                <w:rFonts w:hint="cs"/>
                <w:rtl/>
              </w:rPr>
              <w:t>نسبة الحماية</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rPr>
                <w:rtl/>
                <w:lang w:bidi="ar-EG"/>
              </w:rPr>
            </w:pPr>
            <w:r>
              <w:rPr>
                <w:rFonts w:hint="cs"/>
                <w:rtl/>
                <w:lang w:bidi="ar-EG"/>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pPr>
            <w:r>
              <w:rPr>
                <w:rFonts w:hint="cs"/>
                <w:rtl/>
              </w:rPr>
              <w:t xml:space="preserve">معدل </w:t>
            </w:r>
            <w:r>
              <w:rPr>
                <w:lang w:bidi="ar-SY"/>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head"/>
            </w:pPr>
            <w:r>
              <w:rPr>
                <w:rFonts w:hint="cs"/>
                <w:rtl/>
              </w:rPr>
              <w:t>نسبة الحماية</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13</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15</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18</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19</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20</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17</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0E196D" w:rsidP="000E196D">
            <w:pPr>
              <w:pStyle w:val="Tabletext"/>
              <w:jc w:val="center"/>
            </w:pPr>
            <w:r w:rsidRPr="000E196D">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20</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21</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23</w:t>
            </w:r>
          </w:p>
        </w:tc>
      </w:tr>
      <w:tr w:rsidR="008729CF" w:rsidRPr="00B95A91"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24</w:t>
            </w:r>
          </w:p>
        </w:tc>
      </w:tr>
      <w:tr w:rsidR="008729CF" w:rsidRPr="00917AB3"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DB12F0" w:rsidP="00DB12F0">
            <w:pPr>
              <w:pStyle w:val="Tabletex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729CF" w:rsidRPr="00B95A91" w:rsidRDefault="008729CF" w:rsidP="007807F8">
            <w:pPr>
              <w:pStyle w:val="Tabletext"/>
              <w:jc w:val="center"/>
            </w:pPr>
            <w:r w:rsidRPr="00B95A91">
              <w:t>26</w:t>
            </w:r>
          </w:p>
        </w:tc>
      </w:tr>
    </w:tbl>
    <w:p w:rsidR="00617844" w:rsidRDefault="00B95A91" w:rsidP="000C6AD8">
      <w:pPr>
        <w:rPr>
          <w:rtl/>
          <w:lang w:bidi="ar-EG"/>
        </w:rPr>
      </w:pPr>
      <w:r>
        <w:rPr>
          <w:rFonts w:hint="cs"/>
          <w:rtl/>
        </w:rPr>
        <w:lastRenderedPageBreak/>
        <w:t>و</w:t>
      </w:r>
      <w:r w:rsidRPr="00B95A91">
        <w:rPr>
          <w:rFonts w:hint="cs"/>
          <w:rtl/>
        </w:rPr>
        <w:t>تتأثر نسب حماية</w:t>
      </w:r>
      <w:r>
        <w:rPr>
          <w:rFonts w:hint="cs"/>
          <w:rtl/>
        </w:rPr>
        <w:t xml:space="preserve"> </w:t>
      </w:r>
      <w:r>
        <w:rPr>
          <w:rtl/>
        </w:rPr>
        <w:t>إشار</w:t>
      </w:r>
      <w:r>
        <w:rPr>
          <w:rFonts w:hint="cs"/>
          <w:rtl/>
        </w:rPr>
        <w:t>ات</w:t>
      </w:r>
      <w:r w:rsidRPr="00B95A91">
        <w:rPr>
          <w:rtl/>
        </w:rPr>
        <w:t xml:space="preserve"> </w:t>
      </w:r>
      <w:r w:rsidRPr="00B95A91">
        <w:t>DVB-T2</w:t>
      </w:r>
      <w:r>
        <w:rPr>
          <w:rtl/>
        </w:rPr>
        <w:t xml:space="preserve"> تتعرض للتداخل من إشار</w:t>
      </w:r>
      <w:r>
        <w:rPr>
          <w:rFonts w:hint="cs"/>
          <w:rtl/>
        </w:rPr>
        <w:t>ات</w:t>
      </w:r>
      <w:r w:rsidRPr="00B95A91">
        <w:rPr>
          <w:rtl/>
        </w:rPr>
        <w:t xml:space="preserve"> </w:t>
      </w:r>
      <w:r w:rsidRPr="00B95A91">
        <w:t>DVB-T2</w:t>
      </w:r>
      <w:r w:rsidR="007B1E0D">
        <w:rPr>
          <w:rFonts w:hint="cs"/>
          <w:rtl/>
        </w:rPr>
        <w:t xml:space="preserve"> في</w:t>
      </w:r>
      <w:r w:rsidR="007B1E0D" w:rsidRPr="007B1E0D">
        <w:rPr>
          <w:rFonts w:hint="cs"/>
          <w:rtl/>
        </w:rPr>
        <w:t xml:space="preserve"> </w:t>
      </w:r>
      <w:r w:rsidR="007B1E0D">
        <w:rPr>
          <w:rFonts w:hint="cs"/>
          <w:rtl/>
        </w:rPr>
        <w:t>القناة المجاورة،</w:t>
      </w:r>
      <w:r w:rsidR="007B1E0D" w:rsidRPr="00B95A91">
        <w:rPr>
          <w:rtl/>
        </w:rPr>
        <w:t xml:space="preserve"> </w:t>
      </w:r>
      <w:r>
        <w:rPr>
          <w:rFonts w:hint="cs"/>
          <w:rtl/>
        </w:rPr>
        <w:t xml:space="preserve">بتشكيل الإشارة المطلوبة ومعدل </w:t>
      </w:r>
      <w:r>
        <w:rPr>
          <w:rFonts w:hint="cs"/>
          <w:rtl/>
          <w:lang w:bidi="ar-EG"/>
        </w:rPr>
        <w:t xml:space="preserve">تصحيح الخطأ باتجاه الذهاب </w:t>
      </w:r>
      <w:r w:rsidR="00A03347">
        <w:rPr>
          <w:lang w:bidi="ar-EG"/>
        </w:rPr>
        <w:t>(</w:t>
      </w:r>
      <w:r>
        <w:rPr>
          <w:lang w:bidi="ar-SY"/>
        </w:rPr>
        <w:t>FEC</w:t>
      </w:r>
      <w:r w:rsidR="00A03347">
        <w:rPr>
          <w:lang w:bidi="ar-EG"/>
        </w:rPr>
        <w:t>)</w:t>
      </w:r>
      <w:r w:rsidR="000C6AD8">
        <w:rPr>
          <w:rFonts w:hint="eastAsia"/>
          <w:rtl/>
          <w:lang w:bidi="ar-EG"/>
        </w:rPr>
        <w:t> </w:t>
      </w:r>
      <w:r>
        <w:rPr>
          <w:rFonts w:hint="cs"/>
          <w:rtl/>
          <w:lang w:bidi="ar-EG"/>
        </w:rPr>
        <w:t>فيها.</w:t>
      </w:r>
    </w:p>
    <w:p w:rsidR="007B1E0D" w:rsidRDefault="007B1E0D" w:rsidP="008729CF">
      <w:pPr>
        <w:rPr>
          <w:rtl/>
        </w:rPr>
      </w:pPr>
      <w:r>
        <w:rPr>
          <w:rFonts w:hint="cs"/>
          <w:rtl/>
        </w:rPr>
        <w:t xml:space="preserve">ويبين الجدول </w:t>
      </w:r>
      <w:r w:rsidR="008729CF">
        <w:t>22</w:t>
      </w:r>
      <w:r>
        <w:rPr>
          <w:rFonts w:hint="cs"/>
          <w:rtl/>
        </w:rPr>
        <w:t xml:space="preserve"> نسب الحماية للقناة المجاورة الأدنى والأعلى.</w:t>
      </w:r>
    </w:p>
    <w:p w:rsidR="009E1865" w:rsidRPr="00F66260" w:rsidRDefault="00617844" w:rsidP="00680230">
      <w:pPr>
        <w:pStyle w:val="TableNo"/>
        <w:rPr>
          <w:rFonts w:eastAsia="SimSun"/>
          <w:bCs/>
          <w:sz w:val="26"/>
          <w:szCs w:val="26"/>
        </w:rPr>
      </w:pPr>
      <w:r w:rsidRPr="007B1E0D">
        <w:rPr>
          <w:rFonts w:hint="cs"/>
          <w:rtl/>
        </w:rPr>
        <w:t xml:space="preserve">الجدول </w:t>
      </w:r>
      <w:r w:rsidR="00680230">
        <w:t>22</w:t>
      </w:r>
    </w:p>
    <w:p w:rsidR="007B1E0D" w:rsidRDefault="007B1E0D" w:rsidP="00F83CF6">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7D14A3">
        <w:rPr>
          <w:rFonts w:eastAsia="Batang"/>
          <w:lang w:eastAsia="en-US"/>
        </w:rPr>
        <w:t>DVB-T2</w:t>
      </w:r>
      <w:r>
        <w:rPr>
          <w:rFonts w:eastAsia="Batang" w:hint="cs"/>
          <w:rtl/>
          <w:lang w:eastAsia="en-US"/>
        </w:rPr>
        <w:t xml:space="preserve"> </w:t>
      </w:r>
      <w:r w:rsidR="00A03347">
        <w:rPr>
          <w:rFonts w:eastAsia="Batang"/>
          <w:lang w:eastAsia="en-US"/>
        </w:rPr>
        <w:t>(</w:t>
      </w:r>
      <w:r w:rsidRPr="00B95A91">
        <w:rPr>
          <w:rFonts w:eastAsia="Batang"/>
          <w:lang w:eastAsia="en-US"/>
        </w:rPr>
        <w:t>MHz</w:t>
      </w:r>
      <w:r w:rsidR="00F83CF6">
        <w:rPr>
          <w:rFonts w:eastAsia="Batang"/>
          <w:lang w:eastAsia="en-US"/>
        </w:rPr>
        <w:t xml:space="preserve"> </w:t>
      </w:r>
      <w:r w:rsidR="00F83CF6" w:rsidRPr="00B95A91">
        <w:rPr>
          <w:rFonts w:eastAsia="Batang"/>
          <w:lang w:eastAsia="en-US"/>
        </w:rPr>
        <w:t>6</w:t>
      </w:r>
      <w:r w:rsidR="00F83CF6">
        <w:rPr>
          <w:rFonts w:eastAsia="Batang"/>
          <w:lang w:eastAsia="en-US"/>
        </w:rPr>
        <w:t xml:space="preserve"> </w:t>
      </w:r>
      <w:r w:rsidR="00F83CF6" w:rsidRPr="00B95A91">
        <w:rPr>
          <w:rFonts w:eastAsia="Batang"/>
          <w:lang w:eastAsia="en-US"/>
        </w:rPr>
        <w:t>=</w:t>
      </w:r>
      <w:r w:rsidR="00F83CF6" w:rsidRPr="00F83CF6">
        <w:rPr>
          <w:rFonts w:eastAsia="Batang"/>
          <w:lang w:eastAsia="en-US"/>
        </w:rPr>
        <w:t xml:space="preserve"> </w:t>
      </w:r>
      <w:r w:rsidR="00F83CF6"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 xml:space="preserve">في القناة </w:t>
      </w:r>
      <w:r>
        <w:rPr>
          <w:rFonts w:hint="cs"/>
          <w:rtl/>
        </w:rPr>
        <w:t>المجاورة</w:t>
      </w:r>
      <w:r>
        <w:rPr>
          <w:rFonts w:hint="cs"/>
          <w:rtl/>
          <w:lang w:bidi="ar-SA"/>
        </w:rPr>
        <w:t xml:space="preserve"> (قناة رايس)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7B1E0D" w:rsidRPr="007B1E0D" w:rsidTr="007B1E0D">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rPr>
                <w:rtl/>
                <w:lang w:bidi="ar-EG"/>
              </w:rPr>
            </w:pPr>
            <w:r w:rsidRPr="007B1E0D">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pPr>
            <w:r w:rsidRPr="007B1E0D">
              <w:rPr>
                <w:rFonts w:hint="cs"/>
                <w:rtl/>
              </w:rPr>
              <w:t xml:space="preserve">معدل </w:t>
            </w:r>
            <w:r w:rsidRPr="007B1E0D">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pPr>
            <w:r w:rsidRPr="007B1E0D">
              <w:rPr>
                <w:rFonts w:hint="cs"/>
                <w:rtl/>
              </w:rPr>
              <w:t>نسبة الحماية</w:t>
            </w:r>
            <w:r w:rsidRPr="007B1E0D">
              <w:rPr>
                <w:rtl/>
              </w:rPr>
              <w:br/>
            </w:r>
            <w:r w:rsidRPr="00F83CF6">
              <w:rPr>
                <w:i/>
                <w:iCs/>
              </w:rPr>
              <w:t>N</w:t>
            </w:r>
            <w:r w:rsidRPr="007B1E0D">
              <w:t xml:space="preserve"> ± 1</w:t>
            </w:r>
          </w:p>
        </w:tc>
        <w:tc>
          <w:tcPr>
            <w:tcW w:w="1545"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rPr>
                <w:rtl/>
                <w:lang w:bidi="ar-EG"/>
              </w:rPr>
            </w:pPr>
            <w:r w:rsidRPr="007B1E0D">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pPr>
            <w:r w:rsidRPr="007B1E0D">
              <w:rPr>
                <w:rFonts w:hint="cs"/>
                <w:rtl/>
              </w:rPr>
              <w:t xml:space="preserve">معدل </w:t>
            </w:r>
            <w:r w:rsidRPr="007B1E0D">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tcPr>
          <w:p w:rsidR="007B1E0D" w:rsidRPr="007B1E0D" w:rsidRDefault="007B1E0D" w:rsidP="000F42F9">
            <w:pPr>
              <w:pStyle w:val="Tablehead"/>
            </w:pPr>
            <w:r w:rsidRPr="007B1E0D">
              <w:rPr>
                <w:rFonts w:hint="cs"/>
                <w:rtl/>
              </w:rPr>
              <w:t>نسبة الحماية</w:t>
            </w:r>
            <w:r w:rsidRPr="007B1E0D">
              <w:rPr>
                <w:rtl/>
              </w:rPr>
              <w:br/>
            </w:r>
            <w:r w:rsidRPr="00A94390">
              <w:rPr>
                <w:i/>
                <w:iCs/>
              </w:rPr>
              <w:t>N</w:t>
            </w:r>
            <w:r w:rsidRPr="007B1E0D">
              <w:t xml:space="preserve"> ± 1</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39</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39</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39</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39</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37</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35</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39</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38</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41</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36</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33</w:t>
            </w:r>
          </w:p>
        </w:tc>
      </w:tr>
      <w:tr w:rsidR="00A94390" w:rsidRPr="007B1E0D"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31</w:t>
            </w:r>
          </w:p>
        </w:tc>
      </w:tr>
      <w:tr w:rsidR="00A94390" w:rsidRPr="00751490"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94390" w:rsidRPr="00751490" w:rsidRDefault="00A94390" w:rsidP="00A94390">
            <w:pPr>
              <w:pStyle w:val="Tabletext"/>
              <w:spacing w:line="236"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94390" w:rsidRPr="007B1E0D" w:rsidRDefault="00A94390" w:rsidP="00A94390">
            <w:pPr>
              <w:pStyle w:val="Tabletext"/>
              <w:spacing w:line="236" w:lineRule="exact"/>
              <w:jc w:val="center"/>
            </w:pPr>
            <w:r>
              <w:rPr>
                <w:rFonts w:hint="cs"/>
                <w:rtl/>
              </w:rPr>
              <w:t>-</w:t>
            </w:r>
            <w:r w:rsidRPr="007B1E0D">
              <w:t>29</w:t>
            </w:r>
          </w:p>
        </w:tc>
      </w:tr>
    </w:tbl>
    <w:p w:rsidR="009E1865" w:rsidRPr="00A03347" w:rsidRDefault="00C51F41" w:rsidP="00603709">
      <w:pPr>
        <w:spacing w:before="240"/>
        <w:ind w:right="51"/>
        <w:rPr>
          <w:rtl/>
          <w:lang w:bidi="ar-EG"/>
        </w:rPr>
      </w:pPr>
      <w:r w:rsidRPr="00A03347">
        <w:rPr>
          <w:rtl/>
          <w:lang w:bidi="ar-EG"/>
        </w:rPr>
        <w:t xml:space="preserve">تظهر في الجدول </w:t>
      </w:r>
      <w:r w:rsidR="00A03347" w:rsidRPr="00A03347">
        <w:rPr>
          <w:lang w:bidi="ar-EG"/>
        </w:rPr>
        <w:t>23</w:t>
      </w:r>
      <w:r w:rsidRPr="00A03347">
        <w:rPr>
          <w:rtl/>
          <w:lang w:bidi="ar-EG"/>
        </w:rPr>
        <w:t xml:space="preserve"> نسب حماية إشارة </w:t>
      </w:r>
      <w:r w:rsidRPr="00A03347">
        <w:rPr>
          <w:lang w:bidi="ar-EG"/>
        </w:rPr>
        <w:t>DVB-T2</w:t>
      </w:r>
      <w:r w:rsidRPr="00A03347">
        <w:rPr>
          <w:rtl/>
          <w:lang w:bidi="ar-EG"/>
        </w:rPr>
        <w:t xml:space="preserve"> </w:t>
      </w:r>
      <w:r w:rsidR="00CA0DB3" w:rsidRPr="00A03347">
        <w:rPr>
          <w:rtl/>
          <w:lang w:bidi="ar-EG"/>
        </w:rPr>
        <w:t xml:space="preserve">مطلوبة </w:t>
      </w:r>
      <w:r w:rsidRPr="00A03347">
        <w:rPr>
          <w:rtl/>
          <w:lang w:bidi="ar-EG"/>
        </w:rPr>
        <w:t>تتعرض للتداخل من إشار</w:t>
      </w:r>
      <w:r w:rsidR="00CA0DB3" w:rsidRPr="00A03347">
        <w:rPr>
          <w:rtl/>
          <w:lang w:bidi="ar-EG"/>
        </w:rPr>
        <w:t>ة</w:t>
      </w:r>
      <w:r w:rsidRPr="00A03347">
        <w:rPr>
          <w:rtl/>
          <w:lang w:bidi="ar-EG"/>
        </w:rPr>
        <w:t xml:space="preserve"> </w:t>
      </w:r>
      <w:r w:rsidR="00CA0DB3" w:rsidRPr="00A03347">
        <w:rPr>
          <w:lang w:bidi="ar-EG"/>
        </w:rPr>
        <w:t>ISDB-T</w:t>
      </w:r>
      <w:r w:rsidR="00CA0DB3" w:rsidRPr="00A03347">
        <w:rPr>
          <w:rtl/>
          <w:lang w:bidi="ar-EG"/>
        </w:rPr>
        <w:t xml:space="preserve"> </w:t>
      </w:r>
      <w:r w:rsidRPr="00A03347">
        <w:rPr>
          <w:rtl/>
          <w:lang w:bidi="ar-EG"/>
        </w:rPr>
        <w:t>في القناة</w:t>
      </w:r>
      <w:r w:rsidR="00CA0DB3" w:rsidRPr="00A03347">
        <w:rPr>
          <w:rtl/>
          <w:lang w:bidi="ar-EG"/>
        </w:rPr>
        <w:t xml:space="preserve"> نفسها. وتتأثر نسب الحماية هذه في المقام الأول بتشكيل الإشارة المفيدة ومعدل التشفير</w:t>
      </w:r>
      <w:r w:rsidR="000C6AD8">
        <w:rPr>
          <w:rFonts w:hint="eastAsia"/>
          <w:rtl/>
          <w:lang w:bidi="ar-EG"/>
        </w:rPr>
        <w:t> </w:t>
      </w:r>
      <w:r w:rsidR="00CA0DB3" w:rsidRPr="00A03347">
        <w:rPr>
          <w:rtl/>
          <w:lang w:bidi="ar-EG"/>
        </w:rPr>
        <w:t>فيها.</w:t>
      </w:r>
    </w:p>
    <w:p w:rsidR="00CA0DB3" w:rsidRPr="00F66260" w:rsidRDefault="00CA0DB3" w:rsidP="00F41AB7">
      <w:pPr>
        <w:ind w:right="49"/>
        <w:rPr>
          <w:rFonts w:eastAsia="SimSun"/>
          <w:bCs/>
        </w:rPr>
      </w:pPr>
      <w:r w:rsidRPr="00A03347">
        <w:rPr>
          <w:rtl/>
          <w:lang w:bidi="ar-EG"/>
        </w:rPr>
        <w:t xml:space="preserve">ولمعيار </w:t>
      </w:r>
      <w:r w:rsidRPr="00A03347">
        <w:rPr>
          <w:lang w:bidi="ar-EG"/>
        </w:rPr>
        <w:t>ISDB-T</w:t>
      </w:r>
      <w:r w:rsidRPr="00A03347">
        <w:rPr>
          <w:rtl/>
          <w:lang w:bidi="ar-EG"/>
        </w:rPr>
        <w:t xml:space="preserve"> تخالف ترددي اختياري بواقع</w:t>
      </w:r>
      <w:r w:rsidR="00F41AB7" w:rsidRPr="00F41AB7">
        <w:rPr>
          <w:rFonts w:hint="cs"/>
          <w:rtl/>
        </w:rPr>
        <w:t xml:space="preserve"> + </w:t>
      </w:r>
      <w:r w:rsidR="00F41AB7" w:rsidRPr="00F41AB7">
        <w:rPr>
          <w:lang w:bidi="ar-EG"/>
        </w:rPr>
        <w:t>MHz 1/7</w:t>
      </w:r>
      <w:r w:rsidRPr="00A03347">
        <w:rPr>
          <w:rtl/>
          <w:lang w:bidi="ar-EG"/>
        </w:rPr>
        <w:t>. ويؤثر هذا التخالف على نسب الحماية كما يوضَّح في</w:t>
      </w:r>
      <w:r w:rsidR="000C6AD8">
        <w:rPr>
          <w:rFonts w:hint="eastAsia"/>
          <w:rtl/>
          <w:lang w:bidi="ar-EG"/>
        </w:rPr>
        <w:t> </w:t>
      </w:r>
      <w:r w:rsidRPr="00A03347">
        <w:rPr>
          <w:rtl/>
          <w:lang w:bidi="ar-EG"/>
        </w:rPr>
        <w:t>الملاحظة</w:t>
      </w:r>
      <w:r w:rsidR="000C6AD8">
        <w:rPr>
          <w:rFonts w:hint="eastAsia"/>
          <w:rtl/>
          <w:lang w:bidi="ar-EG"/>
        </w:rPr>
        <w:t> </w:t>
      </w:r>
      <w:r w:rsidR="00A03347" w:rsidRPr="00A03347">
        <w:rPr>
          <w:lang w:bidi="ar-EG"/>
        </w:rPr>
        <w:t>1</w:t>
      </w:r>
      <w:r w:rsidRPr="00A03347">
        <w:rPr>
          <w:rtl/>
          <w:lang w:bidi="ar-EG"/>
        </w:rPr>
        <w:t xml:space="preserve"> بالجدول</w:t>
      </w:r>
      <w:r w:rsidR="00603709">
        <w:rPr>
          <w:rFonts w:hint="cs"/>
          <w:rtl/>
          <w:lang w:bidi="ar-EG"/>
        </w:rPr>
        <w:t> </w:t>
      </w:r>
      <w:r w:rsidR="00A03347" w:rsidRPr="00A03347">
        <w:rPr>
          <w:lang w:bidi="ar-EG"/>
        </w:rPr>
        <w:t>23</w:t>
      </w:r>
      <w:r w:rsidRPr="00A03347">
        <w:rPr>
          <w:rtl/>
          <w:lang w:bidi="ar-EG"/>
        </w:rPr>
        <w:t xml:space="preserve"> والملاحظة </w:t>
      </w:r>
      <w:r w:rsidR="00A03347" w:rsidRPr="00A03347">
        <w:rPr>
          <w:lang w:bidi="ar-EG"/>
        </w:rPr>
        <w:t>1</w:t>
      </w:r>
      <w:r w:rsidRPr="00A03347">
        <w:rPr>
          <w:rtl/>
          <w:lang w:bidi="ar-EG"/>
        </w:rPr>
        <w:t xml:space="preserve"> بالجدول</w:t>
      </w:r>
      <w:r w:rsidR="000C6AD8">
        <w:rPr>
          <w:rFonts w:hint="eastAsia"/>
          <w:rtl/>
          <w:lang w:bidi="ar-EG"/>
        </w:rPr>
        <w:t> </w:t>
      </w:r>
      <w:r w:rsidR="00A03347" w:rsidRPr="00A03347">
        <w:rPr>
          <w:lang w:bidi="ar-EG"/>
        </w:rPr>
        <w:t>24</w:t>
      </w:r>
      <w:r w:rsidRPr="00A03347">
        <w:rPr>
          <w:rtl/>
          <w:lang w:bidi="ar-EG"/>
        </w:rPr>
        <w:t>.</w:t>
      </w:r>
    </w:p>
    <w:p w:rsidR="009E1865" w:rsidRPr="00F66260" w:rsidRDefault="00BD7362" w:rsidP="00680230">
      <w:pPr>
        <w:pStyle w:val="TableNo"/>
      </w:pPr>
      <w:r w:rsidRPr="00A362C4">
        <w:rPr>
          <w:rFonts w:hint="cs"/>
          <w:rtl/>
        </w:rPr>
        <w:t xml:space="preserve">الجدول </w:t>
      </w:r>
      <w:r w:rsidRPr="00A362C4">
        <w:t>23</w:t>
      </w:r>
    </w:p>
    <w:p w:rsidR="00A362C4" w:rsidRDefault="00A362C4" w:rsidP="002B46DB">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CA0DB3">
        <w:t>ISDB-T</w:t>
      </w:r>
      <w:r w:rsidRPr="00CA0DB3">
        <w:rPr>
          <w:rtl/>
          <w:lang w:bidi="ar-SA"/>
        </w:rPr>
        <w:t xml:space="preserve"> </w:t>
      </w:r>
      <w:r w:rsidR="00A03347">
        <w:rPr>
          <w:rFonts w:eastAsia="Batang"/>
          <w:lang w:eastAsia="en-US"/>
        </w:rPr>
        <w:t>(</w:t>
      </w:r>
      <w:r w:rsidRPr="00B95A91">
        <w:rPr>
          <w:rFonts w:eastAsia="Batang"/>
          <w:lang w:eastAsia="en-US"/>
        </w:rPr>
        <w:t>MHz</w:t>
      </w:r>
      <w:r w:rsidR="00C54D14">
        <w:rPr>
          <w:rFonts w:eastAsia="Batang"/>
          <w:lang w:eastAsia="en-US"/>
        </w:rPr>
        <w:t xml:space="preserve"> </w:t>
      </w:r>
      <w:r w:rsidR="00C54D14" w:rsidRPr="00B95A91">
        <w:rPr>
          <w:rFonts w:eastAsia="Batang"/>
          <w:lang w:eastAsia="en-US"/>
        </w:rPr>
        <w:t>6</w:t>
      </w:r>
      <w:r w:rsidR="00C54D14">
        <w:rPr>
          <w:rFonts w:eastAsia="Batang"/>
          <w:lang w:eastAsia="en-US"/>
        </w:rPr>
        <w:t xml:space="preserve"> </w:t>
      </w:r>
      <w:r w:rsidR="00C54D14" w:rsidRPr="00B95A91">
        <w:rPr>
          <w:rFonts w:eastAsia="Batang"/>
          <w:lang w:eastAsia="en-US"/>
        </w:rPr>
        <w:t>=</w:t>
      </w:r>
      <w:r w:rsidR="00C54D14">
        <w:rPr>
          <w:rFonts w:eastAsia="Batang"/>
          <w:lang w:eastAsia="en-US"/>
        </w:rPr>
        <w:t xml:space="preserve"> </w:t>
      </w:r>
      <w:r w:rsidR="00C54D14" w:rsidRPr="00B95A91">
        <w:rPr>
          <w:rFonts w:eastAsia="Batang"/>
          <w:lang w:eastAsia="en-US"/>
        </w:rPr>
        <w:t>BW</w:t>
      </w:r>
      <w:r w:rsidR="00A03347">
        <w:rPr>
          <w:rFonts w:eastAsia="Batang"/>
          <w:lang w:eastAsia="en-US"/>
        </w:rPr>
        <w:t>)</w:t>
      </w:r>
      <w:r w:rsidR="002B46DB">
        <w:rPr>
          <w:rFonts w:eastAsia="Batang"/>
          <w:rtl/>
          <w:lang w:eastAsia="en-US"/>
        </w:rPr>
        <w:br/>
      </w:r>
      <w:r w:rsidRPr="00B95A91">
        <w:rPr>
          <w:rFonts w:hint="cs"/>
          <w:rtl/>
          <w:lang w:bidi="ar-SA"/>
        </w:rPr>
        <w:t>في القناة نفسها</w:t>
      </w:r>
      <w:r>
        <w:rPr>
          <w:rFonts w:hint="cs"/>
          <w:rtl/>
          <w:lang w:bidi="ar-SA"/>
        </w:rPr>
        <w:t xml:space="preserve"> (قناة رايس) (انظر الملاحظة </w:t>
      </w:r>
      <w:r w:rsidR="00A03347">
        <w:rPr>
          <w:lang w:bidi="ar-SA"/>
        </w:rPr>
        <w:t>1</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A362C4" w:rsidRPr="00A362C4" w:rsidTr="00BD7362">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pPr>
            <w:r w:rsidRPr="00A362C4">
              <w:rPr>
                <w:rFonts w:hint="cs"/>
                <w:rtl/>
              </w:rPr>
              <w:t>نسبة الحماية</w:t>
            </w:r>
          </w:p>
        </w:tc>
        <w:tc>
          <w:tcPr>
            <w:tcW w:w="1655"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tcPr>
          <w:p w:rsidR="00A362C4" w:rsidRPr="00A362C4" w:rsidRDefault="00A362C4" w:rsidP="000F42F9">
            <w:pPr>
              <w:pStyle w:val="Tablehead"/>
            </w:pPr>
            <w:r w:rsidRPr="00A362C4">
              <w:rPr>
                <w:rFonts w:hint="cs"/>
                <w:rtl/>
              </w:rPr>
              <w:t>نسبة الحماية</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13</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15</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16</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18</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19</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20</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17</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AD7E94" w:rsidRPr="00A362C4" w:rsidRDefault="00AD7E94" w:rsidP="00AD7E94">
            <w:pPr>
              <w:pStyle w:val="Tabletext"/>
              <w:spacing w:line="236" w:lineRule="exact"/>
              <w:jc w:val="center"/>
            </w:pPr>
            <w:r w:rsidRPr="00A362C4">
              <w:t>20</w:t>
            </w:r>
          </w:p>
        </w:tc>
      </w:tr>
      <w:tr w:rsidR="00AD7E94" w:rsidRPr="00751490"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13</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spacing w:line="236"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spacing w:line="236"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spacing w:line="236" w:lineRule="exact"/>
              <w:jc w:val="center"/>
            </w:pPr>
            <w:r w:rsidRPr="00A362C4">
              <w:t>21</w:t>
            </w:r>
          </w:p>
        </w:tc>
      </w:tr>
    </w:tbl>
    <w:p w:rsidR="009E1865" w:rsidRPr="00A03347" w:rsidRDefault="00BD7362" w:rsidP="00A03347">
      <w:pPr>
        <w:pStyle w:val="TableNo"/>
      </w:pPr>
      <w:r w:rsidRPr="00A03347">
        <w:rPr>
          <w:rFonts w:hint="cs"/>
          <w:rtl/>
        </w:rPr>
        <w:lastRenderedPageBreak/>
        <w:t xml:space="preserve">الجدول </w:t>
      </w:r>
      <w:r w:rsidR="00A03347">
        <w:t>23</w:t>
      </w:r>
      <w:r w:rsidRPr="00A03347">
        <w:rPr>
          <w:rFonts w:hint="cs"/>
          <w:rtl/>
        </w:rPr>
        <w:t xml:space="preserve"> (</w:t>
      </w:r>
      <w:r w:rsidRPr="00680230">
        <w:rPr>
          <w:rFonts w:hint="cs"/>
          <w:i/>
          <w:iCs/>
          <w:rtl/>
        </w:rPr>
        <w:t>تتمة</w:t>
      </w:r>
      <w:r w:rsidRPr="00A03347">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A362C4" w:rsidRPr="00A362C4" w:rsidTr="00BD7362">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pPr>
            <w:r w:rsidRPr="00A362C4">
              <w:rPr>
                <w:rFonts w:hint="cs"/>
                <w:rtl/>
              </w:rPr>
              <w:t>نسبة الحماية</w:t>
            </w:r>
          </w:p>
        </w:tc>
        <w:tc>
          <w:tcPr>
            <w:tcW w:w="1655"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62C4" w:rsidRPr="00A362C4" w:rsidRDefault="00A362C4" w:rsidP="000F42F9">
            <w:pPr>
              <w:pStyle w:val="Tablehead"/>
            </w:pPr>
            <w:r w:rsidRPr="00A362C4">
              <w:rPr>
                <w:rFonts w:hint="cs"/>
                <w:rtl/>
              </w:rPr>
              <w:t>نسبة الحماية</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23</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24</w:t>
            </w:r>
          </w:p>
        </w:tc>
      </w:tr>
      <w:tr w:rsidR="00AD7E94" w:rsidRPr="00A362C4"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AD7E94" w:rsidRPr="00A362C4" w:rsidRDefault="00AD7E94" w:rsidP="00AD7E94">
            <w:pPr>
              <w:pStyle w:val="Tabletex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rsidR="00AD7E94" w:rsidRPr="00751490" w:rsidRDefault="00AD7E94" w:rsidP="00AD7E94">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AD7E94" w:rsidRPr="00A362C4" w:rsidRDefault="00AD7E94" w:rsidP="00AD7E94">
            <w:pPr>
              <w:pStyle w:val="Tabletext"/>
              <w:jc w:val="center"/>
            </w:pPr>
            <w:r w:rsidRPr="00A362C4">
              <w:t>26</w:t>
            </w:r>
          </w:p>
        </w:tc>
      </w:tr>
      <w:tr w:rsidR="009E1865" w:rsidRPr="00561B68" w:rsidTr="00BD7362">
        <w:trPr>
          <w:jc w:val="center"/>
        </w:trPr>
        <w:tc>
          <w:tcPr>
            <w:tcW w:w="9639" w:type="dxa"/>
            <w:gridSpan w:val="6"/>
            <w:tcBorders>
              <w:top w:val="single" w:sz="4" w:space="0" w:color="auto"/>
              <w:left w:val="nil"/>
              <w:bottom w:val="nil"/>
              <w:right w:val="nil"/>
            </w:tcBorders>
            <w:vAlign w:val="center"/>
          </w:tcPr>
          <w:p w:rsidR="000C5A09" w:rsidRPr="00AC524A" w:rsidRDefault="00A362C4" w:rsidP="00AC553B">
            <w:pPr>
              <w:pStyle w:val="Tabletext"/>
              <w:spacing w:before="60"/>
              <w:rPr>
                <w:rFonts w:eastAsia="MS Mincho"/>
                <w:rtl/>
                <w:lang w:eastAsia="ja-JP" w:bidi="ar-EG"/>
              </w:rPr>
            </w:pPr>
            <w:r w:rsidRPr="009A70BA">
              <w:rPr>
                <w:rFonts w:eastAsia="MS Mincho" w:hint="cs"/>
                <w:b/>
                <w:bCs/>
                <w:spacing w:val="-6"/>
                <w:rtl/>
                <w:lang w:eastAsia="ja-JP"/>
              </w:rPr>
              <w:t>ال</w:t>
            </w:r>
            <w:r w:rsidR="00BD7362" w:rsidRPr="009A70BA">
              <w:rPr>
                <w:rFonts w:eastAsia="MS Mincho" w:hint="cs"/>
                <w:b/>
                <w:bCs/>
                <w:spacing w:val="-6"/>
                <w:rtl/>
                <w:lang w:eastAsia="ja-JP"/>
              </w:rPr>
              <w:t xml:space="preserve">ملاحظة </w:t>
            </w:r>
            <w:r w:rsidR="00BD7362" w:rsidRPr="009A70BA">
              <w:rPr>
                <w:rFonts w:eastAsia="MS Mincho"/>
                <w:b/>
                <w:bCs/>
                <w:spacing w:val="-6"/>
                <w:lang w:eastAsia="ja-JP"/>
              </w:rPr>
              <w:t>1</w:t>
            </w:r>
            <w:r w:rsidR="00BD7362" w:rsidRPr="009A70BA">
              <w:rPr>
                <w:rFonts w:eastAsia="MS Mincho" w:hint="cs"/>
                <w:spacing w:val="-6"/>
                <w:rtl/>
                <w:lang w:eastAsia="ja-JP" w:bidi="ar-EG"/>
              </w:rPr>
              <w:t xml:space="preserve">- </w:t>
            </w:r>
            <w:r w:rsidRPr="009A70BA">
              <w:rPr>
                <w:rFonts w:eastAsia="MS Mincho" w:hint="cs"/>
                <w:spacing w:val="-6"/>
                <w:rtl/>
                <w:lang w:eastAsia="ja-JP" w:bidi="ar-EG"/>
              </w:rPr>
              <w:t>ينبغي خفض نسب الحماية</w:t>
            </w:r>
            <w:r w:rsidR="00AC524A" w:rsidRPr="009A70BA">
              <w:rPr>
                <w:rFonts w:eastAsia="MS Mincho" w:hint="cs"/>
                <w:spacing w:val="-6"/>
                <w:rtl/>
                <w:lang w:eastAsia="ja-JP" w:bidi="ar-EG"/>
              </w:rPr>
              <w:t xml:space="preserve"> في القناة نفسها</w:t>
            </w:r>
            <w:r w:rsidRPr="009A70BA">
              <w:rPr>
                <w:rFonts w:eastAsia="MS Mincho" w:hint="cs"/>
                <w:spacing w:val="-6"/>
                <w:rtl/>
                <w:lang w:eastAsia="ja-JP" w:bidi="ar-EG"/>
              </w:rPr>
              <w:t xml:space="preserve"> بنسبة </w:t>
            </w:r>
            <w:r w:rsidR="008B542C" w:rsidRPr="009A70BA">
              <w:rPr>
                <w:rFonts w:eastAsia="MS Mincho"/>
                <w:spacing w:val="-6"/>
                <w:lang w:eastAsia="ja-JP" w:bidi="ar-EG"/>
              </w:rPr>
              <w:t>1</w:t>
            </w:r>
            <w:r w:rsidRPr="009A70BA">
              <w:rPr>
                <w:rFonts w:eastAsia="MS Mincho" w:hint="cs"/>
                <w:spacing w:val="-6"/>
                <w:rtl/>
                <w:lang w:eastAsia="ja-JP" w:bidi="ar-EG"/>
              </w:rPr>
              <w:t xml:space="preserve"> </w:t>
            </w:r>
            <w:r w:rsidRPr="009A70BA">
              <w:rPr>
                <w:rFonts w:eastAsia="MS Mincho"/>
                <w:spacing w:val="-6"/>
                <w:lang w:eastAsia="ja-JP" w:bidi="ar-EG"/>
              </w:rPr>
              <w:t>dB</w:t>
            </w:r>
            <w:r w:rsidR="00AC524A" w:rsidRPr="009A70BA">
              <w:rPr>
                <w:rFonts w:eastAsia="MS Mincho" w:hint="cs"/>
                <w:spacing w:val="-6"/>
                <w:rtl/>
                <w:lang w:eastAsia="ja-JP" w:bidi="ar-EG"/>
              </w:rPr>
              <w:t>،</w:t>
            </w:r>
            <w:r w:rsidRPr="009A70BA">
              <w:rPr>
                <w:rFonts w:eastAsia="MS Mincho" w:hint="cs"/>
                <w:spacing w:val="-6"/>
                <w:rtl/>
                <w:lang w:eastAsia="ja-JP" w:bidi="ar-EG"/>
              </w:rPr>
              <w:t xml:space="preserve"> في </w:t>
            </w:r>
            <w:r w:rsidR="00AC524A" w:rsidRPr="009A70BA">
              <w:rPr>
                <w:rFonts w:eastAsia="MS Mincho" w:hint="cs"/>
                <w:spacing w:val="-6"/>
                <w:rtl/>
                <w:lang w:eastAsia="ja-JP" w:bidi="ar-EG"/>
              </w:rPr>
              <w:t xml:space="preserve">حال كون إشارة </w:t>
            </w:r>
            <w:r w:rsidR="00AC524A" w:rsidRPr="009A70BA">
              <w:rPr>
                <w:rFonts w:eastAsia="MS Mincho"/>
                <w:spacing w:val="-6"/>
                <w:lang w:eastAsia="ja-JP" w:bidi="ar-EG"/>
              </w:rPr>
              <w:t>ISDB-T</w:t>
            </w:r>
            <w:r w:rsidR="00AC524A" w:rsidRPr="009A70BA">
              <w:rPr>
                <w:rFonts w:eastAsia="MS Mincho" w:hint="cs"/>
                <w:spacing w:val="-6"/>
                <w:rtl/>
                <w:lang w:eastAsia="ja-JP" w:bidi="ar-EG"/>
              </w:rPr>
              <w:t xml:space="preserve"> مشفوعة بتخالف ترددي</w:t>
            </w:r>
            <w:r w:rsidR="00AC524A" w:rsidRPr="009A70BA">
              <w:rPr>
                <w:rFonts w:hint="cs"/>
                <w:spacing w:val="-6"/>
                <w:rtl/>
              </w:rPr>
              <w:t xml:space="preserve"> قيمته +</w:t>
            </w:r>
            <w:r w:rsidR="000C6AD8">
              <w:rPr>
                <w:rFonts w:hint="eastAsia"/>
                <w:rtl/>
                <w:lang w:bidi="ar-EG"/>
              </w:rPr>
              <w:t> </w:t>
            </w:r>
            <w:r w:rsidR="009A70BA" w:rsidRPr="009A70BA">
              <w:rPr>
                <w:spacing w:val="-6"/>
              </w:rPr>
              <w:t>MHz</w:t>
            </w:r>
            <w:r w:rsidR="00AC553B">
              <w:rPr>
                <w:spacing w:val="-6"/>
              </w:rPr>
              <w:t> </w:t>
            </w:r>
            <w:r w:rsidR="009A70BA" w:rsidRPr="009A70BA">
              <w:rPr>
                <w:spacing w:val="-6"/>
              </w:rPr>
              <w:t>1</w:t>
            </w:r>
            <w:r w:rsidR="00603709" w:rsidRPr="009A70BA">
              <w:rPr>
                <w:spacing w:val="-6"/>
              </w:rPr>
              <w:t>/</w:t>
            </w:r>
            <w:r w:rsidR="009A70BA" w:rsidRPr="009A70BA">
              <w:rPr>
                <w:spacing w:val="-6"/>
              </w:rPr>
              <w:t>7</w:t>
            </w:r>
            <w:r w:rsidR="00AC524A">
              <w:rPr>
                <w:rFonts w:hint="cs"/>
                <w:rtl/>
              </w:rPr>
              <w:t>.</w:t>
            </w:r>
          </w:p>
        </w:tc>
      </w:tr>
    </w:tbl>
    <w:p w:rsidR="00AC524A" w:rsidRDefault="00AC524A" w:rsidP="00603709">
      <w:pPr>
        <w:ind w:right="49"/>
        <w:rPr>
          <w:rtl/>
        </w:rPr>
      </w:pPr>
      <w:r>
        <w:rPr>
          <w:rFonts w:hint="cs"/>
          <w:rtl/>
        </w:rPr>
        <w:t xml:space="preserve">تظهر في الجدول </w:t>
      </w:r>
      <w:r w:rsidR="00603709">
        <w:t>24</w:t>
      </w:r>
      <w:r>
        <w:rPr>
          <w:rFonts w:hint="cs"/>
          <w:rtl/>
        </w:rPr>
        <w:t xml:space="preserve"> </w:t>
      </w:r>
      <w:r w:rsidRPr="00B95A91">
        <w:rPr>
          <w:rFonts w:hint="cs"/>
          <w:rtl/>
        </w:rPr>
        <w:t>نسب حماية</w:t>
      </w:r>
      <w:r>
        <w:rPr>
          <w:rFonts w:hint="cs"/>
          <w:rtl/>
        </w:rPr>
        <w:t xml:space="preserve"> </w:t>
      </w:r>
      <w:r>
        <w:rPr>
          <w:rtl/>
        </w:rPr>
        <w:t>إشار</w:t>
      </w:r>
      <w:r>
        <w:rPr>
          <w:rFonts w:hint="cs"/>
          <w:rtl/>
        </w:rPr>
        <w:t>ة</w:t>
      </w:r>
      <w:r w:rsidRPr="00B95A91">
        <w:rPr>
          <w:rtl/>
        </w:rPr>
        <w:t xml:space="preserve"> </w:t>
      </w:r>
      <w:r w:rsidRPr="00B95A91">
        <w:t>DVB-T2</w:t>
      </w:r>
      <w:r>
        <w:rPr>
          <w:rtl/>
        </w:rPr>
        <w:t xml:space="preserve"> </w:t>
      </w:r>
      <w:r>
        <w:rPr>
          <w:rFonts w:hint="cs"/>
          <w:rtl/>
        </w:rPr>
        <w:t xml:space="preserve">مطلوبة </w:t>
      </w:r>
      <w:r>
        <w:rPr>
          <w:rtl/>
        </w:rPr>
        <w:t>تتعرض للتداخل من إشار</w:t>
      </w:r>
      <w:r>
        <w:rPr>
          <w:rFonts w:hint="cs"/>
          <w:rtl/>
        </w:rPr>
        <w:t>ة</w:t>
      </w:r>
      <w:r w:rsidRPr="00B95A91">
        <w:rPr>
          <w:rtl/>
        </w:rPr>
        <w:t xml:space="preserve"> </w:t>
      </w:r>
      <w:r w:rsidRPr="00CA0DB3">
        <w:t>ISDB-T</w:t>
      </w:r>
      <w:r w:rsidRPr="00CA0DB3">
        <w:rPr>
          <w:rtl/>
        </w:rPr>
        <w:t xml:space="preserve"> </w:t>
      </w:r>
      <w:r>
        <w:rPr>
          <w:rFonts w:hint="cs"/>
          <w:rtl/>
        </w:rPr>
        <w:t>في</w:t>
      </w:r>
      <w:r w:rsidRPr="007B1E0D">
        <w:rPr>
          <w:rFonts w:hint="cs"/>
          <w:rtl/>
        </w:rPr>
        <w:t xml:space="preserve"> </w:t>
      </w:r>
      <w:r>
        <w:rPr>
          <w:rFonts w:hint="cs"/>
          <w:rtl/>
        </w:rPr>
        <w:t>القناة المجاورة. و</w:t>
      </w:r>
      <w:r w:rsidRPr="00B95A91">
        <w:rPr>
          <w:rFonts w:hint="cs"/>
          <w:rtl/>
        </w:rPr>
        <w:t xml:space="preserve">تتأثر نسب </w:t>
      </w:r>
      <w:r>
        <w:rPr>
          <w:rFonts w:hint="cs"/>
          <w:rtl/>
        </w:rPr>
        <w:t>ال</w:t>
      </w:r>
      <w:r w:rsidRPr="00B95A91">
        <w:rPr>
          <w:rFonts w:hint="cs"/>
          <w:rtl/>
        </w:rPr>
        <w:t>حماية</w:t>
      </w:r>
      <w:r>
        <w:rPr>
          <w:rFonts w:hint="cs"/>
          <w:rtl/>
        </w:rPr>
        <w:t xml:space="preserve"> هذه بتشكيل الإشارة المفيدة ومعدل التشفير فيها وبالتخالف الاختياري المستخدَم في الإشارة المسببة</w:t>
      </w:r>
      <w:r w:rsidR="000C6AD8">
        <w:rPr>
          <w:rFonts w:hint="eastAsia"/>
          <w:rtl/>
          <w:lang w:bidi="ar-EG"/>
        </w:rPr>
        <w:t> </w:t>
      </w:r>
      <w:r>
        <w:rPr>
          <w:rFonts w:hint="cs"/>
          <w:rtl/>
        </w:rPr>
        <w:t>للتداخل.</w:t>
      </w:r>
    </w:p>
    <w:p w:rsidR="009E1865" w:rsidRPr="00F66260" w:rsidRDefault="000C5A09" w:rsidP="00A03347">
      <w:pPr>
        <w:pStyle w:val="TableNo"/>
      </w:pPr>
      <w:r>
        <w:rPr>
          <w:rFonts w:hint="cs"/>
          <w:rtl/>
        </w:rPr>
        <w:t xml:space="preserve">الجدول </w:t>
      </w:r>
      <w:r>
        <w:t>24</w:t>
      </w:r>
    </w:p>
    <w:p w:rsidR="00AC524A" w:rsidRDefault="00AC524A" w:rsidP="00AC553B">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CA0DB3">
        <w:t>ISDB-T</w:t>
      </w:r>
      <w:r w:rsidRPr="00CA0DB3">
        <w:rPr>
          <w:rtl/>
          <w:lang w:bidi="ar-SA"/>
        </w:rPr>
        <w:t xml:space="preserve"> </w:t>
      </w:r>
      <w:r w:rsidR="00A03347">
        <w:rPr>
          <w:rFonts w:eastAsia="Batang"/>
          <w:lang w:eastAsia="en-US"/>
        </w:rPr>
        <w:t>(</w:t>
      </w:r>
      <w:r w:rsidRPr="00B95A91">
        <w:rPr>
          <w:rFonts w:eastAsia="Batang"/>
          <w:lang w:eastAsia="en-US"/>
        </w:rPr>
        <w:t>MHz</w:t>
      </w:r>
      <w:r w:rsidR="00823B34">
        <w:rPr>
          <w:rFonts w:eastAsia="Batang"/>
          <w:lang w:eastAsia="en-US"/>
        </w:rPr>
        <w:t xml:space="preserve"> </w:t>
      </w:r>
      <w:r w:rsidR="00AC553B" w:rsidRPr="00B95A91">
        <w:rPr>
          <w:rFonts w:eastAsia="Batang"/>
          <w:lang w:eastAsia="en-US"/>
        </w:rPr>
        <w:t>6</w:t>
      </w:r>
      <w:r w:rsidR="00AC553B" w:rsidRPr="00AC553B">
        <w:rPr>
          <w:rFonts w:eastAsia="Batang"/>
          <w:lang w:eastAsia="en-US"/>
        </w:rPr>
        <w:t xml:space="preserve"> </w:t>
      </w:r>
      <w:r w:rsidR="00AC553B" w:rsidRPr="00B95A91">
        <w:rPr>
          <w:rFonts w:eastAsia="Batang"/>
          <w:lang w:eastAsia="en-US"/>
        </w:rPr>
        <w:t>=</w:t>
      </w:r>
      <w:r w:rsidR="00AC553B">
        <w:rPr>
          <w:rFonts w:eastAsia="Batang"/>
          <w:lang w:eastAsia="en-US"/>
        </w:rPr>
        <w:t xml:space="preserve"> </w:t>
      </w:r>
      <w:r w:rsidR="00AC553B"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 xml:space="preserve">في القناة </w:t>
      </w:r>
      <w:r>
        <w:rPr>
          <w:rFonts w:hint="cs"/>
          <w:rtl/>
          <w:lang w:bidi="ar-SA"/>
        </w:rPr>
        <w:t xml:space="preserve">المجاورة (قناة رايس) (انظر الملاحظة </w:t>
      </w:r>
      <w:r w:rsidR="00A03347">
        <w:rPr>
          <w:lang w:bidi="ar-SA"/>
        </w:rPr>
        <w:t>1</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AC524A" w:rsidRPr="00AC524A" w:rsidTr="00AC524A">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rsidR="00AC524A" w:rsidRPr="00AC524A" w:rsidRDefault="00AC524A" w:rsidP="000F42F9">
            <w:pPr>
              <w:pStyle w:val="Tablehead"/>
              <w:rPr>
                <w:rtl/>
                <w:lang w:bidi="ar-EG"/>
              </w:rPr>
            </w:pPr>
            <w:r w:rsidRPr="00AC524A">
              <w:rPr>
                <w:rFonts w:hint="cs"/>
                <w:rtl/>
                <w:lang w:bidi="ar-EG"/>
              </w:rPr>
              <w:t>التشكيل</w:t>
            </w:r>
          </w:p>
        </w:tc>
        <w:tc>
          <w:tcPr>
            <w:tcW w:w="2464" w:type="dxa"/>
            <w:tcBorders>
              <w:top w:val="single" w:sz="4" w:space="0" w:color="auto"/>
              <w:left w:val="single" w:sz="4" w:space="0" w:color="auto"/>
              <w:bottom w:val="single" w:sz="4" w:space="0" w:color="auto"/>
              <w:right w:val="single" w:sz="4" w:space="0" w:color="auto"/>
            </w:tcBorders>
            <w:vAlign w:val="center"/>
            <w:hideMark/>
          </w:tcPr>
          <w:p w:rsidR="00AC524A" w:rsidRPr="00AC524A" w:rsidRDefault="00AC524A" w:rsidP="000F42F9">
            <w:pPr>
              <w:pStyle w:val="Tablehead"/>
            </w:pPr>
            <w:r w:rsidRPr="00AC524A">
              <w:rPr>
                <w:rFonts w:hint="cs"/>
                <w:rtl/>
              </w:rPr>
              <w:t xml:space="preserve">معدل </w:t>
            </w:r>
            <w:r w:rsidRPr="00AC524A">
              <w:rPr>
                <w:lang w:bidi="ar-SY"/>
              </w:rPr>
              <w:t>FEC</w:t>
            </w:r>
          </w:p>
        </w:tc>
        <w:tc>
          <w:tcPr>
            <w:tcW w:w="3931" w:type="dxa"/>
            <w:tcBorders>
              <w:top w:val="single" w:sz="4" w:space="0" w:color="auto"/>
              <w:left w:val="single" w:sz="4" w:space="0" w:color="auto"/>
              <w:bottom w:val="single" w:sz="4" w:space="0" w:color="auto"/>
              <w:right w:val="single" w:sz="4" w:space="0" w:color="auto"/>
            </w:tcBorders>
            <w:vAlign w:val="center"/>
            <w:hideMark/>
          </w:tcPr>
          <w:p w:rsidR="00AC524A" w:rsidRPr="00AC524A" w:rsidRDefault="00AC524A" w:rsidP="00E3333E">
            <w:pPr>
              <w:pStyle w:val="Tablehead"/>
              <w:spacing w:line="234" w:lineRule="exact"/>
            </w:pPr>
            <w:r w:rsidRPr="00AC524A">
              <w:rPr>
                <w:rFonts w:hint="cs"/>
                <w:rtl/>
              </w:rPr>
              <w:t>نسبة الحماية</w:t>
            </w:r>
            <w:r w:rsidRPr="00AC524A">
              <w:rPr>
                <w:rtl/>
              </w:rPr>
              <w:br/>
            </w:r>
            <w:r w:rsidRPr="00823B34">
              <w:rPr>
                <w:i/>
                <w:iCs/>
              </w:rPr>
              <w:t>N</w:t>
            </w:r>
            <w:r w:rsidRPr="00AC524A">
              <w:t xml:space="preserve"> ± 1</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46</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46</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45</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44</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43</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43</w:t>
            </w:r>
          </w:p>
        </w:tc>
      </w:tr>
      <w:tr w:rsidR="00823B34" w:rsidRPr="00AC524A" w:rsidTr="00AC524A">
        <w:trPr>
          <w:trHeight w:val="60"/>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43</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42</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42</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42</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42</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40</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38</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42</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41</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39</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36</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34</w:t>
            </w:r>
          </w:p>
        </w:tc>
      </w:tr>
      <w:tr w:rsidR="00823B34" w:rsidRPr="00AC524A" w:rsidTr="00AC524A">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823B34" w:rsidRPr="00AC524A" w:rsidRDefault="00823B34" w:rsidP="00823B34">
            <w:pPr>
              <w:pStyle w:val="Tabletext"/>
              <w:spacing w:line="234" w:lineRule="exact"/>
              <w:jc w:val="center"/>
            </w:pPr>
            <w:r w:rsidRPr="00AC524A">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823B34" w:rsidRPr="00917AB3" w:rsidRDefault="00823B34" w:rsidP="00823B34">
            <w:pPr>
              <w:pStyle w:val="Tabletext"/>
              <w:spacing w:line="234" w:lineRule="exac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823B34" w:rsidRPr="00AC524A" w:rsidRDefault="00823B34" w:rsidP="00823B34">
            <w:pPr>
              <w:pStyle w:val="Tabletext"/>
              <w:spacing w:line="234" w:lineRule="exact"/>
              <w:jc w:val="center"/>
            </w:pPr>
            <w:r>
              <w:rPr>
                <w:rFonts w:hint="cs"/>
                <w:rtl/>
              </w:rPr>
              <w:t>-</w:t>
            </w:r>
            <w:r w:rsidRPr="00AC524A">
              <w:t>32</w:t>
            </w:r>
          </w:p>
        </w:tc>
      </w:tr>
      <w:tr w:rsidR="009E1865" w:rsidRPr="00561B68" w:rsidTr="00AC524A">
        <w:trPr>
          <w:jc w:val="center"/>
        </w:trPr>
        <w:tc>
          <w:tcPr>
            <w:tcW w:w="9639" w:type="dxa"/>
            <w:gridSpan w:val="3"/>
            <w:tcBorders>
              <w:top w:val="single" w:sz="4" w:space="0" w:color="auto"/>
              <w:left w:val="nil"/>
              <w:bottom w:val="nil"/>
              <w:right w:val="nil"/>
            </w:tcBorders>
            <w:vAlign w:val="bottom"/>
          </w:tcPr>
          <w:p w:rsidR="000C5A09" w:rsidRPr="00AC524A" w:rsidRDefault="00AC524A" w:rsidP="00201663">
            <w:pPr>
              <w:pStyle w:val="Tabletext"/>
              <w:spacing w:before="60"/>
              <w:jc w:val="both"/>
              <w:rPr>
                <w:rFonts w:eastAsia="MS Mincho"/>
                <w:rtl/>
                <w:lang w:eastAsia="ja-JP" w:bidi="ar-EG"/>
              </w:rPr>
            </w:pPr>
            <w:r w:rsidRPr="008B542C">
              <w:rPr>
                <w:rFonts w:eastAsia="MS Mincho" w:hint="cs"/>
                <w:b/>
                <w:bCs/>
                <w:rtl/>
                <w:lang w:eastAsia="ja-JP"/>
              </w:rPr>
              <w:t>ال</w:t>
            </w:r>
            <w:r w:rsidR="000C5A09" w:rsidRPr="008B542C">
              <w:rPr>
                <w:rFonts w:eastAsia="MS Mincho" w:hint="cs"/>
                <w:b/>
                <w:bCs/>
                <w:rtl/>
                <w:lang w:eastAsia="ja-JP"/>
              </w:rPr>
              <w:t xml:space="preserve">ملاحظة </w:t>
            </w:r>
            <w:r w:rsidR="000C5A09" w:rsidRPr="008B542C">
              <w:rPr>
                <w:rFonts w:eastAsia="MS Mincho"/>
                <w:b/>
                <w:bCs/>
                <w:lang w:eastAsia="ja-JP"/>
              </w:rPr>
              <w:t>1</w:t>
            </w:r>
            <w:r w:rsidR="000C5A09" w:rsidRPr="00AC524A">
              <w:rPr>
                <w:rFonts w:eastAsia="MS Mincho" w:hint="cs"/>
                <w:rtl/>
                <w:lang w:eastAsia="ja-JP" w:bidi="ar-EG"/>
              </w:rPr>
              <w:t xml:space="preserve"> -</w:t>
            </w:r>
            <w:r>
              <w:rPr>
                <w:rFonts w:eastAsia="MS Mincho" w:hint="cs"/>
                <w:rtl/>
                <w:lang w:eastAsia="ja-JP" w:bidi="ar-EG"/>
              </w:rPr>
              <w:t xml:space="preserve"> ينبغي خفض نسب الحماية في القناة المجاورة الأدنى بنسبة </w:t>
            </w:r>
            <w:r w:rsidR="008B542C">
              <w:rPr>
                <w:rFonts w:eastAsia="MS Mincho"/>
                <w:lang w:eastAsia="ja-JP" w:bidi="ar-EG"/>
              </w:rPr>
              <w:t>1</w:t>
            </w:r>
            <w:r>
              <w:rPr>
                <w:rFonts w:eastAsia="MS Mincho" w:hint="cs"/>
                <w:rtl/>
                <w:lang w:eastAsia="ja-JP" w:bidi="ar-EG"/>
              </w:rPr>
              <w:t xml:space="preserve"> </w:t>
            </w:r>
            <w:r w:rsidRPr="00A362C4">
              <w:rPr>
                <w:rFonts w:eastAsia="MS Mincho"/>
                <w:lang w:eastAsia="ja-JP" w:bidi="ar-EG"/>
              </w:rPr>
              <w:t>dB</w:t>
            </w:r>
            <w:r>
              <w:rPr>
                <w:rFonts w:eastAsia="MS Mincho" w:hint="cs"/>
                <w:rtl/>
                <w:lang w:eastAsia="ja-JP" w:bidi="ar-EG"/>
              </w:rPr>
              <w:t xml:space="preserve"> وزيادة نسب الحماية في القناة المجاورة الأعلى بنسبة</w:t>
            </w:r>
            <w:r w:rsidR="000C6AD8">
              <w:rPr>
                <w:rFonts w:hint="eastAsia"/>
                <w:rtl/>
                <w:lang w:bidi="ar-EG"/>
              </w:rPr>
              <w:t> </w:t>
            </w:r>
            <w:r w:rsidRPr="00A362C4">
              <w:rPr>
                <w:rFonts w:eastAsia="MS Mincho"/>
                <w:lang w:eastAsia="ja-JP" w:bidi="ar-EG"/>
              </w:rPr>
              <w:t>dB</w:t>
            </w:r>
            <w:r w:rsidR="00201663">
              <w:rPr>
                <w:rFonts w:eastAsia="MS Mincho"/>
                <w:lang w:eastAsia="ja-JP" w:bidi="ar-EG"/>
              </w:rPr>
              <w:t> 2</w:t>
            </w:r>
            <w:r>
              <w:rPr>
                <w:rFonts w:eastAsia="MS Mincho" w:hint="cs"/>
                <w:rtl/>
                <w:lang w:eastAsia="ja-JP" w:bidi="ar-EG"/>
              </w:rPr>
              <w:t>، في</w:t>
            </w:r>
            <w:r w:rsidR="008B542C">
              <w:rPr>
                <w:rFonts w:eastAsia="MS Mincho" w:hint="eastAsia"/>
                <w:rtl/>
                <w:lang w:eastAsia="ja-JP" w:bidi="ar-EG"/>
              </w:rPr>
              <w:t> </w:t>
            </w:r>
            <w:r>
              <w:rPr>
                <w:rFonts w:eastAsia="MS Mincho" w:hint="cs"/>
                <w:rtl/>
                <w:lang w:eastAsia="ja-JP" w:bidi="ar-EG"/>
              </w:rPr>
              <w:t xml:space="preserve">حال كون إشارة </w:t>
            </w:r>
            <w:r w:rsidRPr="00AC524A">
              <w:rPr>
                <w:rFonts w:eastAsia="MS Mincho"/>
                <w:lang w:eastAsia="ja-JP" w:bidi="ar-EG"/>
              </w:rPr>
              <w:t>ISDB-T</w:t>
            </w:r>
            <w:r>
              <w:rPr>
                <w:rFonts w:eastAsia="MS Mincho" w:hint="cs"/>
                <w:rtl/>
                <w:lang w:eastAsia="ja-JP" w:bidi="ar-EG"/>
              </w:rPr>
              <w:t xml:space="preserve"> مشفوعة بتخالف ترددي</w:t>
            </w:r>
            <w:r>
              <w:rPr>
                <w:rFonts w:hint="cs"/>
                <w:rtl/>
              </w:rPr>
              <w:t xml:space="preserve"> قيمته</w:t>
            </w:r>
            <w:r w:rsidR="00F41AB7" w:rsidRPr="00F41AB7">
              <w:rPr>
                <w:rFonts w:hint="cs"/>
                <w:rtl/>
              </w:rPr>
              <w:t xml:space="preserve"> + </w:t>
            </w:r>
            <w:r w:rsidR="00F41AB7" w:rsidRPr="00F41AB7">
              <w:t>MHz 1/7</w:t>
            </w:r>
            <w:r>
              <w:rPr>
                <w:rFonts w:hint="cs"/>
                <w:rtl/>
              </w:rPr>
              <w:t>.</w:t>
            </w:r>
          </w:p>
        </w:tc>
      </w:tr>
    </w:tbl>
    <w:p w:rsidR="009E1865" w:rsidRDefault="000C5A09" w:rsidP="001C0117">
      <w:pPr>
        <w:pStyle w:val="Heading2"/>
      </w:pPr>
      <w:bookmarkStart w:id="134" w:name="_Toc450741898"/>
      <w:r>
        <w:lastRenderedPageBreak/>
        <w:t>2.1</w:t>
      </w:r>
      <w:r>
        <w:tab/>
      </w:r>
      <w:r w:rsidR="001C0117">
        <w:rPr>
          <w:rFonts w:eastAsia="Batang" w:hint="cs"/>
          <w:rtl/>
          <w:lang w:eastAsia="en-US" w:bidi="ar-EG"/>
        </w:rPr>
        <w:t>ن</w:t>
      </w:r>
      <w:r w:rsidR="001C0117" w:rsidRPr="007D14A3">
        <w:rPr>
          <w:rFonts w:eastAsia="Batang" w:hint="cs"/>
          <w:rtl/>
          <w:lang w:eastAsia="en-US" w:bidi="ar-EG"/>
        </w:rPr>
        <w:t>سب</w:t>
      </w:r>
      <w:r w:rsidR="001C0117" w:rsidRPr="007D14A3">
        <w:rPr>
          <w:rFonts w:eastAsia="Batang"/>
          <w:rtl/>
          <w:lang w:eastAsia="en-US" w:bidi="ar-EG"/>
        </w:rPr>
        <w:t xml:space="preserve"> </w:t>
      </w:r>
      <w:r w:rsidR="001C0117" w:rsidRPr="007D14A3">
        <w:rPr>
          <w:rFonts w:eastAsia="Batang" w:hint="cs"/>
          <w:rtl/>
          <w:lang w:eastAsia="en-US" w:bidi="ar-EG"/>
        </w:rPr>
        <w:t>حماية</w:t>
      </w:r>
      <w:r w:rsidR="001C0117" w:rsidRPr="007D14A3">
        <w:rPr>
          <w:rFonts w:eastAsia="Batang"/>
          <w:rtl/>
          <w:lang w:eastAsia="en-US" w:bidi="ar-EG"/>
        </w:rPr>
        <w:t xml:space="preserve"> </w:t>
      </w:r>
      <w:r w:rsidR="001C0117">
        <w:rPr>
          <w:rFonts w:eastAsia="Batang" w:hint="cs"/>
          <w:rtl/>
          <w:lang w:eastAsia="en-US" w:bidi="ar-EG"/>
        </w:rPr>
        <w:t>إشارة</w:t>
      </w:r>
      <w:r w:rsidR="001C0117" w:rsidRPr="007D14A3">
        <w:rPr>
          <w:rFonts w:eastAsia="Batang"/>
          <w:rtl/>
          <w:lang w:eastAsia="en-US" w:bidi="ar-EG"/>
        </w:rPr>
        <w:t xml:space="preserve"> </w:t>
      </w:r>
      <w:r w:rsidR="001C0117" w:rsidRPr="007D14A3">
        <w:rPr>
          <w:rFonts w:eastAsia="Batang"/>
          <w:lang w:eastAsia="en-US" w:bidi="ar-EG"/>
        </w:rPr>
        <w:t>DVB-T2</w:t>
      </w:r>
      <w:r w:rsidR="001C0117" w:rsidRPr="00B95A91">
        <w:rPr>
          <w:rFonts w:hint="cs"/>
          <w:rtl/>
        </w:rPr>
        <w:t xml:space="preserve"> </w:t>
      </w:r>
      <w:r w:rsidR="001C0117">
        <w:rPr>
          <w:rFonts w:hint="cs"/>
          <w:rtl/>
        </w:rPr>
        <w:t xml:space="preserve">مطلوبة </w:t>
      </w:r>
      <w:r w:rsidR="001C0117">
        <w:rPr>
          <w:rFonts w:eastAsia="Batang" w:hint="cs"/>
          <w:rtl/>
          <w:lang w:eastAsia="en-US" w:bidi="ar-EG"/>
        </w:rPr>
        <w:t xml:space="preserve">تتعرض للتداخل من </w:t>
      </w:r>
      <w:r w:rsidR="001C0117" w:rsidRPr="00232281">
        <w:rPr>
          <w:rFonts w:eastAsia="Batang" w:hint="cs"/>
          <w:rtl/>
          <w:lang w:eastAsia="en-US" w:bidi="ar-EG"/>
        </w:rPr>
        <w:t>إشارة</w:t>
      </w:r>
      <w:r w:rsidR="001C0117">
        <w:rPr>
          <w:rFonts w:eastAsia="Batang" w:hint="cs"/>
          <w:rtl/>
          <w:lang w:eastAsia="en-US" w:bidi="ar-EG"/>
        </w:rPr>
        <w:t xml:space="preserve"> تلفزيون تماثلي للأرض</w:t>
      </w:r>
      <w:bookmarkEnd w:id="134"/>
    </w:p>
    <w:p w:rsidR="001C0117" w:rsidRDefault="001C0117" w:rsidP="00201663">
      <w:pPr>
        <w:rPr>
          <w:rtl/>
          <w:lang w:bidi="ar-EG"/>
        </w:rPr>
      </w:pPr>
      <w:r>
        <w:rPr>
          <w:rFonts w:hint="cs"/>
          <w:rtl/>
        </w:rPr>
        <w:t xml:space="preserve">في حال كون </w:t>
      </w:r>
      <w:r w:rsidRPr="001C0117">
        <w:rPr>
          <w:rtl/>
        </w:rPr>
        <w:t>إشارة</w:t>
      </w:r>
      <w:r>
        <w:rPr>
          <w:rFonts w:hint="cs"/>
          <w:rtl/>
        </w:rPr>
        <w:t xml:space="preserve"> تلفزيون رقمي للأرض</w:t>
      </w:r>
      <w:r w:rsidRPr="001C0117">
        <w:rPr>
          <w:rtl/>
        </w:rPr>
        <w:t xml:space="preserve"> </w:t>
      </w:r>
      <w:r w:rsidRPr="001C0117">
        <w:t>DVB-T2</w:t>
      </w:r>
      <w:r>
        <w:rPr>
          <w:rFonts w:hint="cs"/>
          <w:rtl/>
        </w:rPr>
        <w:t xml:space="preserve"> معرضة للتداخل</w:t>
      </w:r>
      <w:r w:rsidRPr="001C0117">
        <w:rPr>
          <w:rtl/>
        </w:rPr>
        <w:t xml:space="preserve"> </w:t>
      </w:r>
      <w:r>
        <w:rPr>
          <w:rtl/>
        </w:rPr>
        <w:t>من إشارة تلفزيون تماثلي</w:t>
      </w:r>
      <w:r>
        <w:rPr>
          <w:rFonts w:hint="cs"/>
          <w:rtl/>
        </w:rPr>
        <w:t>، تعتمد نسب الحماية في</w:t>
      </w:r>
      <w:r w:rsidR="00201663">
        <w:rPr>
          <w:rFonts w:hint="eastAsia"/>
          <w:rtl/>
        </w:rPr>
        <w:t> </w:t>
      </w:r>
      <w:r>
        <w:rPr>
          <w:rFonts w:hint="cs"/>
          <w:rtl/>
        </w:rPr>
        <w:t xml:space="preserve">القناة نفسها على تشكيل إشارة </w:t>
      </w:r>
      <w:r w:rsidRPr="001C0117">
        <w:t>DVB-T2</w:t>
      </w:r>
      <w:r>
        <w:rPr>
          <w:rFonts w:hint="cs"/>
          <w:rtl/>
        </w:rPr>
        <w:t xml:space="preserve"> ومعدل </w:t>
      </w:r>
      <w:r>
        <w:rPr>
          <w:rFonts w:hint="cs"/>
          <w:rtl/>
          <w:lang w:bidi="ar-EG"/>
        </w:rPr>
        <w:t xml:space="preserve">تصحيح الخطأ باتجاه الذهاب </w:t>
      </w:r>
      <w:r w:rsidR="00A03347">
        <w:rPr>
          <w:lang w:bidi="ar-EG"/>
        </w:rPr>
        <w:t>(</w:t>
      </w:r>
      <w:r>
        <w:rPr>
          <w:lang w:bidi="ar-SY"/>
        </w:rPr>
        <w:t>FEC</w:t>
      </w:r>
      <w:r w:rsidR="00A03347">
        <w:rPr>
          <w:lang w:bidi="ar-EG"/>
        </w:rPr>
        <w:t>)</w:t>
      </w:r>
      <w:r w:rsidR="000C6AD8">
        <w:rPr>
          <w:rFonts w:hint="eastAsia"/>
          <w:rtl/>
          <w:lang w:bidi="ar-EG"/>
        </w:rPr>
        <w:t> </w:t>
      </w:r>
      <w:r>
        <w:rPr>
          <w:rFonts w:hint="cs"/>
          <w:rtl/>
          <w:lang w:bidi="ar-EG"/>
        </w:rPr>
        <w:t>فيها.</w:t>
      </w:r>
    </w:p>
    <w:p w:rsidR="000C5A09" w:rsidRPr="001C0117" w:rsidRDefault="001C0117" w:rsidP="005E6D95">
      <w:pPr>
        <w:rPr>
          <w:lang w:bidi="ar-EG"/>
        </w:rPr>
      </w:pPr>
      <w:r>
        <w:rPr>
          <w:rFonts w:hint="cs"/>
          <w:rtl/>
          <w:lang w:bidi="ar-EG"/>
        </w:rPr>
        <w:t xml:space="preserve">ويبين الجدول </w:t>
      </w:r>
      <w:r w:rsidR="005E6D95">
        <w:rPr>
          <w:lang w:bidi="ar-EG"/>
        </w:rPr>
        <w:t>25</w:t>
      </w:r>
      <w:r>
        <w:rPr>
          <w:rFonts w:hint="cs"/>
          <w:rtl/>
          <w:lang w:bidi="ar-EG"/>
        </w:rPr>
        <w:t xml:space="preserve"> قيماً على أساس التشكيل </w:t>
      </w:r>
      <w:r>
        <w:rPr>
          <w:rFonts w:hint="cs"/>
          <w:rtl/>
        </w:rPr>
        <w:t xml:space="preserve">ومعدل </w:t>
      </w:r>
      <w:r>
        <w:rPr>
          <w:rFonts w:hint="cs"/>
          <w:rtl/>
          <w:lang w:bidi="ar-EG"/>
        </w:rPr>
        <w:t>تصحيح الخطأ باتجاه الذهاب</w:t>
      </w:r>
      <w:r w:rsidR="000C6AD8">
        <w:rPr>
          <w:rFonts w:hint="eastAsia"/>
          <w:rtl/>
          <w:lang w:bidi="ar-EG"/>
        </w:rPr>
        <w:t> </w:t>
      </w:r>
      <w:r w:rsidR="00A03347">
        <w:rPr>
          <w:lang w:bidi="ar-EG"/>
        </w:rPr>
        <w:t>(</w:t>
      </w:r>
      <w:r>
        <w:rPr>
          <w:lang w:bidi="ar-SY"/>
        </w:rPr>
        <w:t>FEC</w:t>
      </w:r>
      <w:r w:rsidR="00A03347">
        <w:rPr>
          <w:lang w:bidi="ar-EG"/>
        </w:rPr>
        <w:t>)</w:t>
      </w:r>
      <w:r>
        <w:rPr>
          <w:rFonts w:hint="cs"/>
          <w:rtl/>
          <w:lang w:bidi="ar-EG"/>
        </w:rPr>
        <w:t>.</w:t>
      </w:r>
    </w:p>
    <w:p w:rsidR="009E1865" w:rsidRPr="00AF04A7" w:rsidRDefault="000C5A09" w:rsidP="00680230">
      <w:pPr>
        <w:pStyle w:val="TableNo"/>
      </w:pPr>
      <w:r>
        <w:rPr>
          <w:rFonts w:hint="cs"/>
          <w:rtl/>
        </w:rPr>
        <w:t xml:space="preserve">الجدول </w:t>
      </w:r>
      <w:r>
        <w:t>25</w:t>
      </w:r>
      <w:moveToRangeStart w:id="135" w:author="Gomez, Yoanni" w:date="2016-04-27T15:39:00Z" w:name="move449534888"/>
    </w:p>
    <w:moveToRangeEnd w:id="135"/>
    <w:p w:rsidR="000C5A09" w:rsidRPr="00F66260" w:rsidRDefault="00C82720" w:rsidP="005E6D95">
      <w:pPr>
        <w:pStyle w:val="Tabletitle"/>
        <w:rPr>
          <w:rtl/>
        </w:rPr>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تلفزيون تماثلي للأرض</w:t>
      </w:r>
      <w:r w:rsidRPr="00B95A91">
        <w:rPr>
          <w:rFonts w:eastAsia="Batang"/>
          <w:rtl/>
          <w:lang w:eastAsia="en-US"/>
        </w:rPr>
        <w:t xml:space="preserve"> </w:t>
      </w:r>
      <w:r w:rsidR="00D33AD3" w:rsidRPr="00D33AD3">
        <w:rPr>
          <w:rFonts w:eastAsia="Batang"/>
          <w:lang w:eastAsia="en-US"/>
        </w:rPr>
        <w:t>NTSC</w:t>
      </w:r>
      <w:r w:rsidR="00D33AD3" w:rsidRPr="00D33AD3">
        <w:rPr>
          <w:rFonts w:eastAsia="Batang"/>
          <w:rtl/>
          <w:lang w:eastAsia="en-US"/>
        </w:rPr>
        <w:t xml:space="preserve"> </w:t>
      </w:r>
      <w:r w:rsidR="00A03347">
        <w:rPr>
          <w:rFonts w:eastAsia="Batang"/>
          <w:lang w:eastAsia="en-US"/>
        </w:rPr>
        <w:t>(</w:t>
      </w:r>
      <w:r w:rsidRPr="00B95A91">
        <w:rPr>
          <w:rFonts w:eastAsia="Batang"/>
          <w:lang w:eastAsia="en-US"/>
        </w:rPr>
        <w:t>MHz</w:t>
      </w:r>
      <w:r w:rsidR="005E6D95">
        <w:rPr>
          <w:rFonts w:eastAsia="Batang"/>
          <w:lang w:eastAsia="en-US"/>
        </w:rPr>
        <w:t xml:space="preserve"> </w:t>
      </w:r>
      <w:r w:rsidR="005E6D95" w:rsidRPr="00B95A91">
        <w:rPr>
          <w:rFonts w:eastAsia="Batang"/>
          <w:lang w:eastAsia="en-US"/>
        </w:rPr>
        <w:t>6</w:t>
      </w:r>
      <w:r w:rsidR="005E6D95">
        <w:rPr>
          <w:rFonts w:eastAsia="Batang"/>
          <w:lang w:eastAsia="en-US"/>
        </w:rPr>
        <w:t xml:space="preserve"> </w:t>
      </w:r>
      <w:r w:rsidR="005E6D95" w:rsidRPr="00B95A91">
        <w:rPr>
          <w:rFonts w:eastAsia="Batang"/>
          <w:lang w:eastAsia="en-US"/>
        </w:rPr>
        <w:t>=</w:t>
      </w:r>
      <w:r w:rsidR="005E6D95">
        <w:rPr>
          <w:rFonts w:eastAsia="Batang"/>
          <w:lang w:eastAsia="en-US"/>
        </w:rPr>
        <w:t xml:space="preserve"> </w:t>
      </w:r>
      <w:r w:rsidR="005E6D95"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في القناة نفسها</w:t>
      </w:r>
      <w:r>
        <w:rPr>
          <w:rFonts w:hint="cs"/>
          <w:rtl/>
          <w:lang w:bidi="ar-SA"/>
        </w:rPr>
        <w:t xml:space="preserve"> (قناة رايس)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D33AD3" w:rsidRPr="00D33AD3" w:rsidTr="00D33AD3">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rPr>
                <w:rtl/>
                <w:lang w:bidi="ar-EG"/>
              </w:rPr>
            </w:pPr>
            <w:r w:rsidRPr="00D33AD3">
              <w:rPr>
                <w:rFonts w:hint="cs"/>
                <w:rtl/>
                <w:lang w:bidi="ar-EG"/>
              </w:rPr>
              <w:t>التشكيل</w:t>
            </w:r>
          </w:p>
        </w:tc>
        <w:tc>
          <w:tcPr>
            <w:tcW w:w="1291"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pPr>
            <w:r w:rsidRPr="00D33AD3">
              <w:rPr>
                <w:rFonts w:hint="cs"/>
                <w:rtl/>
              </w:rPr>
              <w:t xml:space="preserve">معدل </w:t>
            </w:r>
            <w:r w:rsidRPr="00D33AD3">
              <w:rPr>
                <w:lang w:bidi="ar-SY"/>
              </w:rPr>
              <w:t>FEC</w:t>
            </w:r>
          </w:p>
        </w:tc>
        <w:tc>
          <w:tcPr>
            <w:tcW w:w="2015"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pPr>
            <w:r w:rsidRPr="00D33AD3">
              <w:rPr>
                <w:rFonts w:hint="cs"/>
                <w:rtl/>
              </w:rPr>
              <w:t>نسبة الحماية</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rPr>
                <w:rtl/>
                <w:lang w:bidi="ar-EG"/>
              </w:rPr>
            </w:pPr>
            <w:r w:rsidRPr="00D33AD3">
              <w:rPr>
                <w:rFonts w:hint="cs"/>
                <w:rtl/>
                <w:lang w:bidi="ar-EG"/>
              </w:rPr>
              <w:t>التشكيل</w:t>
            </w:r>
          </w:p>
        </w:tc>
        <w:tc>
          <w:tcPr>
            <w:tcW w:w="1291"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pPr>
            <w:r w:rsidRPr="00D33AD3">
              <w:rPr>
                <w:rFonts w:hint="cs"/>
                <w:rtl/>
              </w:rPr>
              <w:t xml:space="preserve">معدل </w:t>
            </w:r>
            <w:r w:rsidRPr="00D33AD3">
              <w:rPr>
                <w:lang w:bidi="ar-SY"/>
              </w:rPr>
              <w:t>FEC</w:t>
            </w:r>
          </w:p>
        </w:tc>
        <w:tc>
          <w:tcPr>
            <w:tcW w:w="1921" w:type="dxa"/>
            <w:tcBorders>
              <w:top w:val="single" w:sz="4" w:space="0" w:color="auto"/>
              <w:left w:val="single" w:sz="4" w:space="0" w:color="auto"/>
              <w:bottom w:val="single" w:sz="4" w:space="0" w:color="auto"/>
              <w:right w:val="single" w:sz="4" w:space="0" w:color="auto"/>
            </w:tcBorders>
            <w:vAlign w:val="center"/>
            <w:hideMark/>
          </w:tcPr>
          <w:p w:rsidR="00D33AD3" w:rsidRPr="00D33AD3" w:rsidRDefault="00D33AD3" w:rsidP="000F42F9">
            <w:pPr>
              <w:pStyle w:val="Tablehead"/>
            </w:pPr>
            <w:r w:rsidRPr="00D33AD3">
              <w:rPr>
                <w:rFonts w:hint="cs"/>
                <w:rtl/>
              </w:rPr>
              <w:t>نسبة الحماية</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5</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3</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1</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4</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5</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3</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3</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w:t>
            </w:r>
          </w:p>
        </w:tc>
      </w:tr>
      <w:tr w:rsidR="00364C18" w:rsidRPr="00D33AD3"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6</w:t>
            </w:r>
          </w:p>
        </w:tc>
      </w:tr>
      <w:tr w:rsidR="00364C18" w:rsidRPr="00C6439A"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Pr>
                <w:rFonts w:hint="cs"/>
                <w:rtl/>
              </w:rPr>
              <w:t>-</w:t>
            </w:r>
            <w:r w:rsidRPr="00D33AD3">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rsidR="00364C18" w:rsidRPr="00C6439A" w:rsidRDefault="00364C18" w:rsidP="00364C18">
            <w:pPr>
              <w:pStyle w:val="Tabletex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rsidR="00364C18" w:rsidRPr="00D33AD3" w:rsidRDefault="00364C18" w:rsidP="00364C18">
            <w:pPr>
              <w:pStyle w:val="Tabletext"/>
              <w:jc w:val="center"/>
            </w:pPr>
            <w:r w:rsidRPr="00D33AD3">
              <w:t>9</w:t>
            </w:r>
          </w:p>
        </w:tc>
      </w:tr>
    </w:tbl>
    <w:p w:rsidR="009E1865" w:rsidRDefault="00D33AD3" w:rsidP="00C540DC">
      <w:pPr>
        <w:rPr>
          <w:rFonts w:eastAsia="SimSun"/>
          <w:rtl/>
        </w:rPr>
      </w:pPr>
      <w:r>
        <w:rPr>
          <w:rFonts w:eastAsia="SimSun" w:hint="cs"/>
          <w:rtl/>
        </w:rPr>
        <w:t xml:space="preserve">وفي حالة التداخل من القناة المجاورة، تتأثر نسب الحماية في المقام الأول بالعوامل نفسها المذكورة في حالة القناة نفسها؛ أي </w:t>
      </w:r>
      <w:r>
        <w:rPr>
          <w:rFonts w:hint="cs"/>
          <w:rtl/>
          <w:lang w:bidi="ar-EG"/>
        </w:rPr>
        <w:t xml:space="preserve">التشكيل </w:t>
      </w:r>
      <w:r>
        <w:rPr>
          <w:rFonts w:hint="cs"/>
          <w:rtl/>
        </w:rPr>
        <w:t xml:space="preserve">ومعدل </w:t>
      </w:r>
      <w:r>
        <w:rPr>
          <w:rFonts w:hint="cs"/>
          <w:rtl/>
          <w:lang w:bidi="ar-EG"/>
        </w:rPr>
        <w:t xml:space="preserve">تصحيح الخطأ باتجاه الذهاب </w:t>
      </w:r>
      <w:r w:rsidR="00C540DC">
        <w:rPr>
          <w:lang w:bidi="ar-EG"/>
        </w:rPr>
        <w:t>(</w:t>
      </w:r>
      <w:r>
        <w:rPr>
          <w:lang w:bidi="ar-SY"/>
        </w:rPr>
        <w:t>FEC</w:t>
      </w:r>
      <w:r w:rsidR="00C540DC">
        <w:rPr>
          <w:lang w:bidi="ar-EG"/>
        </w:rPr>
        <w:t>)</w:t>
      </w:r>
      <w:r>
        <w:rPr>
          <w:rFonts w:hint="cs"/>
          <w:rtl/>
          <w:lang w:bidi="ar-EG"/>
        </w:rPr>
        <w:t xml:space="preserve"> لإشارة </w:t>
      </w:r>
      <w:r w:rsidRPr="00D33AD3">
        <w:rPr>
          <w:lang w:bidi="ar-EG"/>
        </w:rPr>
        <w:t>DVB-T2</w:t>
      </w:r>
      <w:r w:rsidR="000C6AD8">
        <w:rPr>
          <w:rFonts w:hint="eastAsia"/>
          <w:rtl/>
          <w:lang w:bidi="ar-EG"/>
        </w:rPr>
        <w:t> </w:t>
      </w:r>
      <w:r>
        <w:rPr>
          <w:rFonts w:eastAsia="SimSun" w:hint="cs"/>
          <w:rtl/>
        </w:rPr>
        <w:t>المفيدة.</w:t>
      </w:r>
    </w:p>
    <w:p w:rsidR="00F97DE4" w:rsidRPr="00C540DC" w:rsidRDefault="00D33AD3" w:rsidP="00E3333E">
      <w:pPr>
        <w:rPr>
          <w:rFonts w:eastAsia="SimSun"/>
          <w:rtl/>
          <w:lang w:bidi="ar-EG"/>
        </w:rPr>
      </w:pPr>
      <w:r w:rsidRPr="00C540DC">
        <w:rPr>
          <w:rFonts w:eastAsia="SimSun"/>
          <w:rtl/>
          <w:lang w:bidi="ar-EG"/>
        </w:rPr>
        <w:t xml:space="preserve">وتُعرض في الجدول </w:t>
      </w:r>
      <w:r w:rsidR="00C540DC" w:rsidRPr="00C540DC">
        <w:rPr>
          <w:rFonts w:eastAsia="SimSun"/>
          <w:lang w:bidi="ar-EG"/>
        </w:rPr>
        <w:t>26</w:t>
      </w:r>
      <w:r w:rsidRPr="00C540DC">
        <w:rPr>
          <w:rFonts w:eastAsia="SimSun"/>
          <w:rtl/>
          <w:lang w:bidi="ar-EG"/>
        </w:rPr>
        <w:t xml:space="preserve"> قيم للقناتين المجاورتين الأعلى والأدنى </w:t>
      </w:r>
      <w:r w:rsidRPr="00D21DBF">
        <w:rPr>
          <w:rFonts w:eastAsia="SimSun"/>
          <w:i/>
          <w:iCs/>
          <w:lang w:bidi="ar-EG"/>
        </w:rPr>
        <w:t>N</w:t>
      </w:r>
      <w:r w:rsidRPr="00C540DC">
        <w:rPr>
          <w:rFonts w:eastAsia="SimSun"/>
          <w:lang w:bidi="ar-EG"/>
        </w:rPr>
        <w:t xml:space="preserve"> ± 1</w:t>
      </w:r>
      <w:r w:rsidRPr="00C540DC">
        <w:rPr>
          <w:rFonts w:eastAsia="SimSun"/>
          <w:rtl/>
          <w:lang w:bidi="ar-EG"/>
        </w:rPr>
        <w:t>.</w:t>
      </w:r>
    </w:p>
    <w:p w:rsidR="00F97DE4" w:rsidRPr="00D33AD3" w:rsidRDefault="00D33AD3" w:rsidP="00463584">
      <w:pPr>
        <w:rPr>
          <w:rFonts w:eastAsia="SimSun"/>
          <w:rtl/>
        </w:rPr>
      </w:pPr>
      <w:r w:rsidRPr="00C540DC">
        <w:rPr>
          <w:rFonts w:eastAsia="SimSun"/>
          <w:rtl/>
          <w:lang w:bidi="ar-EG"/>
        </w:rPr>
        <w:t xml:space="preserve">وبالنسبة للقناتين المجاورتين </w:t>
      </w:r>
      <w:r w:rsidRPr="00D21DBF">
        <w:rPr>
          <w:rFonts w:eastAsia="SimSun"/>
          <w:i/>
          <w:iCs/>
          <w:lang w:bidi="ar-EG"/>
        </w:rPr>
        <w:t>N</w:t>
      </w:r>
      <w:r w:rsidRPr="00C540DC">
        <w:rPr>
          <w:rFonts w:eastAsia="SimSun"/>
          <w:lang w:bidi="ar-EG"/>
        </w:rPr>
        <w:t xml:space="preserve"> ± 2</w:t>
      </w:r>
      <w:r w:rsidRPr="00C540DC">
        <w:rPr>
          <w:rFonts w:eastAsia="SimSun"/>
          <w:rtl/>
          <w:lang w:bidi="ar-EG"/>
        </w:rPr>
        <w:t xml:space="preserve">، أجريت قياسات لتشكيلتي </w:t>
      </w:r>
      <w:r w:rsidRPr="00C540DC">
        <w:rPr>
          <w:rFonts w:eastAsia="SimSun"/>
          <w:lang w:bidi="ar-EG"/>
        </w:rPr>
        <w:t>64-QAM 3/5</w:t>
      </w:r>
      <w:ins w:id="136" w:author="Gomez, Yoanni" w:date="2016-04-27T15:39:00Z">
        <w:r w:rsidRPr="00C540DC">
          <w:rPr>
            <w:rFonts w:eastAsia="SimSun"/>
            <w:lang w:bidi="ar-EG"/>
          </w:rPr>
          <w:t xml:space="preserve"> </w:t>
        </w:r>
      </w:ins>
      <w:r w:rsidRPr="00C540DC">
        <w:rPr>
          <w:rFonts w:eastAsia="SimSun"/>
          <w:rtl/>
          <w:lang w:bidi="ar-EG"/>
        </w:rPr>
        <w:t xml:space="preserve"> و</w:t>
      </w:r>
      <w:r w:rsidRPr="00C540DC">
        <w:rPr>
          <w:lang w:bidi="ar-EG"/>
        </w:rPr>
        <w:t xml:space="preserve"> </w:t>
      </w:r>
      <w:r w:rsidRPr="00C540DC">
        <w:rPr>
          <w:rFonts w:eastAsia="SimSun"/>
          <w:lang w:bidi="ar-EG"/>
        </w:rPr>
        <w:t>64-QAM 3/4</w:t>
      </w:r>
      <w:r w:rsidRPr="00C540DC">
        <w:rPr>
          <w:rFonts w:eastAsia="SimSun"/>
          <w:rtl/>
          <w:lang w:bidi="ar-EG"/>
        </w:rPr>
        <w:t>. وتبلغ قيمتا نسبة</w:t>
      </w:r>
      <w:r w:rsidR="00000649">
        <w:rPr>
          <w:rFonts w:eastAsia="SimSun" w:hint="cs"/>
          <w:rtl/>
          <w:lang w:bidi="ar-EG"/>
        </w:rPr>
        <w:t xml:space="preserve"> </w:t>
      </w:r>
      <w:r w:rsidRPr="00C540DC">
        <w:rPr>
          <w:rFonts w:eastAsia="SimSun"/>
          <w:rtl/>
          <w:lang w:bidi="ar-EG"/>
        </w:rPr>
        <w:t>الحماية</w:t>
      </w:r>
      <w:r w:rsidR="00463584">
        <w:rPr>
          <w:rFonts w:eastAsia="SimSun" w:hint="cs"/>
          <w:rtl/>
          <w:lang w:bidi="ar-EG"/>
        </w:rPr>
        <w:t> </w:t>
      </w:r>
      <w:r w:rsidR="00CE7627">
        <w:rPr>
          <w:rFonts w:eastAsia="SimSun"/>
          <w:lang w:bidi="ar-EG"/>
        </w:rPr>
        <w:t>39</w:t>
      </w:r>
      <w:r w:rsidR="00CE7627" w:rsidRPr="00CE7627">
        <w:rPr>
          <w:rFonts w:eastAsia="SimSun"/>
          <w:lang w:bidi="ar-EG"/>
        </w:rPr>
        <w:t>–</w:t>
      </w:r>
      <w:r w:rsidR="00000649">
        <w:rPr>
          <w:rFonts w:eastAsia="SimSun" w:hint="cs"/>
          <w:rtl/>
          <w:lang w:bidi="ar-EG"/>
        </w:rPr>
        <w:t> </w:t>
      </w:r>
      <w:r w:rsidRPr="00C540DC">
        <w:rPr>
          <w:lang w:bidi="ar-EG"/>
        </w:rPr>
        <w:t>dB</w:t>
      </w:r>
      <w:r w:rsidRPr="00C540DC">
        <w:rPr>
          <w:rFonts w:eastAsia="SimSun"/>
          <w:rtl/>
          <w:lang w:bidi="ar-EG"/>
        </w:rPr>
        <w:t xml:space="preserve"> و</w:t>
      </w:r>
      <w:r w:rsidR="00C540DC" w:rsidRPr="00C540DC">
        <w:rPr>
          <w:rFonts w:eastAsia="SimSun"/>
          <w:lang w:bidi="ar-EG"/>
        </w:rPr>
        <w:t>35</w:t>
      </w:r>
      <w:r w:rsidR="00CE7627" w:rsidRPr="00CE7627">
        <w:rPr>
          <w:rFonts w:eastAsia="SimSun"/>
          <w:lang w:bidi="ar-EG"/>
        </w:rPr>
        <w:t>–</w:t>
      </w:r>
      <w:r w:rsidR="00000649">
        <w:rPr>
          <w:rFonts w:eastAsia="SimSun" w:hint="cs"/>
          <w:rtl/>
          <w:lang w:bidi="ar-EG"/>
        </w:rPr>
        <w:t> </w:t>
      </w:r>
      <w:r w:rsidRPr="00C540DC">
        <w:rPr>
          <w:lang w:bidi="ar-EG"/>
        </w:rPr>
        <w:t>dB</w:t>
      </w:r>
      <w:r w:rsidRPr="00C540DC">
        <w:rPr>
          <w:rFonts w:eastAsia="SimSun"/>
          <w:rtl/>
          <w:lang w:bidi="ar-EG"/>
        </w:rPr>
        <w:t xml:space="preserve"> على</w:t>
      </w:r>
      <w:r w:rsidR="000C6AD8">
        <w:rPr>
          <w:rFonts w:hint="eastAsia"/>
          <w:rtl/>
          <w:lang w:bidi="ar-EG"/>
        </w:rPr>
        <w:t> </w:t>
      </w:r>
      <w:r w:rsidRPr="00C540DC">
        <w:rPr>
          <w:rFonts w:eastAsia="SimSun"/>
          <w:rtl/>
          <w:lang w:bidi="ar-EG"/>
        </w:rPr>
        <w:t>التوالي.</w:t>
      </w:r>
    </w:p>
    <w:p w:rsidR="009E1865" w:rsidRPr="00F66260" w:rsidRDefault="00F97DE4" w:rsidP="00680230">
      <w:pPr>
        <w:pStyle w:val="TableNo"/>
      </w:pPr>
      <w:r w:rsidRPr="001C1501">
        <w:rPr>
          <w:rFonts w:hint="cs"/>
          <w:rtl/>
        </w:rPr>
        <w:t xml:space="preserve">الجدول </w:t>
      </w:r>
      <w:r w:rsidRPr="001C1501">
        <w:t>26</w:t>
      </w:r>
    </w:p>
    <w:p w:rsidR="001C1501" w:rsidRPr="00F66260" w:rsidRDefault="001C1501" w:rsidP="009B1B42">
      <w:pPr>
        <w:pStyle w:val="Tabletitle"/>
        <w:rPr>
          <w:rtl/>
        </w:rPr>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000649">
        <w:rPr>
          <w:lang w:bidi="ar-SA"/>
        </w:rPr>
        <w:t>(</w:t>
      </w:r>
      <w:r w:rsidR="00463584">
        <w:rPr>
          <w:lang w:bidi="ar-SA"/>
        </w:rPr>
        <w:t>dB</w:t>
      </w:r>
      <w:r w:rsidR="00000649">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تلفزيون تماثلي للأرض</w:t>
      </w:r>
      <w:r w:rsidRPr="00B95A91">
        <w:rPr>
          <w:rFonts w:eastAsia="Batang"/>
          <w:rtl/>
          <w:lang w:eastAsia="en-US"/>
        </w:rPr>
        <w:t xml:space="preserve"> </w:t>
      </w:r>
      <w:r w:rsidRPr="00D33AD3">
        <w:rPr>
          <w:rFonts w:eastAsia="Batang"/>
          <w:lang w:eastAsia="en-US"/>
        </w:rPr>
        <w:t>NTSC</w:t>
      </w:r>
      <w:r w:rsidRPr="00D33AD3">
        <w:rPr>
          <w:rFonts w:eastAsia="Batang"/>
          <w:rtl/>
          <w:lang w:eastAsia="en-US"/>
        </w:rPr>
        <w:t xml:space="preserve"> </w:t>
      </w:r>
      <w:r w:rsidR="00000649">
        <w:rPr>
          <w:rFonts w:eastAsia="Batang"/>
          <w:lang w:eastAsia="en-US"/>
        </w:rPr>
        <w:t>(</w:t>
      </w:r>
      <w:r w:rsidRPr="00B95A91">
        <w:rPr>
          <w:rFonts w:eastAsia="Batang"/>
          <w:lang w:eastAsia="en-US"/>
        </w:rPr>
        <w:t>MHz</w:t>
      </w:r>
      <w:r w:rsidR="009B1B42">
        <w:rPr>
          <w:rFonts w:eastAsia="Batang"/>
          <w:lang w:eastAsia="en-US"/>
        </w:rPr>
        <w:t xml:space="preserve"> </w:t>
      </w:r>
      <w:r w:rsidR="009B1B42" w:rsidRPr="00B95A91">
        <w:rPr>
          <w:rFonts w:eastAsia="Batang"/>
          <w:lang w:eastAsia="en-US"/>
        </w:rPr>
        <w:t>6</w:t>
      </w:r>
      <w:r w:rsidR="009B1B42">
        <w:rPr>
          <w:rFonts w:eastAsia="Batang"/>
          <w:lang w:eastAsia="en-US"/>
        </w:rPr>
        <w:t xml:space="preserve"> </w:t>
      </w:r>
      <w:r w:rsidR="009B1B42" w:rsidRPr="00B95A91">
        <w:rPr>
          <w:rFonts w:eastAsia="Batang"/>
          <w:lang w:eastAsia="en-US"/>
        </w:rPr>
        <w:t>=</w:t>
      </w:r>
      <w:r w:rsidR="009B1B42">
        <w:rPr>
          <w:rFonts w:eastAsia="Batang"/>
          <w:lang w:eastAsia="en-US"/>
        </w:rPr>
        <w:t xml:space="preserve"> </w:t>
      </w:r>
      <w:r w:rsidR="009B1B42" w:rsidRPr="00B95A91">
        <w:rPr>
          <w:rFonts w:eastAsia="Batang"/>
          <w:lang w:eastAsia="en-US"/>
        </w:rPr>
        <w:t>BW</w:t>
      </w:r>
      <w:r w:rsidR="00000649">
        <w:rPr>
          <w:rFonts w:eastAsia="Batang"/>
          <w:lang w:eastAsia="en-US"/>
        </w:rPr>
        <w:t>)</w:t>
      </w:r>
      <w:r w:rsidR="00000649">
        <w:rPr>
          <w:rFonts w:eastAsia="Batang"/>
          <w:lang w:eastAsia="en-US"/>
        </w:rPr>
        <w:br/>
      </w:r>
      <w:r w:rsidRPr="00B95A91">
        <w:rPr>
          <w:rFonts w:hint="cs"/>
          <w:rtl/>
          <w:lang w:bidi="ar-SA"/>
        </w:rPr>
        <w:t xml:space="preserve">في القناة </w:t>
      </w:r>
      <w:r>
        <w:rPr>
          <w:rFonts w:hint="cs"/>
          <w:rtl/>
          <w:lang w:bidi="ar-SA"/>
        </w:rPr>
        <w:t xml:space="preserve">المجاورة </w:t>
      </w:r>
      <w:r w:rsidRPr="00A47625">
        <w:rPr>
          <w:rFonts w:eastAsia="SimSun"/>
          <w:i/>
          <w:iCs/>
        </w:rPr>
        <w:t>N</w:t>
      </w:r>
      <w:r w:rsidRPr="00D33AD3">
        <w:rPr>
          <w:rFonts w:eastAsia="SimSun"/>
        </w:rPr>
        <w:t xml:space="preserve"> ± 1</w:t>
      </w:r>
      <w:r>
        <w:rPr>
          <w:rFonts w:hint="cs"/>
          <w:rtl/>
          <w:lang w:bidi="ar-SA"/>
        </w:rPr>
        <w:t xml:space="preserve"> (قناة رايس)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1C1501" w:rsidRPr="001C1501" w:rsidTr="001C1501">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spacing w:line="234" w:lineRule="exact"/>
            </w:pPr>
            <w:r w:rsidRPr="001C1501">
              <w:rPr>
                <w:rFonts w:hint="cs"/>
                <w:rtl/>
              </w:rPr>
              <w:t>نسبة الحماية</w:t>
            </w:r>
            <w:r w:rsidRPr="001C1501">
              <w:rPr>
                <w:rtl/>
              </w:rPr>
              <w:br/>
            </w:r>
            <w:r w:rsidRPr="00A47625">
              <w:rPr>
                <w:i/>
                <w:iCs/>
              </w:rPr>
              <w:t>N</w:t>
            </w:r>
            <w:r w:rsidRPr="001C1501">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spacing w:line="234" w:lineRule="exact"/>
            </w:pPr>
            <w:r w:rsidRPr="001C1501">
              <w:rPr>
                <w:rFonts w:hint="cs"/>
                <w:rtl/>
              </w:rPr>
              <w:t>نسبة الحماية</w:t>
            </w:r>
            <w:r w:rsidRPr="001C1501">
              <w:rPr>
                <w:rtl/>
              </w:rPr>
              <w:br/>
            </w:r>
            <w:r w:rsidRPr="00A47625">
              <w:rPr>
                <w:i/>
                <w:iCs/>
              </w:rPr>
              <w:t>N</w:t>
            </w:r>
            <w:r w:rsidRPr="001C1501">
              <w:t xml:space="preserve"> ± 1</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29</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39</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27</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36</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25</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33</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22</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20</w:t>
            </w:r>
          </w:p>
        </w:tc>
      </w:tr>
      <w:tr w:rsidR="00A47625" w:rsidRPr="00917AB3"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30</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19</w:t>
            </w:r>
          </w:p>
        </w:tc>
      </w:tr>
    </w:tbl>
    <w:p w:rsidR="009E1865" w:rsidRPr="00F66260" w:rsidRDefault="00F97DE4" w:rsidP="00680230">
      <w:pPr>
        <w:pStyle w:val="TableNo"/>
        <w:rPr>
          <w:rtl/>
        </w:rPr>
      </w:pPr>
      <w:r w:rsidRPr="001C1501">
        <w:rPr>
          <w:rFonts w:hint="cs"/>
          <w:rtl/>
        </w:rPr>
        <w:lastRenderedPageBreak/>
        <w:t xml:space="preserve">الجدول </w:t>
      </w:r>
      <w:r w:rsidRPr="001C1501">
        <w:t>26</w:t>
      </w:r>
      <w:r w:rsidRPr="001C1501">
        <w:rPr>
          <w:rFonts w:hint="cs"/>
          <w:rtl/>
        </w:rPr>
        <w:t xml:space="preserve"> (</w:t>
      </w:r>
      <w:r w:rsidRPr="00680230">
        <w:rPr>
          <w:rFonts w:hint="cs"/>
          <w:i/>
          <w:iCs/>
          <w:rtl/>
        </w:rPr>
        <w:t>تتمة</w:t>
      </w:r>
      <w:r w:rsidRPr="001C150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1C1501" w:rsidRPr="001C1501" w:rsidTr="001C1501">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spacing w:line="234" w:lineRule="exact"/>
            </w:pPr>
            <w:r w:rsidRPr="001C1501">
              <w:rPr>
                <w:rFonts w:hint="cs"/>
                <w:rtl/>
              </w:rPr>
              <w:t>نسبة الحماية</w:t>
            </w:r>
            <w:r w:rsidRPr="001C1501">
              <w:rPr>
                <w:rtl/>
              </w:rPr>
              <w:br/>
            </w:r>
            <w:r w:rsidRPr="00B90D51">
              <w:rPr>
                <w:i/>
                <w:iCs/>
              </w:rPr>
              <w:t>N</w:t>
            </w:r>
            <w:r w:rsidRPr="001C1501">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1C1501" w:rsidRPr="001C1501" w:rsidRDefault="001C1501" w:rsidP="000F42F9">
            <w:pPr>
              <w:pStyle w:val="Tablehead"/>
              <w:spacing w:line="234" w:lineRule="exact"/>
            </w:pPr>
            <w:r w:rsidRPr="001C1501">
              <w:rPr>
                <w:rFonts w:hint="cs"/>
                <w:rtl/>
              </w:rPr>
              <w:t>نسبة الحماية</w:t>
            </w:r>
            <w:r w:rsidRPr="001C1501">
              <w:rPr>
                <w:rtl/>
              </w:rPr>
              <w:br/>
            </w:r>
            <w:r w:rsidRPr="00B90D51">
              <w:rPr>
                <w:i/>
                <w:iCs/>
              </w:rPr>
              <w:t>N</w:t>
            </w:r>
            <w:r w:rsidRPr="001C1501">
              <w:t xml:space="preserve"> ± 1</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34</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25</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32</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22</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20</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rPr>
                <w:color w:val="000000"/>
              </w:rPr>
            </w:pPr>
            <w:r>
              <w:rPr>
                <w:rFonts w:hint="cs"/>
                <w:rtl/>
              </w:rPr>
              <w:t>-</w:t>
            </w:r>
            <w:r w:rsidRPr="001C1501">
              <w:rPr>
                <w:color w:val="000000"/>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17</w:t>
            </w:r>
          </w:p>
        </w:tc>
      </w:tr>
      <w:tr w:rsidR="00A47625" w:rsidRPr="001C1501"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26</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16</w:t>
            </w:r>
          </w:p>
        </w:tc>
      </w:tr>
      <w:tr w:rsidR="00A47625" w:rsidRPr="00917AB3"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Pr>
                <w:rFonts w:hint="cs"/>
                <w:rtl/>
              </w:rPr>
              <w:t>-</w:t>
            </w:r>
            <w:r w:rsidRPr="001C1501">
              <w:t>24</w:t>
            </w:r>
          </w:p>
        </w:tc>
        <w:tc>
          <w:tcPr>
            <w:tcW w:w="1545" w:type="dxa"/>
            <w:tcBorders>
              <w:top w:val="single" w:sz="4" w:space="0" w:color="auto"/>
              <w:left w:val="single" w:sz="4" w:space="0" w:color="auto"/>
              <w:bottom w:val="single" w:sz="4" w:space="0" w:color="auto"/>
              <w:right w:val="single" w:sz="4" w:space="0" w:color="auto"/>
            </w:tcBorders>
            <w:vAlign w:val="center"/>
            <w:hideMark/>
          </w:tcPr>
          <w:p w:rsidR="00A47625" w:rsidRPr="001C1501" w:rsidRDefault="00A47625" w:rsidP="00A47625">
            <w:pPr>
              <w:pStyle w:val="Tabletex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A47625" w:rsidRPr="00917AB3" w:rsidRDefault="00A47625" w:rsidP="00A47625">
            <w:pPr>
              <w:pStyle w:val="Tabletext"/>
              <w:jc w:val="center"/>
            </w:pPr>
            <w:r>
              <w:rPr>
                <w:rFonts w:hint="cs"/>
                <w:rtl/>
              </w:rPr>
              <w:t>-</w:t>
            </w:r>
            <w:r w:rsidRPr="001C1501">
              <w:t>14</w:t>
            </w:r>
          </w:p>
        </w:tc>
      </w:tr>
    </w:tbl>
    <w:p w:rsidR="00897EAB" w:rsidRDefault="00897EAB" w:rsidP="00897EAB">
      <w:pPr>
        <w:rPr>
          <w:lang w:val="fr-FR" w:bidi="ar-EG"/>
        </w:rPr>
      </w:pPr>
      <w:bookmarkStart w:id="137" w:name="_Toc450741899"/>
    </w:p>
    <w:p w:rsidR="00E73800" w:rsidRDefault="00FC18C7" w:rsidP="00897EAB">
      <w:pPr>
        <w:pStyle w:val="AnnexNotitle"/>
        <w:rPr>
          <w:sz w:val="40"/>
          <w:rtl/>
          <w:lang w:val="ru-RU" w:bidi="ar-EG"/>
        </w:rPr>
      </w:pPr>
      <w:r w:rsidRPr="006C3E5C">
        <w:rPr>
          <w:rtl/>
          <w:lang w:val="fr-FR" w:bidi="ar-EG"/>
        </w:rPr>
        <w:t xml:space="preserve">الملحق </w:t>
      </w:r>
      <w:r w:rsidR="009E1865" w:rsidRPr="006C3E5C">
        <w:rPr>
          <w:lang w:bidi="ar-EG"/>
        </w:rPr>
        <w:t>3</w:t>
      </w:r>
      <w:r w:rsidR="00703396" w:rsidRPr="001C1501">
        <w:rPr>
          <w:rFonts w:hint="cs"/>
          <w:rtl/>
          <w:lang w:bidi="ar-EG"/>
        </w:rPr>
        <w:br/>
      </w:r>
      <w:r w:rsidRPr="00897EAB">
        <w:rPr>
          <w:rFonts w:hint="cs"/>
          <w:b w:val="0"/>
          <w:bCs w:val="0"/>
          <w:sz w:val="40"/>
          <w:rtl/>
          <w:lang w:val="ru-RU" w:bidi="ar-EG"/>
        </w:rPr>
        <w:t>(إعلامي)</w:t>
      </w:r>
      <w:bookmarkEnd w:id="126"/>
      <w:bookmarkEnd w:id="127"/>
      <w:bookmarkEnd w:id="137"/>
    </w:p>
    <w:p w:rsidR="00FC18C7" w:rsidRPr="00E73800" w:rsidRDefault="00FC18C7" w:rsidP="00897EAB">
      <w:pPr>
        <w:pStyle w:val="AnnexNotitle"/>
        <w:rPr>
          <w:rtl/>
        </w:rPr>
      </w:pPr>
      <w:bookmarkStart w:id="138" w:name="_Toc378086684"/>
      <w:bookmarkStart w:id="139" w:name="_Toc378242849"/>
      <w:bookmarkStart w:id="140" w:name="_Toc450741900"/>
      <w:r w:rsidRPr="00E73800">
        <w:rPr>
          <w:rFonts w:hint="cs"/>
          <w:rtl/>
        </w:rPr>
        <w:t>نتائج الاختبار الإضافية</w:t>
      </w:r>
      <w:bookmarkEnd w:id="138"/>
      <w:bookmarkEnd w:id="139"/>
      <w:bookmarkEnd w:id="140"/>
    </w:p>
    <w:p w:rsidR="00703396" w:rsidRDefault="00703396" w:rsidP="00E73800">
      <w:pPr>
        <w:pStyle w:val="Heading1"/>
        <w:rPr>
          <w:rtl/>
          <w:lang w:bidi="ar-EG"/>
        </w:rPr>
      </w:pPr>
      <w:bookmarkStart w:id="141" w:name="_Toc378086685"/>
      <w:bookmarkStart w:id="142" w:name="_Toc378242850"/>
      <w:bookmarkStart w:id="143" w:name="_Toc450741901"/>
      <w:r>
        <w:t>1</w:t>
      </w:r>
      <w:r>
        <w:rPr>
          <w:rFonts w:hint="cs"/>
          <w:rtl/>
          <w:lang w:bidi="ar-EG"/>
        </w:rPr>
        <w:tab/>
        <w:t>نتائج اختبارات إضافية من المملكة المتحدة</w:t>
      </w:r>
      <w:bookmarkEnd w:id="141"/>
      <w:bookmarkEnd w:id="142"/>
      <w:bookmarkEnd w:id="143"/>
    </w:p>
    <w:p w:rsidR="00703396" w:rsidRDefault="00703396" w:rsidP="000C6AD8">
      <w:pPr>
        <w:spacing w:before="60"/>
        <w:rPr>
          <w:rtl/>
          <w:lang w:bidi="ar-EG"/>
        </w:rPr>
      </w:pPr>
      <w:r>
        <w:rPr>
          <w:rFonts w:hint="cs"/>
          <w:rtl/>
          <w:lang w:bidi="ar-EG"/>
        </w:rPr>
        <w:t>أجرت المملكة المتحدة مجموعة قياسات بشأن أداء أجهزة الاستقبال التلفزيونية في وجود إشارات من محطة قاعدة</w:t>
      </w:r>
      <w:r w:rsidR="000C6AD8">
        <w:rPr>
          <w:rFonts w:hint="eastAsia"/>
          <w:rtl/>
          <w:lang w:bidi="ar-EG"/>
        </w:rPr>
        <w:t> </w:t>
      </w:r>
      <w:r>
        <w:rPr>
          <w:lang w:bidi="ar-EG"/>
        </w:rPr>
        <w:t>LTE</w:t>
      </w:r>
      <w:r>
        <w:rPr>
          <w:rFonts w:hint="cs"/>
          <w:rtl/>
          <w:lang w:bidi="ar-EG"/>
        </w:rPr>
        <w:t xml:space="preserve"> لدعم تجربة ميدانية وتحليل لاحق للنمذجة مع</w:t>
      </w:r>
      <w:r w:rsidR="000C6AD8">
        <w:rPr>
          <w:rFonts w:hint="eastAsia"/>
          <w:rtl/>
          <w:lang w:bidi="ar-EG"/>
        </w:rPr>
        <w:t> </w:t>
      </w:r>
      <w:r>
        <w:rPr>
          <w:rFonts w:hint="cs"/>
          <w:rtl/>
          <w:lang w:bidi="ar-EG"/>
        </w:rPr>
        <w:t>التقييم.</w:t>
      </w:r>
    </w:p>
    <w:p w:rsidR="00703396" w:rsidRPr="00975E2B" w:rsidRDefault="00703396" w:rsidP="000C6AD8">
      <w:pPr>
        <w:rPr>
          <w:spacing w:val="-6"/>
          <w:rtl/>
          <w:lang w:bidi="ar-EG"/>
        </w:rPr>
      </w:pPr>
      <w:r w:rsidRPr="00975E2B">
        <w:rPr>
          <w:rFonts w:hint="cs"/>
          <w:spacing w:val="-6"/>
          <w:rtl/>
          <w:lang w:bidi="ar-EG"/>
        </w:rPr>
        <w:t xml:space="preserve">ومرفق أدناه كملف بالنسق </w:t>
      </w:r>
      <w:r w:rsidRPr="00975E2B">
        <w:rPr>
          <w:spacing w:val="-6"/>
          <w:lang w:bidi="ar-EG"/>
        </w:rPr>
        <w:t>word</w:t>
      </w:r>
      <w:r w:rsidRPr="00975E2B">
        <w:rPr>
          <w:rFonts w:hint="cs"/>
          <w:spacing w:val="-6"/>
          <w:rtl/>
          <w:lang w:bidi="ar-EG"/>
        </w:rPr>
        <w:t xml:space="preserve"> التقرير الخاص بقياسات نسب الحماية بالنسبة لمحطات قاعدة تجاه استقبال</w:t>
      </w:r>
      <w:r w:rsidR="000C6AD8">
        <w:rPr>
          <w:rFonts w:hint="eastAsia"/>
          <w:rtl/>
          <w:lang w:bidi="ar-EG"/>
        </w:rPr>
        <w:t> </w:t>
      </w:r>
      <w:r w:rsidRPr="00975E2B">
        <w:rPr>
          <w:spacing w:val="-6"/>
          <w:lang w:bidi="ar-EG"/>
        </w:rPr>
        <w:t>DVB</w:t>
      </w:r>
      <w:r w:rsidR="000C6AD8">
        <w:rPr>
          <w:spacing w:val="-6"/>
          <w:lang w:bidi="ar-EG"/>
        </w:rPr>
        <w:noBreakHyphen/>
      </w:r>
      <w:r w:rsidRPr="00975E2B">
        <w:rPr>
          <w:spacing w:val="-6"/>
          <w:lang w:bidi="ar-EG"/>
        </w:rPr>
        <w:t>T</w:t>
      </w:r>
      <w:r w:rsidR="0086363E" w:rsidRPr="00975E2B">
        <w:rPr>
          <w:rFonts w:hint="cs"/>
          <w:spacing w:val="-6"/>
          <w:rtl/>
          <w:lang w:bidi="ar-EG"/>
        </w:rPr>
        <w:t xml:space="preserve"> و</w:t>
      </w:r>
      <w:r w:rsidR="0086363E" w:rsidRPr="00975E2B">
        <w:rPr>
          <w:spacing w:val="-6"/>
          <w:lang w:bidi="ar-EG"/>
        </w:rPr>
        <w:t>T2</w:t>
      </w:r>
      <w:r w:rsidR="0086363E" w:rsidRPr="00975E2B">
        <w:rPr>
          <w:rFonts w:hint="cs"/>
          <w:spacing w:val="-6"/>
          <w:rtl/>
          <w:lang w:bidi="ar-EG"/>
        </w:rPr>
        <w:t xml:space="preserve"> بأسلوب</w:t>
      </w:r>
      <w:r w:rsidR="00975E2B">
        <w:rPr>
          <w:rFonts w:hint="eastAsia"/>
          <w:spacing w:val="-6"/>
          <w:rtl/>
          <w:lang w:bidi="ar-EG"/>
        </w:rPr>
        <w:t> </w:t>
      </w:r>
      <w:r w:rsidR="0086363E" w:rsidRPr="00975E2B">
        <w:rPr>
          <w:rFonts w:hint="cs"/>
          <w:spacing w:val="-6"/>
          <w:rtl/>
          <w:lang w:bidi="ar-EG"/>
        </w:rPr>
        <w:t>مقارن.</w:t>
      </w:r>
    </w:p>
    <w:p w:rsidR="0086363E" w:rsidRDefault="0086363E" w:rsidP="000C6AD8">
      <w:pPr>
        <w:rPr>
          <w:rtl/>
          <w:lang w:bidi="ar-EG"/>
        </w:rPr>
      </w:pPr>
      <w:r>
        <w:rPr>
          <w:rFonts w:hint="cs"/>
          <w:rtl/>
          <w:lang w:bidi="ar-EG"/>
        </w:rPr>
        <w:t>ويغطي الاختبار أساليب الاستقبال للسقف الثابت المستعملة في المملكة المتحدة. وهذا الأسلوب بالنسبة للاستقبال</w:t>
      </w:r>
      <w:r w:rsidR="000C6AD8">
        <w:rPr>
          <w:rFonts w:hint="eastAsia"/>
          <w:rtl/>
          <w:lang w:bidi="ar-EG"/>
        </w:rPr>
        <w:t> </w:t>
      </w:r>
      <w:r>
        <w:rPr>
          <w:lang w:bidi="ar-EG"/>
        </w:rPr>
        <w:t>DVB</w:t>
      </w:r>
      <w:r w:rsidR="000C6AD8">
        <w:rPr>
          <w:lang w:bidi="ar-EG"/>
        </w:rPr>
        <w:noBreakHyphen/>
      </w:r>
      <w:r>
        <w:rPr>
          <w:lang w:bidi="ar-EG"/>
        </w:rPr>
        <w:t>T</w:t>
      </w:r>
      <w:r>
        <w:rPr>
          <w:rFonts w:hint="cs"/>
          <w:rtl/>
          <w:lang w:bidi="ar-EG"/>
        </w:rPr>
        <w:t xml:space="preserve"> هو</w:t>
      </w:r>
      <w:r w:rsidR="00E52D04">
        <w:rPr>
          <w:rFonts w:hint="eastAsia"/>
          <w:rtl/>
          <w:lang w:bidi="ar-EG"/>
        </w:rPr>
        <w:t> </w:t>
      </w:r>
      <w:r>
        <w:rPr>
          <w:lang w:bidi="ar-EG"/>
        </w:rPr>
        <w:t>K 8</w:t>
      </w:r>
      <w:r>
        <w:rPr>
          <w:rFonts w:hint="cs"/>
          <w:rtl/>
          <w:lang w:bidi="ar-EG"/>
        </w:rPr>
        <w:t xml:space="preserve"> عند المخطط </w:t>
      </w:r>
      <w:r w:rsidRPr="005A47D5">
        <w:t>64</w:t>
      </w:r>
      <w:r>
        <w:noBreakHyphen/>
      </w:r>
      <w:r w:rsidRPr="005A47D5">
        <w:t>QAM 2/3</w:t>
      </w:r>
      <w:r>
        <w:rPr>
          <w:rFonts w:hint="cs"/>
          <w:rtl/>
          <w:lang w:bidi="ar-EG"/>
        </w:rPr>
        <w:t xml:space="preserve"> باستخدام </w:t>
      </w:r>
      <w:r w:rsidRPr="005A47D5">
        <w:t>MPEG</w:t>
      </w:r>
      <w:r>
        <w:t>-</w:t>
      </w:r>
      <w:r w:rsidRPr="005A47D5">
        <w:t>2</w:t>
      </w:r>
      <w:r>
        <w:rPr>
          <w:rFonts w:hint="cs"/>
          <w:rtl/>
          <w:lang w:bidi="ar-EG"/>
        </w:rPr>
        <w:t xml:space="preserve"> وبالنسبة للاستقبال </w:t>
      </w:r>
      <w:r w:rsidRPr="005A47D5">
        <w:t>DVB-T2</w:t>
      </w:r>
      <w:r>
        <w:rPr>
          <w:rFonts w:hint="cs"/>
          <w:rtl/>
          <w:lang w:bidi="ar-EG"/>
        </w:rPr>
        <w:t>، فإن الأسلوب هو</w:t>
      </w:r>
      <w:r w:rsidR="000C6AD8">
        <w:rPr>
          <w:rFonts w:hint="eastAsia"/>
          <w:rtl/>
          <w:lang w:bidi="ar-EG"/>
        </w:rPr>
        <w:t> </w:t>
      </w:r>
      <w:r>
        <w:t>K 32</w:t>
      </w:r>
      <w:r>
        <w:rPr>
          <w:rFonts w:hint="cs"/>
          <w:rtl/>
          <w:lang w:bidi="ar-EG"/>
        </w:rPr>
        <w:t xml:space="preserve"> عند المخطط</w:t>
      </w:r>
      <w:r w:rsidR="00E52D04">
        <w:rPr>
          <w:rFonts w:hint="eastAsia"/>
          <w:rtl/>
          <w:lang w:bidi="ar-EG"/>
        </w:rPr>
        <w:t> </w:t>
      </w:r>
      <w:r w:rsidRPr="005A47D5">
        <w:t>256</w:t>
      </w:r>
      <w:r>
        <w:t>-</w:t>
      </w:r>
      <w:r w:rsidRPr="005A47D5">
        <w:t>QAM 2/3</w:t>
      </w:r>
      <w:r>
        <w:rPr>
          <w:rFonts w:hint="cs"/>
          <w:rtl/>
          <w:lang w:bidi="ar-EG"/>
        </w:rPr>
        <w:t xml:space="preserve"> مع </w:t>
      </w:r>
      <w:r w:rsidRPr="005A47D5">
        <w:t>MPEG</w:t>
      </w:r>
      <w:r>
        <w:t>-4</w:t>
      </w:r>
      <w:r>
        <w:rPr>
          <w:rFonts w:hint="cs"/>
          <w:rtl/>
          <w:lang w:bidi="ar-EG"/>
        </w:rPr>
        <w:t xml:space="preserve">. وتجري الإرسالات في قنوات عرض نطاق كل منها </w:t>
      </w:r>
      <w:r>
        <w:rPr>
          <w:lang w:bidi="ar-EG"/>
        </w:rPr>
        <w:t>MHz 8</w:t>
      </w:r>
      <w:r>
        <w:rPr>
          <w:rFonts w:hint="cs"/>
          <w:rtl/>
          <w:lang w:bidi="ar-EG"/>
        </w:rPr>
        <w:t xml:space="preserve"> بخطوط المسح الأوروبية القياسية. وتم اختبار أسلوبي لتشكيل الإرسال بحيث يوفران نفس تغطية الإرسال تقريباً وتم التحقق من ذلك عملياً أثناء عملية الانتقال إلى البث الرقمي الجاري حالياً في المملكة</w:t>
      </w:r>
      <w:r w:rsidR="000C6AD8">
        <w:rPr>
          <w:rFonts w:hint="eastAsia"/>
          <w:rtl/>
          <w:lang w:bidi="ar-EG"/>
        </w:rPr>
        <w:t> </w:t>
      </w:r>
      <w:r>
        <w:rPr>
          <w:rFonts w:hint="cs"/>
          <w:rtl/>
          <w:lang w:bidi="ar-EG"/>
        </w:rPr>
        <w:t>المتحدة.</w:t>
      </w:r>
    </w:p>
    <w:p w:rsidR="00E73800" w:rsidRDefault="0086363E" w:rsidP="000C6AD8">
      <w:pPr>
        <w:keepNext/>
        <w:keepLines/>
        <w:rPr>
          <w:rtl/>
          <w:lang w:bidi="ar-EG"/>
        </w:rPr>
      </w:pPr>
      <w:r>
        <w:rPr>
          <w:rFonts w:hint="cs"/>
          <w:rtl/>
          <w:lang w:bidi="ar-EG"/>
        </w:rPr>
        <w:lastRenderedPageBreak/>
        <w:t xml:space="preserve">وتم تسجيل إشارات المحطات القاعدة </w:t>
      </w:r>
      <w:r>
        <w:rPr>
          <w:lang w:bidi="ar-EG"/>
        </w:rPr>
        <w:t>LTE</w:t>
      </w:r>
      <w:r>
        <w:rPr>
          <w:rFonts w:hint="cs"/>
          <w:rtl/>
          <w:lang w:bidi="ar-EG"/>
        </w:rPr>
        <w:t xml:space="preserve"> من وحدة فعلية في حالتي الحمل الكامل والخمول بحيث يعاد تشغيلها عبر مولد إشارات ومكبر وعملية ترشيح وتم ضبط قناع إرسال للإشارة </w:t>
      </w:r>
      <w:r>
        <w:rPr>
          <w:lang w:bidi="ar-EG"/>
        </w:rPr>
        <w:t>LTE</w:t>
      </w:r>
      <w:r>
        <w:rPr>
          <w:rFonts w:hint="cs"/>
          <w:rtl/>
          <w:lang w:bidi="ar-EG"/>
        </w:rPr>
        <w:t xml:space="preserve"> بالتردد </w:t>
      </w:r>
      <w:r>
        <w:rPr>
          <w:lang w:bidi="ar-EG"/>
        </w:rPr>
        <w:t>MHz 10</w:t>
      </w:r>
      <w:r>
        <w:rPr>
          <w:rFonts w:hint="cs"/>
          <w:rtl/>
          <w:lang w:bidi="ar-EG"/>
        </w:rPr>
        <w:t xml:space="preserve"> للامتثال لقرار اللجنة الأوروبية رقم </w:t>
      </w:r>
      <w:r w:rsidRPr="005A47D5">
        <w:t>2010/267/EU</w:t>
      </w:r>
      <w:r>
        <w:rPr>
          <w:rFonts w:hint="cs"/>
          <w:rtl/>
          <w:lang w:bidi="ar-EG"/>
        </w:rPr>
        <w:t xml:space="preserve"> بالنسبة للنطاق</w:t>
      </w:r>
      <w:r w:rsidR="000C6AD8">
        <w:rPr>
          <w:rFonts w:hint="eastAsia"/>
          <w:rtl/>
          <w:lang w:bidi="ar-EG"/>
        </w:rPr>
        <w:t> </w:t>
      </w:r>
      <w:r w:rsidRPr="005A47D5">
        <w:t>MHz</w:t>
      </w:r>
      <w:r>
        <w:t> 800</w:t>
      </w:r>
      <w:r>
        <w:rPr>
          <w:rFonts w:hint="cs"/>
          <w:rtl/>
          <w:lang w:bidi="ar-EG"/>
        </w:rPr>
        <w:t xml:space="preserve">. </w:t>
      </w:r>
    </w:p>
    <w:p w:rsidR="0086363E" w:rsidRPr="0086363E" w:rsidRDefault="0086363E" w:rsidP="000C6AD8">
      <w:pPr>
        <w:keepNext/>
        <w:keepLines/>
        <w:rPr>
          <w:rtl/>
          <w:lang w:bidi="ar-EG"/>
        </w:rPr>
      </w:pPr>
      <w:r>
        <w:rPr>
          <w:rFonts w:hint="cs"/>
          <w:rtl/>
          <w:lang w:bidi="ar-EG"/>
        </w:rPr>
        <w:t>وضمت الوحدات التي تم اختبارها أجهزة تلفزيون ووحدات لفك الشفرة ومسجل فيديوي شخصي</w:t>
      </w:r>
      <w:r w:rsidR="000C6AD8">
        <w:rPr>
          <w:rFonts w:hint="eastAsia"/>
          <w:rtl/>
          <w:lang w:bidi="ar-EG"/>
        </w:rPr>
        <w:t> </w:t>
      </w:r>
      <w:r w:rsidR="000C6AD8">
        <w:rPr>
          <w:rFonts w:hint="cs"/>
          <w:rtl/>
          <w:lang w:bidi="ar-EG"/>
        </w:rPr>
        <w:t>بمو</w:t>
      </w:r>
      <w:r>
        <w:rPr>
          <w:rFonts w:hint="cs"/>
          <w:rtl/>
          <w:lang w:bidi="ar-EG"/>
        </w:rPr>
        <w:t>لفين.</w:t>
      </w:r>
    </w:p>
    <w:bookmarkStart w:id="144" w:name="_GoBack"/>
    <w:bookmarkEnd w:id="144"/>
    <w:bookmarkStart w:id="145" w:name="_MON_1546255285"/>
    <w:bookmarkEnd w:id="145"/>
    <w:p w:rsidR="00F97DE4" w:rsidRPr="00F97DE4" w:rsidRDefault="00E10BE9" w:rsidP="000C6AD8">
      <w:pPr>
        <w:keepNext/>
        <w:keepLines/>
        <w:jc w:val="center"/>
        <w:rPr>
          <w:szCs w:val="24"/>
        </w:rPr>
      </w:pPr>
      <w:r>
        <w:rPr>
          <w:rFonts w:asciiTheme="majorBidi" w:hAnsiTheme="majorBidi" w:cstheme="majorBidi"/>
          <w:color w:val="000000"/>
          <w:sz w:val="18"/>
          <w:szCs w:val="18"/>
          <w:lang w:eastAsia="en-GB"/>
        </w:rPr>
        <w:object w:dxaOrig="1531" w:dyaOrig="990">
          <v:shape id="_x0000_i1039" type="#_x0000_t75" style="width:76.5pt;height:49.5pt" o:ole="">
            <v:imagedata r:id="rId36" o:title=""/>
          </v:shape>
          <o:OLEObject Type="Embed" ProgID="Word.Document.8" ShapeID="_x0000_i1039" DrawAspect="Icon" ObjectID="_1546328106" r:id="rId37">
            <o:FieldCodes>\s</o:FieldCodes>
          </o:OLEObject>
        </w:object>
      </w:r>
    </w:p>
    <w:p w:rsidR="0086363E" w:rsidRDefault="0086363E" w:rsidP="000C6AD8">
      <w:pPr>
        <w:pStyle w:val="Heading1"/>
        <w:widowControl w:val="0"/>
        <w:rPr>
          <w:rtl/>
        </w:rPr>
      </w:pPr>
      <w:bookmarkStart w:id="146" w:name="_Toc346028323"/>
      <w:bookmarkStart w:id="147" w:name="_Toc346187823"/>
      <w:bookmarkStart w:id="148" w:name="_Toc378086686"/>
      <w:bookmarkStart w:id="149" w:name="_Toc378242851"/>
      <w:bookmarkStart w:id="150" w:name="_Toc450741902"/>
      <w:r w:rsidRPr="005A47D5">
        <w:t>2</w:t>
      </w:r>
      <w:r>
        <w:rPr>
          <w:rFonts w:hint="cs"/>
          <w:rtl/>
          <w:lang w:bidi="ar-EG"/>
        </w:rPr>
        <w:tab/>
        <w:t>نتائج اختبارات إضافية من لاتحاد الروسي</w:t>
      </w:r>
      <w:bookmarkEnd w:id="146"/>
      <w:bookmarkEnd w:id="147"/>
      <w:bookmarkEnd w:id="148"/>
      <w:bookmarkEnd w:id="149"/>
      <w:bookmarkEnd w:id="150"/>
    </w:p>
    <w:p w:rsidR="0086363E" w:rsidRPr="00DD20CD" w:rsidRDefault="0086363E" w:rsidP="000C6AD8">
      <w:pPr>
        <w:keepNext/>
        <w:keepLines/>
        <w:widowControl w:val="0"/>
        <w:rPr>
          <w:spacing w:val="-4"/>
          <w:rtl/>
        </w:rPr>
      </w:pPr>
      <w:r w:rsidRPr="00DD20CD">
        <w:rPr>
          <w:rFonts w:hint="cs"/>
          <w:spacing w:val="-4"/>
          <w:rtl/>
        </w:rPr>
        <w:t xml:space="preserve">تعرض المساهمة المرفقة نتائج تقييم أولي مقارن لخصائص النظامية </w:t>
      </w:r>
      <w:r w:rsidRPr="00DD20CD">
        <w:rPr>
          <w:spacing w:val="-4"/>
        </w:rPr>
        <w:t>DVB-T</w:t>
      </w:r>
      <w:r w:rsidRPr="00DD20CD">
        <w:rPr>
          <w:rFonts w:hint="cs"/>
          <w:spacing w:val="-4"/>
          <w:rtl/>
          <w:lang w:bidi="ar-EG"/>
        </w:rPr>
        <w:t xml:space="preserve"> و</w:t>
      </w:r>
      <w:r w:rsidRPr="00DD20CD">
        <w:rPr>
          <w:spacing w:val="-4"/>
        </w:rPr>
        <w:t>DVB-T2</w:t>
      </w:r>
      <w:r w:rsidRPr="00DD20CD">
        <w:rPr>
          <w:rFonts w:hint="cs"/>
          <w:spacing w:val="-4"/>
          <w:rtl/>
          <w:lang w:bidi="ar-EG"/>
        </w:rPr>
        <w:t xml:space="preserve"> على أساس قياسات أجريت في</w:t>
      </w:r>
      <w:r w:rsidR="00E52D04" w:rsidRPr="00DD20CD">
        <w:rPr>
          <w:rFonts w:hint="eastAsia"/>
          <w:spacing w:val="-4"/>
          <w:rtl/>
          <w:lang w:bidi="ar-EG"/>
        </w:rPr>
        <w:t> </w:t>
      </w:r>
      <w:r w:rsidRPr="00DD20CD">
        <w:rPr>
          <w:rFonts w:hint="cs"/>
          <w:spacing w:val="-4"/>
          <w:rtl/>
          <w:lang w:bidi="ar-EG"/>
        </w:rPr>
        <w:t>الاتحاد</w:t>
      </w:r>
      <w:r w:rsidR="00E52D04" w:rsidRPr="00DD20CD">
        <w:rPr>
          <w:rFonts w:hint="eastAsia"/>
          <w:spacing w:val="-4"/>
          <w:rtl/>
          <w:lang w:bidi="ar-EG"/>
        </w:rPr>
        <w:t> </w:t>
      </w:r>
      <w:r w:rsidRPr="00DD20CD">
        <w:rPr>
          <w:rFonts w:hint="cs"/>
          <w:spacing w:val="-4"/>
          <w:rtl/>
          <w:lang w:bidi="ar-EG"/>
        </w:rPr>
        <w:t>الروسي.</w:t>
      </w:r>
    </w:p>
    <w:p w:rsidR="0086363E" w:rsidRPr="007C1578" w:rsidRDefault="00F97DE4" w:rsidP="00F97DE4">
      <w:pPr>
        <w:jc w:val="center"/>
        <w:rPr>
          <w:szCs w:val="24"/>
        </w:rPr>
      </w:pPr>
      <w:r w:rsidRPr="00F97DE4">
        <w:rPr>
          <w:szCs w:val="24"/>
          <w:lang w:val="en-GB"/>
        </w:rPr>
        <w:object w:dxaOrig="1550" w:dyaOrig="991">
          <v:shape id="_x0000_i1037" type="#_x0000_t75" style="width:76.5pt;height:50.25pt" o:ole="">
            <v:imagedata r:id="rId38" o:title=""/>
          </v:shape>
          <o:OLEObject Type="Embed" ProgID="Word.Document.12" ShapeID="_x0000_i1037" DrawAspect="Icon" ObjectID="_1546328107" r:id="rId39">
            <o:FieldCodes>\s</o:FieldCodes>
          </o:OLEObject>
        </w:object>
      </w:r>
    </w:p>
    <w:p w:rsidR="00E73800" w:rsidRDefault="00FC18C7" w:rsidP="00897EAB">
      <w:pPr>
        <w:pStyle w:val="AnnexNotitle"/>
        <w:rPr>
          <w:sz w:val="40"/>
          <w:rtl/>
          <w:lang w:val="ru-RU" w:bidi="ar-EG"/>
        </w:rPr>
      </w:pPr>
      <w:bookmarkStart w:id="151" w:name="_Toc378086687"/>
      <w:bookmarkStart w:id="152" w:name="_Toc378242852"/>
      <w:bookmarkStart w:id="153" w:name="_Toc450741903"/>
      <w:r w:rsidRPr="00975E2B">
        <w:rPr>
          <w:rtl/>
          <w:lang w:bidi="ar-EG"/>
        </w:rPr>
        <w:lastRenderedPageBreak/>
        <w:t xml:space="preserve">الملحق </w:t>
      </w:r>
      <w:r w:rsidR="00354E4D" w:rsidRPr="00975E2B">
        <w:rPr>
          <w:lang w:bidi="ar-EG"/>
        </w:rPr>
        <w:t>4</w:t>
      </w:r>
      <w:r w:rsidR="00703396" w:rsidRPr="00E52D04">
        <w:rPr>
          <w:rFonts w:hint="cs"/>
          <w:rtl/>
          <w:lang w:bidi="ar-EG"/>
        </w:rPr>
        <w:br/>
      </w:r>
      <w:r w:rsidRPr="00897EAB">
        <w:rPr>
          <w:rFonts w:hint="cs"/>
          <w:b w:val="0"/>
          <w:bCs w:val="0"/>
          <w:sz w:val="40"/>
          <w:rtl/>
          <w:lang w:val="ru-RU" w:bidi="ar-EG"/>
        </w:rPr>
        <w:t>(</w:t>
      </w:r>
      <w:r w:rsidR="001C1501" w:rsidRPr="00897EAB">
        <w:rPr>
          <w:rFonts w:hint="cs"/>
          <w:b w:val="0"/>
          <w:bCs w:val="0"/>
          <w:sz w:val="40"/>
          <w:rtl/>
          <w:lang w:bidi="ar-EG"/>
        </w:rPr>
        <w:t>معياري</w:t>
      </w:r>
      <w:r w:rsidRPr="00897EAB">
        <w:rPr>
          <w:rFonts w:hint="cs"/>
          <w:b w:val="0"/>
          <w:bCs w:val="0"/>
          <w:sz w:val="40"/>
          <w:rtl/>
          <w:lang w:val="ru-RU" w:bidi="ar-EG"/>
        </w:rPr>
        <w:t>)</w:t>
      </w:r>
      <w:bookmarkEnd w:id="151"/>
      <w:bookmarkEnd w:id="152"/>
      <w:bookmarkEnd w:id="153"/>
    </w:p>
    <w:p w:rsidR="00FC18C7" w:rsidRPr="005870E8" w:rsidRDefault="00FC18C7" w:rsidP="00897EAB">
      <w:pPr>
        <w:pStyle w:val="AnnexNotitle"/>
        <w:rPr>
          <w:rtl/>
        </w:rPr>
      </w:pPr>
      <w:bookmarkStart w:id="154" w:name="_Toc378086688"/>
      <w:bookmarkStart w:id="155" w:name="_Toc378242853"/>
      <w:bookmarkStart w:id="156" w:name="_Toc450741904"/>
      <w:r w:rsidRPr="005870E8">
        <w:rPr>
          <w:rFonts w:hint="cs"/>
          <w:rtl/>
        </w:rPr>
        <w:t>عوامل التخطيط الأخرى</w:t>
      </w:r>
      <w:bookmarkEnd w:id="154"/>
      <w:bookmarkEnd w:id="155"/>
      <w:bookmarkEnd w:id="156"/>
    </w:p>
    <w:p w:rsidR="00FC18C7" w:rsidRPr="00086009" w:rsidRDefault="00FC18C7" w:rsidP="00975E2B">
      <w:pPr>
        <w:pStyle w:val="Heading1"/>
        <w:spacing w:before="480"/>
        <w:ind w:left="822" w:hanging="828"/>
        <w:rPr>
          <w:rFonts w:eastAsia="Batang"/>
          <w:rtl/>
          <w:lang w:eastAsia="en-US" w:bidi="ar-EG"/>
        </w:rPr>
      </w:pPr>
      <w:bookmarkStart w:id="157" w:name="_Toc324925629"/>
      <w:bookmarkStart w:id="158" w:name="_Toc378086689"/>
      <w:bookmarkStart w:id="159" w:name="_Toc378242854"/>
      <w:bookmarkStart w:id="160" w:name="_Toc450741905"/>
      <w:r w:rsidRPr="00086009">
        <w:rPr>
          <w:rFonts w:eastAsia="Batang"/>
          <w:lang w:eastAsia="en-US" w:bidi="ar-EG"/>
        </w:rPr>
        <w:t>1</w:t>
      </w:r>
      <w:r w:rsidRPr="00086009">
        <w:rPr>
          <w:rFonts w:eastAsia="Batang"/>
          <w:rtl/>
          <w:lang w:eastAsia="en-US" w:bidi="ar-EG"/>
        </w:rPr>
        <w:tab/>
        <w:t>توزيع شدة المجال بحسب الموقع</w:t>
      </w:r>
      <w:bookmarkEnd w:id="157"/>
      <w:bookmarkEnd w:id="158"/>
      <w:bookmarkEnd w:id="159"/>
      <w:bookmarkEnd w:id="160"/>
    </w:p>
    <w:p w:rsidR="00FC18C7" w:rsidRPr="00764C2D" w:rsidRDefault="00FC18C7" w:rsidP="004C4A62">
      <w:pPr>
        <w:keepNext/>
        <w:keepLines/>
        <w:rPr>
          <w:rtl/>
          <w:lang w:val="fr-FR" w:bidi="ar-EG"/>
        </w:rPr>
      </w:pPr>
      <w:r w:rsidRPr="00764C2D">
        <w:rPr>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764C2D">
        <w:rPr>
          <w:lang w:val="fr-FR" w:bidi="ar-EG"/>
        </w:rPr>
        <w:t>1</w:t>
      </w:r>
      <w:r w:rsidRPr="00764C2D">
        <w:rPr>
          <w:rtl/>
          <w:lang w:val="fr-FR" w:bidi="ar-EG"/>
        </w:rPr>
        <w:t xml:space="preserve"> و</w:t>
      </w:r>
      <w:r w:rsidRPr="00764C2D">
        <w:rPr>
          <w:lang w:val="fr-FR" w:bidi="ar-EG"/>
        </w:rPr>
        <w:t>2</w:t>
      </w:r>
      <w:r w:rsidRPr="00764C2D">
        <w:rPr>
          <w:rtl/>
          <w:lang w:val="fr-FR" w:bidi="ar-EG"/>
        </w:rPr>
        <w:t xml:space="preserve"> و</w:t>
      </w:r>
      <w:r w:rsidRPr="00764C2D">
        <w:rPr>
          <w:lang w:val="fr-FR" w:bidi="ar-EG"/>
        </w:rPr>
        <w:t>3</w:t>
      </w:r>
      <w:r w:rsidRPr="00764C2D">
        <w:rPr>
          <w:rtl/>
          <w:lang w:val="fr-FR" w:bidi="ar-EG"/>
        </w:rPr>
        <w:t xml:space="preserve"> الواردة في التوصية </w:t>
      </w:r>
      <w:r w:rsidRPr="00764C2D">
        <w:rPr>
          <w:lang w:val="fr-FR" w:bidi="ar-EG"/>
        </w:rPr>
        <w:t>ITU-R P.1546</w:t>
      </w:r>
      <w:r w:rsidRPr="00764C2D">
        <w:rPr>
          <w:rtl/>
          <w:lang w:val="fr-FR" w:bidi="ar-EG"/>
        </w:rPr>
        <w:t xml:space="preserve"> الانحراف المعياري للحالة التماثلية والحالة الرقمية من </w:t>
      </w:r>
      <w:r w:rsidRPr="00764C2D">
        <w:rPr>
          <w:lang w:val="fr-FR" w:bidi="ar-EG"/>
        </w:rPr>
        <w:t>MHz 100</w:t>
      </w:r>
      <w:r w:rsidRPr="00764C2D">
        <w:rPr>
          <w:rtl/>
          <w:lang w:val="fr-FR" w:bidi="ar-EG"/>
        </w:rPr>
        <w:t xml:space="preserve"> و</w:t>
      </w:r>
      <w:r w:rsidRPr="00764C2D">
        <w:rPr>
          <w:lang w:val="fr-FR" w:bidi="ar-EG"/>
        </w:rPr>
        <w:t>MHz 600</w:t>
      </w:r>
      <w:r w:rsidRPr="00764C2D">
        <w:rPr>
          <w:rtl/>
          <w:lang w:val="fr-FR" w:bidi="ar-EG"/>
        </w:rPr>
        <w:t xml:space="preserve"> و</w:t>
      </w:r>
      <w:r w:rsidRPr="00764C2D">
        <w:rPr>
          <w:lang w:val="fr-FR" w:bidi="ar-EG"/>
        </w:rPr>
        <w:t>MHz 2 000</w:t>
      </w:r>
      <w:r w:rsidRPr="00764C2D">
        <w:rPr>
          <w:rFonts w:hint="cs"/>
          <w:rtl/>
          <w:lang w:val="fr-FR" w:bidi="ar-EG"/>
        </w:rPr>
        <w:t>، على</w:t>
      </w:r>
      <w:r w:rsidR="004C4A62">
        <w:rPr>
          <w:rFonts w:hint="eastAsia"/>
          <w:rtl/>
          <w:lang w:val="fr-FR" w:bidi="ar-EG"/>
        </w:rPr>
        <w:t> </w:t>
      </w:r>
      <w:r w:rsidRPr="00764C2D">
        <w:rPr>
          <w:rFonts w:hint="cs"/>
          <w:rtl/>
          <w:lang w:val="fr-FR" w:bidi="ar-EG"/>
        </w:rPr>
        <w:t>التوالي.</w:t>
      </w:r>
    </w:p>
    <w:p w:rsidR="00FC18C7" w:rsidRPr="008A31FF" w:rsidRDefault="00FC18C7" w:rsidP="004C4A62">
      <w:pPr>
        <w:keepNext/>
        <w:keepLines/>
        <w:rPr>
          <w:rtl/>
          <w:lang w:val="fr-FR" w:bidi="ar-EG"/>
        </w:rPr>
      </w:pPr>
      <w:r w:rsidRPr="008A31FF">
        <w:rPr>
          <w:rtl/>
          <w:lang w:val="fr-FR" w:bidi="ar-EG"/>
        </w:rPr>
        <w:t xml:space="preserve">وترد في الشكل </w:t>
      </w:r>
      <w:r w:rsidRPr="008A31FF">
        <w:rPr>
          <w:lang w:val="fr-FR" w:bidi="ar-EG"/>
        </w:rPr>
        <w:t>2</w:t>
      </w:r>
      <w:r w:rsidRPr="008A31FF">
        <w:rPr>
          <w:rtl/>
          <w:lang w:val="fr-FR" w:bidi="ar-EG"/>
        </w:rPr>
        <w:t xml:space="preserve"> النتائج المتعلقة بالانتشار للأنظمة الرقمية من أجل نطاقات الموجات المترية </w:t>
      </w:r>
      <w:r w:rsidRPr="008A31FF">
        <w:rPr>
          <w:lang w:val="fr-FR" w:bidi="ar-EG"/>
        </w:rPr>
        <w:t>(VHF)</w:t>
      </w:r>
      <w:r w:rsidRPr="008A31FF">
        <w:rPr>
          <w:rtl/>
          <w:lang w:val="fr-FR" w:bidi="ar-EG"/>
        </w:rPr>
        <w:t xml:space="preserve"> والموجات </w:t>
      </w:r>
      <w:r w:rsidR="00E73800">
        <w:rPr>
          <w:rFonts w:hint="cs"/>
          <w:rtl/>
          <w:lang w:val="fr-FR" w:bidi="ar-EG"/>
        </w:rPr>
        <w:t>الديسيمتري</w:t>
      </w:r>
      <w:r w:rsidR="00E73800">
        <w:rPr>
          <w:rFonts w:hint="eastAsia"/>
          <w:rtl/>
          <w:lang w:val="fr-FR" w:bidi="ar-EG"/>
        </w:rPr>
        <w:t>ة</w:t>
      </w:r>
      <w:r>
        <w:rPr>
          <w:rFonts w:hint="cs"/>
          <w:rtl/>
          <w:lang w:val="fr-FR" w:bidi="ar-EG"/>
        </w:rPr>
        <w:t> </w:t>
      </w:r>
      <w:r w:rsidRPr="008A31FF">
        <w:rPr>
          <w:lang w:val="fr-FR" w:bidi="ar-EG"/>
        </w:rPr>
        <w:t>(UHF)</w:t>
      </w:r>
      <w:r w:rsidRPr="008A31FF">
        <w:rPr>
          <w:rtl/>
          <w:lang w:val="fr-FR" w:bidi="ar-EG"/>
        </w:rPr>
        <w:t xml:space="preserve">، على التوالي. ويتطابق الشكل مع انحراف معياري قدره </w:t>
      </w:r>
      <w:r w:rsidRPr="008A31FF">
        <w:rPr>
          <w:lang w:val="fr-FR" w:bidi="ar-EG"/>
        </w:rPr>
        <w:t>dB 5,5</w:t>
      </w:r>
      <w:r w:rsidRPr="008A31FF">
        <w:rPr>
          <w:rtl/>
          <w:lang w:val="fr-FR" w:bidi="ar-EG"/>
        </w:rPr>
        <w:t>. ويمكن استعمال هذه النتائج أيضاً في</w:t>
      </w:r>
      <w:r>
        <w:rPr>
          <w:rFonts w:hint="cs"/>
          <w:rtl/>
          <w:lang w:val="fr-FR" w:bidi="ar-EG"/>
        </w:rPr>
        <w:t> </w:t>
      </w:r>
      <w:r w:rsidRPr="008A31FF">
        <w:rPr>
          <w:rtl/>
          <w:lang w:val="fr-FR" w:bidi="ar-EG"/>
        </w:rPr>
        <w:t xml:space="preserve">اشتقاق منحنيات توقع الانتشار من أجل نسب تحديد الموقع خلاف </w:t>
      </w:r>
      <w:r w:rsidRPr="008A31FF">
        <w:rPr>
          <w:lang w:val="fr-FR" w:bidi="ar-EG"/>
        </w:rPr>
        <w:t>%50</w:t>
      </w:r>
      <w:r w:rsidRPr="008A31FF">
        <w:rPr>
          <w:rtl/>
          <w:lang w:val="fr-FR" w:bidi="ar-EG"/>
        </w:rPr>
        <w:t xml:space="preserve">. ويمكن الرجوع إلى التوصية </w:t>
      </w:r>
      <w:r w:rsidRPr="008A31FF">
        <w:rPr>
          <w:lang w:val="fr-FR" w:bidi="ar-EG"/>
        </w:rPr>
        <w:t>ITU</w:t>
      </w:r>
      <w:r w:rsidR="004C4A62">
        <w:rPr>
          <w:lang w:val="fr-FR" w:bidi="ar-EG"/>
        </w:rPr>
        <w:noBreakHyphen/>
      </w:r>
      <w:r w:rsidRPr="008A31FF">
        <w:rPr>
          <w:lang w:val="fr-FR" w:bidi="ar-EG"/>
        </w:rPr>
        <w:t>R P.1546</w:t>
      </w:r>
      <w:r w:rsidRPr="008A31FF">
        <w:rPr>
          <w:rtl/>
          <w:lang w:val="fr-FR" w:bidi="ar-EG"/>
        </w:rPr>
        <w:t xml:space="preserve"> لحساب النسب المئوية لتحديد الموقع خلاف </w:t>
      </w:r>
      <w:r w:rsidRPr="008A31FF">
        <w:rPr>
          <w:lang w:val="fr-FR" w:bidi="ar-EG"/>
        </w:rPr>
        <w:t>%50</w:t>
      </w:r>
      <w:r w:rsidRPr="008A31FF">
        <w:rPr>
          <w:rtl/>
          <w:lang w:val="fr-FR" w:bidi="ar-EG"/>
        </w:rPr>
        <w:t xml:space="preserve"> بالنسبة للأنظمة التماثلية والرقمية، حيث يكون عرض نطاق النظام الرقمي أكبر</w:t>
      </w:r>
      <w:r w:rsidR="004C4A62">
        <w:rPr>
          <w:rFonts w:hint="cs"/>
          <w:rtl/>
          <w:lang w:val="fr-FR" w:bidi="ar-EG"/>
        </w:rPr>
        <w:t> </w:t>
      </w:r>
      <w:r w:rsidRPr="008A31FF">
        <w:rPr>
          <w:rtl/>
          <w:lang w:val="fr-FR" w:bidi="ar-EG"/>
        </w:rPr>
        <w:t>من</w:t>
      </w:r>
      <w:r>
        <w:rPr>
          <w:rFonts w:hint="eastAsia"/>
          <w:rtl/>
          <w:lang w:val="fr-FR" w:bidi="ar-EG"/>
        </w:rPr>
        <w:t> </w:t>
      </w:r>
      <w:r w:rsidRPr="008A31FF">
        <w:rPr>
          <w:lang w:val="fr-FR" w:bidi="ar-EG"/>
        </w:rPr>
        <w:t>MHz 1,5</w:t>
      </w:r>
      <w:r w:rsidRPr="008A31FF">
        <w:rPr>
          <w:rtl/>
          <w:lang w:val="fr-FR" w:bidi="ar-EG"/>
        </w:rPr>
        <w:t>.</w:t>
      </w:r>
    </w:p>
    <w:p w:rsidR="00FC18C7" w:rsidRPr="00A205CE" w:rsidRDefault="00FC18C7" w:rsidP="00DD20CD">
      <w:pPr>
        <w:pStyle w:val="FigureNo"/>
        <w:spacing w:before="360"/>
        <w:rPr>
          <w:rtl/>
          <w:lang w:val="en-US"/>
        </w:rPr>
      </w:pPr>
      <w:bookmarkStart w:id="161" w:name="_Toc324925807"/>
      <w:r w:rsidRPr="00764C2D">
        <w:rPr>
          <w:rtl/>
        </w:rPr>
        <w:t>الش</w:t>
      </w:r>
      <w:r w:rsidRPr="00764C2D">
        <w:rPr>
          <w:rFonts w:hint="cs"/>
          <w:rtl/>
        </w:rPr>
        <w:t>ـ</w:t>
      </w:r>
      <w:r w:rsidRPr="00764C2D">
        <w:rPr>
          <w:rtl/>
        </w:rPr>
        <w:t xml:space="preserve">كل </w:t>
      </w:r>
      <w:bookmarkEnd w:id="161"/>
      <w:r w:rsidR="00A205CE">
        <w:rPr>
          <w:lang w:val="en-US"/>
        </w:rPr>
        <w:t>9</w:t>
      </w:r>
    </w:p>
    <w:p w:rsidR="00FC18C7" w:rsidRDefault="00FC18C7" w:rsidP="00DD20CD">
      <w:pPr>
        <w:pStyle w:val="FigureTitle"/>
        <w:rPr>
          <w:rtl/>
        </w:rPr>
      </w:pPr>
      <w:bookmarkStart w:id="162" w:name="_Toc324925808"/>
      <w:r w:rsidRPr="00764C2D">
        <w:rPr>
          <w:rtl/>
        </w:rPr>
        <w:t xml:space="preserve">نسبة شدة المجال </w:t>
      </w:r>
      <w:r w:rsidRPr="00764C2D">
        <w:t>(dB)</w:t>
      </w:r>
      <w:r w:rsidRPr="00764C2D">
        <w:rPr>
          <w:rtl/>
        </w:rPr>
        <w:t xml:space="preserve"> من أجل نسبة مئوية معينة لتحديد مواقع الاستقبال</w:t>
      </w:r>
      <w:r w:rsidRPr="00764C2D">
        <w:rPr>
          <w:rtl/>
        </w:rPr>
        <w:br/>
        <w:t xml:space="preserve">إلى شدة المجال من أجل نسبة </w:t>
      </w:r>
      <w:r w:rsidRPr="00764C2D">
        <w:t>%50</w:t>
      </w:r>
      <w:r w:rsidRPr="00764C2D">
        <w:rPr>
          <w:rtl/>
        </w:rPr>
        <w:t xml:space="preserve"> من تحديد مواقع الاستقبال</w:t>
      </w:r>
      <w:bookmarkEnd w:id="162"/>
    </w:p>
    <w:p w:rsidR="00ED5E66" w:rsidRPr="00ED5E66" w:rsidRDefault="00ED5E66" w:rsidP="00DD20CD">
      <w:pPr>
        <w:keepNext/>
        <w:spacing w:before="0"/>
        <w:rPr>
          <w:sz w:val="16"/>
          <w:szCs w:val="16"/>
          <w:rtl/>
          <w:lang w:val="fr-FR" w:bidi="ar-EG"/>
        </w:rPr>
      </w:pPr>
    </w:p>
    <w:p w:rsidR="00354E4D" w:rsidRDefault="00ED5E66" w:rsidP="00E52D04">
      <w:pPr>
        <w:jc w:val="center"/>
        <w:rPr>
          <w:rtl/>
          <w:lang w:val="fr-FR" w:bidi="ar-EG"/>
        </w:rPr>
      </w:pPr>
      <w:r>
        <w:rPr>
          <w:noProof/>
          <w:rtl/>
          <w:lang w:eastAsia="zh-CN"/>
        </w:rPr>
        <mc:AlternateContent>
          <mc:Choice Requires="wpg">
            <w:drawing>
              <wp:anchor distT="0" distB="0" distL="114300" distR="114300" simplePos="0" relativeHeight="251650560" behindDoc="0" locked="0" layoutInCell="1" allowOverlap="1">
                <wp:simplePos x="0" y="0"/>
                <wp:positionH relativeFrom="column">
                  <wp:posOffset>1170125</wp:posOffset>
                </wp:positionH>
                <wp:positionV relativeFrom="paragraph">
                  <wp:posOffset>1047617</wp:posOffset>
                </wp:positionV>
                <wp:extent cx="3210579" cy="2725307"/>
                <wp:effectExtent l="0" t="0" r="8890" b="18415"/>
                <wp:wrapNone/>
                <wp:docPr id="28" name="Group 28"/>
                <wp:cNvGraphicFramePr/>
                <a:graphic xmlns:a="http://schemas.openxmlformats.org/drawingml/2006/main">
                  <a:graphicData uri="http://schemas.microsoft.com/office/word/2010/wordprocessingGroup">
                    <wpg:wgp>
                      <wpg:cNvGrpSpPr/>
                      <wpg:grpSpPr>
                        <a:xfrm>
                          <a:off x="0" y="0"/>
                          <a:ext cx="3210579" cy="2725307"/>
                          <a:chOff x="0" y="0"/>
                          <a:chExt cx="3210579" cy="2725307"/>
                        </a:xfrm>
                      </wpg:grpSpPr>
                      <wps:wsp>
                        <wps:cNvPr id="17" name="Text Box 17"/>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FC18C7">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wpg:grpSp>
                        <wpg:cNvPr id="13" name="Group 50"/>
                        <wpg:cNvGrpSpPr>
                          <a:grpSpLocks/>
                        </wpg:cNvGrpSpPr>
                        <wpg:grpSpPr bwMode="auto">
                          <a:xfrm>
                            <a:off x="859809" y="2156347"/>
                            <a:ext cx="2350770" cy="568960"/>
                            <a:chOff x="4233" y="6589"/>
                            <a:chExt cx="3702" cy="896"/>
                          </a:xfrm>
                        </wpg:grpSpPr>
                        <wps:wsp>
                          <wps:cNvPr id="14" name="Text Box 16"/>
                          <wps:cNvSpPr txBox="1">
                            <a:spLocks noChangeArrowheads="1"/>
                          </wps:cNvSpPr>
                          <wps:spPr bwMode="auto">
                            <a:xfrm>
                              <a:off x="4844" y="6589"/>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Default="002C48B0" w:rsidP="00FC18C7">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5" name="Text Box 18"/>
                          <wps:cNvSpPr txBox="1">
                            <a:spLocks noChangeArrowheads="1"/>
                          </wps:cNvSpPr>
                          <wps:spPr bwMode="auto">
                            <a:xfrm>
                              <a:off x="4233" y="6903"/>
                              <a:ext cx="370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8B0" w:rsidRPr="00BD2FE0" w:rsidRDefault="002C48B0" w:rsidP="00E73800">
                                <w:pPr>
                                  <w:tabs>
                                    <w:tab w:val="left" w:pos="491"/>
                                  </w:tabs>
                                  <w:spacing w:before="0"/>
                                  <w:jc w:val="center"/>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r>
                                  <w:rPr>
                                    <w:sz w:val="18"/>
                                    <w:szCs w:val="24"/>
                                    <w:rtl/>
                                    <w:lang w:val="fr-FR"/>
                                  </w:rPr>
                                  <w:br/>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grpSp>
                    </wpg:wgp>
                  </a:graphicData>
                </a:graphic>
              </wp:anchor>
            </w:drawing>
          </mc:Choice>
          <mc:Fallback>
            <w:pict>
              <v:group id="Group 28" o:spid="_x0000_s1047" style="position:absolute;left:0;text-align:left;margin-left:92.15pt;margin-top:82.5pt;width:252.8pt;height:214.6pt;z-index:251650560" coordsize="32105,2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">
                <v:shape id="_x0000_s1048" type="#_x0000_t202" style="position:absolute;width:2794;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2C48B0" w:rsidRDefault="002C48B0" w:rsidP="00FC18C7">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v:group id="Group 50" o:spid="_x0000_s1049" style="position:absolute;left:8598;top:21563;width:23507;height:5690" coordorigin="4233,6589" coordsize="37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6" o:spid="_x0000_s1050" type="#_x0000_t202" style="position:absolute;left:4844;top:6589;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C48B0" w:rsidRDefault="002C48B0" w:rsidP="00FC18C7">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51" type="#_x0000_t202" style="position:absolute;left:4233;top:6903;width:3702;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C48B0" w:rsidRPr="00BD2FE0" w:rsidRDefault="002C48B0" w:rsidP="00E73800">
                          <w:pPr>
                            <w:tabs>
                              <w:tab w:val="left" w:pos="491"/>
                            </w:tabs>
                            <w:spacing w:before="0"/>
                            <w:jc w:val="center"/>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r>
                            <w:rPr>
                              <w:sz w:val="18"/>
                              <w:szCs w:val="24"/>
                              <w:rtl/>
                              <w:lang w:val="fr-FR"/>
                            </w:rPr>
                            <w:br/>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v:group>
            </w:pict>
          </mc:Fallback>
        </mc:AlternateContent>
      </w:r>
      <w:r w:rsidR="00E52D04">
        <w:rPr>
          <w:noProof/>
          <w:rtl/>
          <w:lang w:eastAsia="zh-CN"/>
        </w:rPr>
        <w:drawing>
          <wp:inline distT="0" distB="0" distL="0" distR="0" wp14:anchorId="57742306" wp14:editId="1D708170">
            <wp:extent cx="3514725" cy="3886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8.jpg"/>
                    <pic:cNvPicPr/>
                  </pic:nvPicPr>
                  <pic:blipFill>
                    <a:blip r:embed="rId40">
                      <a:extLst>
                        <a:ext uri="{28A0092B-C50C-407E-A947-70E740481C1C}">
                          <a14:useLocalDpi xmlns:a14="http://schemas.microsoft.com/office/drawing/2010/main" val="0"/>
                        </a:ext>
                      </a:extLst>
                    </a:blip>
                    <a:stretch>
                      <a:fillRect/>
                    </a:stretch>
                  </pic:blipFill>
                  <pic:spPr>
                    <a:xfrm>
                      <a:off x="0" y="0"/>
                      <a:ext cx="3514725" cy="3886200"/>
                    </a:xfrm>
                    <a:prstGeom prst="rect">
                      <a:avLst/>
                    </a:prstGeom>
                  </pic:spPr>
                </pic:pic>
              </a:graphicData>
            </a:graphic>
          </wp:inline>
        </w:drawing>
      </w:r>
    </w:p>
    <w:p w:rsidR="00FC18C7" w:rsidRPr="00086009" w:rsidRDefault="00FC18C7" w:rsidP="00E73800">
      <w:pPr>
        <w:pStyle w:val="Heading1"/>
        <w:rPr>
          <w:rFonts w:eastAsia="Batang"/>
          <w:rtl/>
          <w:lang w:eastAsia="en-US" w:bidi="ar-EG"/>
        </w:rPr>
      </w:pPr>
      <w:bookmarkStart w:id="163" w:name="_Toc324925630"/>
      <w:bookmarkStart w:id="164" w:name="_Toc378086690"/>
      <w:bookmarkStart w:id="165" w:name="_Toc378242855"/>
      <w:bookmarkStart w:id="166" w:name="_Toc450741906"/>
      <w:r w:rsidRPr="00086009">
        <w:rPr>
          <w:rFonts w:eastAsia="Batang"/>
          <w:lang w:eastAsia="en-US" w:bidi="ar-EG"/>
        </w:rPr>
        <w:lastRenderedPageBreak/>
        <w:t>2</w:t>
      </w:r>
      <w:r w:rsidRPr="00086009">
        <w:rPr>
          <w:rFonts w:eastAsia="Batang"/>
          <w:rtl/>
          <w:lang w:eastAsia="en-US" w:bidi="ar-EG"/>
        </w:rPr>
        <w:tab/>
        <w:t>الاستقبال باستعمال تجهيزات محمولة داخل المباني والمركبات</w:t>
      </w:r>
      <w:bookmarkEnd w:id="163"/>
      <w:bookmarkEnd w:id="164"/>
      <w:bookmarkEnd w:id="165"/>
      <w:bookmarkEnd w:id="166"/>
    </w:p>
    <w:p w:rsidR="00FC18C7" w:rsidRPr="00764C2D" w:rsidRDefault="00FC18C7" w:rsidP="00E73800">
      <w:pPr>
        <w:pStyle w:val="Heading2"/>
        <w:rPr>
          <w:lang w:val="fr-FR" w:bidi="ar-EG"/>
        </w:rPr>
      </w:pPr>
      <w:bookmarkStart w:id="167" w:name="_Toc324925631"/>
      <w:bookmarkStart w:id="168" w:name="_Toc378086691"/>
      <w:bookmarkStart w:id="169" w:name="_Toc378242856"/>
      <w:bookmarkStart w:id="170" w:name="_Toc450741907"/>
      <w:r w:rsidRPr="00764C2D">
        <w:rPr>
          <w:lang w:val="fr-FR" w:bidi="ar-EG"/>
        </w:rPr>
        <w:t>1.2</w:t>
      </w:r>
      <w:r w:rsidRPr="00764C2D">
        <w:rPr>
          <w:rtl/>
          <w:lang w:val="fr-FR" w:bidi="ar-EG"/>
        </w:rPr>
        <w:tab/>
      </w:r>
      <w:r w:rsidRPr="00430A62">
        <w:rPr>
          <w:rtl/>
        </w:rPr>
        <w:t>الخسارة</w:t>
      </w:r>
      <w:r w:rsidRPr="00764C2D">
        <w:rPr>
          <w:rtl/>
          <w:lang w:val="fr-FR" w:bidi="ar-EG"/>
        </w:rPr>
        <w:t xml:space="preserve"> الناجمة عن الارتفاع: </w:t>
      </w:r>
      <w:r w:rsidRPr="00764C2D">
        <w:rPr>
          <w:i/>
          <w:iCs/>
          <w:lang w:val="fr-FR" w:bidi="ar-EG"/>
        </w:rPr>
        <w:t>L</w:t>
      </w:r>
      <w:r w:rsidRPr="00764C2D">
        <w:rPr>
          <w:i/>
          <w:iCs/>
          <w:vertAlign w:val="subscript"/>
          <w:lang w:val="fr-FR" w:bidi="ar-EG"/>
        </w:rPr>
        <w:t>h</w:t>
      </w:r>
      <w:bookmarkEnd w:id="167"/>
      <w:bookmarkEnd w:id="168"/>
      <w:bookmarkEnd w:id="169"/>
      <w:bookmarkEnd w:id="170"/>
    </w:p>
    <w:p w:rsidR="00FC18C7" w:rsidRPr="00764C2D" w:rsidRDefault="00FC18C7" w:rsidP="004C4A62">
      <w:pPr>
        <w:rPr>
          <w:rtl/>
          <w:lang w:val="fr-FR" w:bidi="ar-EG"/>
        </w:rPr>
      </w:pPr>
      <w:r w:rsidRPr="00764C2D">
        <w:rPr>
          <w:rtl/>
          <w:lang w:bidi="ar-EG"/>
        </w:rPr>
        <w:t xml:space="preserve">بالنسبة للمسيرات الأرضية، تعطي المنحنيات الواردة في التوصية </w:t>
      </w:r>
      <w:r w:rsidRPr="00764C2D">
        <w:rPr>
          <w:lang w:val="fr-FR" w:bidi="ar-EG"/>
        </w:rPr>
        <w:t>ITU-R P.1546</w:t>
      </w:r>
      <w:r w:rsidRPr="00764C2D">
        <w:rPr>
          <w:rtl/>
          <w:lang w:val="fr-FR" w:bidi="ar-EG"/>
        </w:rPr>
        <w:t xml:space="preserve"> قيم شدة المجال لارتفاع هوائي استقبال فوق الأرض تساوي </w:t>
      </w:r>
      <w:r w:rsidRPr="00764C2D">
        <w:rPr>
          <w:i/>
          <w:iCs/>
          <w:rtl/>
          <w:lang w:val="fr-FR" w:bidi="ar-EG"/>
        </w:rPr>
        <w:t>الارتفاع التمثيلي</w:t>
      </w:r>
      <w:r w:rsidRPr="00764C2D">
        <w:rPr>
          <w:rtl/>
          <w:lang w:val="fr-FR" w:bidi="ar-EG"/>
        </w:rPr>
        <w:t xml:space="preserve"> للعوائق على الأرض حول موقع الهوائي المستقبِل. ومراعاة لارتفاع أدنى قدره </w:t>
      </w:r>
      <w:r w:rsidRPr="00764C2D">
        <w:rPr>
          <w:lang w:val="fr-FR" w:bidi="ar-EG"/>
        </w:rPr>
        <w:t>m 10</w:t>
      </w:r>
      <w:r w:rsidRPr="00764C2D">
        <w:rPr>
          <w:rtl/>
          <w:lang w:val="fr-FR" w:bidi="ar-EG"/>
        </w:rPr>
        <w:t xml:space="preserve">، يمكن أن تكون الارتفاعات المرجعية مثلاً: </w:t>
      </w:r>
      <w:r w:rsidRPr="00764C2D">
        <w:rPr>
          <w:lang w:val="fr-FR" w:bidi="ar-EG"/>
        </w:rPr>
        <w:t>m 20</w:t>
      </w:r>
      <w:r w:rsidRPr="00764C2D">
        <w:rPr>
          <w:rtl/>
          <w:lang w:val="fr-FR" w:bidi="ar-EG"/>
        </w:rPr>
        <w:t xml:space="preserve"> للمناطق الحضرية، و</w:t>
      </w:r>
      <w:r w:rsidRPr="00764C2D">
        <w:rPr>
          <w:lang w:val="fr-FR" w:bidi="ar-EG"/>
        </w:rPr>
        <w:t>m 30</w:t>
      </w:r>
      <w:r w:rsidRPr="00764C2D">
        <w:rPr>
          <w:rtl/>
          <w:lang w:val="fr-FR" w:bidi="ar-EG"/>
        </w:rPr>
        <w:t xml:space="preserve"> للمناطق الحضرية الكثيفة و</w:t>
      </w:r>
      <w:r w:rsidRPr="00764C2D">
        <w:rPr>
          <w:lang w:val="fr-FR" w:bidi="ar-EG"/>
        </w:rPr>
        <w:t>m 10</w:t>
      </w:r>
      <w:r w:rsidRPr="00764C2D">
        <w:rPr>
          <w:rtl/>
          <w:lang w:val="fr-FR" w:bidi="ar-EG"/>
        </w:rPr>
        <w:t xml:space="preserve"> لمناطق الضواحي (للمسيرات البحرية، تكون القيمة الوطنية</w:t>
      </w:r>
      <w:r w:rsidR="004C4A62">
        <w:rPr>
          <w:rFonts w:hint="cs"/>
          <w:rtl/>
          <w:lang w:val="fr-FR" w:bidi="ar-EG"/>
        </w:rPr>
        <w:t> </w:t>
      </w:r>
      <w:r w:rsidRPr="00764C2D">
        <w:rPr>
          <w:lang w:val="fr-FR" w:bidi="ar-EG"/>
        </w:rPr>
        <w:t>m 10</w:t>
      </w:r>
      <w:r w:rsidRPr="00764C2D">
        <w:rPr>
          <w:rtl/>
          <w:lang w:val="fr-FR" w:bidi="ar-EG"/>
        </w:rPr>
        <w:t>).</w:t>
      </w:r>
    </w:p>
    <w:p w:rsidR="00FC18C7" w:rsidRPr="00764C2D" w:rsidRDefault="00FC18C7" w:rsidP="00DD20CD">
      <w:pPr>
        <w:rPr>
          <w:rtl/>
          <w:lang w:val="fr-FR" w:bidi="ar-EG"/>
        </w:rPr>
      </w:pPr>
      <w:r w:rsidRPr="00764C2D">
        <w:rPr>
          <w:rtl/>
          <w:lang w:val="fr-FR" w:bidi="ar-EG"/>
        </w:rPr>
        <w:t>إذا كان ارتفاع هوائي الاستقبال مختلفاً عن الارتفاع التمثيلي، يجري تصحيح لشدة المجال من المنحنيات الواردة في</w:t>
      </w:r>
      <w:r w:rsidR="00DD20CD">
        <w:rPr>
          <w:rFonts w:hint="cs"/>
          <w:rtl/>
          <w:lang w:val="fr-FR" w:bidi="ar-EG"/>
        </w:rPr>
        <w:t> </w:t>
      </w:r>
      <w:r w:rsidRPr="00764C2D">
        <w:rPr>
          <w:rtl/>
          <w:lang w:val="fr-FR" w:bidi="ar-EG"/>
        </w:rPr>
        <w:t>التوصية</w:t>
      </w:r>
      <w:r w:rsidR="00DD20CD">
        <w:rPr>
          <w:rFonts w:hint="cs"/>
          <w:rtl/>
          <w:lang w:val="fr-FR" w:bidi="ar-EG"/>
        </w:rPr>
        <w:t> </w:t>
      </w:r>
      <w:r w:rsidRPr="00764C2D">
        <w:rPr>
          <w:lang w:val="fr-FR" w:bidi="ar-EG"/>
        </w:rPr>
        <w:t>ITU</w:t>
      </w:r>
      <w:r w:rsidR="00354E4D">
        <w:rPr>
          <w:lang w:val="fr-FR" w:bidi="ar-EG"/>
        </w:rPr>
        <w:noBreakHyphen/>
      </w:r>
      <w:r w:rsidRPr="00764C2D">
        <w:rPr>
          <w:lang w:val="fr-FR" w:bidi="ar-EG"/>
        </w:rPr>
        <w:t>R P.1546</w:t>
      </w:r>
      <w:r w:rsidRPr="00764C2D">
        <w:rPr>
          <w:rtl/>
          <w:lang w:val="fr-FR" w:bidi="ar-EG"/>
        </w:rPr>
        <w:t xml:space="preserve"> وفقاً للإجراء الوارد في هذه</w:t>
      </w:r>
      <w:r w:rsidR="004C4A62">
        <w:rPr>
          <w:rFonts w:hint="cs"/>
          <w:rtl/>
          <w:lang w:val="fr-FR" w:bidi="ar-EG"/>
        </w:rPr>
        <w:t> </w:t>
      </w:r>
      <w:r w:rsidRPr="00764C2D">
        <w:rPr>
          <w:rtl/>
          <w:lang w:val="fr-FR" w:bidi="ar-EG"/>
        </w:rPr>
        <w:t>التوصية.</w:t>
      </w:r>
    </w:p>
    <w:p w:rsidR="00FC18C7" w:rsidRPr="00764C2D" w:rsidRDefault="00FC18C7" w:rsidP="00E73800">
      <w:pPr>
        <w:pStyle w:val="Heading2"/>
        <w:rPr>
          <w:rtl/>
          <w:lang w:val="fr-FR" w:bidi="ar-EG"/>
        </w:rPr>
      </w:pPr>
      <w:bookmarkStart w:id="171" w:name="_Toc324925632"/>
      <w:bookmarkStart w:id="172" w:name="_Toc378086692"/>
      <w:bookmarkStart w:id="173" w:name="_Toc378242857"/>
      <w:bookmarkStart w:id="174" w:name="_Toc450741908"/>
      <w:r w:rsidRPr="00764C2D">
        <w:rPr>
          <w:lang w:val="fr-FR" w:bidi="ar-EG"/>
        </w:rPr>
        <w:t>2.2</w:t>
      </w:r>
      <w:r w:rsidRPr="00764C2D">
        <w:rPr>
          <w:rtl/>
          <w:lang w:val="fr-FR" w:bidi="ar-EG"/>
        </w:rPr>
        <w:tab/>
      </w:r>
      <w:r w:rsidRPr="00430A62">
        <w:rPr>
          <w:rtl/>
        </w:rPr>
        <w:t>الخسارة</w:t>
      </w:r>
      <w:r w:rsidRPr="00764C2D">
        <w:rPr>
          <w:rtl/>
          <w:lang w:val="fr-FR" w:bidi="ar-EG"/>
        </w:rPr>
        <w:t xml:space="preserve"> الناجمة عن دخول المبنى: </w:t>
      </w:r>
      <w:r w:rsidRPr="00764C2D">
        <w:rPr>
          <w:i/>
          <w:iCs/>
          <w:lang w:val="fr-FR" w:bidi="ar-EG"/>
        </w:rPr>
        <w:t>L</w:t>
      </w:r>
      <w:r w:rsidRPr="00764C2D">
        <w:rPr>
          <w:i/>
          <w:iCs/>
          <w:vertAlign w:val="subscript"/>
          <w:lang w:val="fr-FR" w:bidi="ar-EG"/>
        </w:rPr>
        <w:t>b</w:t>
      </w:r>
      <w:bookmarkEnd w:id="171"/>
      <w:bookmarkEnd w:id="172"/>
      <w:bookmarkEnd w:id="173"/>
      <w:bookmarkEnd w:id="174"/>
    </w:p>
    <w:p w:rsidR="00FC18C7" w:rsidRPr="00764C2D" w:rsidRDefault="00FC18C7" w:rsidP="004C4A62">
      <w:pPr>
        <w:rPr>
          <w:rtl/>
          <w:lang w:val="fr-FR" w:bidi="ar-EG"/>
        </w:rPr>
      </w:pPr>
      <w:r w:rsidRPr="00764C2D">
        <w:rPr>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Pr>
          <w:rtl/>
          <w:lang w:bidi="ar-EG"/>
        </w:rPr>
        <w:t>ما </w:t>
      </w:r>
      <w:r w:rsidRPr="00764C2D">
        <w:rPr>
          <w:rtl/>
          <w:lang w:bidi="ar-EG"/>
        </w:rPr>
        <w:t>إذا كان الاستقبال يجري داخل غرفة أم في مكان بعيد أو قريب من حائط خارجي. وتُعرف الخسارة الناجمة عن دخول مبنى باعتبارها الفرق</w:t>
      </w:r>
      <w:r w:rsidR="004C4A62">
        <w:rPr>
          <w:rFonts w:hint="cs"/>
          <w:rtl/>
          <w:lang w:val="fr-FR" w:bidi="ar-EG"/>
        </w:rPr>
        <w:t> </w:t>
      </w:r>
      <w:r w:rsidRPr="00764C2D">
        <w:rPr>
          <w:lang w:val="fr-FR" w:bidi="ar-EG"/>
        </w:rPr>
        <w:t>(dB)</w:t>
      </w:r>
      <w:r w:rsidRPr="00764C2D">
        <w:rPr>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Pr>
          <w:rtl/>
          <w:lang w:val="fr-FR" w:bidi="ar-EG"/>
        </w:rPr>
        <w:t>لا </w:t>
      </w:r>
      <w:r w:rsidRPr="00764C2D">
        <w:rPr>
          <w:rtl/>
          <w:lang w:val="fr-FR" w:bidi="ar-EG"/>
        </w:rPr>
        <w:t xml:space="preserve">توجد أي صيغة شاملة لحساب الخسارة الناجمة عن دخول المبنى. ترد في التوصية </w:t>
      </w:r>
      <w:r w:rsidRPr="00764C2D">
        <w:rPr>
          <w:lang w:val="fr-FR" w:bidi="ar-EG"/>
        </w:rPr>
        <w:t>ITU</w:t>
      </w:r>
      <w:r w:rsidRPr="00764C2D">
        <w:rPr>
          <w:lang w:val="fr-FR" w:bidi="ar-EG"/>
        </w:rPr>
        <w:noBreakHyphen/>
        <w:t>R P.679</w:t>
      </w:r>
      <w:r w:rsidRPr="00764C2D">
        <w:rPr>
          <w:rtl/>
          <w:lang w:val="fr-FR" w:bidi="ar-EG"/>
        </w:rPr>
        <w:t xml:space="preserve"> معلومات إحصائية مفيدة تقوم على الخسارة المقاسة في</w:t>
      </w:r>
      <w:r w:rsidR="004C4A62">
        <w:rPr>
          <w:rFonts w:hint="cs"/>
          <w:rtl/>
          <w:lang w:val="fr-FR" w:bidi="ar-EG"/>
        </w:rPr>
        <w:t> </w:t>
      </w:r>
      <w:r w:rsidRPr="00764C2D">
        <w:rPr>
          <w:rtl/>
          <w:lang w:val="fr-FR" w:bidi="ar-EG"/>
        </w:rPr>
        <w:t xml:space="preserve">أنماط مختلفة من المباني، على ترددات تتراوح بين </w:t>
      </w:r>
      <w:r w:rsidRPr="00764C2D">
        <w:rPr>
          <w:lang w:val="fr-FR" w:bidi="ar-EG"/>
        </w:rPr>
        <w:t>MHz 500</w:t>
      </w:r>
      <w:r w:rsidRPr="00764C2D">
        <w:rPr>
          <w:rtl/>
          <w:lang w:val="fr-FR" w:bidi="ar-EG"/>
        </w:rPr>
        <w:t xml:space="preserve"> و</w:t>
      </w:r>
      <w:r w:rsidRPr="00764C2D">
        <w:rPr>
          <w:lang w:val="fr-FR" w:bidi="ar-EG"/>
        </w:rPr>
        <w:t>GHz 5</w:t>
      </w:r>
      <w:r w:rsidRPr="00764C2D">
        <w:rPr>
          <w:rtl/>
          <w:lang w:val="fr-FR" w:bidi="ar-EG"/>
        </w:rPr>
        <w:t xml:space="preserve">. وتتناول التوصية </w:t>
      </w:r>
      <w:r w:rsidRPr="00764C2D">
        <w:rPr>
          <w:lang w:val="fr-FR" w:bidi="ar-EG"/>
        </w:rPr>
        <w:t>ITU</w:t>
      </w:r>
      <w:r w:rsidRPr="00764C2D">
        <w:rPr>
          <w:lang w:val="fr-FR" w:bidi="ar-EG"/>
        </w:rPr>
        <w:noBreakHyphen/>
        <w:t>R P.1238</w:t>
      </w:r>
      <w:r w:rsidRPr="00764C2D">
        <w:rPr>
          <w:rtl/>
          <w:lang w:val="fr-FR" w:bidi="ar-EG"/>
        </w:rPr>
        <w:t xml:space="preserve"> خسارة الانتشار الناجمة عن الحوائط والأرضيات، عند دخول مبنى</w:t>
      </w:r>
      <w:r w:rsidR="00DD20CD">
        <w:rPr>
          <w:rFonts w:hint="cs"/>
          <w:rtl/>
          <w:lang w:val="fr-FR" w:bidi="ar-EG"/>
        </w:rPr>
        <w:t> </w:t>
      </w:r>
      <w:r w:rsidRPr="00764C2D">
        <w:rPr>
          <w:rtl/>
          <w:lang w:val="fr-FR" w:bidi="ar-EG"/>
        </w:rPr>
        <w:t>معين.</w:t>
      </w:r>
    </w:p>
    <w:p w:rsidR="00FC18C7" w:rsidRPr="00DD20CD" w:rsidRDefault="00FC18C7" w:rsidP="00354E4D">
      <w:pPr>
        <w:rPr>
          <w:rtl/>
          <w:lang w:val="fr-FR" w:bidi="ar-EG"/>
        </w:rPr>
      </w:pPr>
      <w:r w:rsidRPr="00764C2D">
        <w:rPr>
          <w:rtl/>
          <w:lang w:val="fr-FR" w:bidi="ar-EG"/>
        </w:rPr>
        <w:t xml:space="preserve">وجرى قياس مجموعة عريضة من قيم الخسارة الناجمة عن دخول مبنى معين. </w:t>
      </w:r>
      <w:r w:rsidRPr="00DD20CD">
        <w:rPr>
          <w:rtl/>
          <w:lang w:val="fr-FR" w:bidi="ar-EG"/>
        </w:rPr>
        <w:t xml:space="preserve">ويوفر الجدول </w:t>
      </w:r>
      <w:r w:rsidR="00354E4D" w:rsidRPr="00DD20CD">
        <w:rPr>
          <w:lang w:val="fr-FR" w:bidi="ar-EG"/>
        </w:rPr>
        <w:t>27</w:t>
      </w:r>
      <w:r w:rsidRPr="00DD20CD">
        <w:rPr>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w:t>
      </w:r>
      <w:r w:rsidR="004C4A62">
        <w:rPr>
          <w:rFonts w:hint="cs"/>
          <w:rtl/>
          <w:lang w:val="fr-FR" w:bidi="ar-EG"/>
        </w:rPr>
        <w:t> </w:t>
      </w:r>
      <w:r w:rsidR="00E73800" w:rsidRPr="00DD20CD">
        <w:rPr>
          <w:rFonts w:hint="cs"/>
          <w:rtl/>
          <w:lang w:val="fr-FR" w:bidi="ar-EG"/>
        </w:rPr>
        <w:t>الديسيمتري</w:t>
      </w:r>
      <w:r w:rsidR="00E73800" w:rsidRPr="00DD20CD">
        <w:rPr>
          <w:rFonts w:hint="eastAsia"/>
          <w:rtl/>
          <w:lang w:val="fr-FR" w:bidi="ar-EG"/>
        </w:rPr>
        <w:t>ة</w:t>
      </w:r>
      <w:r w:rsidRPr="00DD20CD">
        <w:rPr>
          <w:rtl/>
          <w:lang w:val="fr-FR" w:bidi="ar-EG"/>
        </w:rPr>
        <w:t>.</w:t>
      </w:r>
    </w:p>
    <w:p w:rsidR="00FC18C7" w:rsidRPr="00764C2D" w:rsidRDefault="00FC18C7" w:rsidP="00354E4D">
      <w:pPr>
        <w:pStyle w:val="TableNo"/>
        <w:spacing w:before="360"/>
        <w:rPr>
          <w:rtl/>
          <w:lang w:val="fr-FR"/>
        </w:rPr>
      </w:pPr>
      <w:bookmarkStart w:id="175" w:name="_Toc325102763"/>
      <w:r w:rsidRPr="00DD20CD">
        <w:rPr>
          <w:rFonts w:hint="cs"/>
          <w:rtl/>
        </w:rPr>
        <w:t>الجـدول</w:t>
      </w:r>
      <w:r w:rsidRPr="00DD20CD">
        <w:rPr>
          <w:rtl/>
        </w:rPr>
        <w:t xml:space="preserve"> </w:t>
      </w:r>
      <w:bookmarkEnd w:id="175"/>
      <w:r w:rsidR="00354E4D" w:rsidRPr="00DD20CD">
        <w:t>27</w:t>
      </w:r>
    </w:p>
    <w:p w:rsidR="00FC18C7" w:rsidRPr="00303F38" w:rsidRDefault="00FC18C7" w:rsidP="00E73800">
      <w:pPr>
        <w:pStyle w:val="Tabletitle"/>
        <w:rPr>
          <w:lang w:val="fr-FR"/>
        </w:rPr>
      </w:pPr>
      <w:bookmarkStart w:id="176" w:name="_Toc324930213"/>
      <w:bookmarkStart w:id="177" w:name="_Toc325102764"/>
      <w:r w:rsidRPr="00303F38">
        <w:rPr>
          <w:rtl/>
          <w:lang w:val="fr-FR"/>
        </w:rPr>
        <w:t xml:space="preserve">التغييرات في الخسارة الناجمة عن دخول مبنى معين في الموجات </w:t>
      </w:r>
      <w:r w:rsidR="00E73800" w:rsidRPr="00303F38">
        <w:rPr>
          <w:rFonts w:hint="cs"/>
          <w:rtl/>
          <w:lang w:val="fr-FR"/>
        </w:rPr>
        <w:t>ال</w:t>
      </w:r>
      <w:r w:rsidR="00E73800">
        <w:rPr>
          <w:rFonts w:hint="cs"/>
          <w:rtl/>
          <w:lang w:val="fr-FR"/>
        </w:rPr>
        <w:t>ديسيمتري</w:t>
      </w:r>
      <w:r w:rsidR="00E73800">
        <w:rPr>
          <w:rFonts w:hint="eastAsia"/>
          <w:rtl/>
          <w:lang w:val="fr-FR"/>
        </w:rPr>
        <w:t>ة</w:t>
      </w:r>
      <w:r w:rsidRPr="00303F38">
        <w:rPr>
          <w:rtl/>
          <w:lang w:val="fr-FR"/>
        </w:rPr>
        <w:t xml:space="preserve">، النطاقان </w:t>
      </w:r>
      <w:bookmarkEnd w:id="176"/>
      <w:bookmarkEnd w:id="177"/>
      <w:r w:rsidR="00E73800">
        <w:rPr>
          <w:lang w:val="fr-FR"/>
        </w:rPr>
        <w:t>IV/V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FC18C7" w:rsidRPr="00764C2D" w:rsidTr="009635F6">
        <w:trPr>
          <w:jc w:val="center"/>
        </w:trPr>
        <w:tc>
          <w:tcPr>
            <w:tcW w:w="2495" w:type="dxa"/>
            <w:vAlign w:val="center"/>
          </w:tcPr>
          <w:p w:rsidR="00FC18C7" w:rsidRPr="00DF4F83" w:rsidRDefault="00FC18C7" w:rsidP="009635F6">
            <w:pPr>
              <w:spacing w:before="60" w:after="60" w:line="300" w:lineRule="exact"/>
              <w:jc w:val="center"/>
              <w:rPr>
                <w:b/>
                <w:bCs/>
                <w:sz w:val="20"/>
                <w:szCs w:val="26"/>
                <w:rtl/>
                <w:lang w:val="fr-FR" w:bidi="ar-EG"/>
              </w:rPr>
            </w:pPr>
            <w:r w:rsidRPr="00DF4F83">
              <w:rPr>
                <w:b/>
                <w:bCs/>
                <w:sz w:val="20"/>
                <w:szCs w:val="26"/>
                <w:rtl/>
                <w:lang w:val="fr-FR" w:bidi="ar-EG"/>
              </w:rPr>
              <w:t>تصنيف الإمكانات النسبية</w:t>
            </w:r>
            <w:r w:rsidRPr="00DF4F83">
              <w:rPr>
                <w:b/>
                <w:bCs/>
                <w:sz w:val="20"/>
                <w:szCs w:val="26"/>
                <w:rtl/>
                <w:lang w:val="fr-FR" w:bidi="ar-EG"/>
              </w:rPr>
              <w:br/>
              <w:t>لإنجاز الاستقبال الداخلي</w:t>
            </w:r>
          </w:p>
        </w:tc>
        <w:tc>
          <w:tcPr>
            <w:tcW w:w="2665" w:type="dxa"/>
            <w:vAlign w:val="center"/>
          </w:tcPr>
          <w:p w:rsidR="00FC18C7" w:rsidRPr="00DF4F83" w:rsidRDefault="00FC18C7" w:rsidP="009635F6">
            <w:pPr>
              <w:spacing w:before="60" w:after="60" w:line="300" w:lineRule="exact"/>
              <w:jc w:val="center"/>
              <w:rPr>
                <w:b/>
                <w:bCs/>
                <w:sz w:val="20"/>
                <w:szCs w:val="26"/>
                <w:lang w:bidi="ar-EG"/>
              </w:rPr>
            </w:pPr>
            <w:r w:rsidRPr="00DF4F83">
              <w:rPr>
                <w:b/>
                <w:bCs/>
                <w:sz w:val="20"/>
                <w:szCs w:val="26"/>
                <w:rtl/>
                <w:lang w:bidi="ar-EG"/>
              </w:rPr>
              <w:t>الخسارة المتوسطة</w:t>
            </w:r>
            <w:r w:rsidRPr="00DF4F83">
              <w:rPr>
                <w:b/>
                <w:bCs/>
                <w:sz w:val="20"/>
                <w:szCs w:val="26"/>
                <w:rtl/>
                <w:lang w:bidi="ar-EG"/>
              </w:rPr>
              <w:br/>
              <w:t>الناجمة عن دخول المبنى</w:t>
            </w:r>
            <w:r w:rsidRPr="00DF4F83">
              <w:rPr>
                <w:b/>
                <w:bCs/>
                <w:sz w:val="20"/>
                <w:szCs w:val="26"/>
                <w:lang w:bidi="ar-EG"/>
              </w:rPr>
              <w:br/>
              <w:t>(dB)</w:t>
            </w:r>
          </w:p>
        </w:tc>
        <w:tc>
          <w:tcPr>
            <w:tcW w:w="249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انحراف معياري</w:t>
            </w:r>
            <w:r w:rsidRPr="00DF4F83">
              <w:rPr>
                <w:b/>
                <w:bCs/>
                <w:sz w:val="20"/>
                <w:szCs w:val="26"/>
                <w:lang w:val="fr-FR" w:bidi="ar-EG"/>
              </w:rPr>
              <w:br/>
              <w:t>(dB)</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rtl/>
                <w:lang w:val="fr-FR" w:bidi="ar-EG"/>
              </w:rPr>
            </w:pPr>
            <w:r w:rsidRPr="00DF4F83">
              <w:rPr>
                <w:sz w:val="20"/>
                <w:szCs w:val="26"/>
                <w:rtl/>
                <w:lang w:val="fr-FR" w:bidi="ar-EG"/>
              </w:rPr>
              <w:t>مرتفع</w:t>
            </w:r>
          </w:p>
        </w:tc>
        <w:tc>
          <w:tcPr>
            <w:tcW w:w="266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5</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متوسط</w:t>
            </w:r>
          </w:p>
        </w:tc>
        <w:tc>
          <w:tcPr>
            <w:tcW w:w="2665" w:type="dxa"/>
          </w:tcPr>
          <w:p w:rsidR="00FC18C7" w:rsidRPr="00CE077D" w:rsidRDefault="00FC18C7" w:rsidP="00F73EA5">
            <w:pPr>
              <w:spacing w:before="60" w:after="60" w:line="300" w:lineRule="exact"/>
              <w:jc w:val="center"/>
              <w:rPr>
                <w:sz w:val="20"/>
                <w:szCs w:val="26"/>
                <w:lang w:bidi="ar-EG"/>
              </w:rPr>
            </w:pPr>
            <w:r w:rsidRPr="00DF4F83">
              <w:rPr>
                <w:sz w:val="20"/>
                <w:szCs w:val="26"/>
                <w:lang w:val="fr-FR" w:bidi="ar-EG"/>
              </w:rPr>
              <w:t>11</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6</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منخفض</w:t>
            </w:r>
          </w:p>
        </w:tc>
        <w:tc>
          <w:tcPr>
            <w:tcW w:w="2665" w:type="dxa"/>
          </w:tcPr>
          <w:p w:rsidR="00FC18C7" w:rsidRPr="00DF4F83" w:rsidRDefault="00FC18C7" w:rsidP="00F73EA5">
            <w:pPr>
              <w:spacing w:before="60" w:after="60" w:line="300" w:lineRule="exact"/>
              <w:jc w:val="center"/>
              <w:rPr>
                <w:sz w:val="20"/>
                <w:szCs w:val="26"/>
                <w:lang w:val="fr-FR" w:bidi="ar-EG"/>
              </w:rPr>
            </w:pPr>
            <w:r w:rsidRPr="00DF4F83">
              <w:rPr>
                <w:sz w:val="20"/>
                <w:szCs w:val="26"/>
                <w:lang w:val="fr-FR" w:bidi="ar-EG"/>
              </w:rPr>
              <w:t>15</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r>
    </w:tbl>
    <w:p w:rsidR="00FC18C7" w:rsidRPr="00764C2D" w:rsidRDefault="00FC18C7" w:rsidP="00FC18C7">
      <w:pPr>
        <w:spacing w:before="360"/>
        <w:rPr>
          <w:rtl/>
          <w:lang w:bidi="ar-EG"/>
        </w:rPr>
      </w:pPr>
      <w:r w:rsidRPr="00764C2D">
        <w:rPr>
          <w:rtl/>
          <w:lang w:bidi="ar-EG"/>
        </w:rPr>
        <w:t>أمثلة للمباني ذات الإمكانات النسبية المختلفة لتحقيق الاستقبال الداخلي:</w:t>
      </w:r>
    </w:p>
    <w:p w:rsidR="00FC18C7" w:rsidRPr="0073282B" w:rsidRDefault="00FC18C7" w:rsidP="00FC18C7">
      <w:pPr>
        <w:keepNext/>
        <w:rPr>
          <w:i/>
          <w:iCs/>
          <w:rtl/>
          <w:lang w:bidi="ar-EG"/>
        </w:rPr>
      </w:pPr>
      <w:r w:rsidRPr="00E73800">
        <w:rPr>
          <w:rStyle w:val="HeadingiChar"/>
          <w:rtl/>
        </w:rPr>
        <w:t>مرتفع</w:t>
      </w:r>
      <w:r w:rsidRPr="0073282B">
        <w:rPr>
          <w:i/>
          <w:iCs/>
          <w:rtl/>
          <w:lang w:bidi="ar-EG"/>
        </w:rPr>
        <w:t>:</w:t>
      </w:r>
    </w:p>
    <w:p w:rsidR="00FC18C7" w:rsidRPr="00764C2D" w:rsidRDefault="00FC18C7" w:rsidP="00DD20CD">
      <w:pPr>
        <w:pStyle w:val="enumlev1"/>
        <w:rPr>
          <w:rtl/>
        </w:rPr>
      </w:pPr>
      <w:r w:rsidRPr="00764C2D">
        <w:rPr>
          <w:rtl/>
        </w:rPr>
        <w:t>-</w:t>
      </w:r>
      <w:r w:rsidRPr="00764C2D">
        <w:rPr>
          <w:rtl/>
        </w:rPr>
        <w:tab/>
        <w:t>مباني سكنية في الضواحي دون نوافذ بزجاج معدني،</w:t>
      </w:r>
    </w:p>
    <w:p w:rsidR="00FC18C7" w:rsidRPr="00764C2D" w:rsidRDefault="00FC18C7" w:rsidP="004C4A62">
      <w:pPr>
        <w:pStyle w:val="enumlev1"/>
        <w:rPr>
          <w:rtl/>
        </w:rPr>
      </w:pPr>
      <w:r w:rsidRPr="00764C2D">
        <w:rPr>
          <w:rtl/>
        </w:rPr>
        <w:t>-</w:t>
      </w:r>
      <w:r w:rsidRPr="00764C2D">
        <w:rPr>
          <w:rtl/>
        </w:rPr>
        <w:tab/>
        <w:t>غرفة بنافذة تطل على حائط خارجي في وحدة سكنية في بيئة</w:t>
      </w:r>
      <w:r w:rsidR="004C4A62">
        <w:rPr>
          <w:rFonts w:hint="cs"/>
          <w:rtl/>
        </w:rPr>
        <w:t> </w:t>
      </w:r>
      <w:r w:rsidRPr="00764C2D">
        <w:rPr>
          <w:rtl/>
        </w:rPr>
        <w:t>حضرية.</w:t>
      </w:r>
    </w:p>
    <w:p w:rsidR="00FC18C7" w:rsidRPr="0073282B" w:rsidRDefault="00FC18C7" w:rsidP="00FC18C7">
      <w:pPr>
        <w:pStyle w:val="Headingi"/>
        <w:rPr>
          <w:rtl/>
          <w:lang w:bidi="ar-EG"/>
        </w:rPr>
      </w:pPr>
      <w:r w:rsidRPr="0073282B">
        <w:rPr>
          <w:rtl/>
          <w:lang w:bidi="ar-EG"/>
        </w:rPr>
        <w:lastRenderedPageBreak/>
        <w:t>متوسط:</w:t>
      </w:r>
    </w:p>
    <w:p w:rsidR="00FC18C7" w:rsidRPr="00764C2D" w:rsidRDefault="00FC18C7" w:rsidP="00DD20CD">
      <w:pPr>
        <w:pStyle w:val="enumlev1"/>
        <w:rPr>
          <w:rtl/>
        </w:rPr>
      </w:pPr>
      <w:r w:rsidRPr="00764C2D">
        <w:rPr>
          <w:rtl/>
        </w:rPr>
        <w:t>-</w:t>
      </w:r>
      <w:r w:rsidRPr="00764C2D">
        <w:rPr>
          <w:rtl/>
        </w:rPr>
        <w:tab/>
        <w:t>غرف خارجية في بيئة حضرية بنوافذ بزجاج معدني،</w:t>
      </w:r>
    </w:p>
    <w:p w:rsidR="00FC18C7" w:rsidRPr="00764C2D" w:rsidRDefault="00FC18C7" w:rsidP="00DD20CD">
      <w:pPr>
        <w:pStyle w:val="enumlev1"/>
        <w:rPr>
          <w:rtl/>
        </w:rPr>
      </w:pPr>
      <w:r w:rsidRPr="00764C2D">
        <w:rPr>
          <w:rtl/>
        </w:rPr>
        <w:t>-</w:t>
      </w:r>
      <w:r w:rsidRPr="00764C2D">
        <w:rPr>
          <w:rtl/>
        </w:rPr>
        <w:tab/>
        <w:t>غرف داخلية في وحدة سكنية في بيئة حضرية.</w:t>
      </w:r>
    </w:p>
    <w:p w:rsidR="00FC18C7" w:rsidRPr="0073282B" w:rsidRDefault="00FC18C7" w:rsidP="00FC18C7">
      <w:pPr>
        <w:pStyle w:val="Headingi"/>
        <w:rPr>
          <w:rtl/>
          <w:lang w:bidi="ar-EG"/>
        </w:rPr>
      </w:pPr>
      <w:r w:rsidRPr="0073282B">
        <w:rPr>
          <w:rtl/>
          <w:lang w:bidi="ar-EG"/>
        </w:rPr>
        <w:t>منخفض:</w:t>
      </w:r>
    </w:p>
    <w:p w:rsidR="00FC18C7" w:rsidRPr="00764C2D" w:rsidRDefault="00FC18C7" w:rsidP="00DD20CD">
      <w:pPr>
        <w:pStyle w:val="enumlev1"/>
        <w:rPr>
          <w:rtl/>
        </w:rPr>
      </w:pPr>
      <w:r w:rsidRPr="00764C2D">
        <w:rPr>
          <w:rtl/>
        </w:rPr>
        <w:t>-</w:t>
      </w:r>
      <w:r w:rsidRPr="00764C2D">
        <w:rPr>
          <w:rtl/>
        </w:rPr>
        <w:tab/>
        <w:t>الغرف الداخلية في مبنى مكاتب.</w:t>
      </w:r>
    </w:p>
    <w:p w:rsidR="00FC18C7" w:rsidRPr="00764C2D" w:rsidRDefault="00FC18C7" w:rsidP="004C4A62">
      <w:pPr>
        <w:rPr>
          <w:rtl/>
          <w:lang w:bidi="ar-EG"/>
        </w:rPr>
      </w:pPr>
      <w:r w:rsidRPr="00764C2D">
        <w:rPr>
          <w:rtl/>
          <w:lang w:bidi="ar-EG"/>
        </w:rPr>
        <w:t>إذا سمحت القياسات المحلية بالحصول على قيم أكثر دقة، فيمكن استعمالها لتخطيط خدمة</w:t>
      </w:r>
      <w:r w:rsidR="004C4A62">
        <w:rPr>
          <w:rFonts w:hint="cs"/>
          <w:rtl/>
          <w:lang w:bidi="ar-EG"/>
        </w:rPr>
        <w:t> </w:t>
      </w:r>
      <w:r w:rsidRPr="00764C2D">
        <w:rPr>
          <w:rtl/>
          <w:lang w:bidi="ar-EG"/>
        </w:rPr>
        <w:t>محددة.</w:t>
      </w:r>
    </w:p>
    <w:p w:rsidR="00FC18C7" w:rsidRPr="00764C2D" w:rsidRDefault="00FC18C7" w:rsidP="00DD20CD">
      <w:pPr>
        <w:pStyle w:val="Heading2"/>
        <w:rPr>
          <w:lang w:val="fr-FR" w:bidi="ar-EG"/>
        </w:rPr>
      </w:pPr>
      <w:bookmarkStart w:id="178" w:name="_Toc324925633"/>
      <w:bookmarkStart w:id="179" w:name="_Toc378086693"/>
      <w:bookmarkStart w:id="180" w:name="_Toc378242858"/>
      <w:bookmarkStart w:id="181" w:name="_Toc450741909"/>
      <w:r w:rsidRPr="00764C2D">
        <w:rPr>
          <w:lang w:val="fr-FR" w:bidi="ar-EG"/>
        </w:rPr>
        <w:t>3.2</w:t>
      </w:r>
      <w:r w:rsidRPr="00764C2D">
        <w:rPr>
          <w:lang w:val="fr-FR" w:bidi="ar-EG"/>
        </w:rPr>
        <w:tab/>
      </w:r>
      <w:r w:rsidRPr="00430A62">
        <w:rPr>
          <w:rtl/>
        </w:rPr>
        <w:t>الخسارة</w:t>
      </w:r>
      <w:r w:rsidRPr="00764C2D">
        <w:rPr>
          <w:rtl/>
          <w:lang w:val="fr-FR" w:bidi="ar-EG"/>
        </w:rPr>
        <w:t xml:space="preserve"> الناجمة عن دخول مركبة: </w:t>
      </w:r>
      <w:r w:rsidRPr="00764C2D">
        <w:rPr>
          <w:i/>
          <w:iCs/>
          <w:lang w:val="fr-FR" w:bidi="ar-EG"/>
        </w:rPr>
        <w:t>L</w:t>
      </w:r>
      <w:r w:rsidRPr="00764C2D">
        <w:rPr>
          <w:i/>
          <w:iCs/>
          <w:vertAlign w:val="subscript"/>
          <w:lang w:val="fr-FR" w:bidi="ar-EG"/>
        </w:rPr>
        <w:t>v</w:t>
      </w:r>
      <w:bookmarkEnd w:id="178"/>
      <w:bookmarkEnd w:id="179"/>
      <w:bookmarkEnd w:id="180"/>
      <w:bookmarkEnd w:id="181"/>
    </w:p>
    <w:p w:rsidR="00FC18C7" w:rsidRPr="00764C2D" w:rsidRDefault="00FC18C7" w:rsidP="00FC18C7">
      <w:pPr>
        <w:rPr>
          <w:rtl/>
          <w:lang w:val="fr-FR" w:bidi="ar-EG"/>
        </w:rPr>
      </w:pPr>
      <w:r w:rsidRPr="00764C2D">
        <w:rPr>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r w:rsidR="00E73800" w:rsidRPr="00764C2D">
        <w:rPr>
          <w:rFonts w:hint="cs"/>
          <w:rtl/>
          <w:lang w:bidi="ar-EG"/>
        </w:rPr>
        <w:t>ال</w:t>
      </w:r>
      <w:r w:rsidR="00E73800">
        <w:rPr>
          <w:rFonts w:hint="cs"/>
          <w:rtl/>
          <w:lang w:bidi="ar-EG"/>
        </w:rPr>
        <w:t>ديسيمتري</w:t>
      </w:r>
      <w:r w:rsidR="00E73800">
        <w:rPr>
          <w:rFonts w:hint="eastAsia"/>
          <w:rtl/>
          <w:lang w:bidi="ar-EG"/>
        </w:rPr>
        <w:t>ة</w:t>
      </w:r>
      <w:r w:rsidRPr="00764C2D">
        <w:rPr>
          <w:rtl/>
          <w:lang w:bidi="ar-EG"/>
        </w:rPr>
        <w:t xml:space="preserve">، في النطاقين </w:t>
      </w:r>
      <w:r w:rsidRPr="00764C2D">
        <w:rPr>
          <w:lang w:val="fr-FR" w:bidi="ar-EG"/>
        </w:rPr>
        <w:t>V/IV</w:t>
      </w:r>
      <w:r w:rsidRPr="00764C2D">
        <w:rPr>
          <w:rtl/>
          <w:lang w:val="fr-FR" w:bidi="ar-EG"/>
        </w:rPr>
        <w:t xml:space="preserve"> استناداً إلى الخبرة المكتسبة في مجال الاتصالات الخلوية،</w:t>
      </w:r>
      <w:r w:rsidR="004C4A62">
        <w:rPr>
          <w:rFonts w:hint="cs"/>
          <w:rtl/>
          <w:lang w:bidi="ar-EG"/>
        </w:rPr>
        <w:t> </w:t>
      </w:r>
      <w:r w:rsidRPr="00764C2D">
        <w:rPr>
          <w:lang w:val="fr-FR" w:bidi="ar-EG"/>
        </w:rPr>
        <w:t>dB 6</w:t>
      </w:r>
      <w:r w:rsidRPr="00764C2D">
        <w:rPr>
          <w:rtl/>
          <w:lang w:val="fr-FR" w:bidi="ar-EG"/>
        </w:rPr>
        <w:t>.</w:t>
      </w:r>
    </w:p>
    <w:p w:rsidR="00FC18C7" w:rsidRPr="00086009" w:rsidRDefault="00FC18C7" w:rsidP="00E73800">
      <w:pPr>
        <w:pStyle w:val="Heading1"/>
        <w:rPr>
          <w:rFonts w:eastAsia="Batang"/>
          <w:rtl/>
          <w:lang w:eastAsia="en-US" w:bidi="ar-EG"/>
        </w:rPr>
      </w:pPr>
      <w:bookmarkStart w:id="182" w:name="_Toc324925634"/>
      <w:bookmarkStart w:id="183" w:name="_Toc378086694"/>
      <w:bookmarkStart w:id="184" w:name="_Toc378242859"/>
      <w:bookmarkStart w:id="185" w:name="_Toc450741910"/>
      <w:r w:rsidRPr="00086009">
        <w:rPr>
          <w:rFonts w:eastAsia="Batang"/>
          <w:lang w:eastAsia="en-US" w:bidi="ar-EG"/>
        </w:rPr>
        <w:t>3</w:t>
      </w:r>
      <w:r w:rsidRPr="00086009">
        <w:rPr>
          <w:rFonts w:eastAsia="Batang"/>
          <w:rtl/>
          <w:lang w:eastAsia="en-US" w:bidi="ar-EG"/>
        </w:rPr>
        <w:tab/>
      </w:r>
      <w:r w:rsidRPr="00E73800">
        <w:rPr>
          <w:rFonts w:eastAsia="Batang"/>
          <w:rtl/>
        </w:rPr>
        <w:t>التمييز</w:t>
      </w:r>
      <w:r w:rsidRPr="00086009">
        <w:rPr>
          <w:rFonts w:eastAsia="Batang"/>
          <w:rtl/>
          <w:lang w:eastAsia="en-US" w:bidi="ar-EG"/>
        </w:rPr>
        <w:t xml:space="preserve"> في هوائي الاستقبال</w:t>
      </w:r>
      <w:bookmarkEnd w:id="182"/>
      <w:bookmarkEnd w:id="183"/>
      <w:bookmarkEnd w:id="184"/>
      <w:bookmarkEnd w:id="185"/>
    </w:p>
    <w:p w:rsidR="00FC18C7" w:rsidRPr="00764C2D" w:rsidRDefault="00FC18C7" w:rsidP="00FC18C7">
      <w:pPr>
        <w:rPr>
          <w:rtl/>
          <w:lang w:val="fr-FR" w:bidi="ar-EG"/>
        </w:rPr>
      </w:pPr>
      <w:r w:rsidRPr="00764C2D">
        <w:rPr>
          <w:rtl/>
          <w:lang w:val="fr-FR" w:bidi="ar-EG"/>
        </w:rPr>
        <w:t xml:space="preserve">ترد في التوصية </w:t>
      </w:r>
      <w:r w:rsidRPr="00764C2D">
        <w:rPr>
          <w:lang w:val="fr-FR" w:bidi="ar-EG"/>
        </w:rPr>
        <w:t>ITU-R BT.419</w:t>
      </w:r>
      <w:r w:rsidRPr="00764C2D">
        <w:rPr>
          <w:rtl/>
          <w:lang w:val="fr-FR" w:bidi="ar-EG"/>
        </w:rPr>
        <w:t xml:space="preserve"> معلومات تتعلق بالتوجيه والتمييز في استقطاب هوائيات الاستقبال للاستعمال</w:t>
      </w:r>
      <w:r w:rsidR="004C4A62">
        <w:rPr>
          <w:rFonts w:hint="cs"/>
          <w:rtl/>
          <w:lang w:bidi="ar-EG"/>
        </w:rPr>
        <w:t> </w:t>
      </w:r>
      <w:r w:rsidRPr="00764C2D">
        <w:rPr>
          <w:rtl/>
          <w:lang w:val="fr-FR" w:bidi="ar-EG"/>
        </w:rPr>
        <w:t>الوطني.</w:t>
      </w:r>
    </w:p>
    <w:p w:rsidR="00FC18C7" w:rsidRPr="00086009" w:rsidRDefault="00FC18C7" w:rsidP="00E73800">
      <w:pPr>
        <w:pStyle w:val="Heading1"/>
        <w:rPr>
          <w:rFonts w:eastAsia="Batang"/>
          <w:rtl/>
          <w:lang w:eastAsia="en-US" w:bidi="ar-EG"/>
        </w:rPr>
      </w:pPr>
      <w:bookmarkStart w:id="186" w:name="_Toc324925635"/>
      <w:bookmarkStart w:id="187" w:name="_Toc378086695"/>
      <w:bookmarkStart w:id="188" w:name="_Toc378242860"/>
      <w:bookmarkStart w:id="189" w:name="_Toc450741911"/>
      <w:r w:rsidRPr="00086009">
        <w:rPr>
          <w:rFonts w:eastAsia="Batang"/>
          <w:lang w:eastAsia="en-US" w:bidi="ar-EG"/>
        </w:rPr>
        <w:t>4</w:t>
      </w:r>
      <w:r w:rsidRPr="00086009">
        <w:rPr>
          <w:rFonts w:eastAsia="Batang"/>
          <w:rtl/>
          <w:lang w:eastAsia="en-US" w:bidi="ar-EG"/>
        </w:rPr>
        <w:tab/>
        <w:t>هوائيات للمستقبِلات المحمولة والمتنقلة</w:t>
      </w:r>
      <w:bookmarkEnd w:id="186"/>
      <w:bookmarkEnd w:id="187"/>
      <w:bookmarkEnd w:id="188"/>
      <w:bookmarkEnd w:id="189"/>
    </w:p>
    <w:p w:rsidR="00FC18C7" w:rsidRPr="00764C2D" w:rsidRDefault="00FC18C7" w:rsidP="00E73800">
      <w:pPr>
        <w:pStyle w:val="Heading2"/>
        <w:rPr>
          <w:rtl/>
          <w:lang w:val="fr-FR" w:bidi="ar-EG"/>
        </w:rPr>
      </w:pPr>
      <w:bookmarkStart w:id="190" w:name="_Toc324925636"/>
      <w:bookmarkStart w:id="191" w:name="_Toc378086696"/>
      <w:bookmarkStart w:id="192" w:name="_Toc378242861"/>
      <w:bookmarkStart w:id="193" w:name="_Toc450741912"/>
      <w:r w:rsidRPr="00764C2D">
        <w:rPr>
          <w:lang w:val="fr-FR" w:bidi="ar-EG"/>
        </w:rPr>
        <w:t>1.4</w:t>
      </w:r>
      <w:r w:rsidRPr="00764C2D">
        <w:rPr>
          <w:rtl/>
          <w:lang w:val="fr-FR" w:bidi="ar-EG"/>
        </w:rPr>
        <w:tab/>
      </w:r>
      <w:r w:rsidRPr="00430A62">
        <w:rPr>
          <w:rtl/>
        </w:rPr>
        <w:t>الهوائيات</w:t>
      </w:r>
      <w:r w:rsidRPr="00764C2D">
        <w:rPr>
          <w:rtl/>
          <w:lang w:val="fr-FR" w:bidi="ar-EG"/>
        </w:rPr>
        <w:t xml:space="preserve"> من أجل الاستقبال المحمول</w:t>
      </w:r>
      <w:bookmarkEnd w:id="190"/>
      <w:bookmarkEnd w:id="191"/>
      <w:bookmarkEnd w:id="192"/>
      <w:bookmarkEnd w:id="193"/>
    </w:p>
    <w:p w:rsidR="00FC18C7" w:rsidRPr="00764C2D" w:rsidRDefault="00FC18C7" w:rsidP="00FC18C7">
      <w:pPr>
        <w:rPr>
          <w:rtl/>
          <w:lang w:val="fr-FR" w:bidi="ar-EG"/>
        </w:rPr>
      </w:pPr>
      <w:r w:rsidRPr="00764C2D">
        <w:rPr>
          <w:rtl/>
          <w:lang w:val="fr-FR" w:bidi="ar-EG"/>
        </w:rPr>
        <w:t>تم قياس التباعد في كسب الهوائي في أنماط مختلفة من الهوائيات. وتُعتبر قيم كسب الهوائي التالية</w:t>
      </w:r>
      <w:r w:rsidR="004C4A62">
        <w:rPr>
          <w:rFonts w:hint="cs"/>
          <w:rtl/>
          <w:lang w:bidi="ar-EG"/>
        </w:rPr>
        <w:t> </w:t>
      </w:r>
      <w:r w:rsidRPr="00764C2D">
        <w:rPr>
          <w:rtl/>
          <w:lang w:val="fr-FR" w:bidi="ar-EG"/>
        </w:rPr>
        <w:t>نمطية:</w:t>
      </w:r>
    </w:p>
    <w:p w:rsidR="00FC18C7" w:rsidRPr="00764C2D" w:rsidRDefault="00FC18C7" w:rsidP="003B1466">
      <w:pPr>
        <w:pStyle w:val="TableNo"/>
        <w:spacing w:before="360"/>
        <w:rPr>
          <w:rtl/>
          <w:lang w:val="fr-FR"/>
        </w:rPr>
      </w:pPr>
      <w:bookmarkStart w:id="194" w:name="_Toc325102765"/>
      <w:r>
        <w:rPr>
          <w:rFonts w:hint="cs"/>
          <w:rtl/>
        </w:rPr>
        <w:t>الجـدول</w:t>
      </w:r>
      <w:r w:rsidRPr="00764C2D">
        <w:rPr>
          <w:rtl/>
        </w:rPr>
        <w:t xml:space="preserve"> </w:t>
      </w:r>
      <w:bookmarkEnd w:id="194"/>
      <w:r w:rsidR="003B1466">
        <w:rPr>
          <w:lang w:val="fr-FR"/>
        </w:rPr>
        <w:t>28</w:t>
      </w:r>
    </w:p>
    <w:p w:rsidR="00FC18C7" w:rsidRPr="00303F38" w:rsidRDefault="00FC18C7" w:rsidP="00FC18C7">
      <w:pPr>
        <w:pStyle w:val="Tabletitle"/>
        <w:rPr>
          <w:rtl/>
          <w:lang w:val="fr-FR"/>
        </w:rPr>
      </w:pPr>
      <w:bookmarkStart w:id="195" w:name="_Toc324930215"/>
      <w:bookmarkStart w:id="196" w:name="_Toc325102766"/>
      <w:r w:rsidRPr="00303F38">
        <w:rPr>
          <w:rtl/>
          <w:lang w:val="fr-FR"/>
        </w:rPr>
        <w:t xml:space="preserve">كسب الهوائي (بالوحدة </w:t>
      </w:r>
      <w:r w:rsidRPr="00303F38">
        <w:rPr>
          <w:lang w:val="fr-FR"/>
        </w:rPr>
        <w:t>dBd</w:t>
      </w:r>
      <w:r w:rsidRPr="00303F38">
        <w:rPr>
          <w:rtl/>
          <w:lang w:val="fr-FR"/>
        </w:rPr>
        <w:t>) من أجل استقبال محمول</w:t>
      </w:r>
      <w:bookmarkEnd w:id="195"/>
      <w:bookmarkEnd w:id="19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النطاق</w:t>
            </w:r>
          </w:p>
        </w:tc>
        <w:tc>
          <w:tcPr>
            <w:tcW w:w="283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مترية، النطاق </w:t>
            </w:r>
            <w:r w:rsidRPr="00DF4F83">
              <w:rPr>
                <w:sz w:val="20"/>
                <w:szCs w:val="26"/>
                <w:lang w:val="fr-FR" w:bidi="ar-EG"/>
              </w:rPr>
              <w:t>III</w:t>
            </w:r>
          </w:p>
        </w:tc>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2–</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r>
              <w:rPr>
                <w:sz w:val="20"/>
                <w:szCs w:val="26"/>
                <w:rtl/>
                <w:lang w:val="fr-FR" w:bidi="ar-EG"/>
              </w:rPr>
              <w:t>ديس</w:t>
            </w:r>
            <w:r w:rsidR="00E73800">
              <w:rPr>
                <w:rFonts w:hint="cs"/>
                <w:sz w:val="20"/>
                <w:szCs w:val="26"/>
                <w:rtl/>
                <w:lang w:val="fr-FR" w:bidi="ar-EG"/>
              </w:rPr>
              <w:t>ي</w:t>
            </w:r>
            <w:r>
              <w:rPr>
                <w:sz w:val="20"/>
                <w:szCs w:val="26"/>
                <w:rtl/>
                <w:lang w:val="fr-FR" w:bidi="ar-EG"/>
              </w:rPr>
              <w:t>مترية</w:t>
            </w:r>
            <w:r w:rsidRPr="00DF4F83">
              <w:rPr>
                <w:sz w:val="20"/>
                <w:szCs w:val="26"/>
                <w:rtl/>
                <w:lang w:val="fr-FR" w:bidi="ar-EG"/>
              </w:rPr>
              <w:t xml:space="preserve">، النطاق </w:t>
            </w:r>
            <w:r w:rsidRPr="00DF4F83">
              <w:rPr>
                <w:sz w:val="20"/>
                <w:szCs w:val="26"/>
                <w:lang w:val="fr-FR" w:bidi="ar-EG"/>
              </w:rPr>
              <w:t>IV</w:t>
            </w:r>
          </w:p>
        </w:tc>
        <w:tc>
          <w:tcPr>
            <w:tcW w:w="2835" w:type="dxa"/>
          </w:tcPr>
          <w:p w:rsidR="00FC18C7" w:rsidRPr="00CE077D" w:rsidRDefault="00FC18C7" w:rsidP="00F73EA5">
            <w:pPr>
              <w:spacing w:before="60" w:after="60" w:line="300" w:lineRule="exact"/>
              <w:jc w:val="center"/>
              <w:rPr>
                <w:sz w:val="20"/>
                <w:szCs w:val="26"/>
                <w:lang w:bidi="ar-EG"/>
              </w:rPr>
            </w:pPr>
            <w:r w:rsidRPr="00DF4F83">
              <w:rPr>
                <w:sz w:val="20"/>
                <w:szCs w:val="26"/>
                <w:lang w:val="fr-FR" w:bidi="ar-EG"/>
              </w:rPr>
              <w:t>0</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r>
              <w:rPr>
                <w:sz w:val="20"/>
                <w:szCs w:val="26"/>
                <w:rtl/>
                <w:lang w:val="fr-FR" w:bidi="ar-EG"/>
              </w:rPr>
              <w:t>ديس</w:t>
            </w:r>
            <w:r w:rsidR="00E73800">
              <w:rPr>
                <w:rFonts w:hint="cs"/>
                <w:sz w:val="20"/>
                <w:szCs w:val="26"/>
                <w:rtl/>
                <w:lang w:val="fr-FR" w:bidi="ar-EG"/>
              </w:rPr>
              <w:t>ي</w:t>
            </w:r>
            <w:r>
              <w:rPr>
                <w:sz w:val="20"/>
                <w:szCs w:val="26"/>
                <w:rtl/>
                <w:lang w:val="fr-FR" w:bidi="ar-EG"/>
              </w:rPr>
              <w:t>مترية</w:t>
            </w:r>
            <w:r w:rsidRPr="00DF4F83">
              <w:rPr>
                <w:sz w:val="20"/>
                <w:szCs w:val="26"/>
                <w:rtl/>
                <w:lang w:val="fr-FR" w:bidi="ar-EG"/>
              </w:rPr>
              <w:t xml:space="preserve">، النطاق </w:t>
            </w:r>
            <w:r w:rsidRPr="00DF4F83">
              <w:rPr>
                <w:sz w:val="20"/>
                <w:szCs w:val="26"/>
                <w:lang w:val="fr-FR" w:bidi="ar-EG"/>
              </w:rPr>
              <w:t>V</w:t>
            </w:r>
          </w:p>
        </w:tc>
        <w:tc>
          <w:tcPr>
            <w:tcW w:w="2835" w:type="dxa"/>
          </w:tcPr>
          <w:p w:rsidR="00FC18C7" w:rsidRPr="00DF4F83" w:rsidRDefault="00FC18C7" w:rsidP="00F73EA5">
            <w:pPr>
              <w:spacing w:before="60" w:after="60" w:line="300" w:lineRule="exact"/>
              <w:jc w:val="center"/>
              <w:rPr>
                <w:sz w:val="20"/>
                <w:szCs w:val="26"/>
                <w:lang w:val="fr-FR" w:bidi="ar-EG"/>
              </w:rPr>
            </w:pPr>
            <w:r w:rsidRPr="00DF4F83">
              <w:rPr>
                <w:sz w:val="20"/>
                <w:szCs w:val="26"/>
                <w:lang w:val="fr-FR" w:bidi="ar-EG"/>
              </w:rPr>
              <w:t>0</w:t>
            </w:r>
          </w:p>
        </w:tc>
      </w:tr>
    </w:tbl>
    <w:p w:rsidR="00FC18C7" w:rsidRPr="00764C2D" w:rsidRDefault="00FC18C7" w:rsidP="00DD20CD">
      <w:pPr>
        <w:spacing w:before="240"/>
        <w:rPr>
          <w:rtl/>
          <w:lang w:val="fr-FR" w:bidi="ar-EG"/>
        </w:rPr>
      </w:pPr>
      <w:r w:rsidRPr="00764C2D">
        <w:rPr>
          <w:rtl/>
          <w:lang w:val="fr-FR" w:bidi="ar-EG"/>
        </w:rPr>
        <w:t>ليس من المتوقع وجود أي تمييز في الاستقطاب.</w:t>
      </w:r>
    </w:p>
    <w:p w:rsidR="00FC18C7" w:rsidRPr="00764C2D" w:rsidRDefault="00FC18C7" w:rsidP="00E73800">
      <w:pPr>
        <w:pStyle w:val="Heading2"/>
        <w:rPr>
          <w:rtl/>
          <w:lang w:val="fr-FR" w:bidi="ar-EG"/>
        </w:rPr>
      </w:pPr>
      <w:bookmarkStart w:id="197" w:name="_Toc324925637"/>
      <w:bookmarkStart w:id="198" w:name="_Toc378086697"/>
      <w:bookmarkStart w:id="199" w:name="_Toc378242862"/>
      <w:bookmarkStart w:id="200" w:name="_Toc450741913"/>
      <w:r w:rsidRPr="00764C2D">
        <w:rPr>
          <w:lang w:val="fr-FR" w:bidi="ar-EG"/>
        </w:rPr>
        <w:t>2.4</w:t>
      </w:r>
      <w:r w:rsidRPr="00764C2D">
        <w:rPr>
          <w:rtl/>
          <w:lang w:val="fr-FR" w:bidi="ar-EG"/>
        </w:rPr>
        <w:tab/>
      </w:r>
      <w:r w:rsidRPr="00430A62">
        <w:rPr>
          <w:rtl/>
        </w:rPr>
        <w:t>هوائيات</w:t>
      </w:r>
      <w:r w:rsidRPr="00764C2D">
        <w:rPr>
          <w:rtl/>
          <w:lang w:val="fr-FR" w:bidi="ar-EG"/>
        </w:rPr>
        <w:t xml:space="preserve"> استقبال تُحمل باليد</w:t>
      </w:r>
      <w:bookmarkEnd w:id="197"/>
      <w:bookmarkEnd w:id="198"/>
      <w:bookmarkEnd w:id="199"/>
      <w:bookmarkEnd w:id="200"/>
    </w:p>
    <w:p w:rsidR="00FC18C7" w:rsidRPr="00764C2D" w:rsidRDefault="00FC18C7" w:rsidP="00B40CF3">
      <w:pPr>
        <w:rPr>
          <w:rtl/>
          <w:lang w:val="fr-FR" w:bidi="ar-EG"/>
        </w:rPr>
      </w:pPr>
      <w:r w:rsidRPr="00C9738D">
        <w:rPr>
          <w:spacing w:val="-2"/>
          <w:rtl/>
          <w:lang w:val="fr-FR" w:bidi="ar-EG"/>
        </w:rPr>
        <w:t xml:space="preserve">يجب أن يكون الهوائي في مطراف صغير يُحمل باليد جزءاً لا يتجزأ من بنية المطراف ولذلك سيكون صغيراً عند مقارنته بطول الموجة. ويبين الفهم الجاري لمشكلة التصميم أن أسوأ حالة لكسب الهوائي تتواجد في الجزء الأدنى من نطاق الموجات </w:t>
      </w:r>
      <w:r w:rsidRPr="00C9738D">
        <w:rPr>
          <w:rFonts w:hint="cs"/>
          <w:spacing w:val="-2"/>
          <w:rtl/>
          <w:lang w:val="fr-FR" w:bidi="ar-EG"/>
        </w:rPr>
        <w:t>الديس</w:t>
      </w:r>
      <w:r w:rsidR="00E73800" w:rsidRPr="00C9738D">
        <w:rPr>
          <w:rFonts w:hint="cs"/>
          <w:spacing w:val="-2"/>
          <w:rtl/>
          <w:lang w:val="fr-FR" w:bidi="ar-EG"/>
        </w:rPr>
        <w:t>ي</w:t>
      </w:r>
      <w:r w:rsidRPr="00C9738D">
        <w:rPr>
          <w:rFonts w:hint="cs"/>
          <w:spacing w:val="-2"/>
          <w:rtl/>
          <w:lang w:val="fr-FR" w:bidi="ar-EG"/>
        </w:rPr>
        <w:t>مترية</w:t>
      </w:r>
      <w:r w:rsidR="00B40CF3">
        <w:rPr>
          <w:rFonts w:hint="cs"/>
          <w:spacing w:val="-2"/>
          <w:rtl/>
          <w:lang w:val="fr-FR" w:bidi="ar-EG"/>
        </w:rPr>
        <w:t> </w:t>
      </w:r>
      <w:r w:rsidRPr="00C9738D">
        <w:rPr>
          <w:spacing w:val="-2"/>
          <w:lang w:val="fr-FR" w:bidi="ar-EG"/>
        </w:rPr>
        <w:t>UHF</w:t>
      </w:r>
      <w:r w:rsidRPr="00C9738D">
        <w:rPr>
          <w:spacing w:val="-2"/>
          <w:rtl/>
          <w:lang w:val="fr-FR" w:bidi="ar-EG"/>
        </w:rPr>
        <w:t>.</w:t>
      </w:r>
      <w:r w:rsidRPr="00764C2D">
        <w:rPr>
          <w:rtl/>
          <w:lang w:val="fr-FR" w:bidi="ar-EG"/>
        </w:rPr>
        <w:t xml:space="preserve"> ويرد في الجدول </w:t>
      </w:r>
      <w:r w:rsidR="00552205">
        <w:rPr>
          <w:lang w:val="fr-FR" w:bidi="ar-EG"/>
        </w:rPr>
        <w:t>29</w:t>
      </w:r>
      <w:r w:rsidRPr="00764C2D">
        <w:rPr>
          <w:rtl/>
          <w:lang w:val="fr-FR" w:bidi="ar-EG"/>
        </w:rPr>
        <w:t xml:space="preserve"> كسب الهوائي لثلاثة ترددات في نطاق الموجات ال</w:t>
      </w:r>
      <w:r>
        <w:rPr>
          <w:rtl/>
          <w:lang w:val="fr-FR" w:bidi="ar-EG"/>
        </w:rPr>
        <w:t>ديس</w:t>
      </w:r>
      <w:r w:rsidR="00E73800">
        <w:rPr>
          <w:rFonts w:hint="cs"/>
          <w:rtl/>
          <w:lang w:val="fr-FR" w:bidi="ar-EG"/>
        </w:rPr>
        <w:t>ي</w:t>
      </w:r>
      <w:r>
        <w:rPr>
          <w:rtl/>
          <w:lang w:val="fr-FR" w:bidi="ar-EG"/>
        </w:rPr>
        <w:t>مترية</w:t>
      </w:r>
      <w:r w:rsidRPr="00764C2D">
        <w:rPr>
          <w:rtl/>
          <w:lang w:val="fr-FR" w:bidi="ar-EG"/>
        </w:rPr>
        <w:t xml:space="preserve">. ويمكن الحصول على كسب الهوائي </w:t>
      </w:r>
      <w:r w:rsidRPr="00764C2D">
        <w:rPr>
          <w:rFonts w:hint="cs"/>
          <w:rtl/>
          <w:lang w:val="fr-FR" w:bidi="ar-EG"/>
        </w:rPr>
        <w:t>الاسمي</w:t>
      </w:r>
      <w:r w:rsidRPr="00764C2D">
        <w:rPr>
          <w:rtl/>
          <w:lang w:val="fr-FR" w:bidi="ar-EG"/>
        </w:rPr>
        <w:t xml:space="preserve"> بين هذه الترددات باستكمال داخلي</w:t>
      </w:r>
      <w:r>
        <w:rPr>
          <w:rFonts w:hint="cs"/>
          <w:rtl/>
          <w:lang w:val="fr-FR" w:bidi="ar-EG"/>
        </w:rPr>
        <w:t> </w:t>
      </w:r>
      <w:r w:rsidRPr="00764C2D">
        <w:rPr>
          <w:rtl/>
          <w:lang w:val="fr-FR" w:bidi="ar-EG"/>
        </w:rPr>
        <w:t>خطي.</w:t>
      </w:r>
    </w:p>
    <w:p w:rsidR="00FC18C7" w:rsidRPr="00764C2D" w:rsidRDefault="00FC18C7" w:rsidP="00B84D4E">
      <w:pPr>
        <w:pStyle w:val="TableNo"/>
        <w:rPr>
          <w:rtl/>
          <w:lang w:val="fr-FR"/>
        </w:rPr>
      </w:pPr>
      <w:bookmarkStart w:id="201" w:name="_Toc325102767"/>
      <w:r>
        <w:rPr>
          <w:rFonts w:hint="cs"/>
          <w:rtl/>
        </w:rPr>
        <w:lastRenderedPageBreak/>
        <w:t>الجـدول</w:t>
      </w:r>
      <w:r w:rsidRPr="00764C2D">
        <w:rPr>
          <w:rtl/>
        </w:rPr>
        <w:t xml:space="preserve"> </w:t>
      </w:r>
      <w:bookmarkEnd w:id="201"/>
      <w:r w:rsidR="00B84D4E">
        <w:rPr>
          <w:lang w:val="fr-FR"/>
        </w:rPr>
        <w:t>29</w:t>
      </w:r>
    </w:p>
    <w:p w:rsidR="00FC18C7" w:rsidRPr="00303F38" w:rsidRDefault="00FC18C7" w:rsidP="00FC18C7">
      <w:pPr>
        <w:pStyle w:val="Tabletitle"/>
        <w:rPr>
          <w:rtl/>
          <w:lang w:val="fr-FR"/>
        </w:rPr>
      </w:pPr>
      <w:bookmarkStart w:id="202" w:name="_Toc324930217"/>
      <w:bookmarkStart w:id="203" w:name="_Toc325102768"/>
      <w:r w:rsidRPr="00303F38">
        <w:rPr>
          <w:rtl/>
          <w:lang w:val="fr-FR"/>
        </w:rPr>
        <w:t xml:space="preserve">كسب الهوائي (بالوحدة </w:t>
      </w:r>
      <w:r w:rsidRPr="00303F38">
        <w:rPr>
          <w:lang w:val="fr-FR"/>
        </w:rPr>
        <w:t>dBd</w:t>
      </w:r>
      <w:r w:rsidRPr="00303F38">
        <w:rPr>
          <w:rtl/>
          <w:lang w:val="fr-FR"/>
        </w:rPr>
        <w:t>) من أجل استقبال محمول باليد</w:t>
      </w:r>
      <w:bookmarkEnd w:id="202"/>
      <w:bookmarkEnd w:id="20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F73EA5">
            <w:pPr>
              <w:spacing w:before="20" w:after="40" w:line="260" w:lineRule="exact"/>
              <w:jc w:val="center"/>
              <w:rPr>
                <w:b/>
                <w:bCs/>
                <w:sz w:val="20"/>
                <w:szCs w:val="26"/>
                <w:lang w:val="fr-FR" w:bidi="ar-EG"/>
              </w:rPr>
            </w:pPr>
            <w:r w:rsidRPr="00DF4F83">
              <w:rPr>
                <w:b/>
                <w:bCs/>
                <w:sz w:val="20"/>
                <w:szCs w:val="26"/>
                <w:rtl/>
                <w:lang w:val="fr-FR" w:bidi="ar-EG"/>
              </w:rPr>
              <w:t>التردد</w:t>
            </w:r>
            <w:r w:rsidRPr="00DF4F83">
              <w:rPr>
                <w:b/>
                <w:bCs/>
                <w:sz w:val="20"/>
                <w:szCs w:val="26"/>
                <w:lang w:val="fr-FR" w:bidi="ar-EG"/>
              </w:rPr>
              <w:br/>
              <w:t>(MHz)</w:t>
            </w:r>
          </w:p>
        </w:tc>
        <w:tc>
          <w:tcPr>
            <w:tcW w:w="2835" w:type="dxa"/>
            <w:vAlign w:val="center"/>
          </w:tcPr>
          <w:p w:rsidR="00FC18C7" w:rsidRPr="00DF4F83" w:rsidRDefault="00FC18C7" w:rsidP="005239B9">
            <w:pPr>
              <w:spacing w:before="20" w:after="40" w:line="26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474</w:t>
            </w:r>
          </w:p>
        </w:tc>
        <w:tc>
          <w:tcPr>
            <w:tcW w:w="2835" w:type="dxa"/>
          </w:tcPr>
          <w:p w:rsidR="00FC18C7" w:rsidRPr="00650792" w:rsidRDefault="00FC18C7" w:rsidP="00F73EA5">
            <w:pPr>
              <w:spacing w:before="20" w:after="40" w:line="260" w:lineRule="exact"/>
              <w:jc w:val="center"/>
              <w:rPr>
                <w:sz w:val="20"/>
                <w:szCs w:val="26"/>
                <w:lang w:bidi="ar-EG"/>
              </w:rPr>
            </w:pPr>
            <w:r w:rsidRPr="00DF4F83">
              <w:rPr>
                <w:sz w:val="20"/>
                <w:szCs w:val="26"/>
                <w:lang w:val="fr-FR" w:bidi="ar-EG"/>
              </w:rPr>
              <w:t>12–</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698</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9–</w:t>
            </w:r>
          </w:p>
        </w:tc>
      </w:tr>
      <w:tr w:rsidR="00FC18C7" w:rsidRPr="00764C2D" w:rsidTr="009635F6">
        <w:trPr>
          <w:jc w:val="center"/>
        </w:trPr>
        <w:tc>
          <w:tcPr>
            <w:tcW w:w="2835" w:type="dxa"/>
          </w:tcPr>
          <w:p w:rsidR="00FC18C7" w:rsidRPr="0001788A" w:rsidRDefault="00FC18C7" w:rsidP="005239B9">
            <w:pPr>
              <w:spacing w:before="20" w:after="40" w:line="260" w:lineRule="exact"/>
              <w:jc w:val="center"/>
              <w:rPr>
                <w:sz w:val="20"/>
                <w:szCs w:val="26"/>
                <w:lang w:bidi="ar-EG"/>
              </w:rPr>
            </w:pPr>
            <w:r w:rsidRPr="00DF4F83">
              <w:rPr>
                <w:sz w:val="20"/>
                <w:szCs w:val="26"/>
                <w:lang w:val="fr-FR" w:bidi="ar-EG"/>
              </w:rPr>
              <w:t>858</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7–</w:t>
            </w:r>
          </w:p>
        </w:tc>
      </w:tr>
    </w:tbl>
    <w:p w:rsidR="00FC18C7" w:rsidRPr="002E6A50" w:rsidRDefault="00FC18C7" w:rsidP="00DD20CD">
      <w:pPr>
        <w:spacing w:before="240"/>
        <w:rPr>
          <w:spacing w:val="-2"/>
          <w:rtl/>
          <w:lang w:bidi="ar-EG"/>
        </w:rPr>
      </w:pPr>
      <w:r w:rsidRPr="002E6A50">
        <w:rPr>
          <w:spacing w:val="-2"/>
          <w:rtl/>
          <w:lang w:bidi="ar-EG"/>
        </w:rPr>
        <w:t>وبشكل عام، لا يتوقع أي تمييز في الاستقطاب عن هذا النمط من هوائي الاستقبال المحمول ويكون مخطط الإشعاع في</w:t>
      </w:r>
      <w:r w:rsidRPr="002E6A50">
        <w:rPr>
          <w:rFonts w:hint="cs"/>
          <w:spacing w:val="-2"/>
          <w:rtl/>
          <w:lang w:bidi="ar-EG"/>
        </w:rPr>
        <w:t> </w:t>
      </w:r>
      <w:r w:rsidRPr="002E6A50">
        <w:rPr>
          <w:spacing w:val="-2"/>
          <w:rtl/>
          <w:lang w:bidi="ar-EG"/>
        </w:rPr>
        <w:t>المستوى الأفقي شامل</w:t>
      </w:r>
      <w:r w:rsidR="004C4A62">
        <w:rPr>
          <w:rFonts w:hint="cs"/>
          <w:rtl/>
          <w:lang w:bidi="ar-EG"/>
        </w:rPr>
        <w:t> </w:t>
      </w:r>
      <w:r w:rsidRPr="002E6A50">
        <w:rPr>
          <w:spacing w:val="-2"/>
          <w:rtl/>
          <w:lang w:bidi="ar-EG"/>
        </w:rPr>
        <w:t>الاتجاهات.</w:t>
      </w:r>
    </w:p>
    <w:p w:rsidR="00FC18C7" w:rsidRPr="00764C2D" w:rsidRDefault="00FC18C7" w:rsidP="00FC18C7">
      <w:pPr>
        <w:pStyle w:val="Heading2"/>
        <w:spacing w:after="60"/>
        <w:ind w:left="851" w:hanging="851"/>
        <w:rPr>
          <w:rFonts w:ascii="Times New Roman" w:hAnsi="Times New Roman"/>
          <w:sz w:val="22"/>
          <w:szCs w:val="30"/>
          <w:rtl/>
          <w:lang w:val="fr-FR" w:bidi="ar-EG"/>
        </w:rPr>
      </w:pPr>
      <w:bookmarkStart w:id="204" w:name="_Toc324925638"/>
      <w:bookmarkStart w:id="205" w:name="_Toc378086698"/>
      <w:bookmarkStart w:id="206" w:name="_Toc378242863"/>
      <w:bookmarkStart w:id="207" w:name="_Toc450741914"/>
      <w:r w:rsidRPr="00764C2D">
        <w:rPr>
          <w:rFonts w:ascii="Times New Roman" w:hAnsi="Times New Roman"/>
          <w:sz w:val="22"/>
          <w:szCs w:val="30"/>
          <w:lang w:val="fr-FR" w:bidi="ar-EG"/>
        </w:rPr>
        <w:t>3.4</w:t>
      </w:r>
      <w:r w:rsidRPr="00764C2D">
        <w:rPr>
          <w:rFonts w:ascii="Times New Roman" w:hAnsi="Times New Roman"/>
          <w:sz w:val="22"/>
          <w:szCs w:val="30"/>
          <w:rtl/>
          <w:lang w:val="fr-FR" w:bidi="ar-EG"/>
        </w:rPr>
        <w:tab/>
        <w:t>الهوائيات من أجل الاستقبال المتنقل</w:t>
      </w:r>
      <w:bookmarkEnd w:id="204"/>
      <w:bookmarkEnd w:id="205"/>
      <w:bookmarkEnd w:id="206"/>
      <w:bookmarkEnd w:id="207"/>
    </w:p>
    <w:p w:rsidR="00FC18C7" w:rsidRPr="00764C2D" w:rsidRDefault="00FC18C7" w:rsidP="00B84D4E">
      <w:pPr>
        <w:rPr>
          <w:rtl/>
          <w:lang w:val="fr-FR" w:bidi="ar-EG"/>
        </w:rPr>
      </w:pPr>
      <w:r w:rsidRPr="00764C2D">
        <w:rPr>
          <w:rtl/>
          <w:lang w:val="fr-FR" w:bidi="ar-EG"/>
        </w:rPr>
        <w:t xml:space="preserve">الهوائي المعياري العملي المستعمل في الاستقبال داخل مركبة هو </w:t>
      </w:r>
      <w:r w:rsidRPr="00764C2D">
        <w:rPr>
          <w:lang w:val="fr-FR" w:bidi="ar-EG"/>
        </w:rPr>
        <w:t>1/4</w:t>
      </w:r>
      <w:r w:rsidRPr="00764C2D">
        <w:rPr>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Pr>
          <w:rFonts w:hint="cs"/>
          <w:rtl/>
          <w:lang w:val="fr-FR" w:bidi="ar-EG"/>
        </w:rPr>
        <w:t>السطح</w:t>
      </w:r>
      <w:r w:rsidRPr="00764C2D">
        <w:rPr>
          <w:rtl/>
          <w:lang w:val="fr-FR" w:bidi="ar-EG"/>
        </w:rPr>
        <w:t>. بالنسبة لأنظمة الهوائي السلبية، يتوقع الحصول على القيم الواردة في الجدول</w:t>
      </w:r>
      <w:r w:rsidR="004C4A62">
        <w:rPr>
          <w:rFonts w:hint="cs"/>
          <w:rtl/>
          <w:lang w:bidi="ar-EG"/>
        </w:rPr>
        <w:t> </w:t>
      </w:r>
      <w:r w:rsidR="00B84D4E">
        <w:rPr>
          <w:lang w:val="fr-FR" w:bidi="ar-EG"/>
        </w:rPr>
        <w:t>30</w:t>
      </w:r>
      <w:r w:rsidRPr="00764C2D">
        <w:rPr>
          <w:rtl/>
          <w:lang w:val="fr-FR" w:bidi="ar-EG"/>
        </w:rPr>
        <w:t>.</w:t>
      </w:r>
    </w:p>
    <w:p w:rsidR="00FC18C7" w:rsidRPr="00764C2D" w:rsidRDefault="00FC18C7" w:rsidP="00B84D4E">
      <w:pPr>
        <w:pStyle w:val="TableNo"/>
        <w:rPr>
          <w:rtl/>
          <w:lang w:val="fr-FR"/>
        </w:rPr>
      </w:pPr>
      <w:bookmarkStart w:id="208" w:name="_Toc325102769"/>
      <w:r>
        <w:rPr>
          <w:rFonts w:hint="cs"/>
          <w:rtl/>
        </w:rPr>
        <w:t>الجـدول</w:t>
      </w:r>
      <w:r w:rsidRPr="00764C2D">
        <w:rPr>
          <w:rtl/>
        </w:rPr>
        <w:t xml:space="preserve"> </w:t>
      </w:r>
      <w:bookmarkEnd w:id="208"/>
      <w:r w:rsidR="00B84D4E">
        <w:rPr>
          <w:lang w:val="fr-FR"/>
        </w:rPr>
        <w:t>30</w:t>
      </w:r>
    </w:p>
    <w:p w:rsidR="00FC18C7" w:rsidRPr="00303F38" w:rsidRDefault="00FC18C7" w:rsidP="00FC18C7">
      <w:pPr>
        <w:pStyle w:val="Tabletitle"/>
        <w:rPr>
          <w:rtl/>
          <w:lang w:val="fr-FR"/>
        </w:rPr>
      </w:pPr>
      <w:bookmarkStart w:id="209" w:name="_Toc324930219"/>
      <w:bookmarkStart w:id="210" w:name="_Toc325102770"/>
      <w:r w:rsidRPr="00303F38">
        <w:rPr>
          <w:rtl/>
          <w:lang w:val="fr-FR"/>
        </w:rPr>
        <w:t xml:space="preserve">كسب الهوائي (بالوحدة </w:t>
      </w:r>
      <w:r w:rsidRPr="00303F38">
        <w:rPr>
          <w:lang w:val="fr-FR"/>
        </w:rPr>
        <w:t>dBd</w:t>
      </w:r>
      <w:r w:rsidRPr="00303F38">
        <w:rPr>
          <w:rtl/>
          <w:lang w:val="fr-FR"/>
        </w:rPr>
        <w:t>) من أجل استقبال محمول</w:t>
      </w:r>
      <w:bookmarkEnd w:id="209"/>
      <w:bookmarkEnd w:id="2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5239B9">
            <w:pPr>
              <w:spacing w:before="20" w:after="40" w:line="260" w:lineRule="exact"/>
              <w:jc w:val="center"/>
              <w:rPr>
                <w:b/>
                <w:bCs/>
                <w:sz w:val="20"/>
                <w:szCs w:val="26"/>
                <w:rtl/>
                <w:lang w:val="fr-FR" w:bidi="ar-EG"/>
              </w:rPr>
            </w:pPr>
            <w:r w:rsidRPr="00DF4F83">
              <w:rPr>
                <w:b/>
                <w:bCs/>
                <w:sz w:val="20"/>
                <w:szCs w:val="26"/>
                <w:rtl/>
                <w:lang w:val="fr-FR" w:bidi="ar-EG"/>
              </w:rPr>
              <w:t>النطاق</w:t>
            </w:r>
          </w:p>
        </w:tc>
        <w:tc>
          <w:tcPr>
            <w:tcW w:w="2835" w:type="dxa"/>
            <w:vAlign w:val="center"/>
          </w:tcPr>
          <w:p w:rsidR="00FC18C7" w:rsidRPr="00703396" w:rsidRDefault="00FC18C7" w:rsidP="005239B9">
            <w:pPr>
              <w:spacing w:before="20" w:after="40" w:line="260" w:lineRule="exact"/>
              <w:jc w:val="center"/>
              <w:rPr>
                <w:b/>
                <w:bCs/>
                <w:sz w:val="20"/>
                <w:szCs w:val="26"/>
                <w:lang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III</w:t>
            </w:r>
            <w:r w:rsidRPr="00DF4F83">
              <w:rPr>
                <w:sz w:val="20"/>
                <w:szCs w:val="26"/>
                <w:rtl/>
                <w:lang w:val="fr-FR" w:bidi="ar-EG"/>
              </w:rPr>
              <w:t xml:space="preserve"> للموجات المترية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5–</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IV</w:t>
            </w:r>
            <w:r w:rsidRPr="00DF4F83">
              <w:rPr>
                <w:sz w:val="20"/>
                <w:szCs w:val="26"/>
                <w:rtl/>
                <w:lang w:val="fr-FR" w:bidi="ar-EG"/>
              </w:rPr>
              <w:t xml:space="preserve"> للموجات </w:t>
            </w:r>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2–</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V</w:t>
            </w:r>
            <w:r w:rsidRPr="00DF4F83">
              <w:rPr>
                <w:sz w:val="20"/>
                <w:szCs w:val="26"/>
                <w:rtl/>
                <w:lang w:val="fr-FR" w:bidi="ar-EG"/>
              </w:rPr>
              <w:t xml:space="preserve"> للموجات </w:t>
            </w:r>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1–</w:t>
            </w:r>
          </w:p>
        </w:tc>
      </w:tr>
    </w:tbl>
    <w:p w:rsidR="00FC18C7" w:rsidRDefault="00FC18C7" w:rsidP="00FC18C7">
      <w:pPr>
        <w:spacing w:before="360"/>
        <w:rPr>
          <w:rtl/>
          <w:lang w:val="fr-FR" w:bidi="ar-EG"/>
        </w:rPr>
      </w:pPr>
      <w:r w:rsidRPr="00764C2D">
        <w:rPr>
          <w:rtl/>
          <w:lang w:bidi="ar-EG"/>
        </w:rPr>
        <w:t xml:space="preserve">ومن الناحية النظرية يتراوح تمييز الهوائي </w:t>
      </w:r>
      <w:r>
        <w:rPr>
          <w:rtl/>
          <w:lang w:bidi="ar-EG"/>
        </w:rPr>
        <w:t>ما </w:t>
      </w:r>
      <w:r w:rsidRPr="00764C2D">
        <w:rPr>
          <w:rtl/>
          <w:lang w:bidi="ar-EG"/>
        </w:rPr>
        <w:t xml:space="preserve">بين </w:t>
      </w:r>
      <w:r w:rsidRPr="00764C2D">
        <w:rPr>
          <w:lang w:val="fr-FR" w:bidi="ar-EG"/>
        </w:rPr>
        <w:t>4</w:t>
      </w:r>
      <w:r w:rsidRPr="00764C2D">
        <w:rPr>
          <w:rtl/>
          <w:lang w:val="fr-FR" w:bidi="ar-EG"/>
        </w:rPr>
        <w:t xml:space="preserve"> و</w:t>
      </w:r>
      <w:r w:rsidRPr="00764C2D">
        <w:rPr>
          <w:lang w:val="fr-FR" w:bidi="ar-EG"/>
        </w:rPr>
        <w:t>dB 10</w:t>
      </w:r>
      <w:r w:rsidRPr="00764C2D">
        <w:rPr>
          <w:rtl/>
          <w:lang w:val="fr-FR" w:bidi="ar-EG"/>
        </w:rPr>
        <w:t xml:space="preserve"> وفقاً لوضع الهوائي على</w:t>
      </w:r>
      <w:r w:rsidR="004C4A62">
        <w:rPr>
          <w:rFonts w:hint="cs"/>
          <w:rtl/>
          <w:lang w:bidi="ar-EG"/>
        </w:rPr>
        <w:t> </w:t>
      </w:r>
      <w:r>
        <w:rPr>
          <w:rFonts w:hint="cs"/>
          <w:rtl/>
          <w:lang w:val="fr-FR" w:bidi="ar-EG"/>
        </w:rPr>
        <w:t>السطح</w:t>
      </w:r>
      <w:r w:rsidRPr="00764C2D">
        <w:rPr>
          <w:rtl/>
          <w:lang w:val="fr-FR" w:bidi="ar-EG"/>
        </w:rPr>
        <w:t>.</w:t>
      </w:r>
    </w:p>
    <w:p w:rsidR="00A205CE" w:rsidRDefault="00A205CE" w:rsidP="00A205CE">
      <w:pPr>
        <w:pStyle w:val="Heading1"/>
        <w:rPr>
          <w:rtl/>
          <w:lang w:bidi="ar-EG"/>
        </w:rPr>
      </w:pPr>
      <w:bookmarkStart w:id="211" w:name="_Toc378086699"/>
      <w:bookmarkStart w:id="212" w:name="_Toc378242864"/>
      <w:bookmarkStart w:id="213" w:name="_Toc450741915"/>
      <w:r>
        <w:rPr>
          <w:lang w:bidi="ar-EG"/>
        </w:rPr>
        <w:t>5</w:t>
      </w:r>
      <w:r>
        <w:rPr>
          <w:rtl/>
          <w:lang w:bidi="ar-EG"/>
        </w:rPr>
        <w:tab/>
      </w:r>
      <w:r>
        <w:rPr>
          <w:rFonts w:hint="cs"/>
          <w:rtl/>
          <w:lang w:bidi="ar-EG"/>
        </w:rPr>
        <w:t xml:space="preserve">الضوضاء الاصطناعية </w:t>
      </w:r>
      <w:r w:rsidRPr="005A47D5">
        <w:t>(MMN)</w:t>
      </w:r>
      <w:bookmarkEnd w:id="211"/>
      <w:bookmarkEnd w:id="212"/>
      <w:bookmarkEnd w:id="213"/>
    </w:p>
    <w:p w:rsidR="00A205CE" w:rsidRPr="005A47D5" w:rsidRDefault="00A205CE" w:rsidP="005F43AF">
      <w:pPr>
        <w:rPr>
          <w:lang w:bidi="ar-EG"/>
        </w:rPr>
      </w:pPr>
      <w:r w:rsidRPr="00DD20CD">
        <w:rPr>
          <w:rFonts w:hint="cs"/>
          <w:rtl/>
          <w:lang w:bidi="ar-EG"/>
        </w:rPr>
        <w:t xml:space="preserve">تستعمل لأغراض التخطيط قيم عامل </w:t>
      </w:r>
      <w:r w:rsidR="005239B9" w:rsidRPr="00DD20CD">
        <w:rPr>
          <w:rFonts w:hint="cs"/>
          <w:rtl/>
          <w:lang w:bidi="ar-EG"/>
        </w:rPr>
        <w:t>الضوضاء</w:t>
      </w:r>
      <w:r w:rsidRPr="00DD20CD">
        <w:rPr>
          <w:rFonts w:hint="cs"/>
          <w:rtl/>
          <w:lang w:bidi="ar-EG"/>
        </w:rPr>
        <w:t xml:space="preserve"> الاصطناعية الواردة في الجدولين </w:t>
      </w:r>
      <w:r w:rsidR="005F43AF" w:rsidRPr="00DD20CD">
        <w:rPr>
          <w:lang w:bidi="ar-EG"/>
        </w:rPr>
        <w:t>31</w:t>
      </w:r>
      <w:r w:rsidR="004C4A62">
        <w:rPr>
          <w:rFonts w:hint="cs"/>
          <w:rtl/>
          <w:lang w:bidi="ar-EG"/>
        </w:rPr>
        <w:t> </w:t>
      </w:r>
      <w:r w:rsidRPr="00DD20CD">
        <w:rPr>
          <w:rFonts w:hint="cs"/>
          <w:rtl/>
          <w:lang w:bidi="ar-EG"/>
        </w:rPr>
        <w:t>و</w:t>
      </w:r>
      <w:r w:rsidR="005F43AF" w:rsidRPr="00DD20CD">
        <w:rPr>
          <w:lang w:bidi="ar-EG"/>
        </w:rPr>
        <w:t>32</w:t>
      </w:r>
      <w:r w:rsidRPr="00DD20CD">
        <w:rPr>
          <w:rFonts w:hint="cs"/>
          <w:rtl/>
          <w:lang w:bidi="ar-EG"/>
        </w:rPr>
        <w:t>.</w:t>
      </w:r>
    </w:p>
    <w:p w:rsidR="00A205CE" w:rsidRPr="00764C2D" w:rsidRDefault="00A205CE" w:rsidP="005F43AF">
      <w:pPr>
        <w:pStyle w:val="TableNo"/>
        <w:rPr>
          <w:rtl/>
          <w:lang w:val="fr-FR"/>
        </w:rPr>
      </w:pPr>
      <w:r>
        <w:rPr>
          <w:rFonts w:hint="cs"/>
          <w:rtl/>
        </w:rPr>
        <w:t>الجـدول</w:t>
      </w:r>
      <w:r w:rsidRPr="00764C2D">
        <w:rPr>
          <w:rtl/>
        </w:rPr>
        <w:t xml:space="preserve"> </w:t>
      </w:r>
      <w:r w:rsidR="005F43AF">
        <w:rPr>
          <w:lang w:val="fr-FR"/>
        </w:rPr>
        <w:t>31</w:t>
      </w:r>
    </w:p>
    <w:p w:rsidR="00A205CE" w:rsidRPr="00303F38" w:rsidRDefault="00B95199" w:rsidP="00B95199">
      <w:pPr>
        <w:pStyle w:val="Tabletitle"/>
        <w:rPr>
          <w:rtl/>
          <w:lang w:val="fr-FR"/>
        </w:rPr>
      </w:pPr>
      <w:r>
        <w:rPr>
          <w:rFonts w:hint="cs"/>
          <w:rtl/>
          <w:lang w:val="fr-FR"/>
        </w:rPr>
        <w:t>قيم السماح من أجل الضوضاء الاصطناعية المستعملة في الحسابات في المناطق الحضرية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A205CE" w:rsidRPr="005E7348" w:rsidTr="00B95199">
        <w:trPr>
          <w:jc w:val="center"/>
        </w:trPr>
        <w:tc>
          <w:tcPr>
            <w:tcW w:w="6135" w:type="dxa"/>
            <w:tcMar>
              <w:left w:w="57" w:type="dxa"/>
              <w:right w:w="57" w:type="dxa"/>
            </w:tcMar>
            <w:vAlign w:val="center"/>
          </w:tcPr>
          <w:p w:rsidR="00A205CE" w:rsidRPr="00B20A67" w:rsidRDefault="00B95199" w:rsidP="00B95199">
            <w:pPr>
              <w:pStyle w:val="Tablehead"/>
            </w:pPr>
            <w:r>
              <w:rPr>
                <w:rFonts w:hint="cs"/>
                <w:rtl/>
                <w:lang w:bidi="ar-EG"/>
              </w:rPr>
              <w:t>حضرية</w:t>
            </w:r>
          </w:p>
        </w:tc>
        <w:tc>
          <w:tcPr>
            <w:tcW w:w="1752" w:type="dxa"/>
            <w:tcMar>
              <w:left w:w="57" w:type="dxa"/>
              <w:right w:w="57" w:type="dxa"/>
            </w:tcMar>
            <w:vAlign w:val="center"/>
          </w:tcPr>
          <w:p w:rsidR="00A205CE" w:rsidRPr="00B20A67" w:rsidRDefault="00B95199" w:rsidP="00B95199">
            <w:pPr>
              <w:pStyle w:val="Tablehead"/>
            </w:pPr>
            <w:r>
              <w:rPr>
                <w:rFonts w:hint="cs"/>
                <w:rtl/>
              </w:rPr>
              <w:t xml:space="preserve">النطاق </w:t>
            </w:r>
            <w:r w:rsidR="00A205CE" w:rsidRPr="00B20A67">
              <w:t>III</w:t>
            </w:r>
          </w:p>
        </w:tc>
        <w:tc>
          <w:tcPr>
            <w:tcW w:w="1752" w:type="dxa"/>
            <w:tcMar>
              <w:left w:w="57" w:type="dxa"/>
              <w:right w:w="57" w:type="dxa"/>
            </w:tcMar>
            <w:vAlign w:val="center"/>
          </w:tcPr>
          <w:p w:rsidR="00A205CE" w:rsidRPr="00B20A67" w:rsidRDefault="00B95199" w:rsidP="00B95199">
            <w:pPr>
              <w:pStyle w:val="Tablehead"/>
            </w:pPr>
            <w:r>
              <w:rPr>
                <w:rFonts w:hint="cs"/>
                <w:rtl/>
                <w:lang w:bidi="ar-EG"/>
              </w:rPr>
              <w:t xml:space="preserve">النطاقان </w:t>
            </w:r>
            <w:r w:rsidR="00A205CE">
              <w:t>V/</w:t>
            </w:r>
            <w:r>
              <w:t>I</w:t>
            </w:r>
            <w:r w:rsidR="00A205CE" w:rsidRPr="00B20A67">
              <w:t>V</w:t>
            </w:r>
          </w:p>
        </w:tc>
      </w:tr>
      <w:tr w:rsidR="00A205CE" w:rsidRPr="006D2E8F" w:rsidTr="00B95199">
        <w:trPr>
          <w:jc w:val="center"/>
        </w:trPr>
        <w:tc>
          <w:tcPr>
            <w:tcW w:w="6135" w:type="dxa"/>
            <w:tcMar>
              <w:left w:w="57" w:type="dxa"/>
              <w:right w:w="57" w:type="dxa"/>
            </w:tcMar>
            <w:vAlign w:val="center"/>
          </w:tcPr>
          <w:p w:rsidR="00A205CE" w:rsidRPr="00D62DC9" w:rsidRDefault="00B95199" w:rsidP="009D1C1C">
            <w:pPr>
              <w:pStyle w:val="Tablehead"/>
            </w:pPr>
            <w:r>
              <w:rPr>
                <w:rFonts w:hint="cs"/>
                <w:rtl/>
              </w:rPr>
              <w:t>السماح بالنسبة للضوضاء الاصطناعية</w:t>
            </w:r>
          </w:p>
        </w:tc>
        <w:tc>
          <w:tcPr>
            <w:tcW w:w="1752" w:type="dxa"/>
            <w:tcMar>
              <w:left w:w="57" w:type="dxa"/>
              <w:right w:w="57" w:type="dxa"/>
            </w:tcMar>
            <w:vAlign w:val="center"/>
          </w:tcPr>
          <w:p w:rsidR="00A205CE" w:rsidRPr="00D62DC9" w:rsidRDefault="00A205CE" w:rsidP="009D1C1C">
            <w:pPr>
              <w:pStyle w:val="Tablehead"/>
            </w:pPr>
          </w:p>
        </w:tc>
        <w:tc>
          <w:tcPr>
            <w:tcW w:w="1752" w:type="dxa"/>
            <w:tcMar>
              <w:left w:w="57" w:type="dxa"/>
              <w:right w:w="57" w:type="dxa"/>
            </w:tcMar>
            <w:vAlign w:val="center"/>
          </w:tcPr>
          <w:p w:rsidR="00A205CE" w:rsidRPr="00D62DC9" w:rsidRDefault="00A205CE" w:rsidP="009D1C1C">
            <w:pPr>
              <w:pStyle w:val="Tablehead"/>
            </w:pPr>
          </w:p>
        </w:tc>
      </w:tr>
      <w:tr w:rsidR="00A205CE" w:rsidRPr="005E7348" w:rsidTr="00B95199">
        <w:trPr>
          <w:jc w:val="center"/>
        </w:trPr>
        <w:tc>
          <w:tcPr>
            <w:tcW w:w="6135" w:type="dxa"/>
            <w:tcMar>
              <w:left w:w="57" w:type="dxa"/>
              <w:right w:w="57" w:type="dxa"/>
            </w:tcMar>
            <w:vAlign w:val="center"/>
          </w:tcPr>
          <w:p w:rsidR="00A205CE" w:rsidRPr="005A47D5" w:rsidRDefault="00B95199" w:rsidP="009D1C1C">
            <w:pPr>
              <w:pStyle w:val="Tabletext"/>
            </w:pPr>
            <w:r>
              <w:rPr>
                <w:rFonts w:hint="cs"/>
                <w:rtl/>
              </w:rPr>
              <w:t>قيمة تتعلق بهوائي مدمج في جهاز استقبال محمول باليد</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r>
      <w:tr w:rsidR="00A205CE" w:rsidRPr="005E7348" w:rsidTr="00B95199">
        <w:trPr>
          <w:jc w:val="center"/>
        </w:trPr>
        <w:tc>
          <w:tcPr>
            <w:tcW w:w="6135" w:type="dxa"/>
            <w:tcMar>
              <w:left w:w="57" w:type="dxa"/>
              <w:right w:w="57" w:type="dxa"/>
            </w:tcMar>
            <w:vAlign w:val="center"/>
          </w:tcPr>
          <w:p w:rsidR="00A205CE" w:rsidRPr="005A47D5" w:rsidRDefault="00B95199" w:rsidP="00B95199">
            <w:pPr>
              <w:pStyle w:val="Tabletext"/>
            </w:pPr>
            <w:r>
              <w:rPr>
                <w:rFonts w:hint="cs"/>
                <w:rtl/>
              </w:rPr>
              <w:t>قيمة تتعلق بهوائي خارجي</w:t>
            </w:r>
            <w:r>
              <w:t>*</w:t>
            </w:r>
            <w:r>
              <w:rPr>
                <w:rFonts w:hint="cs"/>
                <w:rtl/>
              </w:rPr>
              <w:t xml:space="preserve"> في جهاز استقبال محمول باليد</w:t>
            </w:r>
          </w:p>
        </w:tc>
        <w:tc>
          <w:tcPr>
            <w:tcW w:w="1752" w:type="dxa"/>
            <w:tcMar>
              <w:left w:w="57" w:type="dxa"/>
              <w:right w:w="57" w:type="dxa"/>
            </w:tcMar>
            <w:vAlign w:val="center"/>
          </w:tcPr>
          <w:p w:rsidR="00A205CE" w:rsidRPr="00B20A67" w:rsidRDefault="00A205CE" w:rsidP="009D1C1C">
            <w:pPr>
              <w:pStyle w:val="Tabletext"/>
              <w:jc w:val="center"/>
            </w:pPr>
            <w:r w:rsidRPr="00B20A67">
              <w:t>1</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r>
      <w:tr w:rsidR="00A205CE" w:rsidRPr="005E7348" w:rsidTr="00B95199">
        <w:trPr>
          <w:jc w:val="center"/>
        </w:trPr>
        <w:tc>
          <w:tcPr>
            <w:tcW w:w="6135" w:type="dxa"/>
            <w:tcMar>
              <w:left w:w="57" w:type="dxa"/>
              <w:right w:w="57" w:type="dxa"/>
            </w:tcMar>
            <w:vAlign w:val="center"/>
          </w:tcPr>
          <w:p w:rsidR="00A205CE" w:rsidRPr="005A47D5" w:rsidRDefault="00B95199" w:rsidP="00B95199">
            <w:pPr>
              <w:pStyle w:val="Tabletext"/>
            </w:pPr>
            <w:r>
              <w:rPr>
                <w:rFonts w:hint="cs"/>
                <w:rtl/>
              </w:rPr>
              <w:t>قيمة تتعلق بهوائي في السطح</w:t>
            </w:r>
          </w:p>
        </w:tc>
        <w:tc>
          <w:tcPr>
            <w:tcW w:w="1752" w:type="dxa"/>
            <w:tcMar>
              <w:left w:w="57" w:type="dxa"/>
              <w:right w:w="57" w:type="dxa"/>
            </w:tcMar>
            <w:vAlign w:val="center"/>
          </w:tcPr>
          <w:p w:rsidR="00A205CE" w:rsidRPr="00B20A67" w:rsidRDefault="00A205CE" w:rsidP="009D1C1C">
            <w:pPr>
              <w:pStyle w:val="Tabletext"/>
              <w:jc w:val="center"/>
            </w:pPr>
            <w:r w:rsidRPr="00B20A67">
              <w:t>dB</w:t>
            </w:r>
            <w:r w:rsidR="00B95199">
              <w:t xml:space="preserve"> 2</w:t>
            </w:r>
          </w:p>
        </w:tc>
        <w:tc>
          <w:tcPr>
            <w:tcW w:w="1752" w:type="dxa"/>
            <w:tcMar>
              <w:left w:w="57" w:type="dxa"/>
              <w:right w:w="57" w:type="dxa"/>
            </w:tcMar>
            <w:vAlign w:val="center"/>
          </w:tcPr>
          <w:p w:rsidR="00A205CE" w:rsidRPr="00B20A67" w:rsidRDefault="00A205CE" w:rsidP="009D1C1C">
            <w:pPr>
              <w:pStyle w:val="Tabletext"/>
              <w:jc w:val="center"/>
            </w:pPr>
            <w:r w:rsidRPr="00B20A67">
              <w:t>dB</w:t>
            </w:r>
            <w:r w:rsidR="00B95199">
              <w:t xml:space="preserve"> 0</w:t>
            </w:r>
          </w:p>
        </w:tc>
      </w:tr>
      <w:tr w:rsidR="00A205CE" w:rsidRPr="005E7348" w:rsidTr="00B95199">
        <w:trPr>
          <w:jc w:val="center"/>
        </w:trPr>
        <w:tc>
          <w:tcPr>
            <w:tcW w:w="6135" w:type="dxa"/>
            <w:tcBorders>
              <w:bottom w:val="single" w:sz="4" w:space="0" w:color="auto"/>
            </w:tcBorders>
            <w:tcMar>
              <w:left w:w="57" w:type="dxa"/>
              <w:right w:w="57" w:type="dxa"/>
            </w:tcMar>
            <w:vAlign w:val="center"/>
          </w:tcPr>
          <w:p w:rsidR="00A205CE" w:rsidRPr="005A47D5" w:rsidRDefault="00B95199" w:rsidP="00B95199">
            <w:pPr>
              <w:pStyle w:val="Tabletext"/>
            </w:pPr>
            <w:r>
              <w:rPr>
                <w:rFonts w:hint="cs"/>
                <w:rtl/>
              </w:rPr>
              <w:t>قيمة تتعلق بهوائي مكيف من أجل أجهزة الاستقبال المحمولة والمتنقلة</w:t>
            </w:r>
          </w:p>
        </w:tc>
        <w:tc>
          <w:tcPr>
            <w:tcW w:w="1752" w:type="dxa"/>
            <w:tcBorders>
              <w:bottom w:val="single" w:sz="4" w:space="0" w:color="auto"/>
            </w:tcBorders>
            <w:tcMar>
              <w:left w:w="57" w:type="dxa"/>
              <w:right w:w="57" w:type="dxa"/>
            </w:tcMar>
            <w:vAlign w:val="center"/>
          </w:tcPr>
          <w:p w:rsidR="00A205CE" w:rsidRPr="00B20A67" w:rsidRDefault="00A205CE" w:rsidP="009D1C1C">
            <w:pPr>
              <w:pStyle w:val="Tabletext"/>
              <w:jc w:val="center"/>
            </w:pPr>
            <w:r w:rsidRPr="00B20A67">
              <w:t>dB</w:t>
            </w:r>
            <w:r w:rsidR="00B95199">
              <w:t xml:space="preserve"> 8</w:t>
            </w:r>
          </w:p>
        </w:tc>
        <w:tc>
          <w:tcPr>
            <w:tcW w:w="1752" w:type="dxa"/>
            <w:tcBorders>
              <w:bottom w:val="single" w:sz="4" w:space="0" w:color="auto"/>
            </w:tcBorders>
            <w:tcMar>
              <w:left w:w="57" w:type="dxa"/>
              <w:right w:w="57" w:type="dxa"/>
            </w:tcMar>
            <w:vAlign w:val="center"/>
          </w:tcPr>
          <w:p w:rsidR="00A205CE" w:rsidRPr="00B20A67" w:rsidRDefault="00A205CE" w:rsidP="009D1C1C">
            <w:pPr>
              <w:pStyle w:val="Tabletext"/>
              <w:jc w:val="center"/>
            </w:pPr>
            <w:r w:rsidRPr="00B20A67">
              <w:t>dB</w:t>
            </w:r>
            <w:r w:rsidR="00B95199">
              <w:t xml:space="preserve"> 1</w:t>
            </w:r>
          </w:p>
        </w:tc>
      </w:tr>
      <w:tr w:rsidR="00A205CE" w:rsidRPr="00DC38F7" w:rsidTr="00B95199">
        <w:trPr>
          <w:jc w:val="center"/>
        </w:trPr>
        <w:tc>
          <w:tcPr>
            <w:tcW w:w="9639" w:type="dxa"/>
            <w:gridSpan w:val="3"/>
            <w:tcBorders>
              <w:left w:val="nil"/>
              <w:bottom w:val="nil"/>
              <w:right w:val="nil"/>
            </w:tcBorders>
            <w:tcMar>
              <w:left w:w="57" w:type="dxa"/>
              <w:right w:w="57" w:type="dxa"/>
            </w:tcMar>
            <w:vAlign w:val="center"/>
          </w:tcPr>
          <w:p w:rsidR="00A205CE" w:rsidRPr="00DC38F7" w:rsidRDefault="00A205CE" w:rsidP="00DD20CD">
            <w:pPr>
              <w:pStyle w:val="Tabletext"/>
              <w:spacing w:before="60"/>
              <w:ind w:left="397" w:hanging="397"/>
              <w:rPr>
                <w:rtl/>
                <w:lang w:bidi="ar-EG"/>
              </w:rPr>
            </w:pPr>
            <w:r>
              <w:t>*</w:t>
            </w:r>
            <w:r>
              <w:tab/>
            </w:r>
            <w:r w:rsidR="005239B9">
              <w:rPr>
                <w:rFonts w:hint="cs"/>
                <w:rtl/>
                <w:lang w:bidi="ar-EG"/>
              </w:rPr>
              <w:t>أجهزة ت</w:t>
            </w:r>
            <w:r w:rsidR="00C57585">
              <w:rPr>
                <w:rFonts w:hint="cs"/>
                <w:rtl/>
                <w:lang w:bidi="ar-EG"/>
              </w:rPr>
              <w:t>لي</w:t>
            </w:r>
            <w:r w:rsidR="00B95199" w:rsidRPr="005239B9">
              <w:rPr>
                <w:rFonts w:hint="cs"/>
                <w:rtl/>
                <w:lang w:bidi="ar-EG"/>
              </w:rPr>
              <w:t>سكوبية أو سلكية.</w:t>
            </w:r>
          </w:p>
        </w:tc>
      </w:tr>
    </w:tbl>
    <w:p w:rsidR="00B95199" w:rsidRPr="00764C2D" w:rsidRDefault="00B95199" w:rsidP="0012566E">
      <w:pPr>
        <w:pStyle w:val="TableNo"/>
        <w:rPr>
          <w:rtl/>
          <w:lang w:val="fr-FR"/>
        </w:rPr>
      </w:pPr>
      <w:bookmarkStart w:id="214" w:name="_Ref339009158"/>
      <w:r w:rsidRPr="00DD20CD">
        <w:rPr>
          <w:rFonts w:hint="cs"/>
          <w:rtl/>
        </w:rPr>
        <w:lastRenderedPageBreak/>
        <w:t>الجـدول</w:t>
      </w:r>
      <w:r w:rsidRPr="00DD20CD">
        <w:rPr>
          <w:rtl/>
        </w:rPr>
        <w:t xml:space="preserve"> </w:t>
      </w:r>
      <w:r w:rsidR="0012566E" w:rsidRPr="00DD20CD">
        <w:rPr>
          <w:lang w:val="fr-FR"/>
        </w:rPr>
        <w:t>32</w:t>
      </w:r>
    </w:p>
    <w:p w:rsidR="00A205CE" w:rsidRPr="00B95199" w:rsidRDefault="00B95199" w:rsidP="00B95199">
      <w:pPr>
        <w:pStyle w:val="Tabletitle"/>
        <w:rPr>
          <w:rtl/>
          <w:lang w:val="fr-FR"/>
        </w:rPr>
      </w:pPr>
      <w:r>
        <w:rPr>
          <w:rFonts w:hint="cs"/>
          <w:rtl/>
          <w:lang w:val="fr-FR"/>
        </w:rPr>
        <w:t xml:space="preserve">قيم السماح من أجل الضوضاء الاصطناعية المستعملة في الحسابات في المناطق </w:t>
      </w:r>
      <w:bookmarkEnd w:id="214"/>
      <w:r>
        <w:rPr>
          <w:rFonts w:hint="cs"/>
          <w:rtl/>
          <w:lang w:val="fr-FR"/>
        </w:rPr>
        <w:t>الريفية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B95199" w:rsidRPr="005E7348" w:rsidTr="00B95199">
        <w:trPr>
          <w:jc w:val="center"/>
        </w:trPr>
        <w:tc>
          <w:tcPr>
            <w:tcW w:w="6139" w:type="dxa"/>
            <w:tcMar>
              <w:left w:w="57" w:type="dxa"/>
              <w:right w:w="57" w:type="dxa"/>
            </w:tcMar>
            <w:vAlign w:val="center"/>
          </w:tcPr>
          <w:p w:rsidR="00B95199" w:rsidRPr="00B20A67" w:rsidRDefault="00B95199" w:rsidP="009D1C1C">
            <w:pPr>
              <w:pStyle w:val="Tablehead"/>
            </w:pPr>
            <w:r>
              <w:rPr>
                <w:rFonts w:hint="cs"/>
                <w:rtl/>
                <w:lang w:bidi="ar-EG"/>
              </w:rPr>
              <w:t>حضرية</w:t>
            </w:r>
          </w:p>
        </w:tc>
        <w:tc>
          <w:tcPr>
            <w:tcW w:w="1750" w:type="dxa"/>
            <w:tcMar>
              <w:left w:w="57" w:type="dxa"/>
              <w:right w:w="57" w:type="dxa"/>
            </w:tcMar>
            <w:vAlign w:val="center"/>
          </w:tcPr>
          <w:p w:rsidR="00B95199" w:rsidRPr="00B20A67" w:rsidRDefault="00B95199" w:rsidP="009D1C1C">
            <w:pPr>
              <w:pStyle w:val="Tablehead"/>
            </w:pPr>
            <w:r>
              <w:rPr>
                <w:rFonts w:hint="cs"/>
                <w:rtl/>
              </w:rPr>
              <w:t xml:space="preserve">النطاق </w:t>
            </w:r>
            <w:r w:rsidRPr="00B20A67">
              <w:t>III</w:t>
            </w:r>
          </w:p>
        </w:tc>
        <w:tc>
          <w:tcPr>
            <w:tcW w:w="1750" w:type="dxa"/>
            <w:tcMar>
              <w:left w:w="57" w:type="dxa"/>
              <w:right w:w="57" w:type="dxa"/>
            </w:tcMar>
            <w:vAlign w:val="center"/>
          </w:tcPr>
          <w:p w:rsidR="00B95199" w:rsidRPr="00B20A67" w:rsidRDefault="00B95199" w:rsidP="009D1C1C">
            <w:pPr>
              <w:pStyle w:val="Tablehead"/>
            </w:pPr>
            <w:r>
              <w:rPr>
                <w:rFonts w:hint="cs"/>
                <w:rtl/>
                <w:lang w:bidi="ar-EG"/>
              </w:rPr>
              <w:t xml:space="preserve">النطاقان </w:t>
            </w:r>
            <w:r>
              <w:t>V/I</w:t>
            </w:r>
            <w:r w:rsidRPr="00B20A67">
              <w:t>V</w:t>
            </w:r>
          </w:p>
        </w:tc>
      </w:tr>
      <w:tr w:rsidR="00B95199" w:rsidRPr="006D2E8F" w:rsidTr="00B95199">
        <w:trPr>
          <w:jc w:val="center"/>
        </w:trPr>
        <w:tc>
          <w:tcPr>
            <w:tcW w:w="6139" w:type="dxa"/>
            <w:tcMar>
              <w:left w:w="57" w:type="dxa"/>
              <w:right w:w="57" w:type="dxa"/>
            </w:tcMar>
            <w:vAlign w:val="center"/>
          </w:tcPr>
          <w:p w:rsidR="00B95199" w:rsidRPr="00D62DC9" w:rsidRDefault="00B95199" w:rsidP="009D1C1C">
            <w:pPr>
              <w:pStyle w:val="Tablehead"/>
            </w:pPr>
            <w:r>
              <w:rPr>
                <w:rFonts w:hint="cs"/>
                <w:rtl/>
              </w:rPr>
              <w:t>السماح بالنسبة للضوضاء الاصطناعية</w:t>
            </w:r>
          </w:p>
        </w:tc>
        <w:tc>
          <w:tcPr>
            <w:tcW w:w="1750" w:type="dxa"/>
            <w:tcMar>
              <w:left w:w="57" w:type="dxa"/>
              <w:right w:w="57" w:type="dxa"/>
            </w:tcMar>
            <w:vAlign w:val="center"/>
          </w:tcPr>
          <w:p w:rsidR="00B95199" w:rsidRPr="00D62DC9" w:rsidRDefault="00B95199" w:rsidP="009D1C1C">
            <w:pPr>
              <w:pStyle w:val="Tablehead"/>
            </w:pPr>
          </w:p>
        </w:tc>
        <w:tc>
          <w:tcPr>
            <w:tcW w:w="1750" w:type="dxa"/>
            <w:tcMar>
              <w:left w:w="57" w:type="dxa"/>
              <w:right w:w="57" w:type="dxa"/>
            </w:tcMar>
            <w:vAlign w:val="center"/>
          </w:tcPr>
          <w:p w:rsidR="00B95199" w:rsidRPr="00D62DC9" w:rsidRDefault="00B95199" w:rsidP="009D1C1C">
            <w:pPr>
              <w:pStyle w:val="Tablehead"/>
            </w:pP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مدمج في جهاز استقبال محمول باليد</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خارجي</w:t>
            </w:r>
            <w:r>
              <w:t>*</w:t>
            </w:r>
            <w:r>
              <w:rPr>
                <w:rFonts w:hint="cs"/>
                <w:rtl/>
              </w:rPr>
              <w:t xml:space="preserve"> في جهاز استقبال محمول باليد</w:t>
            </w:r>
          </w:p>
        </w:tc>
        <w:tc>
          <w:tcPr>
            <w:tcW w:w="1750" w:type="dxa"/>
            <w:tcMar>
              <w:left w:w="57" w:type="dxa"/>
              <w:right w:w="57" w:type="dxa"/>
            </w:tcMar>
            <w:vAlign w:val="center"/>
          </w:tcPr>
          <w:p w:rsidR="00B95199" w:rsidRPr="00B20A67" w:rsidRDefault="00B95199" w:rsidP="009D1C1C">
            <w:pPr>
              <w:pStyle w:val="Tabletext"/>
              <w:jc w:val="center"/>
            </w:pPr>
            <w:r w:rsidRPr="00B20A67">
              <w:t>1</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في السطح</w:t>
            </w:r>
          </w:p>
        </w:tc>
        <w:tc>
          <w:tcPr>
            <w:tcW w:w="1750" w:type="dxa"/>
            <w:tcMar>
              <w:left w:w="57" w:type="dxa"/>
              <w:right w:w="57" w:type="dxa"/>
            </w:tcMar>
            <w:vAlign w:val="center"/>
          </w:tcPr>
          <w:p w:rsidR="00B95199" w:rsidRPr="00B20A67" w:rsidRDefault="00B95199" w:rsidP="009D1C1C">
            <w:pPr>
              <w:pStyle w:val="Tabletext"/>
              <w:jc w:val="center"/>
            </w:pPr>
            <w:r w:rsidRPr="00B20A67">
              <w:t>dB</w:t>
            </w:r>
            <w:r>
              <w:t xml:space="preserve"> 2</w:t>
            </w:r>
          </w:p>
        </w:tc>
        <w:tc>
          <w:tcPr>
            <w:tcW w:w="1750" w:type="dxa"/>
            <w:tcMar>
              <w:left w:w="57" w:type="dxa"/>
              <w:right w:w="57" w:type="dxa"/>
            </w:tcMar>
            <w:vAlign w:val="center"/>
          </w:tcPr>
          <w:p w:rsidR="00B95199" w:rsidRPr="00B20A67" w:rsidRDefault="00B95199" w:rsidP="009D1C1C">
            <w:pPr>
              <w:pStyle w:val="Tabletext"/>
              <w:jc w:val="center"/>
            </w:pPr>
            <w:r w:rsidRPr="00B20A67">
              <w:t>dB</w:t>
            </w:r>
            <w:r>
              <w:t xml:space="preserve"> 0</w:t>
            </w:r>
          </w:p>
        </w:tc>
      </w:tr>
      <w:tr w:rsidR="00B95199" w:rsidRPr="005E7348" w:rsidTr="0012566E">
        <w:trPr>
          <w:jc w:val="center"/>
        </w:trPr>
        <w:tc>
          <w:tcPr>
            <w:tcW w:w="6139" w:type="dxa"/>
            <w:tcBorders>
              <w:bottom w:val="single" w:sz="4" w:space="0" w:color="auto"/>
            </w:tcBorders>
            <w:tcMar>
              <w:left w:w="57" w:type="dxa"/>
              <w:right w:w="57" w:type="dxa"/>
            </w:tcMar>
            <w:vAlign w:val="center"/>
          </w:tcPr>
          <w:p w:rsidR="00B95199" w:rsidRPr="005A47D5" w:rsidRDefault="00B95199" w:rsidP="009D1C1C">
            <w:pPr>
              <w:pStyle w:val="Tabletext"/>
            </w:pPr>
            <w:r>
              <w:rPr>
                <w:rFonts w:hint="cs"/>
                <w:rtl/>
              </w:rPr>
              <w:t>قيمة تتعلق بهوائي مكيف من أجل أجهزة الاستقبال المحمولة والمتنقلة</w:t>
            </w:r>
          </w:p>
        </w:tc>
        <w:tc>
          <w:tcPr>
            <w:tcW w:w="1750" w:type="dxa"/>
            <w:tcBorders>
              <w:bottom w:val="single" w:sz="4" w:space="0" w:color="auto"/>
            </w:tcBorders>
            <w:tcMar>
              <w:left w:w="57" w:type="dxa"/>
              <w:right w:w="57" w:type="dxa"/>
            </w:tcMar>
            <w:vAlign w:val="center"/>
          </w:tcPr>
          <w:p w:rsidR="00B95199" w:rsidRPr="00B20A67" w:rsidRDefault="00B95199" w:rsidP="00B95199">
            <w:pPr>
              <w:pStyle w:val="Tabletext"/>
              <w:jc w:val="center"/>
            </w:pPr>
            <w:r w:rsidRPr="00B20A67">
              <w:t>dB</w:t>
            </w:r>
            <w:r>
              <w:t xml:space="preserve"> 5</w:t>
            </w:r>
          </w:p>
        </w:tc>
        <w:tc>
          <w:tcPr>
            <w:tcW w:w="1750" w:type="dxa"/>
            <w:tcBorders>
              <w:bottom w:val="single" w:sz="4" w:space="0" w:color="auto"/>
            </w:tcBorders>
            <w:tcMar>
              <w:left w:w="57" w:type="dxa"/>
              <w:right w:w="57" w:type="dxa"/>
            </w:tcMar>
            <w:vAlign w:val="center"/>
          </w:tcPr>
          <w:p w:rsidR="00B95199" w:rsidRPr="00B20A67" w:rsidRDefault="00B95199" w:rsidP="00B95199">
            <w:pPr>
              <w:pStyle w:val="Tabletext"/>
              <w:jc w:val="center"/>
            </w:pPr>
            <w:r w:rsidRPr="00B20A67">
              <w:t>dB</w:t>
            </w:r>
            <w:r>
              <w:t xml:space="preserve"> 0</w:t>
            </w:r>
          </w:p>
        </w:tc>
      </w:tr>
      <w:tr w:rsidR="0012566E" w:rsidRPr="005E7348" w:rsidTr="0012566E">
        <w:trPr>
          <w:jc w:val="center"/>
        </w:trPr>
        <w:tc>
          <w:tcPr>
            <w:tcW w:w="9639" w:type="dxa"/>
            <w:gridSpan w:val="3"/>
            <w:tcBorders>
              <w:left w:val="nil"/>
              <w:bottom w:val="nil"/>
              <w:right w:val="nil"/>
            </w:tcBorders>
            <w:tcMar>
              <w:left w:w="57" w:type="dxa"/>
              <w:right w:w="57" w:type="dxa"/>
            </w:tcMar>
            <w:vAlign w:val="center"/>
          </w:tcPr>
          <w:p w:rsidR="0012566E" w:rsidRPr="00DD20CD" w:rsidRDefault="0012566E" w:rsidP="00DD20CD">
            <w:pPr>
              <w:pStyle w:val="Tabletext"/>
              <w:spacing w:before="60"/>
              <w:ind w:left="397" w:hanging="397"/>
              <w:rPr>
                <w:rtl/>
              </w:rPr>
            </w:pPr>
            <w:r w:rsidRPr="00DD20CD">
              <w:rPr>
                <w:rFonts w:hint="cs"/>
                <w:rtl/>
              </w:rPr>
              <w:t>*</w:t>
            </w:r>
            <w:r w:rsidRPr="00DD20CD">
              <w:rPr>
                <w:rtl/>
              </w:rPr>
              <w:tab/>
            </w:r>
            <w:r w:rsidR="001C1501" w:rsidRPr="00DD20CD">
              <w:rPr>
                <w:rFonts w:hint="cs"/>
                <w:rtl/>
              </w:rPr>
              <w:t>أجهزة يدوية تل</w:t>
            </w:r>
            <w:r w:rsidR="00C57585">
              <w:rPr>
                <w:rFonts w:hint="cs"/>
                <w:rtl/>
              </w:rPr>
              <w:t>ي</w:t>
            </w:r>
            <w:r w:rsidR="001C1501" w:rsidRPr="00DD20CD">
              <w:rPr>
                <w:rFonts w:hint="cs"/>
                <w:rtl/>
              </w:rPr>
              <w:t>سكوبية أو سلكية.</w:t>
            </w:r>
          </w:p>
          <w:p w:rsidR="0012566E" w:rsidRPr="00B20A67" w:rsidRDefault="0012566E" w:rsidP="0012566E">
            <w:pPr>
              <w:pStyle w:val="Tabletext"/>
              <w:rPr>
                <w:rtl/>
                <w:lang w:bidi="ar-EG"/>
              </w:rPr>
            </w:pPr>
          </w:p>
        </w:tc>
      </w:tr>
    </w:tbl>
    <w:p w:rsidR="00A205CE" w:rsidRDefault="00A205CE" w:rsidP="005870E8">
      <w:pPr>
        <w:rPr>
          <w:rtl/>
        </w:rPr>
      </w:pPr>
    </w:p>
    <w:p w:rsidR="004C4A62" w:rsidRDefault="004C4A62" w:rsidP="005870E8">
      <w:pPr>
        <w:rPr>
          <w:rtl/>
        </w:rPr>
      </w:pPr>
    </w:p>
    <w:p w:rsidR="004C4A62" w:rsidRDefault="004C4A62" w:rsidP="005870E8">
      <w:pPr>
        <w:rPr>
          <w:rtl/>
        </w:rPr>
      </w:pPr>
    </w:p>
    <w:p w:rsidR="004C4A62" w:rsidRDefault="004C4A62" w:rsidP="005870E8">
      <w:pPr>
        <w:rPr>
          <w:rtl/>
        </w:rPr>
      </w:pPr>
    </w:p>
    <w:p w:rsidR="005239B9" w:rsidRPr="00DD20CD" w:rsidRDefault="00FC18C7" w:rsidP="00897EAB">
      <w:pPr>
        <w:pStyle w:val="AnnexNotitle"/>
        <w:rPr>
          <w:rtl/>
        </w:rPr>
      </w:pPr>
      <w:bookmarkStart w:id="215" w:name="_Toc324925648"/>
      <w:bookmarkStart w:id="216" w:name="_Toc378086700"/>
      <w:bookmarkStart w:id="217" w:name="_Toc378242865"/>
      <w:bookmarkStart w:id="218" w:name="_Toc450741916"/>
      <w:r w:rsidRPr="00842F70">
        <w:rPr>
          <w:rtl/>
        </w:rPr>
        <w:t xml:space="preserve">الملحق </w:t>
      </w:r>
      <w:bookmarkEnd w:id="215"/>
      <w:r w:rsidR="0012566E" w:rsidRPr="00842F70">
        <w:t>5</w:t>
      </w:r>
      <w:r w:rsidR="005870E8" w:rsidRPr="00DD20CD">
        <w:rPr>
          <w:rtl/>
        </w:rPr>
        <w:br/>
      </w:r>
      <w:r w:rsidR="005870E8" w:rsidRPr="00897EAB">
        <w:rPr>
          <w:rFonts w:hint="cs"/>
          <w:b w:val="0"/>
          <w:bCs w:val="0"/>
          <w:rtl/>
        </w:rPr>
        <w:t>(</w:t>
      </w:r>
      <w:r w:rsidR="001C1501" w:rsidRPr="00897EAB">
        <w:rPr>
          <w:rFonts w:hint="cs"/>
          <w:b w:val="0"/>
          <w:bCs w:val="0"/>
          <w:rtl/>
        </w:rPr>
        <w:t>معياري</w:t>
      </w:r>
      <w:r w:rsidR="005870E8" w:rsidRPr="00897EAB">
        <w:rPr>
          <w:rFonts w:hint="cs"/>
          <w:b w:val="0"/>
          <w:bCs w:val="0"/>
          <w:rtl/>
        </w:rPr>
        <w:t>)</w:t>
      </w:r>
      <w:bookmarkStart w:id="219" w:name="_Toc324925649"/>
      <w:bookmarkEnd w:id="216"/>
      <w:bookmarkEnd w:id="217"/>
      <w:bookmarkEnd w:id="218"/>
    </w:p>
    <w:p w:rsidR="00FC18C7" w:rsidRPr="005870E8" w:rsidRDefault="00FC18C7" w:rsidP="00897EAB">
      <w:pPr>
        <w:pStyle w:val="AnnexNotitle"/>
      </w:pPr>
      <w:bookmarkStart w:id="220" w:name="_Toc378086701"/>
      <w:bookmarkStart w:id="221" w:name="_Toc378242866"/>
      <w:bookmarkStart w:id="222" w:name="_Toc450741917"/>
      <w:r w:rsidRPr="005870E8">
        <w:rPr>
          <w:rtl/>
        </w:rPr>
        <w:t xml:space="preserve">طرائق </w:t>
      </w:r>
      <w:r w:rsidRPr="005870E8">
        <w:rPr>
          <w:rFonts w:hint="cs"/>
          <w:rtl/>
        </w:rPr>
        <w:t>تقييم نقطة الانقطاع</w:t>
      </w:r>
      <w:bookmarkEnd w:id="219"/>
      <w:bookmarkEnd w:id="220"/>
      <w:bookmarkEnd w:id="221"/>
      <w:bookmarkEnd w:id="222"/>
    </w:p>
    <w:p w:rsidR="00FC18C7" w:rsidRPr="00086009" w:rsidRDefault="00FC18C7" w:rsidP="005239B9">
      <w:pPr>
        <w:pStyle w:val="Heading1"/>
        <w:rPr>
          <w:rFonts w:eastAsia="Batang"/>
          <w:rtl/>
          <w:lang w:eastAsia="en-US" w:bidi="ar-EG"/>
        </w:rPr>
      </w:pPr>
      <w:bookmarkStart w:id="223" w:name="_Toc324925650"/>
      <w:bookmarkStart w:id="224" w:name="_Toc378086702"/>
      <w:bookmarkStart w:id="225" w:name="_Toc378242867"/>
      <w:bookmarkStart w:id="226" w:name="_Toc450741918"/>
      <w:r w:rsidRPr="00086009">
        <w:rPr>
          <w:rFonts w:eastAsia="Batang"/>
          <w:lang w:eastAsia="en-US" w:bidi="ar-EG"/>
        </w:rPr>
        <w:t>1</w:t>
      </w:r>
      <w:bookmarkStart w:id="227" w:name="_Toc324925651"/>
      <w:bookmarkEnd w:id="223"/>
      <w:r w:rsidRPr="00086009">
        <w:rPr>
          <w:rFonts w:eastAsia="Batang"/>
          <w:rtl/>
          <w:lang w:eastAsia="en-US" w:bidi="ar-EG"/>
        </w:rPr>
        <w:tab/>
      </w:r>
      <w:r w:rsidRPr="005239B9">
        <w:rPr>
          <w:rFonts w:eastAsia="Batang"/>
          <w:rtl/>
        </w:rPr>
        <w:t>طريقة</w:t>
      </w:r>
      <w:r w:rsidRPr="00086009">
        <w:rPr>
          <w:rFonts w:eastAsia="Batang"/>
          <w:rtl/>
          <w:lang w:eastAsia="en-US" w:bidi="ar-EG"/>
        </w:rPr>
        <w:t xml:space="preserve"> نقطة العطب الذاتي </w:t>
      </w:r>
      <w:r w:rsidRPr="00086009">
        <w:rPr>
          <w:rFonts w:eastAsia="Batang"/>
          <w:lang w:eastAsia="en-US" w:bidi="ar-EG"/>
        </w:rPr>
        <w:t>(SFP)</w:t>
      </w:r>
      <w:r w:rsidRPr="00086009">
        <w:rPr>
          <w:rFonts w:eastAsia="Batang"/>
          <w:rtl/>
          <w:lang w:eastAsia="en-US" w:bidi="ar-EG"/>
        </w:rPr>
        <w:t xml:space="preserve"> لإجراء قياسات نسب الحماية</w:t>
      </w:r>
      <w:bookmarkEnd w:id="224"/>
      <w:bookmarkEnd w:id="225"/>
      <w:bookmarkEnd w:id="227"/>
      <w:bookmarkEnd w:id="226"/>
    </w:p>
    <w:p w:rsidR="00FC18C7" w:rsidRPr="00764C2D" w:rsidRDefault="00FC18C7" w:rsidP="004C4A62">
      <w:pPr>
        <w:rPr>
          <w:rtl/>
          <w:lang w:val="fr-FR" w:bidi="ar-EG"/>
        </w:rPr>
      </w:pPr>
      <w:r w:rsidRPr="00764C2D">
        <w:rPr>
          <w:rtl/>
          <w:lang w:val="fr-FR" w:bidi="ar-EG"/>
        </w:rPr>
        <w:t xml:space="preserve">قد يتعذر قياس النسبة </w:t>
      </w:r>
      <w:r w:rsidRPr="00764C2D">
        <w:rPr>
          <w:lang w:val="fr-FR" w:bidi="ar-EG"/>
        </w:rPr>
        <w:t>BER</w:t>
      </w:r>
      <w:r w:rsidRPr="00764C2D">
        <w:rPr>
          <w:rtl/>
          <w:lang w:val="fr-FR" w:bidi="ar-EG"/>
        </w:rPr>
        <w:t xml:space="preserve"> في حالة أجهزة التلفزيون المخصصة للجمهور ولذلك تم اقتراح طريقة جديدة يطلق عليها</w:t>
      </w:r>
      <w:r w:rsidR="004C4A62">
        <w:rPr>
          <w:rFonts w:hint="cs"/>
          <w:rtl/>
          <w:lang w:val="fr-FR" w:bidi="ar-EG"/>
        </w:rPr>
        <w:t> </w:t>
      </w:r>
      <w:r w:rsidRPr="00764C2D">
        <w:rPr>
          <w:lang w:val="fr-FR" w:bidi="ar-EG"/>
        </w:rPr>
        <w:t>SFP</w:t>
      </w:r>
      <w:r w:rsidRPr="00764C2D">
        <w:rPr>
          <w:rtl/>
          <w:lang w:val="fr-FR" w:bidi="ar-EG"/>
        </w:rPr>
        <w:t xml:space="preserve"> لإجراء قياسات نسب الحماية بطريقة موحدة. و</w:t>
      </w:r>
      <w:r w:rsidR="005870E8">
        <w:rPr>
          <w:rFonts w:hint="cs"/>
          <w:rtl/>
          <w:lang w:val="fr-FR" w:bidi="ar-EG"/>
        </w:rPr>
        <w:t xml:space="preserve">يتمثل بعبارة الجودة </w:t>
      </w:r>
      <w:r w:rsidRPr="00764C2D">
        <w:rPr>
          <w:rtl/>
          <w:lang w:val="fr-FR" w:bidi="ar-EG"/>
        </w:rPr>
        <w:t xml:space="preserve">لتحديد نسب الحماية </w:t>
      </w:r>
      <w:r w:rsidR="005870E8">
        <w:rPr>
          <w:rFonts w:hint="cs"/>
          <w:rtl/>
          <w:lang w:val="fr-FR" w:bidi="ar-EG"/>
        </w:rPr>
        <w:t xml:space="preserve">في </w:t>
      </w:r>
      <w:r w:rsidRPr="00764C2D">
        <w:rPr>
          <w:rtl/>
          <w:lang w:val="fr-FR" w:bidi="ar-EG"/>
        </w:rPr>
        <w:t xml:space="preserve">التوصل إلى حد للحصول على صورة خالية من الخطأ على شاشة التلفزيون. ونسبة الحماية </w:t>
      </w:r>
      <w:r w:rsidRPr="00764C2D">
        <w:rPr>
          <w:lang w:val="fr-FR" w:bidi="ar-EG"/>
        </w:rPr>
        <w:t>RF</w:t>
      </w:r>
      <w:r w:rsidRPr="00764C2D">
        <w:rPr>
          <w:rtl/>
          <w:lang w:val="fr-FR" w:bidi="ar-EG"/>
        </w:rPr>
        <w:t xml:space="preserve"> لإشارة </w:t>
      </w:r>
      <w:r w:rsidRPr="00764C2D">
        <w:rPr>
          <w:lang w:val="fr-FR" w:bidi="ar-EG"/>
        </w:rPr>
        <w:t>DVB-T</w:t>
      </w:r>
      <w:r w:rsidR="005870E8">
        <w:rPr>
          <w:lang w:val="fr-FR" w:bidi="ar-EG"/>
        </w:rPr>
        <w:t>2</w:t>
      </w:r>
      <w:r w:rsidRPr="00764C2D">
        <w:rPr>
          <w:rtl/>
          <w:lang w:val="fr-FR" w:bidi="ar-EG"/>
        </w:rPr>
        <w:t xml:space="preserve"> مطلوبة هي قيمة النسبة بين الإشارة المطلوبة والإشارة غير المطلوبة عند دخل المستقبِل، المحددة بطريقة </w:t>
      </w:r>
      <w:r w:rsidRPr="00764C2D">
        <w:rPr>
          <w:lang w:val="fr-FR" w:bidi="ar-EG"/>
        </w:rPr>
        <w:t>SFP</w:t>
      </w:r>
      <w:r w:rsidRPr="00764C2D">
        <w:rPr>
          <w:rtl/>
          <w:lang w:val="fr-FR" w:bidi="ar-EG"/>
        </w:rPr>
        <w:t>، والمقربة إلى العدد الصحيح الأكبر</w:t>
      </w:r>
      <w:r w:rsidR="004C4A62">
        <w:rPr>
          <w:rFonts w:hint="cs"/>
          <w:rtl/>
          <w:lang w:val="fr-FR" w:bidi="ar-EG"/>
        </w:rPr>
        <w:t> </w:t>
      </w:r>
      <w:r w:rsidRPr="00764C2D">
        <w:rPr>
          <w:rtl/>
          <w:lang w:val="fr-FR" w:bidi="ar-EG"/>
        </w:rPr>
        <w:t>التالي.</w:t>
      </w:r>
    </w:p>
    <w:p w:rsidR="00FC18C7" w:rsidRDefault="00FC18C7" w:rsidP="005870E8">
      <w:pPr>
        <w:rPr>
          <w:rtl/>
          <w:lang w:val="fr-FR" w:bidi="ar-EG"/>
        </w:rPr>
      </w:pPr>
      <w:r w:rsidRPr="00212FFC">
        <w:rPr>
          <w:rtl/>
          <w:lang w:val="fr-FR" w:bidi="ar-EG"/>
        </w:rPr>
        <w:t xml:space="preserve">وتطابق طريقة </w:t>
      </w:r>
      <w:r w:rsidRPr="00212FFC">
        <w:rPr>
          <w:lang w:val="fr-FR" w:bidi="ar-EG"/>
        </w:rPr>
        <w:t>SFP</w:t>
      </w:r>
      <w:r w:rsidRPr="00212FFC">
        <w:rPr>
          <w:rtl/>
          <w:lang w:val="fr-FR" w:bidi="ar-EG"/>
        </w:rPr>
        <w:t xml:space="preserve"> طريقة </w:t>
      </w:r>
      <w:r w:rsidR="005870E8">
        <w:rPr>
          <w:rFonts w:hint="cs"/>
          <w:rtl/>
          <w:lang w:val="fr-FR" w:bidi="ar-EG"/>
        </w:rPr>
        <w:t>جودة</w:t>
      </w:r>
      <w:r w:rsidRPr="00212FFC">
        <w:rPr>
          <w:rtl/>
          <w:lang w:val="fr-FR" w:bidi="ar-EG"/>
        </w:rPr>
        <w:t xml:space="preserve"> الصورة حيث لا تتضمن الصورة أكثر من خطأ واحد مرئي أثناء فترة مراقبة متوسطة</w:t>
      </w:r>
      <w:r w:rsidR="004C4A62">
        <w:rPr>
          <w:rFonts w:hint="cs"/>
          <w:rtl/>
          <w:lang w:val="fr-FR" w:bidi="ar-EG"/>
        </w:rPr>
        <w:t> </w:t>
      </w:r>
      <w:r w:rsidRPr="00212FFC">
        <w:rPr>
          <w:lang w:val="fr-FR" w:bidi="ar-EG"/>
        </w:rPr>
        <w:t>s 20</w:t>
      </w:r>
      <w:r w:rsidR="005870E8">
        <w:rPr>
          <w:rFonts w:hint="cs"/>
          <w:rtl/>
          <w:lang w:val="fr-FR" w:bidi="ar-EG"/>
        </w:rPr>
        <w:t xml:space="preserve"> خلال</w:t>
      </w:r>
      <w:r w:rsidR="005870E8">
        <w:rPr>
          <w:rFonts w:hint="eastAsia"/>
          <w:rtl/>
          <w:lang w:val="fr-FR" w:bidi="ar-EG"/>
        </w:rPr>
        <w:t> </w:t>
      </w:r>
      <w:r w:rsidR="005870E8">
        <w:rPr>
          <w:lang w:bidi="ar-EG"/>
        </w:rPr>
        <w:t>s 30</w:t>
      </w:r>
      <w:r w:rsidRPr="00212FFC">
        <w:rPr>
          <w:rtl/>
          <w:lang w:val="fr-FR" w:bidi="ar-EG"/>
        </w:rPr>
        <w:t xml:space="preserve">. ويجري ضبط سويات الإشارات المطلوبة وغير المطلوبة </w:t>
      </w:r>
      <w:r w:rsidR="005870E8">
        <w:rPr>
          <w:rFonts w:hint="cs"/>
          <w:rtl/>
          <w:lang w:val="fr-FR" w:bidi="ar-EG"/>
        </w:rPr>
        <w:t xml:space="preserve">بالنسبة للطريقة </w:t>
      </w:r>
      <w:r w:rsidR="005870E8">
        <w:rPr>
          <w:lang w:bidi="ar-EG"/>
        </w:rPr>
        <w:t>SFP</w:t>
      </w:r>
      <w:r w:rsidR="005870E8">
        <w:rPr>
          <w:rFonts w:hint="cs"/>
          <w:rtl/>
          <w:lang w:bidi="ar-EG"/>
        </w:rPr>
        <w:t xml:space="preserve"> </w:t>
      </w:r>
      <w:r w:rsidRPr="00212FFC">
        <w:rPr>
          <w:rtl/>
          <w:lang w:val="fr-FR" w:bidi="ar-EG"/>
        </w:rPr>
        <w:t>على خطوات بسيطة، عادة على خطوات قدرها</w:t>
      </w:r>
      <w:r w:rsidR="005870E8">
        <w:rPr>
          <w:rFonts w:hint="cs"/>
          <w:rtl/>
          <w:lang w:val="fr-FR" w:bidi="ar-EG"/>
        </w:rPr>
        <w:t> </w:t>
      </w:r>
      <w:r w:rsidRPr="00212FFC">
        <w:rPr>
          <w:lang w:val="fr-FR" w:bidi="ar-EG"/>
        </w:rPr>
        <w:t>dB 0,1</w:t>
      </w:r>
      <w:r w:rsidRPr="00212FFC">
        <w:rPr>
          <w:rtl/>
          <w:lang w:val="fr-FR" w:bidi="ar-EG"/>
        </w:rPr>
        <w:t xml:space="preserve">. وبالنسبة لمسبب تداخل </w:t>
      </w:r>
      <w:r w:rsidRPr="00212FFC">
        <w:rPr>
          <w:rFonts w:hint="cs"/>
          <w:rtl/>
          <w:lang w:val="fr-FR"/>
        </w:rPr>
        <w:t>"</w:t>
      </w:r>
      <w:r w:rsidRPr="00212FFC">
        <w:rPr>
          <w:rtl/>
          <w:lang w:val="fr-FR" w:bidi="ar-EG"/>
        </w:rPr>
        <w:t>شبيه بالضوضاء</w:t>
      </w:r>
      <w:r w:rsidRPr="00212FFC">
        <w:rPr>
          <w:rFonts w:hint="cs"/>
          <w:rtl/>
          <w:lang w:val="fr-FR" w:bidi="ar-EG"/>
        </w:rPr>
        <w:t>"</w:t>
      </w:r>
      <w:r w:rsidRPr="00212FFC">
        <w:rPr>
          <w:rtl/>
          <w:lang w:val="fr-FR" w:bidi="ar-EG"/>
        </w:rPr>
        <w:t xml:space="preserve"> يكون الفرق في نسب الإشارة المطلوبة إلى الإشارة غير المطلوبة بين طريقة </w:t>
      </w:r>
      <w:r w:rsidRPr="00212FFC">
        <w:rPr>
          <w:lang w:val="fr-FR" w:bidi="ar-EG"/>
        </w:rPr>
        <w:t>QEF</w:t>
      </w:r>
      <w:r w:rsidRPr="00212FFC">
        <w:rPr>
          <w:rtl/>
          <w:lang w:val="fr-FR" w:bidi="ar-EG"/>
        </w:rPr>
        <w:t xml:space="preserve"> بنسبة </w:t>
      </w:r>
      <w:r w:rsidRPr="00212FFC">
        <w:rPr>
          <w:lang w:val="fr-FR" w:bidi="ar-EG"/>
        </w:rPr>
        <w:t>BER</w:t>
      </w:r>
      <w:r w:rsidRPr="00212FFC">
        <w:rPr>
          <w:rtl/>
          <w:lang w:val="fr-FR" w:bidi="ar-EG"/>
        </w:rPr>
        <w:t xml:space="preserve"> قدرها </w:t>
      </w:r>
      <w:r w:rsidR="005870E8">
        <w:rPr>
          <w:vertAlign w:val="superscript"/>
          <w:lang w:val="fr-FR" w:bidi="ar-EG"/>
        </w:rPr>
        <w:t>11</w:t>
      </w:r>
      <w:r w:rsidRPr="00212FFC">
        <w:rPr>
          <w:vertAlign w:val="superscript"/>
          <w:lang w:val="fr-FR" w:bidi="ar-EG"/>
        </w:rPr>
        <w:t>–</w:t>
      </w:r>
      <w:r w:rsidRPr="00212FFC">
        <w:rPr>
          <w:lang w:val="fr-FR" w:bidi="ar-EG"/>
        </w:rPr>
        <w:t>10 </w:t>
      </w:r>
      <w:r w:rsidRPr="00212FFC">
        <w:rPr>
          <w:lang w:val="fr-FR" w:bidi="ar-EG"/>
        </w:rPr>
        <w:sym w:font="Symbol" w:char="F0B4"/>
      </w:r>
      <w:r w:rsidRPr="00212FFC">
        <w:rPr>
          <w:lang w:val="fr-FR" w:bidi="ar-EG"/>
        </w:rPr>
        <w:t> 2</w:t>
      </w:r>
      <w:r w:rsidRPr="00212FFC">
        <w:rPr>
          <w:rtl/>
          <w:lang w:val="fr-FR" w:bidi="ar-EG"/>
        </w:rPr>
        <w:t xml:space="preserve"> والطريقة </w:t>
      </w:r>
      <w:r w:rsidRPr="00212FFC">
        <w:rPr>
          <w:lang w:val="fr-FR" w:bidi="ar-EG"/>
        </w:rPr>
        <w:t>SFP</w:t>
      </w:r>
      <w:r w:rsidRPr="00212FFC">
        <w:rPr>
          <w:rtl/>
          <w:lang w:val="fr-FR" w:bidi="ar-EG"/>
        </w:rPr>
        <w:t xml:space="preserve"> </w:t>
      </w:r>
      <w:r w:rsidR="005870E8">
        <w:rPr>
          <w:rFonts w:hint="cs"/>
          <w:rtl/>
          <w:lang w:val="fr-FR" w:bidi="ar-EG"/>
        </w:rPr>
        <w:t>قيم عشرية صغيرة من الوحدة</w:t>
      </w:r>
      <w:r w:rsidR="004C4A62">
        <w:rPr>
          <w:rFonts w:hint="cs"/>
          <w:rtl/>
          <w:lang w:val="fr-FR" w:bidi="ar-EG"/>
        </w:rPr>
        <w:t> </w:t>
      </w:r>
      <w:r w:rsidR="005870E8">
        <w:rPr>
          <w:lang w:bidi="ar-EG"/>
        </w:rPr>
        <w:t>dB</w:t>
      </w:r>
      <w:r w:rsidR="005870E8">
        <w:rPr>
          <w:rFonts w:hint="cs"/>
          <w:rtl/>
          <w:lang w:val="fr-FR" w:bidi="ar-EG"/>
        </w:rPr>
        <w:t xml:space="preserve"> وذلك نتيجة لخصائص "التنازلية" التي يتسم بها فك التشفير </w:t>
      </w:r>
      <w:r w:rsidR="005870E8">
        <w:rPr>
          <w:lang w:bidi="ar-EG"/>
        </w:rPr>
        <w:t>LDPC</w:t>
      </w:r>
      <w:r w:rsidRPr="00212FFC">
        <w:rPr>
          <w:rtl/>
          <w:lang w:val="fr-FR" w:bidi="ar-EG"/>
        </w:rPr>
        <w:t xml:space="preserve">. وتقاس جميع قيم نسبة الحماية للإشارات المطلوبة للتلفزيون الرقمي بقدرة دخل مستقبِل تبلغ </w:t>
      </w:r>
      <w:r w:rsidRPr="00212FFC">
        <w:rPr>
          <w:lang w:val="fr-FR" w:bidi="ar-EG"/>
        </w:rPr>
        <w:t>dBm 60–</w:t>
      </w:r>
      <w:r w:rsidRPr="00212FFC">
        <w:rPr>
          <w:rtl/>
          <w:lang w:val="fr-FR" w:bidi="ar-EG"/>
        </w:rPr>
        <w:t>.</w:t>
      </w:r>
      <w:r w:rsidRPr="00212FFC">
        <w:rPr>
          <w:rFonts w:hint="cs"/>
          <w:rtl/>
          <w:lang w:val="fr-FR" w:bidi="ar-EG"/>
        </w:rPr>
        <w:t xml:space="preserve"> وتشتق نسب الحماية لأنظمة التلفزيون الرقمي، قدر الإمكان، من قياسات تستعمل فيها مجموعة </w:t>
      </w:r>
      <w:r w:rsidR="005870E8">
        <w:rPr>
          <w:rFonts w:hint="cs"/>
          <w:rtl/>
          <w:lang w:val="fr-FR" w:bidi="ar-EG"/>
        </w:rPr>
        <w:t xml:space="preserve">من القيم المختلفة لسوية الإشارة، كما هو موضح في المنهجية الموصى بها (التقرير </w:t>
      </w:r>
      <w:r w:rsidR="005870E8" w:rsidRPr="005A47D5">
        <w:t>ITU</w:t>
      </w:r>
      <w:r w:rsidR="004C4A62">
        <w:noBreakHyphen/>
      </w:r>
      <w:r w:rsidR="005870E8" w:rsidRPr="005A47D5">
        <w:t>R BT.2215</w:t>
      </w:r>
      <w:r w:rsidR="005870E8">
        <w:rPr>
          <w:rFonts w:hint="cs"/>
          <w:rtl/>
        </w:rPr>
        <w:t>).</w:t>
      </w:r>
    </w:p>
    <w:p w:rsidR="005870E8" w:rsidRDefault="00FC18C7" w:rsidP="004C4A62">
      <w:pPr>
        <w:rPr>
          <w:rtl/>
        </w:rPr>
      </w:pPr>
      <w:r w:rsidRPr="005870E8">
        <w:rPr>
          <w:rtl/>
        </w:rPr>
        <w:t xml:space="preserve">ويقترح اعتماد الطريقة </w:t>
      </w:r>
      <w:r w:rsidRPr="005870E8">
        <w:t>SFP</w:t>
      </w:r>
      <w:r w:rsidRPr="005870E8">
        <w:rPr>
          <w:rtl/>
        </w:rPr>
        <w:t xml:space="preserve"> لقياس جميع أنظمة التلفزيون الرقمي للأرض </w:t>
      </w:r>
      <w:r w:rsidRPr="005870E8">
        <w:t>DTTB</w:t>
      </w:r>
      <w:r w:rsidRPr="005870E8">
        <w:rPr>
          <w:rtl/>
        </w:rPr>
        <w:t>. (وسيتم دراسة هذه الطريقة في</w:t>
      </w:r>
      <w:r w:rsidR="004C4A62">
        <w:rPr>
          <w:rFonts w:hint="cs"/>
          <w:rtl/>
          <w:lang w:val="fr-FR" w:bidi="ar-EG"/>
        </w:rPr>
        <w:t> </w:t>
      </w:r>
      <w:r w:rsidRPr="005870E8">
        <w:rPr>
          <w:rtl/>
        </w:rPr>
        <w:t>اليابان بالنسبة لنظام</w:t>
      </w:r>
      <w:r w:rsidR="004C4A62">
        <w:rPr>
          <w:rFonts w:hint="cs"/>
          <w:rtl/>
          <w:lang w:val="fr-FR" w:bidi="ar-EG"/>
        </w:rPr>
        <w:t> </w:t>
      </w:r>
      <w:r w:rsidRPr="005870E8">
        <w:t>ISDB</w:t>
      </w:r>
      <w:r w:rsidR="004C4A62">
        <w:noBreakHyphen/>
      </w:r>
      <w:r w:rsidRPr="005870E8">
        <w:t>T</w:t>
      </w:r>
      <w:r w:rsidRPr="005870E8">
        <w:rPr>
          <w:rtl/>
        </w:rPr>
        <w:t>).</w:t>
      </w:r>
    </w:p>
    <w:p w:rsidR="005239B9" w:rsidRPr="00DD20CD" w:rsidRDefault="005870E8" w:rsidP="00897EAB">
      <w:pPr>
        <w:pStyle w:val="AnnexNotitle"/>
        <w:rPr>
          <w:rtl/>
        </w:rPr>
      </w:pPr>
      <w:bookmarkStart w:id="228" w:name="_Toc378086703"/>
      <w:bookmarkStart w:id="229" w:name="_Toc378242868"/>
      <w:bookmarkStart w:id="230" w:name="_Toc450741919"/>
      <w:r w:rsidRPr="00842F70">
        <w:rPr>
          <w:rtl/>
          <w:lang w:val="fr-FR" w:bidi="ar-EG"/>
        </w:rPr>
        <w:lastRenderedPageBreak/>
        <w:t>الملحق</w:t>
      </w:r>
      <w:r w:rsidRPr="00842F70">
        <w:rPr>
          <w:rFonts w:hint="cs"/>
          <w:rtl/>
          <w:lang w:val="fr-FR" w:bidi="ar-EG"/>
        </w:rPr>
        <w:t xml:space="preserve"> </w:t>
      </w:r>
      <w:r w:rsidR="0012566E" w:rsidRPr="00842F70">
        <w:rPr>
          <w:lang w:bidi="ar-EG"/>
        </w:rPr>
        <w:t>6</w:t>
      </w:r>
      <w:r>
        <w:rPr>
          <w:rtl/>
          <w:lang w:bidi="ar-EG"/>
        </w:rPr>
        <w:br/>
      </w:r>
      <w:r w:rsidRPr="00897EAB">
        <w:rPr>
          <w:rFonts w:hint="cs"/>
          <w:b w:val="0"/>
          <w:bCs w:val="0"/>
          <w:rtl/>
        </w:rPr>
        <w:t>(</w:t>
      </w:r>
      <w:r w:rsidR="001C1501" w:rsidRPr="00897EAB">
        <w:rPr>
          <w:rFonts w:hint="cs"/>
          <w:b w:val="0"/>
          <w:bCs w:val="0"/>
          <w:rtl/>
          <w:lang w:bidi="ar-EG"/>
        </w:rPr>
        <w:t>معياري</w:t>
      </w:r>
      <w:r w:rsidRPr="00897EAB">
        <w:rPr>
          <w:rFonts w:hint="cs"/>
          <w:b w:val="0"/>
          <w:bCs w:val="0"/>
          <w:rtl/>
        </w:rPr>
        <w:t>)</w:t>
      </w:r>
      <w:bookmarkStart w:id="231" w:name="_Toc324925653"/>
      <w:bookmarkEnd w:id="228"/>
      <w:bookmarkEnd w:id="229"/>
      <w:bookmarkEnd w:id="230"/>
    </w:p>
    <w:p w:rsidR="00FC18C7" w:rsidRDefault="00FC18C7" w:rsidP="00897EAB">
      <w:pPr>
        <w:pStyle w:val="AnnexNotitle"/>
        <w:rPr>
          <w:rtl/>
        </w:rPr>
      </w:pPr>
      <w:bookmarkStart w:id="232" w:name="_Toc378086704"/>
      <w:bookmarkStart w:id="233" w:name="_Toc378242869"/>
      <w:bookmarkStart w:id="234" w:name="_Toc450741920"/>
      <w:r w:rsidRPr="005870E8">
        <w:rPr>
          <w:rtl/>
        </w:rPr>
        <w:t>التداخل التروبوسفيري والتداخل المستمر</w:t>
      </w:r>
      <w:bookmarkEnd w:id="231"/>
      <w:bookmarkEnd w:id="232"/>
      <w:bookmarkEnd w:id="233"/>
      <w:bookmarkEnd w:id="234"/>
    </w:p>
    <w:p w:rsidR="005870E8" w:rsidRPr="005870E8" w:rsidRDefault="00105461" w:rsidP="00105461">
      <w:pPr>
        <w:pStyle w:val="Heading1"/>
        <w:rPr>
          <w:rtl/>
        </w:rPr>
      </w:pPr>
      <w:bookmarkStart w:id="235" w:name="_Toc378242870"/>
      <w:bookmarkStart w:id="236" w:name="_Toc450741921"/>
      <w:r>
        <w:t>1</w:t>
      </w:r>
      <w:r>
        <w:tab/>
      </w:r>
      <w:r>
        <w:rPr>
          <w:rFonts w:hint="cs"/>
          <w:rtl/>
        </w:rPr>
        <w:t>التداخل التروبوسفيري والتداخل المستمر</w:t>
      </w:r>
      <w:bookmarkEnd w:id="235"/>
      <w:bookmarkEnd w:id="236"/>
    </w:p>
    <w:p w:rsidR="00FC18C7" w:rsidRPr="00764C2D" w:rsidRDefault="00FC18C7" w:rsidP="004C4A62">
      <w:pPr>
        <w:spacing w:before="240"/>
        <w:rPr>
          <w:rtl/>
          <w:lang w:val="fr-FR" w:bidi="ar-EG"/>
        </w:rPr>
      </w:pPr>
      <w:r w:rsidRPr="00764C2D">
        <w:rPr>
          <w:rtl/>
          <w:lang w:val="fr-FR" w:bidi="ar-EG"/>
        </w:rPr>
        <w:t xml:space="preserve">عند استعمال نسب الحماية في التخطيط، من الضروري تحديد </w:t>
      </w:r>
      <w:r>
        <w:rPr>
          <w:rtl/>
          <w:lang w:val="fr-FR" w:bidi="ar-EG"/>
        </w:rPr>
        <w:t>ما </w:t>
      </w:r>
      <w:r w:rsidRPr="00764C2D">
        <w:rPr>
          <w:rtl/>
          <w:lang w:val="fr-FR" w:bidi="ar-EG"/>
        </w:rPr>
        <w:t>إذا كان ينبغي اعتبار التداخل تروبوسفيري أم</w:t>
      </w:r>
      <w:r w:rsidR="004C4A62">
        <w:rPr>
          <w:rFonts w:hint="cs"/>
          <w:rtl/>
          <w:lang w:val="fr-FR" w:bidi="ar-EG"/>
        </w:rPr>
        <w:t> </w:t>
      </w:r>
      <w:r w:rsidRPr="00764C2D">
        <w:rPr>
          <w:rtl/>
          <w:lang w:val="fr-FR" w:bidi="ar-EG"/>
        </w:rPr>
        <w:t>مستمر، في</w:t>
      </w:r>
      <w:r>
        <w:rPr>
          <w:rFonts w:hint="cs"/>
          <w:rtl/>
          <w:lang w:val="fr-FR" w:bidi="ar-EG"/>
        </w:rPr>
        <w:t> </w:t>
      </w:r>
      <w:r w:rsidRPr="00764C2D">
        <w:rPr>
          <w:rtl/>
          <w:lang w:val="fr-FR" w:bidi="ar-EG"/>
        </w:rPr>
        <w:t>ظروف خاصة. ويمكن أن يجري ذلك بمقارنة مجالات الإزعاج في الحالتين، على اعتبار أن مجال الإزعاج هو شدة مجال الناتجة عن مرسل مسبب للتداخل (مع قدرته المشعة الفع</w:t>
      </w:r>
      <w:r w:rsidR="00C57585">
        <w:rPr>
          <w:rFonts w:hint="cs"/>
          <w:rtl/>
          <w:lang w:val="fr-FR" w:bidi="ar-EG"/>
        </w:rPr>
        <w:t>ّ</w:t>
      </w:r>
      <w:r w:rsidRPr="00764C2D">
        <w:rPr>
          <w:rtl/>
          <w:lang w:val="fr-FR" w:bidi="ar-EG"/>
        </w:rPr>
        <w:t xml:space="preserve">الة </w:t>
      </w:r>
      <w:r w:rsidRPr="00764C2D">
        <w:rPr>
          <w:lang w:val="fr-FR" w:bidi="ar-EG"/>
        </w:rPr>
        <w:t>e.r.p.</w:t>
      </w:r>
      <w:r w:rsidRPr="00764C2D">
        <w:rPr>
          <w:rtl/>
          <w:lang w:val="fr-FR" w:bidi="ar-EG"/>
        </w:rPr>
        <w:t>) يضاف إليها نسبة الحماية</w:t>
      </w:r>
      <w:r w:rsidR="004C4A62">
        <w:rPr>
          <w:rFonts w:hint="cs"/>
          <w:rtl/>
          <w:lang w:val="fr-FR" w:bidi="ar-EG"/>
        </w:rPr>
        <w:t> </w:t>
      </w:r>
      <w:r w:rsidRPr="00764C2D">
        <w:rPr>
          <w:rtl/>
          <w:lang w:val="fr-FR" w:bidi="ar-EG"/>
        </w:rPr>
        <w:t>المطبقة.</w:t>
      </w:r>
    </w:p>
    <w:p w:rsidR="00FC18C7" w:rsidRPr="00764C2D" w:rsidRDefault="00FC18C7" w:rsidP="00FC18C7">
      <w:pPr>
        <w:rPr>
          <w:rtl/>
          <w:lang w:val="fr-FR" w:bidi="ar-EG"/>
        </w:rPr>
      </w:pPr>
      <w:r w:rsidRPr="00764C2D">
        <w:rPr>
          <w:rtl/>
          <w:lang w:val="fr-FR" w:bidi="ar-EG"/>
        </w:rPr>
        <w:t>وهكذا، نحصل على مجال الإزعاج لتداخل مستمر بالمعادلة التالية:</w:t>
      </w:r>
    </w:p>
    <w:p w:rsidR="00FC18C7" w:rsidRPr="001C1DF9" w:rsidRDefault="00FC18C7" w:rsidP="00901DF9">
      <w:pPr>
        <w:spacing w:before="240"/>
        <w:jc w:val="center"/>
        <w:rPr>
          <w:rtl/>
          <w:lang w:val="es-ES"/>
        </w:rPr>
      </w:pPr>
      <w:r w:rsidRPr="001C1DF9">
        <w:rPr>
          <w:rFonts w:cs="Times New Roman"/>
          <w:i/>
          <w:sz w:val="24"/>
          <w:szCs w:val="20"/>
          <w:lang w:val="es-ES" w:eastAsia="en-US"/>
        </w:rPr>
        <w:t>E</w:t>
      </w:r>
      <w:r w:rsidRPr="001C1DF9">
        <w:rPr>
          <w:rFonts w:cs="Times New Roman"/>
          <w:i/>
          <w:position w:val="-4"/>
          <w:sz w:val="18"/>
          <w:szCs w:val="20"/>
          <w:lang w:val="es-ES" w:eastAsia="en-US"/>
        </w:rPr>
        <w:t>C</w:t>
      </w:r>
      <w:r w:rsidRPr="001C1DF9">
        <w:rPr>
          <w:rFonts w:cs="Times New Roman"/>
          <w:sz w:val="24"/>
          <w:szCs w:val="20"/>
          <w:lang w:val="es-ES" w:eastAsia="en-US"/>
        </w:rPr>
        <w:t xml:space="preserve">  =  </w:t>
      </w:r>
      <w:r w:rsidRPr="001C1DF9">
        <w:rPr>
          <w:rFonts w:cs="Times New Roman"/>
          <w:i/>
          <w:sz w:val="24"/>
          <w:szCs w:val="20"/>
          <w:lang w:val="es-ES" w:eastAsia="en-US"/>
        </w:rPr>
        <w:t>E</w:t>
      </w:r>
      <w:r w:rsidRPr="001C1DF9">
        <w:rPr>
          <w:rFonts w:cs="Times New Roman"/>
          <w:sz w:val="24"/>
          <w:szCs w:val="20"/>
          <w:lang w:val="es-ES" w:eastAsia="en-US"/>
        </w:rPr>
        <w:t xml:space="preserve">(50, 50)  +  </w:t>
      </w:r>
      <w:r w:rsidRPr="001C1DF9">
        <w:rPr>
          <w:rFonts w:cs="Times New Roman"/>
          <w:i/>
          <w:sz w:val="24"/>
          <w:szCs w:val="20"/>
          <w:lang w:val="es-ES" w:eastAsia="en-US"/>
        </w:rPr>
        <w:t>P</w:t>
      </w:r>
      <w:r w:rsidRPr="001C1DF9">
        <w:rPr>
          <w:rFonts w:cs="Times New Roman"/>
          <w:sz w:val="24"/>
          <w:szCs w:val="20"/>
          <w:lang w:val="es-ES" w:eastAsia="en-US"/>
        </w:rPr>
        <w:t xml:space="preserve">  +  </w:t>
      </w:r>
      <w:r w:rsidRPr="001C1DF9">
        <w:rPr>
          <w:rFonts w:cs="Times New Roman"/>
          <w:i/>
          <w:sz w:val="24"/>
          <w:szCs w:val="20"/>
          <w:lang w:val="es-ES" w:eastAsia="en-US"/>
        </w:rPr>
        <w:t>A</w:t>
      </w:r>
      <w:r w:rsidRPr="001C1DF9">
        <w:rPr>
          <w:rFonts w:cs="Times New Roman"/>
          <w:i/>
          <w:position w:val="-4"/>
          <w:sz w:val="18"/>
          <w:szCs w:val="20"/>
          <w:lang w:val="es-ES" w:eastAsia="en-US"/>
        </w:rPr>
        <w:t>C</w:t>
      </w:r>
    </w:p>
    <w:p w:rsidR="00FC18C7" w:rsidRPr="00764C2D" w:rsidRDefault="00FC18C7" w:rsidP="00901DF9">
      <w:pPr>
        <w:spacing w:before="240"/>
        <w:rPr>
          <w:rtl/>
          <w:lang w:val="fr-FR" w:bidi="ar-EG"/>
        </w:rPr>
      </w:pPr>
      <w:r w:rsidRPr="00764C2D">
        <w:rPr>
          <w:rtl/>
          <w:lang w:val="fr-FR" w:bidi="ar-EG"/>
        </w:rPr>
        <w:t>ومجال الإزعاج لتداخل تروبوسفيري بالمعادلة التالية:</w:t>
      </w:r>
    </w:p>
    <w:p w:rsidR="00FC18C7" w:rsidRPr="001C1DF9" w:rsidRDefault="00FC18C7" w:rsidP="00901DF9">
      <w:pPr>
        <w:tabs>
          <w:tab w:val="left" w:pos="794"/>
          <w:tab w:val="center" w:pos="4820"/>
          <w:tab w:val="right" w:pos="9639"/>
        </w:tabs>
        <w:bidi w:val="0"/>
        <w:spacing w:before="240" w:line="240" w:lineRule="auto"/>
        <w:rPr>
          <w:rFonts w:cs="Times New Roman"/>
          <w:sz w:val="24"/>
          <w:szCs w:val="20"/>
          <w:lang w:val="en-GB" w:eastAsia="en-US"/>
        </w:rPr>
      </w:pPr>
      <w:r w:rsidRPr="001C1DF9">
        <w:rPr>
          <w:rFonts w:cs="Times New Roman"/>
          <w:sz w:val="24"/>
          <w:szCs w:val="20"/>
          <w:lang w:val="en-GB" w:eastAsia="en-US"/>
        </w:rPr>
        <w:tab/>
      </w:r>
      <w:r w:rsidRPr="001C1DF9">
        <w:rPr>
          <w:rFonts w:cs="Times New Roman"/>
          <w:sz w:val="24"/>
          <w:szCs w:val="20"/>
          <w:lang w:val="en-GB" w:eastAsia="en-US"/>
        </w:rPr>
        <w:tab/>
      </w:r>
      <w:r w:rsidRPr="001C1DF9">
        <w:rPr>
          <w:rFonts w:cs="Times New Roman"/>
          <w:i/>
          <w:sz w:val="24"/>
          <w:szCs w:val="20"/>
          <w:lang w:val="en-GB" w:eastAsia="en-US"/>
        </w:rPr>
        <w:t>E</w:t>
      </w:r>
      <w:r w:rsidRPr="001C1DF9">
        <w:rPr>
          <w:rFonts w:cs="Times New Roman"/>
          <w:i/>
          <w:position w:val="-4"/>
          <w:sz w:val="18"/>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E</w:t>
      </w:r>
      <w:r w:rsidRPr="001C1DF9">
        <w:rPr>
          <w:rFonts w:cs="Times New Roman"/>
          <w:sz w:val="24"/>
          <w:szCs w:val="20"/>
          <w:lang w:val="en-GB" w:eastAsia="en-US"/>
        </w:rPr>
        <w:t xml:space="preserve">(50, </w:t>
      </w:r>
      <w:r w:rsidRPr="001C1DF9">
        <w:rPr>
          <w:rFonts w:cs="Times New Roman"/>
          <w:i/>
          <w:sz w:val="24"/>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P</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A</w:t>
      </w:r>
      <w:r w:rsidRPr="001C1DF9">
        <w:rPr>
          <w:rFonts w:cs="Times New Roman"/>
          <w:i/>
          <w:position w:val="-4"/>
          <w:sz w:val="18"/>
          <w:szCs w:val="20"/>
          <w:lang w:val="en-GB" w:eastAsia="en-US"/>
        </w:rPr>
        <w:t>T</w:t>
      </w:r>
    </w:p>
    <w:p w:rsidR="00FC18C7" w:rsidRPr="00764C2D" w:rsidRDefault="00FC18C7" w:rsidP="00FC18C7">
      <w:pPr>
        <w:keepNext/>
        <w:rPr>
          <w:rtl/>
          <w:lang w:val="fr-FR" w:bidi="ar-EG"/>
        </w:rPr>
      </w:pPr>
      <w:r w:rsidRPr="00764C2D">
        <w:rPr>
          <w:rtl/>
          <w:lang w:val="fr-FR" w:bidi="ar-EG"/>
        </w:rPr>
        <w:t>حيث:</w:t>
      </w:r>
    </w:p>
    <w:p w:rsidR="00FC18C7" w:rsidRPr="00764C2D" w:rsidRDefault="00FC18C7" w:rsidP="00FC18C7">
      <w:pPr>
        <w:pStyle w:val="Equationlegend"/>
        <w:spacing w:before="120"/>
        <w:rPr>
          <w:rtl/>
          <w:lang w:val="fr-FR" w:bidi="ar-EG"/>
        </w:rPr>
      </w:pPr>
      <w:r w:rsidRPr="00764C2D">
        <w:rPr>
          <w:i/>
          <w:lang w:bidi="ar-EG"/>
        </w:rPr>
        <w:tab/>
        <w:t>E</w:t>
      </w:r>
      <w:r w:rsidRPr="00764C2D">
        <w:rPr>
          <w:lang w:bidi="ar-EG"/>
        </w:rPr>
        <w:t xml:space="preserve">(50, </w:t>
      </w:r>
      <w:r w:rsidRPr="00764C2D">
        <w:rPr>
          <w:i/>
          <w:lang w:bidi="ar-EG"/>
        </w:rPr>
        <w:t>t</w:t>
      </w:r>
      <w:r w:rsidRPr="00764C2D">
        <w:rPr>
          <w:lang w:bidi="ar-EG"/>
        </w:rPr>
        <w:t>)</w:t>
      </w:r>
      <w:r w:rsidRPr="00764C2D">
        <w:rPr>
          <w:rtl/>
          <w:lang w:val="fr-FR" w:bidi="ar-EG"/>
        </w:rPr>
        <w:t>:</w:t>
      </w:r>
      <w:r w:rsidRPr="00764C2D">
        <w:rPr>
          <w:lang w:bidi="ar-EG"/>
        </w:rPr>
        <w:tab/>
      </w:r>
      <w:r w:rsidRPr="00764C2D">
        <w:rPr>
          <w:rtl/>
          <w:lang w:bidi="ar-EG"/>
        </w:rPr>
        <w:t xml:space="preserve">شدة المجال </w:t>
      </w:r>
      <w:r w:rsidRPr="00764C2D">
        <w:rPr>
          <w:lang w:bidi="ar-EG"/>
        </w:rPr>
        <w:t>(dB(</w:t>
      </w:r>
      <w:r w:rsidRPr="009059A4">
        <w:sym w:font="Symbol" w:char="F06D"/>
      </w:r>
      <w:r w:rsidRPr="00764C2D">
        <w:rPr>
          <w:lang w:bidi="ar-EG"/>
        </w:rPr>
        <w:t>V/m))</w:t>
      </w:r>
      <w:r w:rsidRPr="00764C2D">
        <w:rPr>
          <w:rtl/>
          <w:lang w:bidi="ar-EG"/>
        </w:rPr>
        <w:t xml:space="preserve"> الناتجة عن المرسل المسبب للتداخل، المقيسة عند </w:t>
      </w:r>
      <w:r w:rsidRPr="00764C2D">
        <w:rPr>
          <w:lang w:val="fr-FR" w:bidi="ar-EG"/>
        </w:rPr>
        <w:t>kW 1</w:t>
      </w:r>
      <w:r w:rsidRPr="00764C2D">
        <w:rPr>
          <w:rtl/>
          <w:lang w:val="fr-FR" w:bidi="ar-EG"/>
        </w:rPr>
        <w:t xml:space="preserve"> ويتم تجاوزها أثناء </w:t>
      </w:r>
      <w:r w:rsidRPr="00901A49">
        <w:rPr>
          <w:lang w:val="fr-FR" w:bidi="ar-EG"/>
        </w:rPr>
        <w:t>%</w:t>
      </w:r>
      <w:r w:rsidRPr="00764C2D">
        <w:rPr>
          <w:i/>
          <w:iCs/>
          <w:lang w:val="fr-FR" w:bidi="ar-EG"/>
        </w:rPr>
        <w:t> t</w:t>
      </w:r>
      <w:r w:rsidRPr="00764C2D">
        <w:rPr>
          <w:rtl/>
          <w:lang w:val="fr-FR" w:bidi="ar-EG"/>
        </w:rPr>
        <w:t xml:space="preserve"> من الوقت</w:t>
      </w:r>
    </w:p>
    <w:p w:rsidR="00FC18C7" w:rsidRPr="00764C2D" w:rsidRDefault="00FC18C7" w:rsidP="00FC18C7">
      <w:pPr>
        <w:pStyle w:val="Equationlegend"/>
        <w:spacing w:before="120"/>
        <w:rPr>
          <w:rtl/>
          <w:lang w:val="fr-FR" w:bidi="ar-EG"/>
        </w:rPr>
      </w:pPr>
      <w:r w:rsidRPr="00764C2D">
        <w:rPr>
          <w:i/>
          <w:lang w:bidi="ar-EG"/>
        </w:rPr>
        <w:tab/>
        <w:t>P</w:t>
      </w:r>
      <w:r w:rsidRPr="00764C2D">
        <w:rPr>
          <w:rtl/>
          <w:lang w:val="fr-FR" w:bidi="ar-EG"/>
        </w:rPr>
        <w:t>:</w:t>
      </w:r>
      <w:r w:rsidRPr="00764C2D">
        <w:rPr>
          <w:lang w:bidi="ar-EG"/>
        </w:rPr>
        <w:tab/>
      </w:r>
      <w:r w:rsidRPr="00764C2D">
        <w:rPr>
          <w:rtl/>
          <w:lang w:bidi="ar-EG"/>
        </w:rPr>
        <w:t>القدرة المشعة الفع</w:t>
      </w:r>
      <w:r w:rsidR="00C57585">
        <w:rPr>
          <w:rFonts w:hint="cs"/>
          <w:rtl/>
          <w:lang w:bidi="ar-EG"/>
        </w:rPr>
        <w:t>ّ</w:t>
      </w:r>
      <w:r w:rsidRPr="00764C2D">
        <w:rPr>
          <w:rtl/>
          <w:lang w:bidi="ar-EG"/>
        </w:rPr>
        <w:t xml:space="preserve">الة </w:t>
      </w:r>
      <w:r w:rsidRPr="00764C2D">
        <w:rPr>
          <w:lang w:val="fr-FR" w:bidi="ar-EG"/>
        </w:rPr>
        <w:t>e.r.p.</w:t>
      </w:r>
      <w:r w:rsidRPr="00764C2D">
        <w:rPr>
          <w:rtl/>
          <w:lang w:val="fr-FR" w:bidi="ar-EG"/>
        </w:rPr>
        <w:t xml:space="preserve"> </w:t>
      </w:r>
      <w:r w:rsidRPr="00764C2D">
        <w:rPr>
          <w:lang w:val="fr-FR" w:bidi="ar-EG"/>
        </w:rPr>
        <w:t>(dB(1 kW))</w:t>
      </w:r>
      <w:r w:rsidRPr="00764C2D">
        <w:rPr>
          <w:rtl/>
          <w:lang w:val="fr-FR" w:bidi="ar-EG"/>
        </w:rPr>
        <w:t xml:space="preserve"> للمرسل المسبب للتداخل</w:t>
      </w:r>
    </w:p>
    <w:p w:rsidR="00FC18C7" w:rsidRPr="00764C2D" w:rsidRDefault="00FC18C7" w:rsidP="00FC18C7">
      <w:pPr>
        <w:pStyle w:val="Equationlegend"/>
        <w:spacing w:before="120"/>
        <w:rPr>
          <w:rtl/>
          <w:lang w:val="fr-FR" w:bidi="ar-EG"/>
        </w:rPr>
      </w:pPr>
      <w:r w:rsidRPr="00764C2D">
        <w:rPr>
          <w:i/>
          <w:lang w:bidi="ar-EG"/>
        </w:rPr>
        <w:tab/>
        <w:t>A</w:t>
      </w:r>
      <w:r w:rsidRPr="00764C2D">
        <w:rPr>
          <w:rtl/>
          <w:lang w:bidi="ar-EG"/>
        </w:rPr>
        <w:t>:</w:t>
      </w:r>
      <w:r w:rsidRPr="00764C2D">
        <w:rPr>
          <w:lang w:bidi="ar-EG"/>
        </w:rPr>
        <w:tab/>
      </w:r>
      <w:r w:rsidRPr="00764C2D">
        <w:rPr>
          <w:rtl/>
          <w:lang w:bidi="ar-EG"/>
        </w:rPr>
        <w:t xml:space="preserve">نسبة الحماية </w:t>
      </w:r>
      <w:r w:rsidRPr="00764C2D">
        <w:rPr>
          <w:lang w:val="fr-FR" w:bidi="ar-EG"/>
        </w:rPr>
        <w:t>(dB)</w:t>
      </w:r>
    </w:p>
    <w:p w:rsidR="00FC18C7" w:rsidRPr="00764C2D" w:rsidRDefault="00FC18C7" w:rsidP="00FC18C7">
      <w:pPr>
        <w:pStyle w:val="Equationlegend"/>
        <w:spacing w:before="120"/>
        <w:rPr>
          <w:lang w:bidi="ar-EG"/>
        </w:rPr>
      </w:pPr>
      <w:r w:rsidRPr="00764C2D">
        <w:rPr>
          <w:i/>
          <w:lang w:bidi="ar-EG"/>
        </w:rPr>
        <w:tab/>
        <w:t>C</w:t>
      </w:r>
      <w:r w:rsidRPr="00764C2D">
        <w:rPr>
          <w:i/>
          <w:rtl/>
          <w:lang w:bidi="ar-EG"/>
        </w:rPr>
        <w:t xml:space="preserve"> و</w:t>
      </w:r>
      <w:r w:rsidRPr="00764C2D">
        <w:rPr>
          <w:i/>
          <w:lang w:bidi="ar-EG"/>
        </w:rPr>
        <w:t>T</w:t>
      </w:r>
      <w:r w:rsidRPr="00764C2D">
        <w:rPr>
          <w:rtl/>
          <w:lang w:bidi="ar-EG"/>
        </w:rPr>
        <w:t>:</w:t>
      </w:r>
      <w:r w:rsidRPr="00764C2D">
        <w:rPr>
          <w:lang w:bidi="ar-EG"/>
        </w:rPr>
        <w:tab/>
      </w:r>
      <w:r w:rsidRPr="00764C2D">
        <w:rPr>
          <w:rtl/>
          <w:lang w:bidi="ar-EG"/>
        </w:rPr>
        <w:t>التداخل المستمر والتداخل التروبوسفيري على التوالي.</w:t>
      </w:r>
    </w:p>
    <w:p w:rsidR="00FC18C7" w:rsidRPr="00925477" w:rsidRDefault="00FC18C7" w:rsidP="00DD20CD">
      <w:pPr>
        <w:rPr>
          <w:spacing w:val="-2"/>
          <w:rtl/>
          <w:lang w:bidi="ar-EG"/>
        </w:rPr>
      </w:pPr>
      <w:r w:rsidRPr="00925477">
        <w:rPr>
          <w:spacing w:val="-2"/>
          <w:rtl/>
          <w:lang w:bidi="ar-EG"/>
        </w:rPr>
        <w:t>وتطبق نسبة الحماية في حالة التداخل المستمر عندما يكون مجال الإزعاج الناتج أكبر من المجال الناتج عن التداخل التروبوسفيري، أي</w:t>
      </w:r>
      <w:r w:rsidR="00DD20CD">
        <w:rPr>
          <w:rFonts w:hint="cs"/>
          <w:spacing w:val="-2"/>
          <w:rtl/>
          <w:lang w:bidi="ar-EG"/>
        </w:rPr>
        <w:t> </w:t>
      </w:r>
      <w:r w:rsidRPr="00925477">
        <w:rPr>
          <w:spacing w:val="-2"/>
          <w:rtl/>
          <w:lang w:bidi="ar-EG"/>
        </w:rPr>
        <w:t xml:space="preserve">عندما تكون </w:t>
      </w:r>
      <w:r w:rsidRPr="00925477">
        <w:rPr>
          <w:i/>
          <w:spacing w:val="-2"/>
          <w:lang w:val="en-GB" w:bidi="ar-EG"/>
        </w:rPr>
        <w:t>E</w:t>
      </w:r>
      <w:r w:rsidRPr="00925477">
        <w:rPr>
          <w:i/>
          <w:iCs/>
          <w:spacing w:val="-2"/>
          <w:position w:val="-4"/>
          <w:lang w:val="en-GB" w:bidi="ar-EG"/>
        </w:rPr>
        <w:t>C</w:t>
      </w:r>
      <w:r w:rsidRPr="00925477">
        <w:rPr>
          <w:spacing w:val="-2"/>
          <w:lang w:val="en-GB" w:bidi="ar-EG"/>
        </w:rPr>
        <w:t> </w:t>
      </w:r>
      <w:r w:rsidRPr="00925477">
        <w:rPr>
          <w:spacing w:val="-2"/>
        </w:rPr>
        <w:t>&gt;</w:t>
      </w:r>
      <w:r w:rsidRPr="00925477">
        <w:rPr>
          <w:spacing w:val="-2"/>
          <w:lang w:val="en-GB" w:bidi="ar-EG"/>
        </w:rPr>
        <w:t> </w:t>
      </w:r>
      <w:r w:rsidRPr="00925477">
        <w:rPr>
          <w:i/>
          <w:spacing w:val="-2"/>
          <w:lang w:val="en-GB" w:bidi="ar-EG"/>
        </w:rPr>
        <w:t>E</w:t>
      </w:r>
      <w:r w:rsidRPr="00925477">
        <w:rPr>
          <w:i/>
          <w:iCs/>
          <w:spacing w:val="-2"/>
          <w:position w:val="-4"/>
          <w:lang w:val="en-GB" w:bidi="ar-EG"/>
        </w:rPr>
        <w:t>T</w:t>
      </w:r>
      <w:r w:rsidRPr="00925477">
        <w:rPr>
          <w:spacing w:val="-2"/>
          <w:rtl/>
          <w:lang w:bidi="ar-EG"/>
        </w:rPr>
        <w:t>.</w:t>
      </w:r>
    </w:p>
    <w:p w:rsidR="00FC18C7" w:rsidRDefault="00FC18C7" w:rsidP="00901DF9">
      <w:pPr>
        <w:keepNext/>
        <w:rPr>
          <w:rtl/>
          <w:lang w:val="fr-FR" w:bidi="ar-EG"/>
        </w:rPr>
      </w:pPr>
      <w:r w:rsidRPr="00764C2D">
        <w:rPr>
          <w:rtl/>
          <w:lang w:val="fr-FR" w:bidi="ar-EG"/>
        </w:rPr>
        <w:t xml:space="preserve">وهذا يعني أنه يجب استعمال </w:t>
      </w:r>
      <w:r w:rsidRPr="00764C2D">
        <w:rPr>
          <w:i/>
          <w:lang w:bidi="ar-EG"/>
        </w:rPr>
        <w:t>A</w:t>
      </w:r>
      <w:r w:rsidRPr="00764C2D">
        <w:rPr>
          <w:i/>
          <w:iCs/>
          <w:position w:val="-4"/>
          <w:lang w:bidi="ar-EG"/>
        </w:rPr>
        <w:t>C</w:t>
      </w:r>
      <w:r w:rsidRPr="00764C2D">
        <w:rPr>
          <w:rtl/>
          <w:lang w:val="fr-FR" w:bidi="ar-EG"/>
        </w:rPr>
        <w:t xml:space="preserve"> في جميع الأحوال عندما تكون:</w:t>
      </w:r>
    </w:p>
    <w:p w:rsidR="00FC18C7" w:rsidRPr="00BF3C4B" w:rsidRDefault="00FC18C7" w:rsidP="00901DF9">
      <w:pPr>
        <w:tabs>
          <w:tab w:val="left" w:pos="794"/>
          <w:tab w:val="center" w:pos="4820"/>
          <w:tab w:val="right" w:pos="9639"/>
        </w:tabs>
        <w:bidi w:val="0"/>
        <w:spacing w:before="240" w:line="240" w:lineRule="auto"/>
        <w:jc w:val="center"/>
        <w:rPr>
          <w:rFonts w:cs="Times New Roman"/>
          <w:i/>
          <w:position w:val="-4"/>
          <w:sz w:val="18"/>
          <w:szCs w:val="20"/>
          <w:lang w:eastAsia="en-US"/>
        </w:rPr>
      </w:pPr>
      <w:r w:rsidRPr="00FC1D57">
        <w:rPr>
          <w:rFonts w:cs="Times New Roman"/>
          <w:i/>
          <w:sz w:val="24"/>
          <w:szCs w:val="20"/>
          <w:lang w:val="en-GB" w:eastAsia="en-US"/>
        </w:rPr>
        <w:t>E</w:t>
      </w:r>
      <w:r w:rsidRPr="00FC1D57">
        <w:rPr>
          <w:rFonts w:cs="Times New Roman"/>
          <w:sz w:val="24"/>
          <w:szCs w:val="20"/>
          <w:lang w:val="en-GB" w:eastAsia="en-US"/>
        </w:rPr>
        <w:t xml:space="preserve">(50, 50)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C</w:t>
      </w:r>
      <w:r w:rsidRPr="00FC1D57">
        <w:rPr>
          <w:rFonts w:cs="Times New Roman"/>
          <w:sz w:val="24"/>
          <w:szCs w:val="20"/>
          <w:lang w:val="en-GB" w:eastAsia="en-US"/>
        </w:rPr>
        <w:t xml:space="preserve">  </w:t>
      </w:r>
      <w:r w:rsidRPr="00FC1D57">
        <w:rPr>
          <w:rFonts w:cs="Times New Roman"/>
          <w:sz w:val="24"/>
          <w:szCs w:val="20"/>
          <w:lang w:val="fr-FR" w:eastAsia="en-US"/>
        </w:rPr>
        <w:t>&gt;</w:t>
      </w:r>
      <w:r w:rsidRPr="00FC1D57">
        <w:rPr>
          <w:rFonts w:cs="Times New Roman"/>
          <w:sz w:val="24"/>
          <w:szCs w:val="20"/>
          <w:lang w:val="en-GB" w:eastAsia="en-US"/>
        </w:rPr>
        <w:t xml:space="preserve">  </w:t>
      </w:r>
      <w:r w:rsidRPr="00FC1D57">
        <w:rPr>
          <w:rFonts w:cs="Times New Roman"/>
          <w:i/>
          <w:sz w:val="24"/>
          <w:szCs w:val="20"/>
          <w:lang w:val="en-GB" w:eastAsia="en-US"/>
        </w:rPr>
        <w:t>E</w:t>
      </w:r>
      <w:r w:rsidRPr="00FC1D57">
        <w:rPr>
          <w:rFonts w:cs="Times New Roman"/>
          <w:sz w:val="24"/>
          <w:szCs w:val="20"/>
          <w:lang w:val="en-GB" w:eastAsia="en-US"/>
        </w:rPr>
        <w:t>(50</w:t>
      </w:r>
      <w:r w:rsidRPr="00FC1D57">
        <w:rPr>
          <w:rFonts w:cs="Times New Roman"/>
          <w:i/>
          <w:sz w:val="24"/>
          <w:szCs w:val="20"/>
          <w:lang w:val="en-GB" w:eastAsia="en-US"/>
        </w:rPr>
        <w:t>,</w:t>
      </w:r>
      <w:r w:rsidRPr="00FC1D57">
        <w:rPr>
          <w:rFonts w:cs="Times New Roman"/>
          <w:sz w:val="24"/>
          <w:szCs w:val="20"/>
          <w:lang w:val="en-GB" w:eastAsia="en-US"/>
        </w:rPr>
        <w:t xml:space="preserve"> </w:t>
      </w:r>
      <w:r w:rsidRPr="00FC1D57">
        <w:rPr>
          <w:rFonts w:cs="Times New Roman"/>
          <w:i/>
          <w:sz w:val="24"/>
          <w:szCs w:val="20"/>
          <w:lang w:val="en-GB" w:eastAsia="en-US"/>
        </w:rPr>
        <w:t>t</w:t>
      </w:r>
      <w:r w:rsidRPr="00FC1D57">
        <w:rPr>
          <w:rFonts w:cs="Times New Roman"/>
          <w:sz w:val="24"/>
          <w:szCs w:val="20"/>
          <w:lang w:val="en-GB" w:eastAsia="en-US"/>
        </w:rPr>
        <w:t xml:space="preserve">)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T</w:t>
      </w:r>
    </w:p>
    <w:p w:rsidR="00E726E9" w:rsidRDefault="00DD20CD" w:rsidP="00DD20CD">
      <w:pPr>
        <w:overflowPunct/>
        <w:autoSpaceDE/>
        <w:autoSpaceDN/>
        <w:adjustRightInd/>
        <w:spacing w:before="600"/>
        <w:jc w:val="center"/>
        <w:textAlignment w:val="auto"/>
        <w:rPr>
          <w:rtl/>
        </w:rPr>
      </w:pPr>
      <w:r>
        <w:rPr>
          <w:rtl/>
        </w:rPr>
        <w:t>___________</w:t>
      </w:r>
    </w:p>
    <w:sectPr w:rsidR="00E726E9" w:rsidSect="003A7EC2">
      <w:headerReference w:type="even" r:id="rId41"/>
      <w:headerReference w:type="default" r:id="rId42"/>
      <w:footerReference w:type="even" r:id="rId43"/>
      <w:footerReference w:type="default" r:id="rId44"/>
      <w:headerReference w:type="first" r:id="rId45"/>
      <w:footerReference w:type="first" r:id="rId46"/>
      <w:footnotePr>
        <w:numRestart w:val="eachSect"/>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8B0" w:rsidRDefault="002C48B0">
      <w:r>
        <w:separator/>
      </w:r>
    </w:p>
  </w:endnote>
  <w:endnote w:type="continuationSeparator" w:id="0">
    <w:p w:rsidR="002C48B0" w:rsidRDefault="002C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Default="002C48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5E066B" w:rsidRDefault="002C48B0" w:rsidP="005E066B">
    <w:pP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A31104" w:rsidRDefault="002C48B0">
    <w:r>
      <w:fldChar w:fldCharType="begin"/>
    </w:r>
    <w:r w:rsidRPr="00A31104">
      <w:instrText xml:space="preserve"> FILENAME \p \* MERGEFORMAT </w:instrText>
    </w:r>
    <w:r>
      <w:fldChar w:fldCharType="separate"/>
    </w:r>
    <w:r w:rsidR="0071206A">
      <w:rPr>
        <w:noProof/>
      </w:rPr>
      <w:t>P:\QPUB\BR\REC\BT\2033-1\BT2033-1A.docx</w:t>
    </w:r>
    <w:r>
      <w:fldChar w:fldCharType="end"/>
    </w:r>
    <w:r w:rsidRPr="00A31104">
      <w:tab/>
    </w:r>
    <w:r>
      <w:fldChar w:fldCharType="begin"/>
    </w:r>
    <w:r>
      <w:instrText xml:space="preserve"> savedate \@ dd.MM.yy </w:instrText>
    </w:r>
    <w:r>
      <w:fldChar w:fldCharType="separate"/>
    </w:r>
    <w:r w:rsidR="0071206A">
      <w:rPr>
        <w:noProof/>
      </w:rPr>
      <w:t>19.01.17</w:t>
    </w:r>
    <w:r>
      <w:fldChar w:fldCharType="end"/>
    </w:r>
    <w:r w:rsidRPr="00A31104">
      <w:tab/>
    </w:r>
    <w:r>
      <w:fldChar w:fldCharType="begin"/>
    </w:r>
    <w:r>
      <w:instrText xml:space="preserve"> printdate \@ dd.MM.yy </w:instrText>
    </w:r>
    <w:r>
      <w:fldChar w:fldCharType="separate"/>
    </w:r>
    <w:r w:rsidR="0071206A">
      <w:rPr>
        <w:noProof/>
      </w:rPr>
      <w:t>19.01.17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8B0" w:rsidRDefault="002C48B0" w:rsidP="00E1601B">
      <w:pPr>
        <w:spacing w:line="240" w:lineRule="auto"/>
      </w:pPr>
      <w:r>
        <w:t>____________________</w:t>
      </w:r>
    </w:p>
  </w:footnote>
  <w:footnote w:type="continuationSeparator" w:id="0">
    <w:p w:rsidR="002C48B0" w:rsidRDefault="002C48B0">
      <w:r>
        <w:continuationSeparator/>
      </w:r>
    </w:p>
  </w:footnote>
  <w:footnote w:id="1">
    <w:p w:rsidR="002C48B0" w:rsidRPr="00DF2244" w:rsidRDefault="002C48B0" w:rsidP="008729CF">
      <w:pPr>
        <w:pStyle w:val="FootnoteText"/>
        <w:keepLines w:val="0"/>
        <w:tabs>
          <w:tab w:val="clear" w:pos="255"/>
          <w:tab w:val="clear" w:pos="794"/>
          <w:tab w:val="clear" w:pos="907"/>
          <w:tab w:val="left" w:pos="425"/>
        </w:tabs>
        <w:spacing w:before="120"/>
        <w:ind w:left="425" w:right="28" w:hanging="425"/>
        <w:rPr>
          <w:spacing w:val="-2"/>
        </w:rPr>
      </w:pPr>
      <w:r>
        <w:rPr>
          <w:rStyle w:val="FootnoteReference"/>
        </w:rPr>
        <w:footnoteRef/>
      </w:r>
      <w:r>
        <w:rPr>
          <w:rFonts w:hint="cs"/>
          <w:rtl/>
          <w:lang w:bidi="ar-EG"/>
        </w:rPr>
        <w:tab/>
      </w:r>
      <w:r w:rsidRPr="00DF2244">
        <w:rPr>
          <w:rFonts w:hint="cs"/>
          <w:spacing w:val="-2"/>
          <w:rtl/>
        </w:rPr>
        <w:t>مولفات "السليكون" هي مولفات قائمة على الدارات المتكاملة، حيث تُدمج كافة مكونات دارة المولف في مجموعة صغيرة بحيث يركّب مباشرة ف</w:t>
      </w:r>
      <w:r>
        <w:rPr>
          <w:rFonts w:hint="eastAsia"/>
          <w:spacing w:val="-2"/>
          <w:rtl/>
        </w:rPr>
        <w:t>ي </w:t>
      </w:r>
      <w:r w:rsidRPr="00DF2244">
        <w:rPr>
          <w:rFonts w:hint="cs"/>
          <w:spacing w:val="-2"/>
          <w:rtl/>
        </w:rPr>
        <w:t>اللوحات الرئيسية. وقد لا تكون الدارات المولفة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المولفة يتأثر بالسلب مقارنة بالتصميمات</w:t>
      </w:r>
      <w:r w:rsidRPr="00DF2244">
        <w:rPr>
          <w:rFonts w:hint="cs"/>
          <w:spacing w:val="-2"/>
          <w:sz w:val="18"/>
          <w:szCs w:val="24"/>
          <w:rtl/>
          <w:lang w:bidi="ar-EG"/>
        </w:rPr>
        <w:t xml:space="preserve"> </w:t>
      </w:r>
      <w:r w:rsidRPr="00DF2244">
        <w:rPr>
          <w:rFonts w:hint="cs"/>
          <w:spacing w:val="-2"/>
          <w:rtl/>
        </w:rPr>
        <w:t xml:space="preserve">التقليدية المعروفة. والوحدات المقاسة تمثل </w:t>
      </w:r>
      <w:r>
        <w:rPr>
          <w:rFonts w:hint="cs"/>
          <w:spacing w:val="-2"/>
          <w:rtl/>
        </w:rPr>
        <w:t>خليطاً من الأجيال القديمة والحديثة في السوق</w:t>
      </w:r>
      <w:r w:rsidRPr="00DF2244">
        <w:rPr>
          <w:rFonts w:hint="cs"/>
          <w:spacing w:val="-2"/>
          <w:rtl/>
        </w:rPr>
        <w:t>. ولا تزال هذه التكنولوجيا تخضع</w:t>
      </w:r>
      <w:r>
        <w:rPr>
          <w:rFonts w:hint="eastAsia"/>
          <w:spacing w:val="-2"/>
          <w:rtl/>
        </w:rPr>
        <w:t> </w:t>
      </w:r>
      <w:r w:rsidRPr="00DF2244">
        <w:rPr>
          <w:rFonts w:hint="cs"/>
          <w:spacing w:val="-2"/>
          <w:rtl/>
        </w:rPr>
        <w:t>للتطوير.</w:t>
      </w:r>
    </w:p>
  </w:footnote>
  <w:footnote w:id="2">
    <w:p w:rsidR="002C48B0" w:rsidRPr="00AF5CC1" w:rsidRDefault="002C48B0" w:rsidP="00317043">
      <w:pPr>
        <w:pStyle w:val="FootnoteText"/>
        <w:keepLines w:val="0"/>
        <w:tabs>
          <w:tab w:val="clear" w:pos="255"/>
          <w:tab w:val="clear" w:pos="794"/>
          <w:tab w:val="clear" w:pos="907"/>
          <w:tab w:val="left" w:pos="425"/>
        </w:tabs>
        <w:ind w:left="425" w:right="28" w:hanging="425"/>
        <w:rPr>
          <w:rtl/>
        </w:rPr>
      </w:pPr>
      <w:r w:rsidRPr="00F62749">
        <w:rPr>
          <w:rStyle w:val="FootnoteReference"/>
        </w:rPr>
        <w:footnoteRef/>
      </w:r>
      <w:r w:rsidRPr="00D5219A">
        <w:rPr>
          <w:rFonts w:hint="cs"/>
          <w:sz w:val="18"/>
          <w:szCs w:val="24"/>
          <w:rtl/>
          <w:lang w:bidi="ar-EG"/>
        </w:rPr>
        <w:tab/>
      </w:r>
      <w:r w:rsidRPr="00AF5CC1">
        <w:rPr>
          <w:rFonts w:hint="cs"/>
          <w:rtl/>
        </w:rPr>
        <w:t xml:space="preserve">المولفات </w:t>
      </w:r>
      <w:r w:rsidRPr="00AF5CC1">
        <w:t>"Can"</w:t>
      </w:r>
      <w:r w:rsidRPr="00AF5CC1">
        <w:rPr>
          <w:rFonts w:hint="cs"/>
          <w:rtl/>
        </w:rPr>
        <w:t xml:space="preserve"> هي مولفات مغايرة فوقية تقليدية </w:t>
      </w:r>
      <w:r w:rsidRPr="00AF5CC1">
        <w:t>"Super heterodyne"</w:t>
      </w:r>
      <w:r w:rsidRPr="00AF5CC1">
        <w:rPr>
          <w:rFonts w:hint="cs"/>
          <w:rtl/>
        </w:rPr>
        <w:t xml:space="preserve"> توجد داخل غلاف معدني يضم أجزاء مختلفة. نمطياً، هناك دارات ثابتة وقابلة للتوليف تُركب من موصلات وترانزستورات مختلفة يتم التحكم في التردد فيها بواسطة ثنائي مواسع مغاير </w:t>
      </w:r>
      <w:r w:rsidRPr="00AF5CC1">
        <w:t>(Varactor)</w:t>
      </w:r>
      <w:r w:rsidRPr="00AF5CC1">
        <w:rPr>
          <w:rFonts w:hint="cs"/>
          <w:rtl/>
        </w:rPr>
        <w:t>. وينبغي للغلاف المعدني أن يقلل إلى أدنى حد من التداخلات ويقضي على الإشعاعات المتبادلة والشاردة.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3D017C" w:rsidRDefault="002C48B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Default="002C48B0">
    <w:pPr>
      <w:pStyle w:val="Header"/>
    </w:pPr>
    <w:r>
      <w:rPr>
        <w:noProof/>
        <w:lang w:eastAsia="zh-CN"/>
      </w:rPr>
      <w:drawing>
        <wp:anchor distT="0" distB="0" distL="114300" distR="114300" simplePos="0" relativeHeight="251657728" behindDoc="1" locked="0" layoutInCell="1" allowOverlap="0" wp14:anchorId="275C358A" wp14:editId="177EB964">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3D017C" w:rsidRDefault="002C48B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3D017C" w:rsidRDefault="002C48B0" w:rsidP="00086928">
    <w:pPr>
      <w:pStyle w:val="Header"/>
      <w:tabs>
        <w:tab w:val="center" w:pos="4819"/>
      </w:tabs>
      <w:jc w:val="both"/>
      <w:rPr>
        <w:b w:val="0"/>
        <w:bCs w:val="0"/>
        <w:lang w:bidi="ar-EG"/>
      </w:rPr>
    </w:pPr>
    <w:r>
      <w:fldChar w:fldCharType="begin"/>
    </w:r>
    <w:r>
      <w:instrText xml:space="preserve"> PAGE   \* MERGEFORMAT </w:instrText>
    </w:r>
    <w:r>
      <w:fldChar w:fldCharType="separate"/>
    </w:r>
    <w:r w:rsidR="0071206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BT.2033-1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Default="002C48B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2C48B0" w:rsidRDefault="002C48B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Pr="005E066B" w:rsidRDefault="002C48B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1206A">
      <w:rPr>
        <w:rStyle w:val="PageNumber"/>
        <w:rFonts w:ascii="Times New Roman" w:hAnsi="Times New Roman" w:cs="Times New Roman"/>
        <w:noProof/>
        <w:szCs w:val="22"/>
        <w:rtl/>
      </w:rPr>
      <w:t>37</w:t>
    </w:r>
    <w:r w:rsidRPr="005E066B">
      <w:rPr>
        <w:rStyle w:val="PageNumber"/>
        <w:rFonts w:ascii="Times New Roman" w:hAnsi="Times New Roman" w:cs="Times New Roman"/>
        <w:szCs w:val="22"/>
        <w:rtl/>
      </w:rPr>
      <w:fldChar w:fldCharType="end"/>
    </w:r>
  </w:p>
  <w:p w:rsidR="002C48B0" w:rsidRPr="002C0F17" w:rsidRDefault="002C48B0" w:rsidP="00FC18C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BT.2033-1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B0" w:rsidRDefault="002C4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CC"/>
    <w:rsid w:val="00000649"/>
    <w:rsid w:val="00002849"/>
    <w:rsid w:val="000036E5"/>
    <w:rsid w:val="00004474"/>
    <w:rsid w:val="00005928"/>
    <w:rsid w:val="00010702"/>
    <w:rsid w:val="0001103E"/>
    <w:rsid w:val="000142BA"/>
    <w:rsid w:val="0001788A"/>
    <w:rsid w:val="0002489A"/>
    <w:rsid w:val="00024E4A"/>
    <w:rsid w:val="000269EE"/>
    <w:rsid w:val="00027907"/>
    <w:rsid w:val="000279B2"/>
    <w:rsid w:val="00031550"/>
    <w:rsid w:val="00032A1C"/>
    <w:rsid w:val="000409DE"/>
    <w:rsid w:val="00040F92"/>
    <w:rsid w:val="00046946"/>
    <w:rsid w:val="000473FF"/>
    <w:rsid w:val="00050F43"/>
    <w:rsid w:val="000522D1"/>
    <w:rsid w:val="00052CA5"/>
    <w:rsid w:val="000542F5"/>
    <w:rsid w:val="000557AF"/>
    <w:rsid w:val="00062427"/>
    <w:rsid w:val="00064602"/>
    <w:rsid w:val="000657DC"/>
    <w:rsid w:val="00067954"/>
    <w:rsid w:val="00074296"/>
    <w:rsid w:val="00077E95"/>
    <w:rsid w:val="00081122"/>
    <w:rsid w:val="00082924"/>
    <w:rsid w:val="00086009"/>
    <w:rsid w:val="0008604F"/>
    <w:rsid w:val="00086928"/>
    <w:rsid w:val="00096F01"/>
    <w:rsid w:val="00097BD8"/>
    <w:rsid w:val="000A079C"/>
    <w:rsid w:val="000A1CCE"/>
    <w:rsid w:val="000A658D"/>
    <w:rsid w:val="000B0758"/>
    <w:rsid w:val="000B30D7"/>
    <w:rsid w:val="000B4F10"/>
    <w:rsid w:val="000B79F4"/>
    <w:rsid w:val="000C2AF1"/>
    <w:rsid w:val="000C5A09"/>
    <w:rsid w:val="000C6AD8"/>
    <w:rsid w:val="000D4523"/>
    <w:rsid w:val="000D4F6A"/>
    <w:rsid w:val="000D73CA"/>
    <w:rsid w:val="000E196D"/>
    <w:rsid w:val="000E2011"/>
    <w:rsid w:val="000E671C"/>
    <w:rsid w:val="000E749A"/>
    <w:rsid w:val="000F312E"/>
    <w:rsid w:val="000F39D6"/>
    <w:rsid w:val="000F42F9"/>
    <w:rsid w:val="000F6D38"/>
    <w:rsid w:val="000F7595"/>
    <w:rsid w:val="00100222"/>
    <w:rsid w:val="0010257F"/>
    <w:rsid w:val="00102D5B"/>
    <w:rsid w:val="001048FC"/>
    <w:rsid w:val="001049CC"/>
    <w:rsid w:val="00105461"/>
    <w:rsid w:val="001105B3"/>
    <w:rsid w:val="001125F1"/>
    <w:rsid w:val="001130B6"/>
    <w:rsid w:val="00113EE4"/>
    <w:rsid w:val="00116E52"/>
    <w:rsid w:val="001231D6"/>
    <w:rsid w:val="0012566E"/>
    <w:rsid w:val="001260D2"/>
    <w:rsid w:val="00126AA4"/>
    <w:rsid w:val="00126ACA"/>
    <w:rsid w:val="00132731"/>
    <w:rsid w:val="00132A9A"/>
    <w:rsid w:val="0013565E"/>
    <w:rsid w:val="00140B98"/>
    <w:rsid w:val="0014176A"/>
    <w:rsid w:val="00142377"/>
    <w:rsid w:val="00143974"/>
    <w:rsid w:val="00143B3A"/>
    <w:rsid w:val="0014683F"/>
    <w:rsid w:val="00146CA7"/>
    <w:rsid w:val="001520E9"/>
    <w:rsid w:val="00154537"/>
    <w:rsid w:val="00156676"/>
    <w:rsid w:val="001568ED"/>
    <w:rsid w:val="00160369"/>
    <w:rsid w:val="00163950"/>
    <w:rsid w:val="0017413D"/>
    <w:rsid w:val="00174247"/>
    <w:rsid w:val="00182385"/>
    <w:rsid w:val="00182601"/>
    <w:rsid w:val="00183CAB"/>
    <w:rsid w:val="00186395"/>
    <w:rsid w:val="0019255F"/>
    <w:rsid w:val="00192CD8"/>
    <w:rsid w:val="00194ED0"/>
    <w:rsid w:val="00196389"/>
    <w:rsid w:val="00197749"/>
    <w:rsid w:val="001A0D9B"/>
    <w:rsid w:val="001A1105"/>
    <w:rsid w:val="001A25D6"/>
    <w:rsid w:val="001A3F7A"/>
    <w:rsid w:val="001B03B8"/>
    <w:rsid w:val="001B259B"/>
    <w:rsid w:val="001B6BB8"/>
    <w:rsid w:val="001B7050"/>
    <w:rsid w:val="001C0117"/>
    <w:rsid w:val="001C1501"/>
    <w:rsid w:val="001C18F4"/>
    <w:rsid w:val="001C1DF9"/>
    <w:rsid w:val="001C3375"/>
    <w:rsid w:val="001C60B3"/>
    <w:rsid w:val="001D1B28"/>
    <w:rsid w:val="001D2146"/>
    <w:rsid w:val="001D2451"/>
    <w:rsid w:val="001D31FB"/>
    <w:rsid w:val="001D3277"/>
    <w:rsid w:val="001D345F"/>
    <w:rsid w:val="001D3E77"/>
    <w:rsid w:val="001E0B6B"/>
    <w:rsid w:val="001E1990"/>
    <w:rsid w:val="001E1C18"/>
    <w:rsid w:val="001E3C06"/>
    <w:rsid w:val="001E3F0F"/>
    <w:rsid w:val="001E4FAA"/>
    <w:rsid w:val="001E67CC"/>
    <w:rsid w:val="001E6C18"/>
    <w:rsid w:val="001E6CF4"/>
    <w:rsid w:val="001F1F82"/>
    <w:rsid w:val="001F23C7"/>
    <w:rsid w:val="001F4C16"/>
    <w:rsid w:val="00201143"/>
    <w:rsid w:val="00201663"/>
    <w:rsid w:val="0020254F"/>
    <w:rsid w:val="00203FCA"/>
    <w:rsid w:val="00212D16"/>
    <w:rsid w:val="00212FFC"/>
    <w:rsid w:val="002137FD"/>
    <w:rsid w:val="002144CB"/>
    <w:rsid w:val="0021660B"/>
    <w:rsid w:val="002232D8"/>
    <w:rsid w:val="00224347"/>
    <w:rsid w:val="00230502"/>
    <w:rsid w:val="00231D90"/>
    <w:rsid w:val="00232281"/>
    <w:rsid w:val="00235EE7"/>
    <w:rsid w:val="0023728F"/>
    <w:rsid w:val="00237B30"/>
    <w:rsid w:val="00242647"/>
    <w:rsid w:val="002434E6"/>
    <w:rsid w:val="00244ABC"/>
    <w:rsid w:val="00245DB9"/>
    <w:rsid w:val="002462A3"/>
    <w:rsid w:val="002526AD"/>
    <w:rsid w:val="00252CB8"/>
    <w:rsid w:val="0025376F"/>
    <w:rsid w:val="00256047"/>
    <w:rsid w:val="00261C61"/>
    <w:rsid w:val="00262C63"/>
    <w:rsid w:val="00264E13"/>
    <w:rsid w:val="00271843"/>
    <w:rsid w:val="00271B27"/>
    <w:rsid w:val="002748CA"/>
    <w:rsid w:val="00276215"/>
    <w:rsid w:val="002774B0"/>
    <w:rsid w:val="00290234"/>
    <w:rsid w:val="0029039F"/>
    <w:rsid w:val="002971E7"/>
    <w:rsid w:val="00297B16"/>
    <w:rsid w:val="002A729F"/>
    <w:rsid w:val="002B00F8"/>
    <w:rsid w:val="002B261D"/>
    <w:rsid w:val="002B2AEF"/>
    <w:rsid w:val="002B3458"/>
    <w:rsid w:val="002B46DB"/>
    <w:rsid w:val="002B5A04"/>
    <w:rsid w:val="002C0F17"/>
    <w:rsid w:val="002C15C0"/>
    <w:rsid w:val="002C1FE8"/>
    <w:rsid w:val="002C48B0"/>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DE6"/>
    <w:rsid w:val="00302082"/>
    <w:rsid w:val="00303491"/>
    <w:rsid w:val="00303F38"/>
    <w:rsid w:val="003043ED"/>
    <w:rsid w:val="00304728"/>
    <w:rsid w:val="00304907"/>
    <w:rsid w:val="00305E96"/>
    <w:rsid w:val="0030719D"/>
    <w:rsid w:val="003132BC"/>
    <w:rsid w:val="003143DD"/>
    <w:rsid w:val="00314B35"/>
    <w:rsid w:val="00314E5F"/>
    <w:rsid w:val="00316AFE"/>
    <w:rsid w:val="00317043"/>
    <w:rsid w:val="00320092"/>
    <w:rsid w:val="0032067A"/>
    <w:rsid w:val="00322847"/>
    <w:rsid w:val="003251A2"/>
    <w:rsid w:val="00331235"/>
    <w:rsid w:val="00332A2B"/>
    <w:rsid w:val="00333D96"/>
    <w:rsid w:val="00340205"/>
    <w:rsid w:val="00342E39"/>
    <w:rsid w:val="003455FC"/>
    <w:rsid w:val="00346DB6"/>
    <w:rsid w:val="003524F9"/>
    <w:rsid w:val="00354D89"/>
    <w:rsid w:val="00354E4D"/>
    <w:rsid w:val="0035659E"/>
    <w:rsid w:val="00360A28"/>
    <w:rsid w:val="00361D76"/>
    <w:rsid w:val="00362EC4"/>
    <w:rsid w:val="003630F5"/>
    <w:rsid w:val="003647CB"/>
    <w:rsid w:val="00364C18"/>
    <w:rsid w:val="00366D28"/>
    <w:rsid w:val="00371757"/>
    <w:rsid w:val="0037753E"/>
    <w:rsid w:val="00377EC4"/>
    <w:rsid w:val="00380511"/>
    <w:rsid w:val="003868DA"/>
    <w:rsid w:val="0039176D"/>
    <w:rsid w:val="0039194F"/>
    <w:rsid w:val="00395E12"/>
    <w:rsid w:val="003977D0"/>
    <w:rsid w:val="003A42D2"/>
    <w:rsid w:val="003A48FB"/>
    <w:rsid w:val="003A5D65"/>
    <w:rsid w:val="003A7E92"/>
    <w:rsid w:val="003A7EC2"/>
    <w:rsid w:val="003B1466"/>
    <w:rsid w:val="003B1848"/>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62BE"/>
    <w:rsid w:val="003E6727"/>
    <w:rsid w:val="003F15D8"/>
    <w:rsid w:val="003F59BD"/>
    <w:rsid w:val="003F7FA7"/>
    <w:rsid w:val="003F7FAA"/>
    <w:rsid w:val="00402D64"/>
    <w:rsid w:val="00402E86"/>
    <w:rsid w:val="00402F6B"/>
    <w:rsid w:val="00403521"/>
    <w:rsid w:val="0040565E"/>
    <w:rsid w:val="004154C4"/>
    <w:rsid w:val="0041556E"/>
    <w:rsid w:val="00416A44"/>
    <w:rsid w:val="0042214C"/>
    <w:rsid w:val="00422D17"/>
    <w:rsid w:val="004258B6"/>
    <w:rsid w:val="0042647B"/>
    <w:rsid w:val="00430A62"/>
    <w:rsid w:val="00431A28"/>
    <w:rsid w:val="00432291"/>
    <w:rsid w:val="004328DE"/>
    <w:rsid w:val="0044201D"/>
    <w:rsid w:val="004450BE"/>
    <w:rsid w:val="004504A0"/>
    <w:rsid w:val="00451754"/>
    <w:rsid w:val="0045240C"/>
    <w:rsid w:val="00453251"/>
    <w:rsid w:val="004549D4"/>
    <w:rsid w:val="004551F1"/>
    <w:rsid w:val="004553E6"/>
    <w:rsid w:val="004571C9"/>
    <w:rsid w:val="00457917"/>
    <w:rsid w:val="00460D58"/>
    <w:rsid w:val="00463584"/>
    <w:rsid w:val="004635DF"/>
    <w:rsid w:val="0046676E"/>
    <w:rsid w:val="00466C59"/>
    <w:rsid w:val="00467B15"/>
    <w:rsid w:val="00471EF9"/>
    <w:rsid w:val="00481AD3"/>
    <w:rsid w:val="0048294B"/>
    <w:rsid w:val="00484C2F"/>
    <w:rsid w:val="004853F1"/>
    <w:rsid w:val="004857D5"/>
    <w:rsid w:val="004910A2"/>
    <w:rsid w:val="0049654B"/>
    <w:rsid w:val="00497B75"/>
    <w:rsid w:val="004A08E5"/>
    <w:rsid w:val="004A17B7"/>
    <w:rsid w:val="004A2DC0"/>
    <w:rsid w:val="004A5C57"/>
    <w:rsid w:val="004A65FD"/>
    <w:rsid w:val="004A7F55"/>
    <w:rsid w:val="004B094A"/>
    <w:rsid w:val="004B4777"/>
    <w:rsid w:val="004C25FC"/>
    <w:rsid w:val="004C3621"/>
    <w:rsid w:val="004C4315"/>
    <w:rsid w:val="004C4A62"/>
    <w:rsid w:val="004C4E59"/>
    <w:rsid w:val="004D79B4"/>
    <w:rsid w:val="004D7D0E"/>
    <w:rsid w:val="004E09E8"/>
    <w:rsid w:val="004E1620"/>
    <w:rsid w:val="004E5C7A"/>
    <w:rsid w:val="004E7D1E"/>
    <w:rsid w:val="004F1719"/>
    <w:rsid w:val="004F4040"/>
    <w:rsid w:val="004F57A7"/>
    <w:rsid w:val="004F7423"/>
    <w:rsid w:val="004F79B8"/>
    <w:rsid w:val="00505603"/>
    <w:rsid w:val="00505E8A"/>
    <w:rsid w:val="00506547"/>
    <w:rsid w:val="00506B3F"/>
    <w:rsid w:val="0051062E"/>
    <w:rsid w:val="00511801"/>
    <w:rsid w:val="00512FE8"/>
    <w:rsid w:val="005135A8"/>
    <w:rsid w:val="005136C9"/>
    <w:rsid w:val="005239B9"/>
    <w:rsid w:val="0052459C"/>
    <w:rsid w:val="00524A46"/>
    <w:rsid w:val="00526733"/>
    <w:rsid w:val="00527273"/>
    <w:rsid w:val="005274C8"/>
    <w:rsid w:val="00527EAF"/>
    <w:rsid w:val="00547972"/>
    <w:rsid w:val="005514CA"/>
    <w:rsid w:val="00552205"/>
    <w:rsid w:val="00555EB8"/>
    <w:rsid w:val="005564A1"/>
    <w:rsid w:val="00557090"/>
    <w:rsid w:val="005570BF"/>
    <w:rsid w:val="0056060A"/>
    <w:rsid w:val="005623EC"/>
    <w:rsid w:val="00562C28"/>
    <w:rsid w:val="00571EEA"/>
    <w:rsid w:val="00572CB0"/>
    <w:rsid w:val="00573936"/>
    <w:rsid w:val="00577803"/>
    <w:rsid w:val="00577B7E"/>
    <w:rsid w:val="0058309B"/>
    <w:rsid w:val="00583D1F"/>
    <w:rsid w:val="005843A4"/>
    <w:rsid w:val="00584B8F"/>
    <w:rsid w:val="005870E8"/>
    <w:rsid w:val="00590106"/>
    <w:rsid w:val="0059020C"/>
    <w:rsid w:val="00590F19"/>
    <w:rsid w:val="00591053"/>
    <w:rsid w:val="0059140C"/>
    <w:rsid w:val="00594F73"/>
    <w:rsid w:val="00595707"/>
    <w:rsid w:val="005960C8"/>
    <w:rsid w:val="005A018F"/>
    <w:rsid w:val="005A07FE"/>
    <w:rsid w:val="005A0F84"/>
    <w:rsid w:val="005A1D14"/>
    <w:rsid w:val="005A2E94"/>
    <w:rsid w:val="005A3C13"/>
    <w:rsid w:val="005A4633"/>
    <w:rsid w:val="005B29C9"/>
    <w:rsid w:val="005B3921"/>
    <w:rsid w:val="005B530B"/>
    <w:rsid w:val="005C397A"/>
    <w:rsid w:val="005C43CD"/>
    <w:rsid w:val="005D5216"/>
    <w:rsid w:val="005D6161"/>
    <w:rsid w:val="005D6A35"/>
    <w:rsid w:val="005D71A6"/>
    <w:rsid w:val="005D736E"/>
    <w:rsid w:val="005E066B"/>
    <w:rsid w:val="005E2705"/>
    <w:rsid w:val="005E4D29"/>
    <w:rsid w:val="005E6D95"/>
    <w:rsid w:val="005E708D"/>
    <w:rsid w:val="005F01A2"/>
    <w:rsid w:val="005F24EB"/>
    <w:rsid w:val="005F3D32"/>
    <w:rsid w:val="005F3E06"/>
    <w:rsid w:val="005F3FD2"/>
    <w:rsid w:val="005F43AF"/>
    <w:rsid w:val="005F453A"/>
    <w:rsid w:val="0060023B"/>
    <w:rsid w:val="00603143"/>
    <w:rsid w:val="00603709"/>
    <w:rsid w:val="00607FA9"/>
    <w:rsid w:val="00611760"/>
    <w:rsid w:val="00613BD0"/>
    <w:rsid w:val="006167FA"/>
    <w:rsid w:val="00617844"/>
    <w:rsid w:val="0062467D"/>
    <w:rsid w:val="0062697B"/>
    <w:rsid w:val="00626D9F"/>
    <w:rsid w:val="00630085"/>
    <w:rsid w:val="006302D2"/>
    <w:rsid w:val="00632E1A"/>
    <w:rsid w:val="0063636F"/>
    <w:rsid w:val="0063704B"/>
    <w:rsid w:val="00640E8D"/>
    <w:rsid w:val="00641810"/>
    <w:rsid w:val="006419A8"/>
    <w:rsid w:val="00642897"/>
    <w:rsid w:val="006476E5"/>
    <w:rsid w:val="00650792"/>
    <w:rsid w:val="006531D8"/>
    <w:rsid w:val="00653B42"/>
    <w:rsid w:val="006556D4"/>
    <w:rsid w:val="006567BA"/>
    <w:rsid w:val="0066486E"/>
    <w:rsid w:val="00666999"/>
    <w:rsid w:val="00667136"/>
    <w:rsid w:val="00667403"/>
    <w:rsid w:val="00667C08"/>
    <w:rsid w:val="00667C2B"/>
    <w:rsid w:val="00673603"/>
    <w:rsid w:val="00680230"/>
    <w:rsid w:val="00680CA6"/>
    <w:rsid w:val="006826AE"/>
    <w:rsid w:val="00684F04"/>
    <w:rsid w:val="00685CDA"/>
    <w:rsid w:val="00686ACA"/>
    <w:rsid w:val="006877AD"/>
    <w:rsid w:val="00690678"/>
    <w:rsid w:val="00692357"/>
    <w:rsid w:val="00695888"/>
    <w:rsid w:val="00695DAA"/>
    <w:rsid w:val="0069635A"/>
    <w:rsid w:val="006A5671"/>
    <w:rsid w:val="006B2168"/>
    <w:rsid w:val="006B7587"/>
    <w:rsid w:val="006C01A5"/>
    <w:rsid w:val="006C0B76"/>
    <w:rsid w:val="006C1C74"/>
    <w:rsid w:val="006C3E5C"/>
    <w:rsid w:val="006C432C"/>
    <w:rsid w:val="006E3E96"/>
    <w:rsid w:val="006F0DD4"/>
    <w:rsid w:val="006F3468"/>
    <w:rsid w:val="006F5DB4"/>
    <w:rsid w:val="006F6765"/>
    <w:rsid w:val="006F6F8D"/>
    <w:rsid w:val="006F7D7D"/>
    <w:rsid w:val="00700910"/>
    <w:rsid w:val="00701E52"/>
    <w:rsid w:val="00703396"/>
    <w:rsid w:val="00704419"/>
    <w:rsid w:val="007115B7"/>
    <w:rsid w:val="0071206A"/>
    <w:rsid w:val="007202B9"/>
    <w:rsid w:val="00721979"/>
    <w:rsid w:val="00724959"/>
    <w:rsid w:val="00727131"/>
    <w:rsid w:val="00727B47"/>
    <w:rsid w:val="007306AE"/>
    <w:rsid w:val="0073282B"/>
    <w:rsid w:val="0073337B"/>
    <w:rsid w:val="0073483C"/>
    <w:rsid w:val="007362CE"/>
    <w:rsid w:val="007422F3"/>
    <w:rsid w:val="00742D72"/>
    <w:rsid w:val="0074703D"/>
    <w:rsid w:val="007479CC"/>
    <w:rsid w:val="00752BAA"/>
    <w:rsid w:val="00754460"/>
    <w:rsid w:val="007620F0"/>
    <w:rsid w:val="007625C7"/>
    <w:rsid w:val="00763378"/>
    <w:rsid w:val="00764C2D"/>
    <w:rsid w:val="00770A6C"/>
    <w:rsid w:val="00770C9D"/>
    <w:rsid w:val="00775ECD"/>
    <w:rsid w:val="007807F8"/>
    <w:rsid w:val="00785236"/>
    <w:rsid w:val="00794E1C"/>
    <w:rsid w:val="00796F0C"/>
    <w:rsid w:val="007974FA"/>
    <w:rsid w:val="007A067C"/>
    <w:rsid w:val="007A248E"/>
    <w:rsid w:val="007A2F3D"/>
    <w:rsid w:val="007B04BC"/>
    <w:rsid w:val="007B1739"/>
    <w:rsid w:val="007B1E0D"/>
    <w:rsid w:val="007C3746"/>
    <w:rsid w:val="007C58FE"/>
    <w:rsid w:val="007C70F8"/>
    <w:rsid w:val="007D2245"/>
    <w:rsid w:val="007D3C92"/>
    <w:rsid w:val="007D7E68"/>
    <w:rsid w:val="007E27BA"/>
    <w:rsid w:val="007E3701"/>
    <w:rsid w:val="007F0BF0"/>
    <w:rsid w:val="007F31F2"/>
    <w:rsid w:val="007F45C4"/>
    <w:rsid w:val="007F50DC"/>
    <w:rsid w:val="007F57EF"/>
    <w:rsid w:val="007F64A4"/>
    <w:rsid w:val="00800B76"/>
    <w:rsid w:val="00802B34"/>
    <w:rsid w:val="00802C0F"/>
    <w:rsid w:val="00807CFA"/>
    <w:rsid w:val="00811188"/>
    <w:rsid w:val="008113E9"/>
    <w:rsid w:val="00812449"/>
    <w:rsid w:val="00813D85"/>
    <w:rsid w:val="00815E12"/>
    <w:rsid w:val="00816C84"/>
    <w:rsid w:val="00817F06"/>
    <w:rsid w:val="00821857"/>
    <w:rsid w:val="00823B34"/>
    <w:rsid w:val="00826033"/>
    <w:rsid w:val="00830757"/>
    <w:rsid w:val="0083115C"/>
    <w:rsid w:val="00836EA4"/>
    <w:rsid w:val="008416A2"/>
    <w:rsid w:val="00842F70"/>
    <w:rsid w:val="0084350A"/>
    <w:rsid w:val="00846C0D"/>
    <w:rsid w:val="00847043"/>
    <w:rsid w:val="00851A8C"/>
    <w:rsid w:val="0086189C"/>
    <w:rsid w:val="00861D74"/>
    <w:rsid w:val="00862EE5"/>
    <w:rsid w:val="0086363E"/>
    <w:rsid w:val="008651AF"/>
    <w:rsid w:val="008656C3"/>
    <w:rsid w:val="008664A9"/>
    <w:rsid w:val="008676DB"/>
    <w:rsid w:val="00872451"/>
    <w:rsid w:val="008729CF"/>
    <w:rsid w:val="008757C2"/>
    <w:rsid w:val="008761AC"/>
    <w:rsid w:val="0087705A"/>
    <w:rsid w:val="0087762F"/>
    <w:rsid w:val="00881305"/>
    <w:rsid w:val="00886DD9"/>
    <w:rsid w:val="00893E74"/>
    <w:rsid w:val="00894394"/>
    <w:rsid w:val="00897EAB"/>
    <w:rsid w:val="008A0E3E"/>
    <w:rsid w:val="008A31FF"/>
    <w:rsid w:val="008A36B1"/>
    <w:rsid w:val="008A67A0"/>
    <w:rsid w:val="008B24D6"/>
    <w:rsid w:val="008B542C"/>
    <w:rsid w:val="008B6A71"/>
    <w:rsid w:val="008B6F0A"/>
    <w:rsid w:val="008B76A0"/>
    <w:rsid w:val="008B77B7"/>
    <w:rsid w:val="008C0458"/>
    <w:rsid w:val="008C5CCB"/>
    <w:rsid w:val="008C6A66"/>
    <w:rsid w:val="008C7179"/>
    <w:rsid w:val="008C733D"/>
    <w:rsid w:val="008D1888"/>
    <w:rsid w:val="008D3554"/>
    <w:rsid w:val="008D4554"/>
    <w:rsid w:val="008D723F"/>
    <w:rsid w:val="008E2A32"/>
    <w:rsid w:val="008E6238"/>
    <w:rsid w:val="008F6570"/>
    <w:rsid w:val="009018A1"/>
    <w:rsid w:val="00901A49"/>
    <w:rsid w:val="00901DF9"/>
    <w:rsid w:val="00902E64"/>
    <w:rsid w:val="00904910"/>
    <w:rsid w:val="0090655C"/>
    <w:rsid w:val="009104E9"/>
    <w:rsid w:val="00910D0A"/>
    <w:rsid w:val="00912A86"/>
    <w:rsid w:val="00913F1F"/>
    <w:rsid w:val="00914ED0"/>
    <w:rsid w:val="00915BE4"/>
    <w:rsid w:val="00921B52"/>
    <w:rsid w:val="00923764"/>
    <w:rsid w:val="00925477"/>
    <w:rsid w:val="00925FAA"/>
    <w:rsid w:val="00930F9D"/>
    <w:rsid w:val="00931069"/>
    <w:rsid w:val="00932116"/>
    <w:rsid w:val="00932809"/>
    <w:rsid w:val="00933A54"/>
    <w:rsid w:val="009352F6"/>
    <w:rsid w:val="00936CB4"/>
    <w:rsid w:val="0094647D"/>
    <w:rsid w:val="00946AA8"/>
    <w:rsid w:val="009475C6"/>
    <w:rsid w:val="009533AE"/>
    <w:rsid w:val="0095373B"/>
    <w:rsid w:val="00953C62"/>
    <w:rsid w:val="00956B7D"/>
    <w:rsid w:val="0096112A"/>
    <w:rsid w:val="009635F6"/>
    <w:rsid w:val="009643BD"/>
    <w:rsid w:val="00964A11"/>
    <w:rsid w:val="00965407"/>
    <w:rsid w:val="00971CD5"/>
    <w:rsid w:val="00972570"/>
    <w:rsid w:val="00975E2B"/>
    <w:rsid w:val="0097768A"/>
    <w:rsid w:val="00977C24"/>
    <w:rsid w:val="0098266E"/>
    <w:rsid w:val="009845C0"/>
    <w:rsid w:val="0098541F"/>
    <w:rsid w:val="0099366E"/>
    <w:rsid w:val="00995171"/>
    <w:rsid w:val="00995DD6"/>
    <w:rsid w:val="009A70BA"/>
    <w:rsid w:val="009B1B42"/>
    <w:rsid w:val="009B7F67"/>
    <w:rsid w:val="009C2F9C"/>
    <w:rsid w:val="009C3C90"/>
    <w:rsid w:val="009C495C"/>
    <w:rsid w:val="009C4FBD"/>
    <w:rsid w:val="009C6655"/>
    <w:rsid w:val="009C6C37"/>
    <w:rsid w:val="009D03BA"/>
    <w:rsid w:val="009D051E"/>
    <w:rsid w:val="009D0A40"/>
    <w:rsid w:val="009D1C1C"/>
    <w:rsid w:val="009E00E6"/>
    <w:rsid w:val="009E0F75"/>
    <w:rsid w:val="009E1865"/>
    <w:rsid w:val="009E26D0"/>
    <w:rsid w:val="009E44C6"/>
    <w:rsid w:val="009E4B71"/>
    <w:rsid w:val="009E5048"/>
    <w:rsid w:val="009E5932"/>
    <w:rsid w:val="009E66A5"/>
    <w:rsid w:val="009E7300"/>
    <w:rsid w:val="009F105B"/>
    <w:rsid w:val="009F26DA"/>
    <w:rsid w:val="009F4684"/>
    <w:rsid w:val="009F6F69"/>
    <w:rsid w:val="00A00FA9"/>
    <w:rsid w:val="00A03347"/>
    <w:rsid w:val="00A03C9D"/>
    <w:rsid w:val="00A042F5"/>
    <w:rsid w:val="00A0453F"/>
    <w:rsid w:val="00A055B3"/>
    <w:rsid w:val="00A07775"/>
    <w:rsid w:val="00A07F76"/>
    <w:rsid w:val="00A14E9B"/>
    <w:rsid w:val="00A14F3F"/>
    <w:rsid w:val="00A163C1"/>
    <w:rsid w:val="00A167D7"/>
    <w:rsid w:val="00A16E0C"/>
    <w:rsid w:val="00A177D7"/>
    <w:rsid w:val="00A205CE"/>
    <w:rsid w:val="00A206E5"/>
    <w:rsid w:val="00A2091D"/>
    <w:rsid w:val="00A23F21"/>
    <w:rsid w:val="00A2420C"/>
    <w:rsid w:val="00A308A9"/>
    <w:rsid w:val="00A31104"/>
    <w:rsid w:val="00A362C4"/>
    <w:rsid w:val="00A40F5A"/>
    <w:rsid w:val="00A43948"/>
    <w:rsid w:val="00A4515A"/>
    <w:rsid w:val="00A45406"/>
    <w:rsid w:val="00A454DB"/>
    <w:rsid w:val="00A46820"/>
    <w:rsid w:val="00A47625"/>
    <w:rsid w:val="00A5008E"/>
    <w:rsid w:val="00A56CCF"/>
    <w:rsid w:val="00A64FB9"/>
    <w:rsid w:val="00A65E95"/>
    <w:rsid w:val="00A70D90"/>
    <w:rsid w:val="00A727C2"/>
    <w:rsid w:val="00A733E8"/>
    <w:rsid w:val="00A75E1F"/>
    <w:rsid w:val="00A80E6E"/>
    <w:rsid w:val="00A82D4C"/>
    <w:rsid w:val="00A86071"/>
    <w:rsid w:val="00A9352E"/>
    <w:rsid w:val="00A9366B"/>
    <w:rsid w:val="00A94390"/>
    <w:rsid w:val="00A96D62"/>
    <w:rsid w:val="00AA160C"/>
    <w:rsid w:val="00AA2D65"/>
    <w:rsid w:val="00AA4BC0"/>
    <w:rsid w:val="00AA5EA5"/>
    <w:rsid w:val="00AA6991"/>
    <w:rsid w:val="00AB2BD9"/>
    <w:rsid w:val="00AB328A"/>
    <w:rsid w:val="00AB3D22"/>
    <w:rsid w:val="00AC1A05"/>
    <w:rsid w:val="00AC3C50"/>
    <w:rsid w:val="00AC4360"/>
    <w:rsid w:val="00AC47AF"/>
    <w:rsid w:val="00AC524A"/>
    <w:rsid w:val="00AC553B"/>
    <w:rsid w:val="00AC6597"/>
    <w:rsid w:val="00AC7671"/>
    <w:rsid w:val="00AD7BEC"/>
    <w:rsid w:val="00AD7E94"/>
    <w:rsid w:val="00AE09F4"/>
    <w:rsid w:val="00AE2234"/>
    <w:rsid w:val="00AE46C8"/>
    <w:rsid w:val="00AE5667"/>
    <w:rsid w:val="00AE6548"/>
    <w:rsid w:val="00AE7C5A"/>
    <w:rsid w:val="00AF153A"/>
    <w:rsid w:val="00AF5CC1"/>
    <w:rsid w:val="00AF5D9A"/>
    <w:rsid w:val="00AF5F81"/>
    <w:rsid w:val="00AF6ABB"/>
    <w:rsid w:val="00AF7196"/>
    <w:rsid w:val="00AF7442"/>
    <w:rsid w:val="00B0639E"/>
    <w:rsid w:val="00B066EC"/>
    <w:rsid w:val="00B14D4F"/>
    <w:rsid w:val="00B16E8C"/>
    <w:rsid w:val="00B219A4"/>
    <w:rsid w:val="00B2222B"/>
    <w:rsid w:val="00B22D33"/>
    <w:rsid w:val="00B236C4"/>
    <w:rsid w:val="00B244FA"/>
    <w:rsid w:val="00B331F0"/>
    <w:rsid w:val="00B40CF3"/>
    <w:rsid w:val="00B41071"/>
    <w:rsid w:val="00B452E5"/>
    <w:rsid w:val="00B459DF"/>
    <w:rsid w:val="00B4632A"/>
    <w:rsid w:val="00B503C4"/>
    <w:rsid w:val="00B5740A"/>
    <w:rsid w:val="00B57564"/>
    <w:rsid w:val="00B60A0E"/>
    <w:rsid w:val="00B60A5F"/>
    <w:rsid w:val="00B60FFE"/>
    <w:rsid w:val="00B6298C"/>
    <w:rsid w:val="00B6322D"/>
    <w:rsid w:val="00B7126E"/>
    <w:rsid w:val="00B71833"/>
    <w:rsid w:val="00B73231"/>
    <w:rsid w:val="00B75702"/>
    <w:rsid w:val="00B82F23"/>
    <w:rsid w:val="00B82FAC"/>
    <w:rsid w:val="00B84D4E"/>
    <w:rsid w:val="00B859C2"/>
    <w:rsid w:val="00B868E2"/>
    <w:rsid w:val="00B90D51"/>
    <w:rsid w:val="00B92D2F"/>
    <w:rsid w:val="00B92DA8"/>
    <w:rsid w:val="00B93687"/>
    <w:rsid w:val="00B94FE6"/>
    <w:rsid w:val="00B95199"/>
    <w:rsid w:val="00B95A91"/>
    <w:rsid w:val="00B978E1"/>
    <w:rsid w:val="00B97F45"/>
    <w:rsid w:val="00BA2565"/>
    <w:rsid w:val="00BB0DF2"/>
    <w:rsid w:val="00BB653E"/>
    <w:rsid w:val="00BC2309"/>
    <w:rsid w:val="00BC488B"/>
    <w:rsid w:val="00BC7194"/>
    <w:rsid w:val="00BD0DFE"/>
    <w:rsid w:val="00BD7362"/>
    <w:rsid w:val="00BE0D0E"/>
    <w:rsid w:val="00BE35B0"/>
    <w:rsid w:val="00BE3E52"/>
    <w:rsid w:val="00BE515D"/>
    <w:rsid w:val="00BE5AAE"/>
    <w:rsid w:val="00BE6521"/>
    <w:rsid w:val="00BF1318"/>
    <w:rsid w:val="00BF3720"/>
    <w:rsid w:val="00BF3C4B"/>
    <w:rsid w:val="00BF3DD6"/>
    <w:rsid w:val="00C03F1C"/>
    <w:rsid w:val="00C04244"/>
    <w:rsid w:val="00C106E1"/>
    <w:rsid w:val="00C1100F"/>
    <w:rsid w:val="00C14FDA"/>
    <w:rsid w:val="00C17725"/>
    <w:rsid w:val="00C2277C"/>
    <w:rsid w:val="00C2637A"/>
    <w:rsid w:val="00C26ADA"/>
    <w:rsid w:val="00C2773B"/>
    <w:rsid w:val="00C27831"/>
    <w:rsid w:val="00C307AD"/>
    <w:rsid w:val="00C407C1"/>
    <w:rsid w:val="00C42990"/>
    <w:rsid w:val="00C42FA8"/>
    <w:rsid w:val="00C45873"/>
    <w:rsid w:val="00C46925"/>
    <w:rsid w:val="00C507D9"/>
    <w:rsid w:val="00C50B28"/>
    <w:rsid w:val="00C51F41"/>
    <w:rsid w:val="00C53F27"/>
    <w:rsid w:val="00C540DC"/>
    <w:rsid w:val="00C54D14"/>
    <w:rsid w:val="00C57585"/>
    <w:rsid w:val="00C5768D"/>
    <w:rsid w:val="00C5792F"/>
    <w:rsid w:val="00C65A5B"/>
    <w:rsid w:val="00C71171"/>
    <w:rsid w:val="00C71576"/>
    <w:rsid w:val="00C7394D"/>
    <w:rsid w:val="00C81AF1"/>
    <w:rsid w:val="00C82720"/>
    <w:rsid w:val="00C82BD2"/>
    <w:rsid w:val="00C85E70"/>
    <w:rsid w:val="00C873C9"/>
    <w:rsid w:val="00C90325"/>
    <w:rsid w:val="00C90559"/>
    <w:rsid w:val="00C93F89"/>
    <w:rsid w:val="00C94B6E"/>
    <w:rsid w:val="00C9738D"/>
    <w:rsid w:val="00CA0DB3"/>
    <w:rsid w:val="00CA65C5"/>
    <w:rsid w:val="00CA7CA3"/>
    <w:rsid w:val="00CB28D8"/>
    <w:rsid w:val="00CB4BE8"/>
    <w:rsid w:val="00CB6C4A"/>
    <w:rsid w:val="00CB6EB1"/>
    <w:rsid w:val="00CB7AB8"/>
    <w:rsid w:val="00CB7C16"/>
    <w:rsid w:val="00CC0BE5"/>
    <w:rsid w:val="00CC27B6"/>
    <w:rsid w:val="00CC36E8"/>
    <w:rsid w:val="00CC48AA"/>
    <w:rsid w:val="00CC6EA6"/>
    <w:rsid w:val="00CD019B"/>
    <w:rsid w:val="00CD17F2"/>
    <w:rsid w:val="00CD502A"/>
    <w:rsid w:val="00CD51F6"/>
    <w:rsid w:val="00CD62B5"/>
    <w:rsid w:val="00CD71D4"/>
    <w:rsid w:val="00CD7862"/>
    <w:rsid w:val="00CE001C"/>
    <w:rsid w:val="00CE077D"/>
    <w:rsid w:val="00CE5988"/>
    <w:rsid w:val="00CE6605"/>
    <w:rsid w:val="00CE7627"/>
    <w:rsid w:val="00CF1627"/>
    <w:rsid w:val="00CF1A03"/>
    <w:rsid w:val="00CF4A1E"/>
    <w:rsid w:val="00CF545E"/>
    <w:rsid w:val="00CF73A8"/>
    <w:rsid w:val="00D01028"/>
    <w:rsid w:val="00D018EA"/>
    <w:rsid w:val="00D14B25"/>
    <w:rsid w:val="00D15D87"/>
    <w:rsid w:val="00D20E6F"/>
    <w:rsid w:val="00D2107D"/>
    <w:rsid w:val="00D21DBF"/>
    <w:rsid w:val="00D21EF7"/>
    <w:rsid w:val="00D22CFD"/>
    <w:rsid w:val="00D22EEB"/>
    <w:rsid w:val="00D2341B"/>
    <w:rsid w:val="00D23D39"/>
    <w:rsid w:val="00D240C1"/>
    <w:rsid w:val="00D25CE4"/>
    <w:rsid w:val="00D30FE6"/>
    <w:rsid w:val="00D31261"/>
    <w:rsid w:val="00D339AE"/>
    <w:rsid w:val="00D33AD3"/>
    <w:rsid w:val="00D34703"/>
    <w:rsid w:val="00D3602B"/>
    <w:rsid w:val="00D374C9"/>
    <w:rsid w:val="00D4331C"/>
    <w:rsid w:val="00D5219A"/>
    <w:rsid w:val="00D52F10"/>
    <w:rsid w:val="00D5385A"/>
    <w:rsid w:val="00D55757"/>
    <w:rsid w:val="00D5709E"/>
    <w:rsid w:val="00D578D4"/>
    <w:rsid w:val="00D63EE3"/>
    <w:rsid w:val="00D67892"/>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12F0"/>
    <w:rsid w:val="00DB15BC"/>
    <w:rsid w:val="00DB2E48"/>
    <w:rsid w:val="00DB3D2A"/>
    <w:rsid w:val="00DB4CC6"/>
    <w:rsid w:val="00DB7BD9"/>
    <w:rsid w:val="00DC06B5"/>
    <w:rsid w:val="00DC5EB8"/>
    <w:rsid w:val="00DC63B4"/>
    <w:rsid w:val="00DC6956"/>
    <w:rsid w:val="00DC7E91"/>
    <w:rsid w:val="00DC7EC3"/>
    <w:rsid w:val="00DD20CD"/>
    <w:rsid w:val="00DD40D7"/>
    <w:rsid w:val="00DD4AD7"/>
    <w:rsid w:val="00DD670F"/>
    <w:rsid w:val="00DE086E"/>
    <w:rsid w:val="00DE2CF8"/>
    <w:rsid w:val="00DE2ECF"/>
    <w:rsid w:val="00DE5C1C"/>
    <w:rsid w:val="00DF2244"/>
    <w:rsid w:val="00DF3280"/>
    <w:rsid w:val="00DF36FB"/>
    <w:rsid w:val="00DF4E37"/>
    <w:rsid w:val="00DF4F83"/>
    <w:rsid w:val="00DF4FCA"/>
    <w:rsid w:val="00DF644B"/>
    <w:rsid w:val="00DF7D6B"/>
    <w:rsid w:val="00E04200"/>
    <w:rsid w:val="00E103BB"/>
    <w:rsid w:val="00E10BE9"/>
    <w:rsid w:val="00E111B9"/>
    <w:rsid w:val="00E12EB0"/>
    <w:rsid w:val="00E13FDC"/>
    <w:rsid w:val="00E1601B"/>
    <w:rsid w:val="00E16062"/>
    <w:rsid w:val="00E21763"/>
    <w:rsid w:val="00E276E3"/>
    <w:rsid w:val="00E27DB6"/>
    <w:rsid w:val="00E3032C"/>
    <w:rsid w:val="00E3130A"/>
    <w:rsid w:val="00E32E21"/>
    <w:rsid w:val="00E3333E"/>
    <w:rsid w:val="00E33460"/>
    <w:rsid w:val="00E45AFF"/>
    <w:rsid w:val="00E46879"/>
    <w:rsid w:val="00E47D86"/>
    <w:rsid w:val="00E51334"/>
    <w:rsid w:val="00E52D04"/>
    <w:rsid w:val="00E56741"/>
    <w:rsid w:val="00E577A6"/>
    <w:rsid w:val="00E62644"/>
    <w:rsid w:val="00E63105"/>
    <w:rsid w:val="00E6418C"/>
    <w:rsid w:val="00E64C28"/>
    <w:rsid w:val="00E650A3"/>
    <w:rsid w:val="00E65FE8"/>
    <w:rsid w:val="00E7024F"/>
    <w:rsid w:val="00E70B2E"/>
    <w:rsid w:val="00E71796"/>
    <w:rsid w:val="00E71920"/>
    <w:rsid w:val="00E726E9"/>
    <w:rsid w:val="00E73052"/>
    <w:rsid w:val="00E736B4"/>
    <w:rsid w:val="00E73800"/>
    <w:rsid w:val="00E80346"/>
    <w:rsid w:val="00E80C0C"/>
    <w:rsid w:val="00E8485A"/>
    <w:rsid w:val="00E9048A"/>
    <w:rsid w:val="00E964C9"/>
    <w:rsid w:val="00E96E42"/>
    <w:rsid w:val="00E97675"/>
    <w:rsid w:val="00EA13DB"/>
    <w:rsid w:val="00EB6F44"/>
    <w:rsid w:val="00EC080C"/>
    <w:rsid w:val="00EC0A4A"/>
    <w:rsid w:val="00EC2513"/>
    <w:rsid w:val="00EC2BCA"/>
    <w:rsid w:val="00ED010D"/>
    <w:rsid w:val="00ED02F6"/>
    <w:rsid w:val="00ED1FF2"/>
    <w:rsid w:val="00ED4F26"/>
    <w:rsid w:val="00ED5E66"/>
    <w:rsid w:val="00EE2F13"/>
    <w:rsid w:val="00EE4689"/>
    <w:rsid w:val="00EF0744"/>
    <w:rsid w:val="00EF181F"/>
    <w:rsid w:val="00EF2EAF"/>
    <w:rsid w:val="00EF7CB5"/>
    <w:rsid w:val="00F00B3B"/>
    <w:rsid w:val="00F0151E"/>
    <w:rsid w:val="00F1320B"/>
    <w:rsid w:val="00F13A89"/>
    <w:rsid w:val="00F16E03"/>
    <w:rsid w:val="00F20BF8"/>
    <w:rsid w:val="00F214DC"/>
    <w:rsid w:val="00F214E4"/>
    <w:rsid w:val="00F22C87"/>
    <w:rsid w:val="00F2509D"/>
    <w:rsid w:val="00F32C44"/>
    <w:rsid w:val="00F32CE3"/>
    <w:rsid w:val="00F32E49"/>
    <w:rsid w:val="00F3359B"/>
    <w:rsid w:val="00F40BC5"/>
    <w:rsid w:val="00F41AB7"/>
    <w:rsid w:val="00F440D2"/>
    <w:rsid w:val="00F4628B"/>
    <w:rsid w:val="00F47590"/>
    <w:rsid w:val="00F50E65"/>
    <w:rsid w:val="00F546CC"/>
    <w:rsid w:val="00F615CE"/>
    <w:rsid w:val="00F6273E"/>
    <w:rsid w:val="00F62749"/>
    <w:rsid w:val="00F65BD2"/>
    <w:rsid w:val="00F71918"/>
    <w:rsid w:val="00F73EA5"/>
    <w:rsid w:val="00F7595A"/>
    <w:rsid w:val="00F76A61"/>
    <w:rsid w:val="00F82FD6"/>
    <w:rsid w:val="00F83CF6"/>
    <w:rsid w:val="00F939BC"/>
    <w:rsid w:val="00F95755"/>
    <w:rsid w:val="00F96172"/>
    <w:rsid w:val="00F97DE4"/>
    <w:rsid w:val="00FA2498"/>
    <w:rsid w:val="00FA338C"/>
    <w:rsid w:val="00FA3938"/>
    <w:rsid w:val="00FA6A3A"/>
    <w:rsid w:val="00FA7358"/>
    <w:rsid w:val="00FB2FB6"/>
    <w:rsid w:val="00FB47F8"/>
    <w:rsid w:val="00FB55C2"/>
    <w:rsid w:val="00FB663D"/>
    <w:rsid w:val="00FC18C7"/>
    <w:rsid w:val="00FC1D57"/>
    <w:rsid w:val="00FC6714"/>
    <w:rsid w:val="00FE32DE"/>
    <w:rsid w:val="00FE5E39"/>
    <w:rsid w:val="00FF1B80"/>
    <w:rsid w:val="00FF37E5"/>
    <w:rsid w:val="00FF45BF"/>
    <w:rsid w:val="00FF483E"/>
    <w:rsid w:val="00FF64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A093F2A3-3982-41F4-85A8-B97A994D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09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Heading1"/>
    <w:next w:val="Normalaftertitle"/>
    <w:rsid w:val="0058309B"/>
    <w:pPr>
      <w:spacing w:before="240"/>
      <w:ind w:left="0" w:firstLine="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0F42F9"/>
    <w:pPr>
      <w:keepNext/>
      <w:spacing w:before="240"/>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807F8"/>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923764"/>
    <w:pPr>
      <w:spacing w:before="240" w:after="0"/>
    </w:pPr>
    <w:rPr>
      <w:rFonts w:ascii="Times New Roman"/>
      <w:b w:val="0"/>
      <w:bCs w:val="0"/>
    </w:r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Heading1"/>
    <w:next w:val="Normal"/>
    <w:link w:val="AppendixNoTitleChar"/>
    <w:rsid w:val="00005928"/>
    <w:pPr>
      <w:tabs>
        <w:tab w:val="left" w:pos="794"/>
        <w:tab w:val="left" w:pos="1191"/>
        <w:tab w:val="left" w:pos="1588"/>
        <w:tab w:val="left" w:pos="1985"/>
      </w:tabs>
      <w:spacing w:before="240"/>
      <w:ind w:left="0" w:firstLine="0"/>
      <w:jc w:val="center"/>
    </w:pPr>
    <w:rPr>
      <w:rFonts w:eastAsia="Batang"/>
      <w:sz w:val="28"/>
      <w:szCs w:val="40"/>
      <w:lang w:val="en-GB" w:eastAsia="en-US" w:bidi="ar-EG"/>
    </w:rPr>
  </w:style>
  <w:style w:type="character" w:customStyle="1" w:styleId="AppendixNoTitleChar">
    <w:name w:val="Appendix_NoTitle Char"/>
    <w:link w:val="AppendixNoTitle"/>
    <w:rsid w:val="00005928"/>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8729CF"/>
    <w:pPr>
      <w:keepNext/>
      <w:keepLines/>
      <w:widowControl w:val="0"/>
      <w:spacing w:after="360"/>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0F42F9"/>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 w:type="character" w:customStyle="1" w:styleId="enumlev1Char">
    <w:name w:val="enumlev1 Char"/>
    <w:basedOn w:val="DefaultParagraphFont"/>
    <w:link w:val="enumlev1"/>
    <w:rsid w:val="009E1865"/>
    <w:rPr>
      <w:rFonts w:ascii="Times New Roman" w:hAnsi="Times New Roman" w:cs="Traditional Arabic"/>
      <w:sz w:val="22"/>
      <w:szCs w:val="30"/>
      <w:lang w:eastAsia="fr-FR" w:bidi="ar-EG"/>
    </w:rPr>
  </w:style>
  <w:style w:type="paragraph" w:customStyle="1" w:styleId="AnnexNoTitle0">
    <w:name w:val="Annex_NoTitle"/>
    <w:basedOn w:val="Normal"/>
    <w:next w:val="Normalaftertitle"/>
    <w:link w:val="AnnexNoTitleChar"/>
    <w:rsid w:val="009E1865"/>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AnnexNoTitleChar">
    <w:name w:val="Annex_NoTitle Char"/>
    <w:basedOn w:val="DefaultParagraphFont"/>
    <w:link w:val="AnnexNoTitle0"/>
    <w:locked/>
    <w:rsid w:val="009E1865"/>
    <w:rPr>
      <w:rFonts w:ascii="Times New Roman" w:hAnsi="Times New Roman"/>
      <w:b/>
      <w:sz w:val="28"/>
      <w:lang w:val="fr-FR" w:eastAsia="en-US"/>
    </w:rPr>
  </w:style>
  <w:style w:type="paragraph" w:customStyle="1" w:styleId="TableLegendNote">
    <w:name w:val="Table_Legend_Note"/>
    <w:basedOn w:val="Tablelegend"/>
    <w:next w:val="Tablelegend"/>
    <w:rsid w:val="009E1865"/>
    <w:pPr>
      <w:tabs>
        <w:tab w:val="left" w:pos="1985"/>
      </w:tabs>
      <w:bidi w:val="0"/>
      <w:spacing w:before="80" w:after="0" w:line="240" w:lineRule="auto"/>
      <w:ind w:left="-85" w:right="-85"/>
    </w:pPr>
    <w:rPr>
      <w:rFonts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1.doc"/><Relationship Id="rId40" Type="http://schemas.openxmlformats.org/officeDocument/2006/relationships/image" Target="media/image15.jp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70D40-A88F-434A-B045-4F7518C3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45</Pages>
  <Words>8739</Words>
  <Characters>59953</Characters>
  <Application>Microsoft Office Word</Application>
  <DocSecurity>0</DocSecurity>
  <Lines>2305</Lines>
  <Paragraphs>128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68564</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Gachet, Christelle</cp:lastModifiedBy>
  <cp:revision>7</cp:revision>
  <cp:lastPrinted>2017-01-19T09:35:00Z</cp:lastPrinted>
  <dcterms:created xsi:type="dcterms:W3CDTF">2016-08-19T13:13:00Z</dcterms:created>
  <dcterms:modified xsi:type="dcterms:W3CDTF">2017-01-19T09:39:00Z</dcterms:modified>
</cp:coreProperties>
</file>