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4443A" w14:textId="77777777" w:rsidR="00AC6BCB" w:rsidRDefault="00AC6BCB" w:rsidP="00AC6BCB">
      <w:r>
        <w:rPr>
          <w:noProof/>
          <w:lang w:val="en-US" w:eastAsia="zh-CN"/>
        </w:rPr>
        <w:drawing>
          <wp:anchor distT="0" distB="0" distL="114300" distR="114300" simplePos="0" relativeHeight="251664384" behindDoc="1" locked="0" layoutInCell="1" allowOverlap="0" wp14:anchorId="57A448BB" wp14:editId="04BE997A">
            <wp:simplePos x="0" y="0"/>
            <wp:positionH relativeFrom="column">
              <wp:posOffset>-748665</wp:posOffset>
            </wp:positionH>
            <wp:positionV relativeFrom="paragraph">
              <wp:posOffset>-891541</wp:posOffset>
            </wp:positionV>
            <wp:extent cx="7696200" cy="10906125"/>
            <wp:effectExtent l="19050" t="0" r="0" b="0"/>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696200" cy="10906125"/>
                    </a:xfrm>
                    <a:prstGeom prst="rect">
                      <a:avLst/>
                    </a:prstGeom>
                    <a:noFill/>
                  </pic:spPr>
                </pic:pic>
              </a:graphicData>
            </a:graphic>
          </wp:anchor>
        </w:drawing>
      </w:r>
    </w:p>
    <w:p w14:paraId="57A4443B" w14:textId="77777777" w:rsidR="00AC6BCB" w:rsidRDefault="00AC6BCB" w:rsidP="00AC6BCB"/>
    <w:p w14:paraId="57A4443C" w14:textId="77777777" w:rsidR="00AC6BCB" w:rsidRDefault="00AC6BCB" w:rsidP="00AC6BCB"/>
    <w:p w14:paraId="57A4443D" w14:textId="77777777" w:rsidR="00AC6BCB" w:rsidRDefault="00AC6BCB" w:rsidP="00AC6BCB"/>
    <w:p w14:paraId="57A4443E" w14:textId="77777777" w:rsidR="00AC6BCB" w:rsidRDefault="00AC6BCB" w:rsidP="00AC6BCB"/>
    <w:p w14:paraId="57A4443F" w14:textId="77777777" w:rsidR="00AC6BCB" w:rsidRDefault="00AC6BCB" w:rsidP="00AC6BCB"/>
    <w:p w14:paraId="57A44440" w14:textId="77777777" w:rsidR="00AC6BCB" w:rsidRDefault="00AC6BCB" w:rsidP="00AC6BCB"/>
    <w:p w14:paraId="57A44441" w14:textId="77777777" w:rsidR="00AC6BCB" w:rsidRDefault="00AC6BCB" w:rsidP="00AC6BCB"/>
    <w:p w14:paraId="57A44442" w14:textId="77777777" w:rsidR="00AC6BCB" w:rsidRDefault="00AC6BCB" w:rsidP="00AC6BCB"/>
    <w:p w14:paraId="57A44443" w14:textId="77777777" w:rsidR="00AC6BCB" w:rsidRDefault="00AC6BCB" w:rsidP="00AC6BCB"/>
    <w:p w14:paraId="57A44444" w14:textId="77777777" w:rsidR="00AC6BCB" w:rsidRDefault="00AC6BCB" w:rsidP="00AC6BCB"/>
    <w:p w14:paraId="57A44445" w14:textId="77777777" w:rsidR="00AC6BCB" w:rsidRDefault="00AC6BCB" w:rsidP="00AC6BCB"/>
    <w:tbl>
      <w:tblPr>
        <w:tblW w:w="10089" w:type="dxa"/>
        <w:tblLook w:val="01E0" w:firstRow="1" w:lastRow="1" w:firstColumn="1" w:lastColumn="1" w:noHBand="0" w:noVBand="0"/>
      </w:tblPr>
      <w:tblGrid>
        <w:gridCol w:w="10089"/>
      </w:tblGrid>
      <w:tr w:rsidR="00AC6BCB" w:rsidRPr="000F6905" w14:paraId="57A44449" w14:textId="77777777" w:rsidTr="000147B8">
        <w:tc>
          <w:tcPr>
            <w:tcW w:w="10089" w:type="dxa"/>
          </w:tcPr>
          <w:p w14:paraId="57A44446" w14:textId="77777777" w:rsidR="00AC6BCB" w:rsidRPr="007B31CB" w:rsidRDefault="00AC6BCB" w:rsidP="000147B8">
            <w:pPr>
              <w:spacing w:before="380" w:line="280" w:lineRule="exact"/>
              <w:jc w:val="right"/>
              <w:rPr>
                <w:rFonts w:ascii="Tahoma" w:hAnsi="Tahoma" w:cs="Tahoma"/>
                <w:b/>
                <w:bCs/>
                <w:iCs/>
                <w:color w:val="243285"/>
                <w:sz w:val="32"/>
                <w:szCs w:val="32"/>
                <w:lang w:val="en-US"/>
              </w:rPr>
            </w:pPr>
          </w:p>
          <w:p w14:paraId="57A44447" w14:textId="7EDDCBE5" w:rsidR="00AC6BCB" w:rsidRPr="00C85949" w:rsidRDefault="00AC6BCB" w:rsidP="000147B8">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w:t>
            </w:r>
            <w:r>
              <w:rPr>
                <w:rFonts w:ascii="Tahoma" w:eastAsia="SimHei" w:hAnsi="Tahoma" w:cs="Tahoma" w:hint="eastAsia"/>
                <w:b/>
                <w:bCs/>
                <w:color w:val="243285"/>
                <w:sz w:val="36"/>
                <w:szCs w:val="36"/>
                <w:lang w:val="en-US" w:eastAsia="zh-CN"/>
              </w:rPr>
              <w:t>8</w:t>
            </w:r>
            <w:r w:rsidR="000147B8">
              <w:rPr>
                <w:rFonts w:ascii="Tahoma" w:eastAsia="SimHei" w:hAnsi="Tahoma" w:cs="Tahoma"/>
                <w:b/>
                <w:bCs/>
                <w:color w:val="243285"/>
                <w:sz w:val="36"/>
                <w:szCs w:val="36"/>
                <w:lang w:val="en-US" w:eastAsia="zh-CN"/>
              </w:rPr>
              <w:t>33-1</w:t>
            </w:r>
            <w:r>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14:paraId="57A44448" w14:textId="4F225DC9" w:rsidR="00AC6BCB" w:rsidRPr="000F6905" w:rsidRDefault="00AC6BCB" w:rsidP="000147B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0147B8">
              <w:rPr>
                <w:rFonts w:ascii="Tahoma" w:hAnsi="Tahoma" w:cs="Tahoma"/>
                <w:b/>
                <w:bCs/>
                <w:iCs/>
                <w:color w:val="243285"/>
                <w:szCs w:val="24"/>
                <w:lang w:eastAsia="zh-CN"/>
              </w:rPr>
              <w:t>1</w:t>
            </w:r>
            <w:r w:rsidRPr="000F6905">
              <w:rPr>
                <w:rFonts w:ascii="Tahoma" w:hAnsi="Tahoma" w:cs="Tahoma"/>
                <w:b/>
                <w:bCs/>
                <w:iCs/>
                <w:color w:val="243285"/>
                <w:szCs w:val="24"/>
              </w:rPr>
              <w:t>)</w:t>
            </w:r>
          </w:p>
        </w:tc>
      </w:tr>
      <w:tr w:rsidR="00AC6BCB" w:rsidRPr="007B31CB" w14:paraId="57A4444C" w14:textId="77777777" w:rsidTr="000147B8">
        <w:tc>
          <w:tcPr>
            <w:tcW w:w="10089" w:type="dxa"/>
          </w:tcPr>
          <w:p w14:paraId="57A4444A" w14:textId="77777777" w:rsidR="00AC6BCB" w:rsidRPr="000F6905" w:rsidRDefault="00AC6BCB" w:rsidP="000147B8">
            <w:pPr>
              <w:spacing w:before="80" w:line="500" w:lineRule="exact"/>
              <w:jc w:val="right"/>
              <w:rPr>
                <w:rFonts w:ascii="Tahoma" w:hAnsi="Tahoma" w:cs="Tahoma"/>
                <w:b/>
                <w:bCs/>
                <w:iCs/>
                <w:color w:val="243285"/>
                <w:sz w:val="44"/>
                <w:szCs w:val="44"/>
                <w:lang w:eastAsia="zh-CN"/>
              </w:rPr>
            </w:pPr>
          </w:p>
          <w:p w14:paraId="57A4444B" w14:textId="008AC290" w:rsidR="00AC6BCB" w:rsidRPr="007B31CB" w:rsidRDefault="000147B8" w:rsidP="00CF64F0">
            <w:pPr>
              <w:pStyle w:val="Reftitle"/>
              <w:spacing w:before="240"/>
              <w:jc w:val="right"/>
              <w:rPr>
                <w:rFonts w:ascii="Tahoma" w:hAnsi="Tahoma" w:cs="Tahoma"/>
                <w:b w:val="0"/>
                <w:bCs/>
                <w:iCs/>
                <w:color w:val="243285"/>
                <w:sz w:val="44"/>
                <w:szCs w:val="44"/>
                <w:lang w:val="en-US" w:eastAsia="zh-CN"/>
              </w:rPr>
            </w:pPr>
            <w:r w:rsidRPr="000147B8">
              <w:rPr>
                <w:rFonts w:ascii="SimHei" w:eastAsia="SimHei" w:hAnsi="Tahoma" w:cs="Tahoma"/>
                <w:bCs/>
                <w:color w:val="243285"/>
                <w:sz w:val="44"/>
                <w:szCs w:val="44"/>
                <w:lang w:val="en-US" w:eastAsia="zh-CN"/>
              </w:rPr>
              <w:t>通过手持机移动接收</w:t>
            </w:r>
            <w:r w:rsidR="00CF64F0" w:rsidRPr="000147B8">
              <w:rPr>
                <w:rFonts w:ascii="SimHei" w:eastAsia="SimHei" w:hAnsi="Tahoma" w:cs="Tahoma"/>
                <w:bCs/>
                <w:color w:val="243285"/>
                <w:sz w:val="44"/>
                <w:szCs w:val="44"/>
                <w:lang w:val="en-US" w:eastAsia="zh-CN"/>
              </w:rPr>
              <w:t>多媒体</w:t>
            </w:r>
            <w:r w:rsidR="00CF64F0">
              <w:rPr>
                <w:rFonts w:ascii="SimHei" w:eastAsia="SimHei" w:hAnsi="Tahoma" w:cs="Tahoma" w:hint="eastAsia"/>
                <w:bCs/>
                <w:color w:val="243285"/>
                <w:sz w:val="44"/>
                <w:szCs w:val="44"/>
                <w:lang w:val="en-US" w:eastAsia="zh-CN"/>
              </w:rPr>
              <w:br/>
            </w:r>
            <w:r w:rsidRPr="000147B8">
              <w:rPr>
                <w:rFonts w:ascii="SimHei" w:eastAsia="SimHei" w:hAnsi="Tahoma" w:cs="Tahoma"/>
                <w:bCs/>
                <w:color w:val="243285"/>
                <w:sz w:val="44"/>
                <w:szCs w:val="44"/>
                <w:lang w:val="en-US" w:eastAsia="zh-CN"/>
              </w:rPr>
              <w:t>和数据应用</w:t>
            </w:r>
            <w:r w:rsidR="00982A73" w:rsidRPr="000147B8">
              <w:rPr>
                <w:rFonts w:ascii="SimHei" w:eastAsia="SimHei" w:hAnsi="Tahoma" w:cs="Tahoma"/>
                <w:bCs/>
                <w:color w:val="243285"/>
                <w:sz w:val="44"/>
                <w:szCs w:val="44"/>
                <w:lang w:val="en-US" w:eastAsia="zh-CN"/>
              </w:rPr>
              <w:t>广播</w:t>
            </w:r>
            <w:r w:rsidR="00AC6BCB" w:rsidRPr="00C85949">
              <w:rPr>
                <w:rFonts w:ascii="SimHei" w:eastAsia="SimHei" w:hAnsi="Tahoma" w:cs="Tahoma" w:hint="eastAsia"/>
                <w:bCs/>
                <w:color w:val="243285"/>
                <w:sz w:val="44"/>
                <w:szCs w:val="44"/>
                <w:lang w:val="en-US" w:eastAsia="zh-CN"/>
              </w:rPr>
              <w:br/>
            </w:r>
            <w:r w:rsidR="00AC6BCB" w:rsidRPr="007B31CB">
              <w:rPr>
                <w:rFonts w:ascii="Tahoma" w:hAnsi="Tahoma" w:cs="Tahoma"/>
                <w:b w:val="0"/>
                <w:bCs/>
                <w:iCs/>
                <w:color w:val="243285"/>
                <w:sz w:val="44"/>
                <w:szCs w:val="44"/>
                <w:lang w:val="en-US" w:eastAsia="zh-CN"/>
              </w:rPr>
              <w:t xml:space="preserve"> </w:t>
            </w:r>
          </w:p>
        </w:tc>
      </w:tr>
      <w:tr w:rsidR="00AC6BCB" w14:paraId="57A44454" w14:textId="77777777" w:rsidTr="000147B8">
        <w:tc>
          <w:tcPr>
            <w:tcW w:w="10089" w:type="dxa"/>
          </w:tcPr>
          <w:p w14:paraId="57A4444D" w14:textId="77777777" w:rsidR="00AC6BCB" w:rsidRPr="008D3573" w:rsidRDefault="00AC6BCB" w:rsidP="000147B8">
            <w:pPr>
              <w:spacing w:before="80" w:line="280" w:lineRule="exact"/>
              <w:ind w:right="640"/>
              <w:rPr>
                <w:rFonts w:ascii="Tahoma" w:hAnsi="Tahoma" w:cs="Tahoma"/>
                <w:b/>
                <w:bCs/>
                <w:iCs/>
                <w:color w:val="243285"/>
                <w:sz w:val="32"/>
                <w:szCs w:val="32"/>
                <w:lang w:val="en-US" w:eastAsia="zh-CN"/>
              </w:rPr>
            </w:pPr>
          </w:p>
          <w:p w14:paraId="57A4444E" w14:textId="77777777" w:rsidR="00AC6BCB" w:rsidRPr="008D3573" w:rsidRDefault="00AC6BCB" w:rsidP="000147B8">
            <w:pPr>
              <w:spacing w:before="80" w:line="280" w:lineRule="exact"/>
              <w:ind w:right="640"/>
              <w:rPr>
                <w:rFonts w:ascii="Tahoma" w:hAnsi="Tahoma" w:cs="Tahoma"/>
                <w:b/>
                <w:bCs/>
                <w:iCs/>
                <w:color w:val="243285"/>
                <w:sz w:val="32"/>
                <w:szCs w:val="32"/>
                <w:lang w:val="en-US" w:eastAsia="zh-CN"/>
              </w:rPr>
            </w:pPr>
          </w:p>
          <w:p w14:paraId="57A4444F" w14:textId="77777777" w:rsidR="00AC6BCB" w:rsidRPr="008D3573" w:rsidRDefault="00AC6BCB" w:rsidP="000147B8">
            <w:pPr>
              <w:spacing w:before="80" w:after="180" w:line="360" w:lineRule="exact"/>
              <w:ind w:right="720"/>
              <w:rPr>
                <w:rFonts w:ascii="Tahoma" w:hAnsi="Tahoma" w:cs="Tahoma"/>
                <w:b/>
                <w:bCs/>
                <w:iCs/>
                <w:color w:val="243285"/>
                <w:sz w:val="36"/>
                <w:szCs w:val="36"/>
                <w:lang w:val="en-US" w:eastAsia="zh-CN"/>
              </w:rPr>
            </w:pPr>
          </w:p>
          <w:p w14:paraId="57A44450" w14:textId="15E89FDA" w:rsidR="00AC6BCB" w:rsidRPr="007B31CB" w:rsidRDefault="00AC6BCB" w:rsidP="000147B8">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14:paraId="57A44451" w14:textId="77777777" w:rsidR="00AC6BCB" w:rsidRDefault="00AC6BCB" w:rsidP="000147B8">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14:paraId="57A44452" w14:textId="77777777" w:rsidR="00AC6BCB" w:rsidRPr="007B31CB" w:rsidRDefault="00AC6BCB" w:rsidP="000147B8">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14:paraId="57A44453" w14:textId="77777777" w:rsidR="00AC6BCB" w:rsidRPr="007B31CB" w:rsidRDefault="00AC6BCB" w:rsidP="000147B8">
            <w:pPr>
              <w:spacing w:before="80" w:line="360" w:lineRule="exact"/>
              <w:jc w:val="right"/>
              <w:rPr>
                <w:rFonts w:ascii="Tahoma" w:hAnsi="Tahoma" w:cs="Tahoma"/>
                <w:b/>
                <w:bCs/>
                <w:iCs/>
                <w:color w:val="243285"/>
                <w:sz w:val="32"/>
                <w:szCs w:val="32"/>
                <w:lang w:val="en-US" w:eastAsia="zh-CN"/>
              </w:rPr>
            </w:pPr>
          </w:p>
        </w:tc>
      </w:tr>
    </w:tbl>
    <w:p w14:paraId="57A44455" w14:textId="77777777" w:rsidR="00AC6BCB" w:rsidRDefault="00AC6BCB" w:rsidP="00AC6BCB">
      <w:pPr>
        <w:spacing w:before="80"/>
        <w:rPr>
          <w:i/>
          <w:sz w:val="22"/>
          <w:lang w:val="en-US" w:eastAsia="zh-CN"/>
        </w:rPr>
      </w:pPr>
    </w:p>
    <w:p w14:paraId="57A44456" w14:textId="77777777" w:rsidR="00AC6BCB" w:rsidRDefault="00AC6BCB" w:rsidP="00AC6BCB">
      <w:pPr>
        <w:spacing w:before="80"/>
        <w:rPr>
          <w:i/>
          <w:sz w:val="22"/>
          <w:lang w:val="en-US" w:eastAsia="zh-CN"/>
        </w:rPr>
      </w:pPr>
    </w:p>
    <w:p w14:paraId="57A44457" w14:textId="77777777" w:rsidR="00AC6BCB" w:rsidRDefault="00AC6BCB" w:rsidP="00AC6BCB">
      <w:pPr>
        <w:spacing w:before="80"/>
        <w:rPr>
          <w:i/>
          <w:sz w:val="22"/>
          <w:lang w:val="en-US" w:eastAsia="zh-CN"/>
        </w:rPr>
      </w:pPr>
    </w:p>
    <w:p w14:paraId="57A44458" w14:textId="77777777" w:rsidR="00AC6BCB" w:rsidRPr="008D3573" w:rsidRDefault="00AC6BCB" w:rsidP="00AC6BCB">
      <w:pPr>
        <w:rPr>
          <w:lang w:val="en-US" w:eastAsia="zh-CN"/>
        </w:rPr>
      </w:pPr>
    </w:p>
    <w:p w14:paraId="57A44459" w14:textId="77777777" w:rsidR="00AC6BCB" w:rsidRPr="00D51444" w:rsidRDefault="00AC6BCB" w:rsidP="00AC6BCB">
      <w:pPr>
        <w:pStyle w:val="RecNoBR"/>
        <w:spacing w:before="240"/>
        <w:rPr>
          <w:lang w:val="en-US" w:eastAsia="zh-CN"/>
        </w:rPr>
        <w:sectPr w:rsidR="00AC6BCB" w:rsidRPr="00D51444" w:rsidSect="00AC6BCB">
          <w:headerReference w:type="even" r:id="rId10"/>
          <w:headerReference w:type="default" r:id="rId11"/>
          <w:pgSz w:w="11907" w:h="16834" w:code="9"/>
          <w:pgMar w:top="1089" w:right="1089" w:bottom="284" w:left="1089" w:header="567" w:footer="284" w:gutter="0"/>
          <w:paperSrc w:first="15" w:other="15"/>
          <w:cols w:space="720"/>
        </w:sectPr>
      </w:pPr>
    </w:p>
    <w:p w14:paraId="57A4445A" w14:textId="77777777" w:rsidR="00AC6BCB" w:rsidRPr="009E6169" w:rsidRDefault="00AC6BCB" w:rsidP="00AC6BCB">
      <w:pPr>
        <w:spacing w:before="0"/>
        <w:rPr>
          <w:sz w:val="6"/>
          <w:szCs w:val="6"/>
          <w:lang w:val="en-US" w:eastAsia="zh-CN"/>
        </w:rPr>
      </w:pPr>
    </w:p>
    <w:p w14:paraId="57A4445B" w14:textId="77777777" w:rsidR="007C14EF" w:rsidRPr="00586EF8" w:rsidRDefault="007C14EF" w:rsidP="00AC6BCB">
      <w:pPr>
        <w:pStyle w:val="Heading1"/>
        <w:spacing w:before="0"/>
        <w:jc w:val="center"/>
        <w:rPr>
          <w:lang w:val="en-US" w:eastAsia="zh-CN"/>
        </w:rPr>
      </w:pPr>
      <w:bookmarkStart w:id="0" w:name="c2tope"/>
      <w:bookmarkEnd w:id="0"/>
      <w:r>
        <w:rPr>
          <w:rFonts w:hint="eastAsia"/>
          <w:lang w:val="fr-CH" w:eastAsia="zh-CN"/>
        </w:rPr>
        <w:t>前言</w:t>
      </w:r>
    </w:p>
    <w:p w14:paraId="57A4445C" w14:textId="77777777" w:rsidR="007C14EF" w:rsidRPr="00355C93" w:rsidRDefault="007C14EF" w:rsidP="00CE1EA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7A4445D" w14:textId="77777777" w:rsidR="007C14EF" w:rsidRPr="00355C93" w:rsidRDefault="007C14EF" w:rsidP="00CE1EA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7A4445E" w14:textId="77777777" w:rsidR="007C14EF" w:rsidRPr="002A5D04" w:rsidRDefault="007C14EF" w:rsidP="00CE1EAB">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14:paraId="57A4445F" w14:textId="77777777" w:rsidR="007C14EF" w:rsidRPr="00355C93" w:rsidRDefault="007C14EF" w:rsidP="00CE1EA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57A44460" w14:textId="77777777" w:rsidR="007C14EF" w:rsidRDefault="007C14EF" w:rsidP="00CE1EAB">
      <w:pPr>
        <w:jc w:val="center"/>
        <w:rPr>
          <w:sz w:val="22"/>
          <w:lang w:val="en-US" w:eastAsia="zh-CN"/>
        </w:rPr>
      </w:pPr>
    </w:p>
    <w:p w14:paraId="57A44461" w14:textId="77777777" w:rsidR="007C14EF" w:rsidRDefault="007C14EF" w:rsidP="00CE1EA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14EF" w14:paraId="57A44464" w14:textId="77777777" w:rsidTr="00B912CD">
        <w:tc>
          <w:tcPr>
            <w:tcW w:w="9748" w:type="dxa"/>
            <w:gridSpan w:val="2"/>
          </w:tcPr>
          <w:p w14:paraId="57A44462" w14:textId="77777777" w:rsidR="007C14EF" w:rsidRPr="00C12100"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14:paraId="57A44463" w14:textId="77777777" w:rsidR="007C14EF" w:rsidRPr="00F128B0" w:rsidRDefault="007C14EF" w:rsidP="00CE1EA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14:paraId="57A44467" w14:textId="77777777" w:rsidTr="00B912CD">
        <w:tc>
          <w:tcPr>
            <w:tcW w:w="960" w:type="dxa"/>
          </w:tcPr>
          <w:p w14:paraId="57A44465" w14:textId="77777777" w:rsidR="007C14EF" w:rsidRPr="00355C93" w:rsidRDefault="007C14EF" w:rsidP="00CE1EA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57A44466"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14:paraId="57A4446A" w14:textId="77777777" w:rsidTr="00B912CD">
        <w:tc>
          <w:tcPr>
            <w:tcW w:w="960" w:type="dxa"/>
          </w:tcPr>
          <w:p w14:paraId="57A44468" w14:textId="77777777" w:rsidR="007C14EF" w:rsidRPr="00355C93" w:rsidRDefault="007C14EF" w:rsidP="00CE1EAB">
            <w:pPr>
              <w:spacing w:before="30" w:after="30"/>
              <w:ind w:left="57"/>
              <w:jc w:val="left"/>
              <w:rPr>
                <w:b/>
                <w:bCs/>
                <w:sz w:val="20"/>
                <w:lang w:val="en-US"/>
              </w:rPr>
            </w:pPr>
            <w:r w:rsidRPr="00355C93">
              <w:rPr>
                <w:b/>
                <w:bCs/>
                <w:sz w:val="20"/>
                <w:lang w:val="en-US"/>
              </w:rPr>
              <w:t>BO</w:t>
            </w:r>
          </w:p>
        </w:tc>
        <w:tc>
          <w:tcPr>
            <w:tcW w:w="8788" w:type="dxa"/>
          </w:tcPr>
          <w:p w14:paraId="57A44469"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14:paraId="57A4446D" w14:textId="77777777" w:rsidTr="00B912CD">
        <w:tc>
          <w:tcPr>
            <w:tcW w:w="960" w:type="dxa"/>
          </w:tcPr>
          <w:p w14:paraId="57A4446B" w14:textId="77777777" w:rsidR="007C14EF" w:rsidRPr="00355C93" w:rsidRDefault="007C14EF" w:rsidP="00CE1EAB">
            <w:pPr>
              <w:spacing w:before="30" w:after="30"/>
              <w:ind w:left="57"/>
              <w:jc w:val="left"/>
              <w:rPr>
                <w:b/>
                <w:bCs/>
                <w:sz w:val="20"/>
                <w:lang w:val="en-US"/>
              </w:rPr>
            </w:pPr>
            <w:r w:rsidRPr="00355C93">
              <w:rPr>
                <w:b/>
                <w:bCs/>
                <w:sz w:val="20"/>
                <w:lang w:val="en-US"/>
              </w:rPr>
              <w:t>BR</w:t>
            </w:r>
          </w:p>
        </w:tc>
        <w:tc>
          <w:tcPr>
            <w:tcW w:w="8788" w:type="dxa"/>
          </w:tcPr>
          <w:p w14:paraId="57A4446C"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14:paraId="57A44470" w14:textId="77777777" w:rsidTr="00B912CD">
        <w:tc>
          <w:tcPr>
            <w:tcW w:w="960" w:type="dxa"/>
            <w:tcBorders>
              <w:bottom w:val="nil"/>
            </w:tcBorders>
          </w:tcPr>
          <w:p w14:paraId="57A4446E" w14:textId="77777777" w:rsidR="007C14EF" w:rsidRPr="00355C93" w:rsidRDefault="007C14EF" w:rsidP="00CE1EAB">
            <w:pPr>
              <w:spacing w:before="30" w:after="30"/>
              <w:ind w:left="57"/>
              <w:jc w:val="left"/>
              <w:rPr>
                <w:b/>
                <w:bCs/>
                <w:sz w:val="20"/>
                <w:lang w:val="en-US"/>
              </w:rPr>
            </w:pPr>
            <w:r w:rsidRPr="00355C93">
              <w:rPr>
                <w:b/>
                <w:bCs/>
                <w:sz w:val="20"/>
                <w:lang w:val="en-US"/>
              </w:rPr>
              <w:t>BS</w:t>
            </w:r>
          </w:p>
        </w:tc>
        <w:tc>
          <w:tcPr>
            <w:tcW w:w="8788" w:type="dxa"/>
            <w:tcBorders>
              <w:bottom w:val="nil"/>
            </w:tcBorders>
          </w:tcPr>
          <w:p w14:paraId="57A4446F"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14:paraId="57A44473" w14:textId="77777777" w:rsidTr="00B912CD">
        <w:tc>
          <w:tcPr>
            <w:tcW w:w="960" w:type="dxa"/>
            <w:tcBorders>
              <w:top w:val="nil"/>
              <w:bottom w:val="nil"/>
            </w:tcBorders>
            <w:shd w:val="clear" w:color="auto" w:fill="F3F3F3"/>
          </w:tcPr>
          <w:p w14:paraId="57A44471" w14:textId="77777777" w:rsidR="007C14EF" w:rsidRPr="00C85949" w:rsidRDefault="007C14EF" w:rsidP="00CE1EAB">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14:paraId="57A44472" w14:textId="77777777" w:rsidR="007C14EF" w:rsidRPr="00C85949" w:rsidRDefault="007C14EF" w:rsidP="00CE1EAB">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14:paraId="57A44476" w14:textId="77777777" w:rsidTr="00B912CD">
        <w:tc>
          <w:tcPr>
            <w:tcW w:w="960" w:type="dxa"/>
            <w:tcBorders>
              <w:top w:val="nil"/>
            </w:tcBorders>
          </w:tcPr>
          <w:p w14:paraId="57A44474" w14:textId="77777777" w:rsidR="007C14EF" w:rsidRPr="00355C93" w:rsidRDefault="007C14EF" w:rsidP="00CE1EAB">
            <w:pPr>
              <w:spacing w:before="30" w:after="30"/>
              <w:ind w:left="57"/>
              <w:jc w:val="left"/>
              <w:rPr>
                <w:b/>
                <w:bCs/>
                <w:sz w:val="20"/>
                <w:lang w:val="fr-CH"/>
              </w:rPr>
            </w:pPr>
            <w:r w:rsidRPr="00355C93">
              <w:rPr>
                <w:b/>
                <w:bCs/>
                <w:sz w:val="20"/>
                <w:lang w:val="fr-CH"/>
              </w:rPr>
              <w:t>F</w:t>
            </w:r>
          </w:p>
        </w:tc>
        <w:tc>
          <w:tcPr>
            <w:tcW w:w="8788" w:type="dxa"/>
            <w:tcBorders>
              <w:top w:val="nil"/>
            </w:tcBorders>
          </w:tcPr>
          <w:p w14:paraId="57A44475"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14:paraId="57A44479" w14:textId="77777777" w:rsidTr="00B912CD">
        <w:tc>
          <w:tcPr>
            <w:tcW w:w="960" w:type="dxa"/>
          </w:tcPr>
          <w:p w14:paraId="57A44477" w14:textId="77777777" w:rsidR="007C14EF" w:rsidRPr="00F128B0" w:rsidRDefault="007C14EF" w:rsidP="00CE1EAB">
            <w:pPr>
              <w:spacing w:before="30" w:after="30"/>
              <w:ind w:left="57"/>
              <w:jc w:val="left"/>
              <w:rPr>
                <w:b/>
                <w:bCs/>
                <w:sz w:val="20"/>
                <w:lang w:val="en-US"/>
              </w:rPr>
            </w:pPr>
            <w:r w:rsidRPr="00F128B0">
              <w:rPr>
                <w:b/>
                <w:bCs/>
                <w:sz w:val="20"/>
                <w:lang w:val="en-US"/>
              </w:rPr>
              <w:t>M</w:t>
            </w:r>
          </w:p>
        </w:tc>
        <w:tc>
          <w:tcPr>
            <w:tcW w:w="8788" w:type="dxa"/>
          </w:tcPr>
          <w:p w14:paraId="57A44478" w14:textId="77777777"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14:paraId="57A4447C" w14:textId="77777777" w:rsidTr="00B912CD">
        <w:tc>
          <w:tcPr>
            <w:tcW w:w="960" w:type="dxa"/>
          </w:tcPr>
          <w:p w14:paraId="57A4447A" w14:textId="77777777" w:rsidR="007C14EF" w:rsidRPr="00355C93" w:rsidRDefault="007C14EF" w:rsidP="00CE1EAB">
            <w:pPr>
              <w:spacing w:before="30" w:after="30"/>
              <w:ind w:left="57"/>
              <w:jc w:val="left"/>
              <w:rPr>
                <w:b/>
                <w:bCs/>
                <w:sz w:val="20"/>
                <w:lang w:val="fr-CH"/>
              </w:rPr>
            </w:pPr>
            <w:r w:rsidRPr="00355C93">
              <w:rPr>
                <w:b/>
                <w:bCs/>
                <w:sz w:val="20"/>
                <w:lang w:val="fr-CH"/>
              </w:rPr>
              <w:t>P</w:t>
            </w:r>
          </w:p>
        </w:tc>
        <w:tc>
          <w:tcPr>
            <w:tcW w:w="8788" w:type="dxa"/>
          </w:tcPr>
          <w:p w14:paraId="57A4447B" w14:textId="77777777" w:rsidR="007C14EF" w:rsidRPr="00355C93" w:rsidRDefault="007C14EF" w:rsidP="00CE1EAB">
            <w:pPr>
              <w:spacing w:before="30" w:after="30"/>
              <w:jc w:val="left"/>
              <w:rPr>
                <w:sz w:val="20"/>
                <w:lang w:val="fr-CH"/>
              </w:rPr>
            </w:pPr>
            <w:r w:rsidRPr="00355C93">
              <w:rPr>
                <w:rFonts w:hint="eastAsia"/>
                <w:sz w:val="20"/>
                <w:lang w:val="fr-CH" w:eastAsia="zh-CN"/>
              </w:rPr>
              <w:t>无线电波传播</w:t>
            </w:r>
          </w:p>
        </w:tc>
      </w:tr>
      <w:tr w:rsidR="007C14EF" w:rsidRPr="00355C93" w14:paraId="57A4447F" w14:textId="77777777" w:rsidTr="00B912CD">
        <w:tc>
          <w:tcPr>
            <w:tcW w:w="960" w:type="dxa"/>
          </w:tcPr>
          <w:p w14:paraId="57A4447D" w14:textId="77777777" w:rsidR="007C14EF" w:rsidRPr="00355C93" w:rsidRDefault="007C14EF" w:rsidP="00CE1EAB">
            <w:pPr>
              <w:spacing w:before="30" w:after="30"/>
              <w:ind w:left="57"/>
              <w:jc w:val="left"/>
              <w:rPr>
                <w:b/>
                <w:bCs/>
                <w:sz w:val="20"/>
                <w:lang w:val="en-US"/>
              </w:rPr>
            </w:pPr>
            <w:r w:rsidRPr="00355C93">
              <w:rPr>
                <w:b/>
                <w:bCs/>
                <w:sz w:val="20"/>
                <w:lang w:val="en-US"/>
              </w:rPr>
              <w:t>RA</w:t>
            </w:r>
          </w:p>
        </w:tc>
        <w:tc>
          <w:tcPr>
            <w:tcW w:w="8788" w:type="dxa"/>
          </w:tcPr>
          <w:p w14:paraId="57A4447E"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14:paraId="57A44482" w14:textId="77777777" w:rsidTr="00B912CD">
        <w:tc>
          <w:tcPr>
            <w:tcW w:w="960" w:type="dxa"/>
            <w:tcBorders>
              <w:bottom w:val="nil"/>
            </w:tcBorders>
          </w:tcPr>
          <w:p w14:paraId="57A44480" w14:textId="77777777" w:rsidR="007C14EF" w:rsidRPr="00355C93" w:rsidRDefault="007C14EF" w:rsidP="00CE1EAB">
            <w:pPr>
              <w:spacing w:before="30" w:after="30"/>
              <w:ind w:left="57"/>
              <w:jc w:val="left"/>
              <w:rPr>
                <w:b/>
                <w:bCs/>
                <w:sz w:val="20"/>
                <w:lang w:val="en-US"/>
              </w:rPr>
            </w:pPr>
            <w:r w:rsidRPr="00355C93">
              <w:rPr>
                <w:b/>
                <w:bCs/>
                <w:sz w:val="20"/>
                <w:lang w:val="en-US"/>
              </w:rPr>
              <w:t>RS</w:t>
            </w:r>
          </w:p>
        </w:tc>
        <w:tc>
          <w:tcPr>
            <w:tcW w:w="8788" w:type="dxa"/>
            <w:tcBorders>
              <w:bottom w:val="nil"/>
            </w:tcBorders>
          </w:tcPr>
          <w:p w14:paraId="57A44481"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14:paraId="57A44485" w14:textId="77777777" w:rsidTr="00B912CD">
        <w:tc>
          <w:tcPr>
            <w:tcW w:w="960" w:type="dxa"/>
            <w:tcBorders>
              <w:top w:val="nil"/>
              <w:bottom w:val="nil"/>
            </w:tcBorders>
            <w:shd w:val="clear" w:color="auto" w:fill="FFFFFF"/>
          </w:tcPr>
          <w:p w14:paraId="57A44483" w14:textId="77777777" w:rsidR="007C14EF" w:rsidRPr="00C85949" w:rsidRDefault="007C14EF" w:rsidP="00CE1EAB">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14:paraId="57A44484" w14:textId="77777777" w:rsidR="007C14EF" w:rsidRPr="00C85949" w:rsidRDefault="007C14EF" w:rsidP="00CE1EAB">
            <w:pPr>
              <w:spacing w:before="30" w:after="30"/>
              <w:ind w:left="57" w:hanging="61"/>
              <w:jc w:val="left"/>
              <w:rPr>
                <w:sz w:val="20"/>
                <w:lang w:val="en-US"/>
              </w:rPr>
            </w:pPr>
            <w:r w:rsidRPr="00C85949">
              <w:rPr>
                <w:rFonts w:hint="eastAsia"/>
                <w:sz w:val="20"/>
                <w:lang w:val="en-US"/>
              </w:rPr>
              <w:t>卫星固定业务</w:t>
            </w:r>
          </w:p>
        </w:tc>
      </w:tr>
      <w:tr w:rsidR="007C14EF" w:rsidRPr="00355C93" w14:paraId="57A44488" w14:textId="77777777" w:rsidTr="00B912CD">
        <w:tc>
          <w:tcPr>
            <w:tcW w:w="960" w:type="dxa"/>
            <w:tcBorders>
              <w:top w:val="nil"/>
            </w:tcBorders>
          </w:tcPr>
          <w:p w14:paraId="57A44486" w14:textId="77777777" w:rsidR="007C14EF" w:rsidRPr="00355C93" w:rsidRDefault="007C14EF" w:rsidP="00CE1EAB">
            <w:pPr>
              <w:spacing w:before="30" w:after="30"/>
              <w:ind w:left="57"/>
              <w:jc w:val="left"/>
              <w:rPr>
                <w:b/>
                <w:bCs/>
                <w:sz w:val="20"/>
                <w:lang w:val="en-US"/>
              </w:rPr>
            </w:pPr>
            <w:r w:rsidRPr="00355C93">
              <w:rPr>
                <w:b/>
                <w:bCs/>
                <w:sz w:val="20"/>
                <w:lang w:val="en-US"/>
              </w:rPr>
              <w:t>SA</w:t>
            </w:r>
          </w:p>
        </w:tc>
        <w:tc>
          <w:tcPr>
            <w:tcW w:w="8788" w:type="dxa"/>
            <w:tcBorders>
              <w:top w:val="nil"/>
            </w:tcBorders>
          </w:tcPr>
          <w:p w14:paraId="57A44487" w14:textId="77777777" w:rsidR="007C14EF" w:rsidRPr="00355C93" w:rsidRDefault="007C14EF" w:rsidP="00CE1EAB">
            <w:pPr>
              <w:spacing w:before="30" w:after="30"/>
              <w:jc w:val="left"/>
              <w:rPr>
                <w:sz w:val="20"/>
                <w:lang w:val="en-US"/>
              </w:rPr>
            </w:pPr>
            <w:r w:rsidRPr="00355C93">
              <w:rPr>
                <w:rFonts w:hint="eastAsia"/>
                <w:sz w:val="20"/>
                <w:lang w:val="en-US" w:eastAsia="zh-CN"/>
              </w:rPr>
              <w:t>空间应用和气象</w:t>
            </w:r>
          </w:p>
        </w:tc>
      </w:tr>
      <w:tr w:rsidR="007C14EF" w:rsidRPr="00355C93" w14:paraId="57A4448B" w14:textId="77777777" w:rsidTr="00B912CD">
        <w:tc>
          <w:tcPr>
            <w:tcW w:w="960" w:type="dxa"/>
          </w:tcPr>
          <w:p w14:paraId="57A44489" w14:textId="77777777" w:rsidR="007C14EF" w:rsidRPr="00355C93" w:rsidRDefault="007C14EF" w:rsidP="00CE1EAB">
            <w:pPr>
              <w:spacing w:before="30" w:after="30"/>
              <w:ind w:left="57"/>
              <w:jc w:val="left"/>
              <w:rPr>
                <w:b/>
                <w:bCs/>
                <w:sz w:val="20"/>
                <w:lang w:val="en-US"/>
              </w:rPr>
            </w:pPr>
            <w:r w:rsidRPr="00355C93">
              <w:rPr>
                <w:b/>
                <w:bCs/>
                <w:sz w:val="20"/>
                <w:lang w:val="en-US"/>
              </w:rPr>
              <w:t>SF</w:t>
            </w:r>
          </w:p>
        </w:tc>
        <w:tc>
          <w:tcPr>
            <w:tcW w:w="8788" w:type="dxa"/>
          </w:tcPr>
          <w:p w14:paraId="57A4448A" w14:textId="77777777" w:rsidR="007C14EF" w:rsidRPr="00355C93" w:rsidRDefault="007C14EF" w:rsidP="00CE1EA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14:paraId="57A4448E" w14:textId="77777777" w:rsidTr="00B912CD">
        <w:tc>
          <w:tcPr>
            <w:tcW w:w="960" w:type="dxa"/>
          </w:tcPr>
          <w:p w14:paraId="57A4448C" w14:textId="77777777" w:rsidR="007C14EF" w:rsidRPr="00355C93" w:rsidRDefault="007C14EF" w:rsidP="00CE1EAB">
            <w:pPr>
              <w:spacing w:before="30" w:after="30"/>
              <w:ind w:left="57"/>
              <w:jc w:val="left"/>
              <w:rPr>
                <w:b/>
                <w:bCs/>
                <w:sz w:val="20"/>
                <w:lang w:val="en-US"/>
              </w:rPr>
            </w:pPr>
            <w:r w:rsidRPr="00355C93">
              <w:rPr>
                <w:b/>
                <w:bCs/>
                <w:sz w:val="20"/>
                <w:lang w:val="en-US"/>
              </w:rPr>
              <w:t>SM</w:t>
            </w:r>
          </w:p>
        </w:tc>
        <w:tc>
          <w:tcPr>
            <w:tcW w:w="8788" w:type="dxa"/>
          </w:tcPr>
          <w:p w14:paraId="57A4448D" w14:textId="77777777"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14:paraId="57A44491" w14:textId="77777777" w:rsidTr="00B912CD">
        <w:tc>
          <w:tcPr>
            <w:tcW w:w="960" w:type="dxa"/>
          </w:tcPr>
          <w:p w14:paraId="57A4448F" w14:textId="77777777" w:rsidR="007C14EF" w:rsidRPr="00355C93" w:rsidRDefault="007C14EF" w:rsidP="00CE1EAB">
            <w:pPr>
              <w:spacing w:before="30" w:after="30"/>
              <w:ind w:left="57"/>
              <w:jc w:val="left"/>
              <w:rPr>
                <w:b/>
                <w:bCs/>
                <w:sz w:val="20"/>
                <w:lang w:val="en-US"/>
              </w:rPr>
            </w:pPr>
            <w:r w:rsidRPr="00355C93">
              <w:rPr>
                <w:b/>
                <w:bCs/>
                <w:sz w:val="20"/>
                <w:lang w:val="en-US"/>
              </w:rPr>
              <w:t>SNG</w:t>
            </w:r>
          </w:p>
        </w:tc>
        <w:tc>
          <w:tcPr>
            <w:tcW w:w="8788" w:type="dxa"/>
          </w:tcPr>
          <w:p w14:paraId="57A44490" w14:textId="77777777" w:rsidR="007C14EF" w:rsidRPr="00355C93" w:rsidRDefault="007C14EF" w:rsidP="00CE1EAB">
            <w:pPr>
              <w:spacing w:before="30" w:after="30"/>
              <w:jc w:val="left"/>
              <w:rPr>
                <w:sz w:val="20"/>
                <w:lang w:val="en-US"/>
              </w:rPr>
            </w:pPr>
            <w:r w:rsidRPr="00355C93">
              <w:rPr>
                <w:rFonts w:hint="eastAsia"/>
                <w:sz w:val="20"/>
                <w:lang w:val="en-US" w:eastAsia="zh-CN"/>
              </w:rPr>
              <w:t>卫星新闻采集</w:t>
            </w:r>
          </w:p>
        </w:tc>
      </w:tr>
      <w:tr w:rsidR="007C14EF" w:rsidRPr="00355C93" w14:paraId="57A44494" w14:textId="77777777" w:rsidTr="00B912CD">
        <w:tc>
          <w:tcPr>
            <w:tcW w:w="960" w:type="dxa"/>
          </w:tcPr>
          <w:p w14:paraId="57A44492" w14:textId="77777777" w:rsidR="007C14EF" w:rsidRPr="00355C93" w:rsidRDefault="007C14EF" w:rsidP="00CE1EAB">
            <w:pPr>
              <w:spacing w:before="30" w:after="30"/>
              <w:ind w:left="57"/>
              <w:jc w:val="left"/>
              <w:rPr>
                <w:b/>
                <w:bCs/>
                <w:sz w:val="20"/>
                <w:lang w:val="en-US"/>
              </w:rPr>
            </w:pPr>
            <w:r w:rsidRPr="00355C93">
              <w:rPr>
                <w:b/>
                <w:bCs/>
                <w:sz w:val="20"/>
                <w:lang w:val="en-US"/>
              </w:rPr>
              <w:t>TF</w:t>
            </w:r>
          </w:p>
        </w:tc>
        <w:tc>
          <w:tcPr>
            <w:tcW w:w="8788" w:type="dxa"/>
          </w:tcPr>
          <w:p w14:paraId="57A44493" w14:textId="77777777" w:rsidR="007C14EF" w:rsidRPr="00355C93" w:rsidRDefault="007C14EF" w:rsidP="00CE1EAB">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14:paraId="57A44497" w14:textId="77777777" w:rsidTr="00B912CD">
        <w:tc>
          <w:tcPr>
            <w:tcW w:w="960" w:type="dxa"/>
          </w:tcPr>
          <w:p w14:paraId="57A44495" w14:textId="77777777" w:rsidR="007C14EF" w:rsidRPr="00355C93" w:rsidRDefault="007C14EF" w:rsidP="00CE1EAB">
            <w:pPr>
              <w:spacing w:before="30" w:after="30"/>
              <w:ind w:left="57"/>
              <w:jc w:val="left"/>
              <w:rPr>
                <w:b/>
                <w:bCs/>
                <w:sz w:val="20"/>
                <w:lang w:val="en-US"/>
              </w:rPr>
            </w:pPr>
            <w:r w:rsidRPr="00355C93">
              <w:rPr>
                <w:b/>
                <w:bCs/>
                <w:sz w:val="20"/>
                <w:lang w:val="en-US"/>
              </w:rPr>
              <w:t>V</w:t>
            </w:r>
          </w:p>
        </w:tc>
        <w:tc>
          <w:tcPr>
            <w:tcW w:w="8788" w:type="dxa"/>
          </w:tcPr>
          <w:p w14:paraId="57A44496" w14:textId="77777777" w:rsidR="007C14EF" w:rsidRPr="00355C93" w:rsidRDefault="007C14EF" w:rsidP="00CE1EAB">
            <w:pPr>
              <w:spacing w:before="30" w:after="180"/>
              <w:jc w:val="left"/>
              <w:rPr>
                <w:sz w:val="20"/>
                <w:lang w:val="en-US"/>
              </w:rPr>
            </w:pPr>
            <w:r w:rsidRPr="00355C93">
              <w:rPr>
                <w:rFonts w:hint="eastAsia"/>
                <w:sz w:val="20"/>
                <w:lang w:val="en-US" w:eastAsia="zh-CN"/>
              </w:rPr>
              <w:t>词汇和相关问题</w:t>
            </w:r>
          </w:p>
        </w:tc>
      </w:tr>
    </w:tbl>
    <w:p w14:paraId="57A44498" w14:textId="77777777" w:rsidR="007C14EF" w:rsidRDefault="007C14EF" w:rsidP="00CE1EAB">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14EF" w14:paraId="57A4449A" w14:textId="77777777" w:rsidTr="00B912CD">
        <w:tc>
          <w:tcPr>
            <w:tcW w:w="9775" w:type="dxa"/>
          </w:tcPr>
          <w:p w14:paraId="57A44499" w14:textId="77777777" w:rsidR="007C14EF" w:rsidRPr="00F128B0" w:rsidRDefault="007C14EF" w:rsidP="00CE1EA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57A4449B" w14:textId="4181A91B" w:rsidR="007C14EF" w:rsidRPr="00355C93" w:rsidRDefault="007C14EF" w:rsidP="000147B8">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0147B8">
        <w:rPr>
          <w:sz w:val="20"/>
          <w:lang w:eastAsia="zh-CN"/>
        </w:rPr>
        <w:t>1</w:t>
      </w:r>
      <w:r w:rsidRPr="00355C93">
        <w:rPr>
          <w:rFonts w:hint="eastAsia"/>
          <w:sz w:val="20"/>
          <w:lang w:eastAsia="zh-CN"/>
        </w:rPr>
        <w:t>年，日内瓦</w:t>
      </w:r>
    </w:p>
    <w:p w14:paraId="57A4449C" w14:textId="77777777" w:rsidR="007C14EF" w:rsidRDefault="007C14EF" w:rsidP="00CE1EAB">
      <w:pPr>
        <w:rPr>
          <w:szCs w:val="24"/>
          <w:lang w:eastAsia="zh-CN"/>
        </w:rPr>
      </w:pPr>
    </w:p>
    <w:p w14:paraId="57A4449D" w14:textId="6BD70E01" w:rsidR="007C14EF" w:rsidRPr="00A613D0" w:rsidRDefault="007C14EF" w:rsidP="000147B8">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0147B8">
        <w:rPr>
          <w:sz w:val="20"/>
          <w:lang w:val="en-US" w:eastAsia="zh-CN"/>
        </w:rPr>
        <w:t>1</w:t>
      </w:r>
    </w:p>
    <w:p w14:paraId="57A4449E" w14:textId="77777777" w:rsidR="007C14EF" w:rsidRPr="00C13155" w:rsidRDefault="007C14EF" w:rsidP="00CE1EA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7A4449F" w14:textId="77777777" w:rsidR="007565CC" w:rsidRDefault="007565CC" w:rsidP="00CE1EAB">
      <w:pPr>
        <w:spacing w:before="160"/>
        <w:rPr>
          <w:i/>
          <w:sz w:val="20"/>
          <w:lang w:val="en-US" w:eastAsia="zh-CN"/>
        </w:rPr>
        <w:sectPr w:rsidR="007565CC" w:rsidSect="00AC6BCB">
          <w:headerReference w:type="even" r:id="rId14"/>
          <w:headerReference w:type="default" r:id="rId15"/>
          <w:pgSz w:w="11907" w:h="16834" w:code="9"/>
          <w:pgMar w:top="1418" w:right="1134" w:bottom="1134" w:left="1134" w:header="720" w:footer="482" w:gutter="0"/>
          <w:pgNumType w:fmt="lowerRoman" w:start="2"/>
          <w:cols w:space="720"/>
        </w:sectPr>
      </w:pPr>
    </w:p>
    <w:p w14:paraId="24E19D51" w14:textId="32D043AE" w:rsidR="000147B8" w:rsidRPr="00A51E9B" w:rsidRDefault="000147B8" w:rsidP="000147B8">
      <w:pPr>
        <w:pStyle w:val="RecNoBR"/>
        <w:spacing w:before="0"/>
        <w:rPr>
          <w:lang w:eastAsia="zh-CN"/>
        </w:rPr>
      </w:pPr>
      <w:bookmarkStart w:id="1" w:name="irecnoe"/>
      <w:bookmarkEnd w:id="1"/>
      <w:r w:rsidRPr="00A51E9B">
        <w:rPr>
          <w:lang w:eastAsia="zh-CN"/>
        </w:rPr>
        <w:lastRenderedPageBreak/>
        <w:t>ITU-R  BT.1833</w:t>
      </w:r>
      <w:r>
        <w:rPr>
          <w:lang w:eastAsia="zh-CN"/>
        </w:rPr>
        <w:t>-1</w:t>
      </w:r>
      <w:r w:rsidRPr="00E958AF">
        <w:rPr>
          <w:rStyle w:val="FootnoteReference"/>
          <w:lang w:val="en-GB" w:eastAsia="zh-CN"/>
        </w:rPr>
        <w:footnoteReference w:customMarkFollows="1" w:id="1"/>
        <w:t xml:space="preserve">*, </w:t>
      </w:r>
      <w:r w:rsidRPr="00E958AF">
        <w:rPr>
          <w:rStyle w:val="FootnoteReference"/>
          <w:lang w:val="en-GB" w:eastAsia="zh-CN"/>
        </w:rPr>
        <w:footnoteReference w:customMarkFollows="1" w:id="2"/>
        <w:t>**</w:t>
      </w:r>
      <w:r w:rsidRPr="00A51E9B">
        <w:rPr>
          <w:rFonts w:hint="eastAsia"/>
          <w:lang w:eastAsia="zh-CN"/>
        </w:rPr>
        <w:t>建议书</w:t>
      </w:r>
    </w:p>
    <w:p w14:paraId="7E5CFB2C" w14:textId="4A29D99E" w:rsidR="000147B8" w:rsidRDefault="000147B8" w:rsidP="00982A73">
      <w:pPr>
        <w:pStyle w:val="RectitleBR"/>
        <w:rPr>
          <w:lang w:val="en-US" w:eastAsia="zh-CN"/>
        </w:rPr>
      </w:pPr>
      <w:r>
        <w:rPr>
          <w:lang w:val="en-US" w:eastAsia="zh-CN"/>
        </w:rPr>
        <w:t>通过手持机移动接收多媒体和数据应用</w:t>
      </w:r>
      <w:r w:rsidR="00982A73">
        <w:rPr>
          <w:lang w:val="en-US" w:eastAsia="zh-CN"/>
        </w:rPr>
        <w:t>广播</w:t>
      </w:r>
    </w:p>
    <w:p w14:paraId="501CC384" w14:textId="4760C390" w:rsidR="000147B8" w:rsidRDefault="000147B8" w:rsidP="000147B8">
      <w:pPr>
        <w:pStyle w:val="Recref"/>
        <w:rPr>
          <w:lang w:val="en-US" w:eastAsia="zh-CN"/>
        </w:rPr>
      </w:pPr>
      <w:r>
        <w:rPr>
          <w:lang w:val="en-US" w:eastAsia="zh-CN"/>
        </w:rPr>
        <w:t>（</w:t>
      </w:r>
      <w:r w:rsidR="000E76CC">
        <w:rPr>
          <w:lang w:val="en-US" w:eastAsia="zh-CN"/>
        </w:rPr>
        <w:t>ITU-R</w:t>
      </w:r>
      <w:r>
        <w:rPr>
          <w:rFonts w:hint="eastAsia"/>
          <w:lang w:val="en-US" w:eastAsia="zh-CN"/>
        </w:rPr>
        <w:t>第</w:t>
      </w:r>
      <w:r>
        <w:rPr>
          <w:lang w:val="en-US" w:eastAsia="zh-CN"/>
        </w:rPr>
        <w:t>45/6</w:t>
      </w:r>
      <w:r>
        <w:rPr>
          <w:rFonts w:hint="eastAsia"/>
          <w:lang w:val="en-US" w:eastAsia="zh-CN"/>
        </w:rPr>
        <w:t>号研究课题</w:t>
      </w:r>
      <w:r>
        <w:rPr>
          <w:lang w:val="en-US" w:eastAsia="zh-CN"/>
        </w:rPr>
        <w:t>）</w:t>
      </w:r>
    </w:p>
    <w:p w14:paraId="7A857471" w14:textId="794A43DB" w:rsidR="000147B8" w:rsidRDefault="000147B8" w:rsidP="000147B8">
      <w:pPr>
        <w:pStyle w:val="Recdate"/>
        <w:rPr>
          <w:lang w:val="en-US" w:eastAsia="zh-CN"/>
        </w:rPr>
      </w:pPr>
      <w:r>
        <w:rPr>
          <w:lang w:val="en-US" w:eastAsia="zh-CN"/>
        </w:rPr>
        <w:t>（</w:t>
      </w:r>
      <w:r>
        <w:rPr>
          <w:lang w:val="en-US" w:eastAsia="zh-CN"/>
        </w:rPr>
        <w:t>2007-2011</w:t>
      </w:r>
      <w:r>
        <w:rPr>
          <w:rFonts w:hint="eastAsia"/>
          <w:lang w:val="en-US" w:eastAsia="zh-CN"/>
        </w:rPr>
        <w:t>年</w:t>
      </w:r>
      <w:r>
        <w:rPr>
          <w:lang w:val="en-US" w:eastAsia="zh-CN"/>
        </w:rPr>
        <w:t>）</w:t>
      </w:r>
    </w:p>
    <w:p w14:paraId="6CD11CEB" w14:textId="77777777" w:rsidR="000147B8" w:rsidRPr="001A6CBA" w:rsidRDefault="000147B8" w:rsidP="001A6CBA">
      <w:pPr>
        <w:pStyle w:val="Heading1"/>
        <w:rPr>
          <w:sz w:val="22"/>
          <w:szCs w:val="22"/>
          <w:lang w:val="en-US" w:eastAsia="zh-CN"/>
        </w:rPr>
      </w:pPr>
      <w:r w:rsidRPr="001A6CBA">
        <w:rPr>
          <w:sz w:val="22"/>
          <w:szCs w:val="22"/>
          <w:lang w:val="en-US" w:eastAsia="zh-CN"/>
        </w:rPr>
        <w:t>范围</w:t>
      </w:r>
    </w:p>
    <w:p w14:paraId="2D4F459B" w14:textId="62697E13" w:rsidR="000147B8" w:rsidRDefault="000147B8" w:rsidP="000147B8">
      <w:pPr>
        <w:pStyle w:val="Summary"/>
        <w:ind w:firstLineChars="200" w:firstLine="440"/>
        <w:rPr>
          <w:lang w:val="en-US" w:eastAsia="zh-CN"/>
        </w:rPr>
      </w:pPr>
      <w:r>
        <w:rPr>
          <w:rFonts w:hint="eastAsia"/>
          <w:lang w:val="en-US" w:eastAsia="zh-CN"/>
        </w:rPr>
        <w:t>本建议书为</w:t>
      </w:r>
      <w:r>
        <w:rPr>
          <w:lang w:val="en-US" w:eastAsia="zh-CN"/>
        </w:rPr>
        <w:t> ITU</w:t>
      </w:r>
      <w:r>
        <w:rPr>
          <w:rFonts w:hint="eastAsia"/>
          <w:lang w:val="en-US" w:eastAsia="zh-CN"/>
        </w:rPr>
        <w:t>-</w:t>
      </w:r>
      <w:r>
        <w:rPr>
          <w:lang w:val="en-US" w:eastAsia="zh-CN"/>
        </w:rPr>
        <w:t>R </w:t>
      </w:r>
      <w:r>
        <w:rPr>
          <w:rFonts w:hint="eastAsia"/>
          <w:lang w:val="en-US" w:eastAsia="zh-CN"/>
        </w:rPr>
        <w:t>第</w:t>
      </w:r>
      <w:r>
        <w:rPr>
          <w:lang w:val="en-US" w:eastAsia="zh-CN"/>
        </w:rPr>
        <w:t>45/6</w:t>
      </w:r>
      <w:r>
        <w:rPr>
          <w:rFonts w:hint="eastAsia"/>
          <w:lang w:val="en-US" w:eastAsia="zh-CN"/>
        </w:rPr>
        <w:t>号课题的特定目标给出一个答案，以便在</w:t>
      </w:r>
      <w:r>
        <w:rPr>
          <w:lang w:val="en-US" w:eastAsia="zh-CN"/>
        </w:rPr>
        <w:t>移动广播多媒体</w:t>
      </w:r>
      <w:r>
        <w:rPr>
          <w:rFonts w:hint="eastAsia"/>
          <w:lang w:val="en-US" w:eastAsia="zh-CN"/>
        </w:rPr>
        <w:t>和数据解决方案的开发方面为管理部门以及广播和无线通信行业提供指导。本建议书的</w:t>
      </w:r>
      <w:r>
        <w:rPr>
          <w:lang w:val="en-US" w:eastAsia="zh-CN"/>
        </w:rPr>
        <w:t>范围</w:t>
      </w:r>
      <w:r>
        <w:rPr>
          <w:rFonts w:hint="eastAsia"/>
          <w:lang w:val="en-US" w:eastAsia="zh-CN"/>
        </w:rPr>
        <w:t>涉及</w:t>
      </w:r>
      <w:r w:rsidR="00EE344E">
        <w:rPr>
          <w:lang w:val="en-US" w:eastAsia="zh-CN"/>
        </w:rPr>
        <w:t>手持机</w:t>
      </w:r>
      <w:r>
        <w:rPr>
          <w:rFonts w:hint="eastAsia"/>
          <w:lang w:val="en-US" w:eastAsia="zh-CN"/>
        </w:rPr>
        <w:t>终端用户需求的特定问题。</w:t>
      </w:r>
    </w:p>
    <w:p w14:paraId="552E03E1" w14:textId="77777777" w:rsidR="000147B8" w:rsidRDefault="000147B8" w:rsidP="000147B8">
      <w:pPr>
        <w:pStyle w:val="Normalaftertitle"/>
        <w:rPr>
          <w:lang w:val="en-US" w:eastAsia="zh-CN"/>
        </w:rPr>
      </w:pPr>
      <w:r>
        <w:rPr>
          <w:rFonts w:hint="eastAsia"/>
          <w:lang w:val="en-US" w:eastAsia="zh-CN"/>
        </w:rPr>
        <w:t>国际电信联盟</w:t>
      </w:r>
      <w:r>
        <w:rPr>
          <w:lang w:val="en-US" w:eastAsia="zh-CN"/>
        </w:rPr>
        <w:t>无线电通信全会，</w:t>
      </w:r>
    </w:p>
    <w:p w14:paraId="6157ADE5" w14:textId="77777777" w:rsidR="000147B8" w:rsidRDefault="000147B8" w:rsidP="000147B8">
      <w:pPr>
        <w:pStyle w:val="Call"/>
        <w:rPr>
          <w:lang w:val="en-US" w:eastAsia="zh-CN"/>
        </w:rPr>
      </w:pPr>
      <w:r>
        <w:rPr>
          <w:rFonts w:eastAsia="STKaiti"/>
          <w:i w:val="0"/>
          <w:iCs/>
          <w:lang w:val="en-US" w:eastAsia="zh-CN"/>
        </w:rPr>
        <w:t>考虑到</w:t>
      </w:r>
    </w:p>
    <w:p w14:paraId="7BB71E41" w14:textId="77777777" w:rsidR="000147B8" w:rsidRDefault="000147B8" w:rsidP="000147B8">
      <w:pPr>
        <w:rPr>
          <w:lang w:val="en-US" w:eastAsia="zh-CN"/>
        </w:rPr>
      </w:pPr>
      <w:r>
        <w:rPr>
          <w:lang w:val="en-US" w:eastAsia="zh-CN"/>
        </w:rPr>
        <w:t>a</w:t>
      </w:r>
      <w:r>
        <w:rPr>
          <w:rFonts w:hint="eastAsia"/>
          <w:lang w:val="en-US" w:eastAsia="zh-CN"/>
        </w:rPr>
        <w:t>)</w:t>
      </w:r>
      <w:r>
        <w:rPr>
          <w:lang w:val="en-US" w:eastAsia="zh-CN"/>
        </w:rPr>
        <w:tab/>
      </w:r>
      <w:r>
        <w:rPr>
          <w:rFonts w:hint="eastAsia"/>
          <w:lang w:val="en-US" w:eastAsia="zh-CN"/>
        </w:rPr>
        <w:t>数字电视和</w:t>
      </w:r>
      <w:r>
        <w:rPr>
          <w:lang w:val="en-US" w:eastAsia="zh-CN"/>
        </w:rPr>
        <w:t>声音广播系统</w:t>
      </w:r>
      <w:r>
        <w:rPr>
          <w:rFonts w:hint="eastAsia"/>
          <w:lang w:val="en-US" w:eastAsia="zh-CN"/>
        </w:rPr>
        <w:t>已经在许多国家实现，并且在未来数年内将会有更多的国家引入；</w:t>
      </w:r>
    </w:p>
    <w:p w14:paraId="3B108B51" w14:textId="77777777" w:rsidR="000147B8" w:rsidRDefault="000147B8" w:rsidP="000147B8">
      <w:pPr>
        <w:rPr>
          <w:lang w:val="en-US" w:eastAsia="zh-CN"/>
        </w:rPr>
      </w:pPr>
      <w:r>
        <w:rPr>
          <w:lang w:val="en-US" w:eastAsia="zh-CN"/>
        </w:rPr>
        <w:t>b</w:t>
      </w:r>
      <w:r>
        <w:rPr>
          <w:rFonts w:hint="eastAsia"/>
          <w:lang w:val="en-US" w:eastAsia="zh-CN"/>
        </w:rPr>
        <w:t>)</w:t>
      </w:r>
      <w:r>
        <w:rPr>
          <w:lang w:val="en-US" w:eastAsia="zh-CN"/>
        </w:rPr>
        <w:tab/>
      </w:r>
      <w:r>
        <w:rPr>
          <w:rFonts w:hint="eastAsia"/>
          <w:lang w:val="en-US" w:eastAsia="zh-CN"/>
        </w:rPr>
        <w:t>采用</w:t>
      </w:r>
      <w:r>
        <w:rPr>
          <w:lang w:val="en-US" w:eastAsia="zh-CN"/>
        </w:rPr>
        <w:t>固有的数字广播系统</w:t>
      </w:r>
      <w:r>
        <w:rPr>
          <w:rFonts w:hint="eastAsia"/>
          <w:lang w:val="en-US" w:eastAsia="zh-CN"/>
        </w:rPr>
        <w:t>能力，已经引入或计划引入</w:t>
      </w:r>
      <w:r>
        <w:rPr>
          <w:lang w:val="en-US" w:eastAsia="zh-CN"/>
        </w:rPr>
        <w:t>多媒体和数据广播业务</w:t>
      </w:r>
      <w:r>
        <w:rPr>
          <w:rFonts w:hint="eastAsia"/>
          <w:lang w:val="en-US" w:eastAsia="zh-CN"/>
        </w:rPr>
        <w:t>；</w:t>
      </w:r>
    </w:p>
    <w:p w14:paraId="04BD64E4" w14:textId="77777777" w:rsidR="000147B8" w:rsidRDefault="000147B8" w:rsidP="000147B8">
      <w:pPr>
        <w:rPr>
          <w:lang w:val="en-US" w:eastAsia="zh-CN"/>
        </w:rPr>
      </w:pPr>
      <w:r>
        <w:rPr>
          <w:lang w:val="en-US" w:eastAsia="zh-CN"/>
        </w:rPr>
        <w:t>c</w:t>
      </w:r>
      <w:r>
        <w:rPr>
          <w:rFonts w:hint="eastAsia"/>
          <w:lang w:val="en-US" w:eastAsia="zh-CN"/>
        </w:rPr>
        <w:t>)</w:t>
      </w:r>
      <w:r>
        <w:rPr>
          <w:lang w:val="en-US" w:eastAsia="zh-CN"/>
        </w:rPr>
        <w:tab/>
      </w:r>
      <w:r>
        <w:rPr>
          <w:rFonts w:hint="eastAsia"/>
          <w:lang w:val="en-US" w:eastAsia="zh-CN"/>
        </w:rPr>
        <w:t>具有先进</w:t>
      </w:r>
      <w:r>
        <w:rPr>
          <w:lang w:val="en-US" w:eastAsia="zh-CN"/>
        </w:rPr>
        <w:t>信息技术</w:t>
      </w:r>
      <w:r>
        <w:rPr>
          <w:rFonts w:hint="eastAsia"/>
          <w:lang w:val="en-US" w:eastAsia="zh-CN"/>
        </w:rPr>
        <w:t>的</w:t>
      </w:r>
      <w:r>
        <w:rPr>
          <w:lang w:val="en-US" w:eastAsia="zh-CN"/>
        </w:rPr>
        <w:t>移动通信系统</w:t>
      </w:r>
      <w:r>
        <w:rPr>
          <w:rFonts w:hint="eastAsia"/>
          <w:lang w:val="en-US" w:eastAsia="zh-CN"/>
        </w:rPr>
        <w:t>已经在一些国家中计划实施，并且在不远的将来将会在其他国家实施；</w:t>
      </w:r>
    </w:p>
    <w:p w14:paraId="70D436B9" w14:textId="77777777" w:rsidR="000147B8" w:rsidRDefault="000147B8" w:rsidP="000147B8">
      <w:pPr>
        <w:rPr>
          <w:lang w:val="en-US" w:eastAsia="zh-CN"/>
        </w:rPr>
      </w:pPr>
      <w:r>
        <w:rPr>
          <w:lang w:val="en-US" w:eastAsia="zh-CN"/>
        </w:rPr>
        <w:t>d</w:t>
      </w:r>
      <w:r>
        <w:rPr>
          <w:rFonts w:hint="eastAsia"/>
          <w:lang w:val="en-US" w:eastAsia="zh-CN"/>
        </w:rPr>
        <w:t>)</w:t>
      </w:r>
      <w:r>
        <w:rPr>
          <w:lang w:val="en-US" w:eastAsia="zh-CN"/>
        </w:rPr>
        <w:tab/>
      </w:r>
      <w:r>
        <w:rPr>
          <w:lang w:val="en-US" w:eastAsia="zh-CN"/>
        </w:rPr>
        <w:t>移动接收的特性</w:t>
      </w:r>
      <w:r>
        <w:rPr>
          <w:rFonts w:hint="eastAsia"/>
          <w:lang w:val="en-US" w:eastAsia="zh-CN"/>
        </w:rPr>
        <w:t>与固定接收的情况有很大的不同；</w:t>
      </w:r>
    </w:p>
    <w:p w14:paraId="18444461" w14:textId="77777777" w:rsidR="000147B8" w:rsidRDefault="000147B8" w:rsidP="000147B8">
      <w:pPr>
        <w:rPr>
          <w:lang w:val="en-US" w:eastAsia="zh-CN"/>
        </w:rPr>
      </w:pPr>
      <w:r>
        <w:rPr>
          <w:lang w:val="en-US" w:eastAsia="zh-CN"/>
        </w:rPr>
        <w:t>e</w:t>
      </w:r>
      <w:r>
        <w:rPr>
          <w:rFonts w:hint="eastAsia"/>
          <w:lang w:val="en-US" w:eastAsia="zh-CN"/>
        </w:rPr>
        <w:t>)</w:t>
      </w:r>
      <w:r>
        <w:rPr>
          <w:lang w:val="en-US" w:eastAsia="zh-CN"/>
        </w:rPr>
        <w:tab/>
      </w:r>
      <w:r>
        <w:rPr>
          <w:rFonts w:hint="eastAsia"/>
          <w:lang w:val="en-US" w:eastAsia="zh-CN"/>
        </w:rPr>
        <w:t>希望在</w:t>
      </w:r>
      <w:r>
        <w:rPr>
          <w:lang w:val="en-US" w:eastAsia="zh-CN"/>
        </w:rPr>
        <w:t>各种各样的</w:t>
      </w:r>
      <w:r>
        <w:rPr>
          <w:rFonts w:hint="eastAsia"/>
          <w:lang w:val="en-US" w:eastAsia="zh-CN"/>
        </w:rPr>
        <w:t>接收环境中提供</w:t>
      </w:r>
      <w:r>
        <w:rPr>
          <w:lang w:val="en-US" w:eastAsia="zh-CN"/>
        </w:rPr>
        <w:t>数字广播业务</w:t>
      </w:r>
      <w:r>
        <w:rPr>
          <w:rFonts w:hint="eastAsia"/>
          <w:lang w:val="en-US" w:eastAsia="zh-CN"/>
        </w:rPr>
        <w:t>，包括室内、</w:t>
      </w:r>
      <w:r>
        <w:rPr>
          <w:lang w:val="en-US" w:eastAsia="zh-CN"/>
        </w:rPr>
        <w:t>便携</w:t>
      </w:r>
      <w:r>
        <w:rPr>
          <w:rFonts w:hint="eastAsia"/>
          <w:lang w:val="en-US" w:eastAsia="zh-CN"/>
        </w:rPr>
        <w:t>、手持和车载接收机；</w:t>
      </w:r>
    </w:p>
    <w:p w14:paraId="0E0009BE" w14:textId="77777777" w:rsidR="000147B8" w:rsidRDefault="000147B8" w:rsidP="000147B8">
      <w:pPr>
        <w:rPr>
          <w:lang w:val="en-US" w:eastAsia="zh-CN"/>
        </w:rPr>
      </w:pPr>
      <w:r>
        <w:rPr>
          <w:lang w:val="en-US" w:eastAsia="zh-CN"/>
        </w:rPr>
        <w:t>f</w:t>
      </w:r>
      <w:r>
        <w:rPr>
          <w:rFonts w:hint="eastAsia"/>
          <w:lang w:val="en-US" w:eastAsia="zh-CN"/>
        </w:rPr>
        <w:t>)</w:t>
      </w:r>
      <w:r>
        <w:rPr>
          <w:lang w:val="en-US" w:eastAsia="zh-CN"/>
        </w:rPr>
        <w:tab/>
      </w:r>
      <w:r>
        <w:rPr>
          <w:lang w:val="en-US" w:eastAsia="zh-CN"/>
        </w:rPr>
        <w:t>手持</w:t>
      </w:r>
      <w:r>
        <w:rPr>
          <w:rFonts w:hint="eastAsia"/>
          <w:lang w:val="en-US" w:eastAsia="zh-CN"/>
        </w:rPr>
        <w:t>、</w:t>
      </w:r>
      <w:r>
        <w:rPr>
          <w:lang w:val="en-US" w:eastAsia="zh-CN"/>
        </w:rPr>
        <w:t>便携</w:t>
      </w:r>
      <w:r>
        <w:rPr>
          <w:rFonts w:hint="eastAsia"/>
          <w:lang w:val="en-US" w:eastAsia="zh-CN"/>
        </w:rPr>
        <w:t>和</w:t>
      </w:r>
      <w:r>
        <w:rPr>
          <w:lang w:val="en-US" w:eastAsia="zh-CN"/>
        </w:rPr>
        <w:t>车载接收机</w:t>
      </w:r>
      <w:r>
        <w:rPr>
          <w:rFonts w:hint="eastAsia"/>
          <w:lang w:val="en-US" w:eastAsia="zh-CN"/>
        </w:rPr>
        <w:t>的</w:t>
      </w:r>
      <w:r>
        <w:rPr>
          <w:lang w:val="en-US" w:eastAsia="zh-CN"/>
        </w:rPr>
        <w:t>显示器尺寸</w:t>
      </w:r>
      <w:r>
        <w:rPr>
          <w:rFonts w:hint="eastAsia"/>
          <w:lang w:val="en-US" w:eastAsia="zh-CN"/>
        </w:rPr>
        <w:t>和</w:t>
      </w:r>
      <w:r>
        <w:rPr>
          <w:lang w:val="en-US" w:eastAsia="zh-CN"/>
        </w:rPr>
        <w:t>接收机能力</w:t>
      </w:r>
      <w:r>
        <w:rPr>
          <w:rFonts w:hint="eastAsia"/>
          <w:lang w:val="en-US" w:eastAsia="zh-CN"/>
        </w:rPr>
        <w:t>与</w:t>
      </w:r>
      <w:r>
        <w:rPr>
          <w:lang w:val="en-US" w:eastAsia="zh-CN"/>
        </w:rPr>
        <w:t>固定接收机</w:t>
      </w:r>
      <w:r>
        <w:rPr>
          <w:rFonts w:hint="eastAsia"/>
          <w:lang w:val="en-US" w:eastAsia="zh-CN"/>
        </w:rPr>
        <w:t>有很大的差别；</w:t>
      </w:r>
    </w:p>
    <w:p w14:paraId="328282F5" w14:textId="6FF4623B" w:rsidR="000147B8" w:rsidRDefault="000147B8" w:rsidP="000147B8">
      <w:pPr>
        <w:rPr>
          <w:lang w:val="en-US" w:eastAsia="zh-CN"/>
        </w:rPr>
      </w:pPr>
      <w:r>
        <w:rPr>
          <w:lang w:val="en-US" w:eastAsia="zh-CN"/>
        </w:rPr>
        <w:t>g</w:t>
      </w:r>
      <w:r>
        <w:rPr>
          <w:rFonts w:hint="eastAsia"/>
          <w:lang w:val="en-US" w:eastAsia="zh-CN"/>
        </w:rPr>
        <w:t>)</w:t>
      </w:r>
      <w:r>
        <w:rPr>
          <w:lang w:val="en-US" w:eastAsia="zh-CN"/>
        </w:rPr>
        <w:tab/>
      </w:r>
      <w:r w:rsidR="00EE344E">
        <w:rPr>
          <w:lang w:val="en-US" w:eastAsia="zh-CN"/>
        </w:rPr>
        <w:t>手持机</w:t>
      </w:r>
      <w:r>
        <w:rPr>
          <w:rFonts w:hint="eastAsia"/>
          <w:lang w:val="en-US" w:eastAsia="zh-CN"/>
        </w:rPr>
        <w:t>的</w:t>
      </w:r>
      <w:r>
        <w:rPr>
          <w:lang w:val="en-US" w:eastAsia="zh-CN"/>
        </w:rPr>
        <w:t>移动接收</w:t>
      </w:r>
      <w:r>
        <w:rPr>
          <w:rFonts w:hint="eastAsia"/>
          <w:lang w:val="en-US" w:eastAsia="zh-CN"/>
        </w:rPr>
        <w:t>的特殊情况需要特殊的技术特性；</w:t>
      </w:r>
    </w:p>
    <w:p w14:paraId="53E6CF0A" w14:textId="77777777" w:rsidR="000147B8" w:rsidRDefault="000147B8" w:rsidP="000147B8">
      <w:pPr>
        <w:rPr>
          <w:lang w:val="en-US" w:eastAsia="zh-CN"/>
        </w:rPr>
      </w:pPr>
      <w:r>
        <w:rPr>
          <w:lang w:val="en-US" w:eastAsia="zh-CN"/>
        </w:rPr>
        <w:t>h</w:t>
      </w:r>
      <w:r>
        <w:rPr>
          <w:rFonts w:hint="eastAsia"/>
          <w:lang w:val="en-US" w:eastAsia="zh-CN"/>
        </w:rPr>
        <w:t>)</w:t>
      </w:r>
      <w:r>
        <w:rPr>
          <w:lang w:val="en-US" w:eastAsia="zh-CN"/>
        </w:rPr>
        <w:tab/>
      </w:r>
      <w:r>
        <w:rPr>
          <w:rFonts w:hint="eastAsia"/>
          <w:lang w:val="en-US" w:eastAsia="zh-CN"/>
        </w:rPr>
        <w:t>需要</w:t>
      </w:r>
      <w:r>
        <w:rPr>
          <w:lang w:val="en-US" w:eastAsia="zh-CN"/>
        </w:rPr>
        <w:t>移动通信业务</w:t>
      </w:r>
      <w:r>
        <w:rPr>
          <w:rFonts w:hint="eastAsia"/>
          <w:lang w:val="en-US" w:eastAsia="zh-CN"/>
        </w:rPr>
        <w:t>和</w:t>
      </w:r>
      <w:r>
        <w:rPr>
          <w:lang w:val="en-US" w:eastAsia="zh-CN"/>
        </w:rPr>
        <w:t>交互式数字广播业务</w:t>
      </w:r>
      <w:r>
        <w:rPr>
          <w:rFonts w:hint="eastAsia"/>
          <w:lang w:val="en-US" w:eastAsia="zh-CN"/>
        </w:rPr>
        <w:t>之间的互操作能力；</w:t>
      </w:r>
    </w:p>
    <w:p w14:paraId="58A18AE6" w14:textId="77777777" w:rsidR="000147B8" w:rsidRDefault="000147B8" w:rsidP="000147B8">
      <w:pPr>
        <w:rPr>
          <w:lang w:val="en-US" w:eastAsia="zh-CN"/>
        </w:rPr>
      </w:pPr>
      <w:r>
        <w:rPr>
          <w:lang w:val="en-US" w:eastAsia="zh-CN"/>
        </w:rPr>
        <w:t>j</w:t>
      </w:r>
      <w:r>
        <w:rPr>
          <w:rFonts w:hint="eastAsia"/>
          <w:lang w:val="en-US" w:eastAsia="zh-CN"/>
        </w:rPr>
        <w:t>)</w:t>
      </w:r>
      <w:r>
        <w:rPr>
          <w:lang w:val="en-US" w:eastAsia="zh-CN"/>
        </w:rPr>
        <w:tab/>
      </w:r>
      <w:r>
        <w:rPr>
          <w:rFonts w:hint="eastAsia"/>
          <w:lang w:val="en-US" w:eastAsia="zh-CN"/>
        </w:rPr>
        <w:t>需要技术措施以保证</w:t>
      </w:r>
      <w:r>
        <w:rPr>
          <w:lang w:val="en-US" w:eastAsia="zh-CN"/>
        </w:rPr>
        <w:t>网络安全</w:t>
      </w:r>
      <w:r>
        <w:rPr>
          <w:rFonts w:hint="eastAsia"/>
          <w:lang w:val="en-US" w:eastAsia="zh-CN"/>
        </w:rPr>
        <w:t>和</w:t>
      </w:r>
      <w:r>
        <w:rPr>
          <w:lang w:val="en-US" w:eastAsia="zh-CN"/>
        </w:rPr>
        <w:t>有条件接入解决方案</w:t>
      </w:r>
      <w:r>
        <w:rPr>
          <w:rFonts w:hint="eastAsia"/>
          <w:lang w:val="en-US" w:eastAsia="zh-CN"/>
        </w:rPr>
        <w:t>，</w:t>
      </w:r>
    </w:p>
    <w:p w14:paraId="485A7258" w14:textId="77777777" w:rsidR="000147B8" w:rsidRDefault="000147B8" w:rsidP="000147B8">
      <w:pPr>
        <w:pStyle w:val="Call"/>
        <w:rPr>
          <w:lang w:val="en-US" w:eastAsia="zh-CN"/>
        </w:rPr>
      </w:pPr>
      <w:r>
        <w:rPr>
          <w:rFonts w:eastAsia="STKaiti" w:hint="eastAsia"/>
          <w:i w:val="0"/>
          <w:iCs/>
          <w:lang w:val="en-US" w:eastAsia="zh-CN"/>
        </w:rPr>
        <w:t>注意到</w:t>
      </w:r>
    </w:p>
    <w:p w14:paraId="50E17D2C" w14:textId="77777777" w:rsidR="000147B8" w:rsidRDefault="000147B8" w:rsidP="000147B8">
      <w:pPr>
        <w:rPr>
          <w:lang w:val="en-US" w:eastAsia="zh-CN"/>
        </w:rPr>
      </w:pPr>
      <w:r>
        <w:rPr>
          <w:lang w:eastAsia="zh-CN"/>
        </w:rPr>
        <w:t>a</w:t>
      </w:r>
      <w:r>
        <w:rPr>
          <w:rFonts w:hint="eastAsia"/>
          <w:lang w:val="en-US" w:eastAsia="zh-CN"/>
        </w:rPr>
        <w:t>)</w:t>
      </w:r>
      <w:r>
        <w:rPr>
          <w:lang w:eastAsia="zh-CN"/>
        </w:rPr>
        <w:tab/>
      </w:r>
      <w:r>
        <w:rPr>
          <w:rFonts w:hint="eastAsia"/>
          <w:lang w:eastAsia="zh-CN"/>
        </w:rPr>
        <w:t>所谓</w:t>
      </w:r>
      <w:r>
        <w:rPr>
          <w:lang w:eastAsia="zh-CN"/>
        </w:rPr>
        <w:t>电信系统</w:t>
      </w:r>
      <w:r>
        <w:rPr>
          <w:rFonts w:hint="eastAsia"/>
          <w:lang w:eastAsia="zh-CN"/>
        </w:rPr>
        <w:t>并非只限于提供</w:t>
      </w:r>
      <w:r>
        <w:rPr>
          <w:lang w:eastAsia="zh-CN"/>
        </w:rPr>
        <w:t>广播业务</w:t>
      </w:r>
      <w:r>
        <w:rPr>
          <w:rFonts w:hint="eastAsia"/>
          <w:lang w:eastAsia="zh-CN"/>
        </w:rPr>
        <w:t>，如</w:t>
      </w:r>
      <w:r>
        <w:rPr>
          <w:lang w:eastAsia="zh-CN"/>
        </w:rPr>
        <w:t>多媒体广播</w:t>
      </w:r>
      <w:r>
        <w:rPr>
          <w:lang w:eastAsia="zh-CN"/>
        </w:rPr>
        <w:t>/</w:t>
      </w:r>
      <w:r>
        <w:rPr>
          <w:lang w:eastAsia="zh-CN"/>
        </w:rPr>
        <w:t>组播业务（</w:t>
      </w:r>
      <w:r>
        <w:rPr>
          <w:lang w:eastAsia="zh-CN"/>
        </w:rPr>
        <w:t>MBMS</w:t>
      </w:r>
      <w:r>
        <w:rPr>
          <w:lang w:eastAsia="zh-CN"/>
        </w:rPr>
        <w:t>）（</w:t>
      </w:r>
      <w:r>
        <w:rPr>
          <w:rFonts w:hint="eastAsia"/>
          <w:lang w:eastAsia="zh-CN"/>
        </w:rPr>
        <w:t>参见附录</w:t>
      </w:r>
      <w:r>
        <w:rPr>
          <w:rFonts w:hint="eastAsia"/>
          <w:lang w:eastAsia="zh-CN"/>
        </w:rPr>
        <w:t>1</w:t>
      </w:r>
      <w:r>
        <w:rPr>
          <w:rFonts w:hint="eastAsia"/>
          <w:lang w:eastAsia="zh-CN"/>
        </w:rPr>
        <w:t>），即满足</w:t>
      </w:r>
      <w:r>
        <w:rPr>
          <w:lang w:eastAsia="zh-CN"/>
        </w:rPr>
        <w:t>移动电信业务</w:t>
      </w:r>
      <w:r>
        <w:rPr>
          <w:rFonts w:hint="eastAsia"/>
          <w:lang w:eastAsia="zh-CN"/>
        </w:rPr>
        <w:t>和</w:t>
      </w:r>
      <w:r>
        <w:rPr>
          <w:lang w:eastAsia="zh-CN"/>
        </w:rPr>
        <w:t>交互式数字广播业务</w:t>
      </w:r>
      <w:r>
        <w:rPr>
          <w:rFonts w:hint="eastAsia"/>
          <w:lang w:eastAsia="zh-CN"/>
        </w:rPr>
        <w:t>之间互操作能力的要求，</w:t>
      </w:r>
    </w:p>
    <w:p w14:paraId="435100E7" w14:textId="77777777" w:rsidR="005F5F7A" w:rsidRDefault="005F5F7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311A2BFC" w14:textId="31632361" w:rsidR="000147B8" w:rsidRPr="000147B8" w:rsidRDefault="000147B8" w:rsidP="00EE344E">
      <w:pPr>
        <w:rPr>
          <w:lang w:val="en-US" w:eastAsia="zh-CN"/>
        </w:rPr>
      </w:pPr>
      <w:r w:rsidRPr="000147B8">
        <w:rPr>
          <w:lang w:val="en-GB" w:eastAsia="zh-CN"/>
        </w:rPr>
        <w:lastRenderedPageBreak/>
        <w:t>b)</w:t>
      </w:r>
      <w:r w:rsidRPr="000147B8">
        <w:rPr>
          <w:lang w:val="en-GB" w:eastAsia="zh-CN"/>
        </w:rPr>
        <w:tab/>
      </w:r>
      <w:r w:rsidR="00EE344E">
        <w:rPr>
          <w:rFonts w:hint="eastAsia"/>
          <w:lang w:val="en-GB" w:eastAsia="zh-CN"/>
        </w:rPr>
        <w:t>如附录</w:t>
      </w:r>
      <w:r w:rsidR="00EE344E">
        <w:rPr>
          <w:rFonts w:hint="eastAsia"/>
          <w:lang w:val="en-GB" w:eastAsia="zh-CN"/>
        </w:rPr>
        <w:t>3</w:t>
      </w:r>
      <w:r w:rsidR="00EE344E">
        <w:rPr>
          <w:rFonts w:hint="eastAsia"/>
          <w:lang w:val="en-GB" w:eastAsia="zh-CN"/>
        </w:rPr>
        <w:t>所示，存在着综合卫星元件（专用或非明确专用于广播）和整合到国家频率规划中的专用地面广播元件的多媒体系统，这些系统满足了覆盖大且业务质量高的要求，</w:t>
      </w:r>
    </w:p>
    <w:p w14:paraId="758BEDB4" w14:textId="77777777" w:rsidR="000147B8" w:rsidRPr="00F1066C" w:rsidRDefault="000147B8" w:rsidP="000147B8">
      <w:pPr>
        <w:pStyle w:val="Call"/>
        <w:rPr>
          <w:i w:val="0"/>
          <w:lang w:val="en-US" w:eastAsia="zh-CN"/>
        </w:rPr>
      </w:pPr>
      <w:r w:rsidRPr="00F1066C">
        <w:rPr>
          <w:rFonts w:eastAsia="STKaiti" w:hint="eastAsia"/>
          <w:i w:val="0"/>
          <w:lang w:val="en-US" w:eastAsia="zh-CN"/>
        </w:rPr>
        <w:t>建议</w:t>
      </w:r>
    </w:p>
    <w:p w14:paraId="142B01BD" w14:textId="1EDB8F24" w:rsidR="000147B8" w:rsidRDefault="000147B8" w:rsidP="000147B8">
      <w:pPr>
        <w:rPr>
          <w:lang w:eastAsia="zh-CN"/>
        </w:rPr>
      </w:pPr>
      <w:r>
        <w:rPr>
          <w:b/>
          <w:bCs/>
          <w:lang w:eastAsia="zh-CN"/>
        </w:rPr>
        <w:t>1</w:t>
      </w:r>
      <w:r>
        <w:rPr>
          <w:b/>
          <w:bCs/>
          <w:lang w:eastAsia="zh-CN"/>
        </w:rPr>
        <w:tab/>
      </w:r>
      <w:r>
        <w:rPr>
          <w:rFonts w:hint="eastAsia"/>
          <w:lang w:eastAsia="zh-CN"/>
        </w:rPr>
        <w:t>提请希望实现通过</w:t>
      </w:r>
      <w:r w:rsidR="00EE344E">
        <w:rPr>
          <w:lang w:eastAsia="zh-CN"/>
        </w:rPr>
        <w:t>手持机</w:t>
      </w:r>
      <w:r>
        <w:rPr>
          <w:lang w:eastAsia="zh-CN"/>
        </w:rPr>
        <w:t>移动接收多媒体和数据广播应用</w:t>
      </w:r>
      <w:r>
        <w:rPr>
          <w:rFonts w:hint="eastAsia"/>
          <w:lang w:eastAsia="zh-CN"/>
        </w:rPr>
        <w:t>的管理部门考虑附件</w:t>
      </w:r>
      <w:r>
        <w:rPr>
          <w:rFonts w:hint="eastAsia"/>
          <w:lang w:eastAsia="zh-CN"/>
        </w:rPr>
        <w:t>1</w:t>
      </w:r>
      <w:r>
        <w:rPr>
          <w:rFonts w:hint="eastAsia"/>
          <w:lang w:eastAsia="zh-CN"/>
        </w:rPr>
        <w:t>所述的</w:t>
      </w:r>
      <w:r>
        <w:rPr>
          <w:lang w:eastAsia="zh-CN"/>
        </w:rPr>
        <w:t>终端用户要求</w:t>
      </w:r>
      <w:r>
        <w:rPr>
          <w:rFonts w:hint="eastAsia"/>
          <w:lang w:eastAsia="zh-CN"/>
        </w:rPr>
        <w:t>，评估和评价表</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中描述的满足这些</w:t>
      </w:r>
      <w:r>
        <w:rPr>
          <w:lang w:eastAsia="zh-CN"/>
        </w:rPr>
        <w:t>终端用户要求</w:t>
      </w:r>
      <w:r>
        <w:rPr>
          <w:rFonts w:hint="eastAsia"/>
          <w:lang w:eastAsia="zh-CN"/>
        </w:rPr>
        <w:t>的应用类型的</w:t>
      </w:r>
      <w:r>
        <w:rPr>
          <w:lang w:eastAsia="zh-CN"/>
        </w:rPr>
        <w:t>多媒体系统</w:t>
      </w:r>
      <w:r>
        <w:rPr>
          <w:rFonts w:hint="eastAsia"/>
          <w:lang w:eastAsia="zh-CN"/>
        </w:rPr>
        <w:t>各自的</w:t>
      </w:r>
      <w:r>
        <w:rPr>
          <w:lang w:eastAsia="zh-CN"/>
        </w:rPr>
        <w:t>系统特性</w:t>
      </w:r>
      <w:r>
        <w:rPr>
          <w:rFonts w:hint="eastAsia"/>
          <w:lang w:eastAsia="zh-CN"/>
        </w:rPr>
        <w:t>；</w:t>
      </w:r>
    </w:p>
    <w:p w14:paraId="50EE5FFD" w14:textId="279F3134" w:rsidR="000147B8" w:rsidRDefault="000147B8" w:rsidP="000147B8">
      <w:pPr>
        <w:rPr>
          <w:lang w:val="en-US" w:eastAsia="zh-CN"/>
        </w:rPr>
      </w:pPr>
      <w:r>
        <w:rPr>
          <w:b/>
          <w:lang w:eastAsia="zh-CN"/>
        </w:rPr>
        <w:t>2</w:t>
      </w:r>
      <w:r>
        <w:rPr>
          <w:b/>
          <w:lang w:eastAsia="zh-CN"/>
        </w:rPr>
        <w:tab/>
      </w:r>
      <w:r>
        <w:rPr>
          <w:lang w:eastAsia="zh-CN"/>
        </w:rPr>
        <w:t>附件</w:t>
      </w:r>
      <w:r>
        <w:rPr>
          <w:lang w:eastAsia="zh-CN"/>
        </w:rPr>
        <w:t>1</w:t>
      </w:r>
      <w:r>
        <w:rPr>
          <w:rFonts w:hint="eastAsia"/>
          <w:lang w:eastAsia="zh-CN"/>
        </w:rPr>
        <w:t>中列出各类</w:t>
      </w:r>
      <w:r>
        <w:rPr>
          <w:lang w:eastAsia="zh-CN"/>
        </w:rPr>
        <w:t>多媒体系统</w:t>
      </w:r>
      <w:r>
        <w:rPr>
          <w:rFonts w:hint="eastAsia"/>
          <w:lang w:eastAsia="zh-CN"/>
        </w:rPr>
        <w:t>，并在附件</w:t>
      </w:r>
      <w:r>
        <w:rPr>
          <w:rFonts w:hint="eastAsia"/>
          <w:lang w:eastAsia="zh-CN"/>
        </w:rPr>
        <w:t>2</w:t>
      </w:r>
      <w:r>
        <w:rPr>
          <w:rFonts w:hint="eastAsia"/>
          <w:lang w:eastAsia="zh-CN"/>
        </w:rPr>
        <w:t>到</w:t>
      </w:r>
      <w:r>
        <w:rPr>
          <w:rFonts w:hint="eastAsia"/>
          <w:lang w:eastAsia="zh-CN"/>
        </w:rPr>
        <w:t>5</w:t>
      </w:r>
      <w:r>
        <w:rPr>
          <w:rFonts w:hint="eastAsia"/>
          <w:lang w:eastAsia="zh-CN"/>
        </w:rPr>
        <w:t>中进一步详述，这些系统适用于</w:t>
      </w:r>
      <w:r>
        <w:rPr>
          <w:lang w:eastAsia="zh-CN"/>
        </w:rPr>
        <w:t>通过</w:t>
      </w:r>
      <w:r w:rsidR="00EE344E">
        <w:rPr>
          <w:lang w:eastAsia="zh-CN"/>
        </w:rPr>
        <w:t>手持机</w:t>
      </w:r>
      <w:r>
        <w:rPr>
          <w:lang w:eastAsia="zh-CN"/>
        </w:rPr>
        <w:t>移动接收</w:t>
      </w:r>
      <w:r>
        <w:rPr>
          <w:rFonts w:hint="eastAsia"/>
          <w:lang w:eastAsia="zh-CN"/>
        </w:rPr>
        <w:t>的</w:t>
      </w:r>
      <w:r>
        <w:rPr>
          <w:lang w:eastAsia="zh-CN"/>
        </w:rPr>
        <w:t>多媒体和数据广播应用</w:t>
      </w:r>
      <w:r>
        <w:rPr>
          <w:rFonts w:hint="eastAsia"/>
          <w:lang w:eastAsia="zh-CN"/>
        </w:rPr>
        <w:t>。</w:t>
      </w:r>
    </w:p>
    <w:p w14:paraId="63E54CD1" w14:textId="7F7B09C4" w:rsidR="000147B8" w:rsidRPr="006A7432" w:rsidRDefault="000147B8" w:rsidP="000147B8">
      <w:pPr>
        <w:rPr>
          <w:szCs w:val="24"/>
          <w:lang w:val="en-US" w:eastAsia="zh-CN"/>
        </w:rPr>
      </w:pPr>
      <w:r w:rsidRPr="006A7432">
        <w:rPr>
          <w:rFonts w:hint="eastAsia"/>
          <w:szCs w:val="24"/>
          <w:lang w:eastAsia="zh-CN"/>
        </w:rPr>
        <w:t>注</w:t>
      </w:r>
      <w:r w:rsidRPr="006A7432">
        <w:rPr>
          <w:rFonts w:hint="eastAsia"/>
          <w:szCs w:val="24"/>
          <w:lang w:eastAsia="zh-CN"/>
        </w:rPr>
        <w:t xml:space="preserve"> 1 </w:t>
      </w:r>
      <w:r w:rsidRPr="006A7432">
        <w:rPr>
          <w:szCs w:val="24"/>
          <w:lang w:val="en-US" w:eastAsia="zh-CN"/>
        </w:rPr>
        <w:t>–</w:t>
      </w:r>
      <w:r w:rsidRPr="006A7432">
        <w:rPr>
          <w:rFonts w:hint="eastAsia"/>
          <w:szCs w:val="24"/>
          <w:lang w:eastAsia="zh-CN"/>
        </w:rPr>
        <w:t xml:space="preserve"> </w:t>
      </w:r>
      <w:r w:rsidRPr="006A7432">
        <w:rPr>
          <w:rFonts w:hint="eastAsia"/>
          <w:szCs w:val="24"/>
          <w:lang w:eastAsia="zh-CN"/>
        </w:rPr>
        <w:t>附于本建议书的</w:t>
      </w:r>
      <w:r w:rsidRPr="006A7432">
        <w:rPr>
          <w:szCs w:val="24"/>
          <w:lang w:eastAsia="zh-CN"/>
        </w:rPr>
        <w:t>附录</w:t>
      </w:r>
      <w:r w:rsidRPr="006A7432">
        <w:rPr>
          <w:szCs w:val="24"/>
          <w:lang w:eastAsia="zh-CN"/>
        </w:rPr>
        <w:t>1</w:t>
      </w:r>
      <w:r>
        <w:rPr>
          <w:rFonts w:hint="eastAsia"/>
          <w:szCs w:val="24"/>
          <w:lang w:eastAsia="zh-CN"/>
        </w:rPr>
        <w:t>、</w:t>
      </w:r>
      <w:r w:rsidRPr="006A7432">
        <w:rPr>
          <w:szCs w:val="24"/>
          <w:lang w:eastAsia="zh-CN"/>
        </w:rPr>
        <w:t>2</w:t>
      </w:r>
      <w:r w:rsidRPr="006A7432">
        <w:rPr>
          <w:szCs w:val="24"/>
          <w:lang w:eastAsia="zh-CN"/>
        </w:rPr>
        <w:t>和</w:t>
      </w:r>
      <w:r>
        <w:rPr>
          <w:rFonts w:hint="eastAsia"/>
          <w:szCs w:val="24"/>
          <w:lang w:eastAsia="zh-CN"/>
        </w:rPr>
        <w:t>3</w:t>
      </w:r>
      <w:r w:rsidRPr="006A7432">
        <w:rPr>
          <w:rFonts w:hint="eastAsia"/>
          <w:szCs w:val="24"/>
          <w:lang w:eastAsia="zh-CN"/>
        </w:rPr>
        <w:t>为资料性文献。</w:t>
      </w:r>
    </w:p>
    <w:p w14:paraId="6EC0DAF2" w14:textId="77777777" w:rsidR="000147B8" w:rsidRDefault="000147B8" w:rsidP="000147B8">
      <w:pPr>
        <w:rPr>
          <w:bCs/>
          <w:lang w:val="en-US" w:eastAsia="zh-CN"/>
        </w:rPr>
      </w:pPr>
    </w:p>
    <w:p w14:paraId="159C6E65" w14:textId="77777777" w:rsidR="005F5F7A" w:rsidRDefault="005F5F7A" w:rsidP="000147B8">
      <w:pPr>
        <w:rPr>
          <w:bCs/>
          <w:lang w:val="en-US" w:eastAsia="zh-CN"/>
        </w:rPr>
      </w:pPr>
    </w:p>
    <w:p w14:paraId="2D43CF51" w14:textId="77777777" w:rsidR="005F5F7A" w:rsidRDefault="005F5F7A" w:rsidP="000147B8">
      <w:pPr>
        <w:rPr>
          <w:bCs/>
          <w:lang w:val="en-US" w:eastAsia="zh-CN"/>
        </w:rPr>
      </w:pPr>
    </w:p>
    <w:p w14:paraId="779C5AC4" w14:textId="77777777" w:rsidR="000147B8" w:rsidRDefault="000147B8" w:rsidP="000147B8">
      <w:pPr>
        <w:pStyle w:val="AnnexNoTitle"/>
        <w:rPr>
          <w:lang w:val="en-US" w:eastAsia="zh-CN"/>
        </w:rPr>
      </w:pPr>
      <w:r>
        <w:rPr>
          <w:lang w:val="en-US" w:eastAsia="zh-CN"/>
        </w:rPr>
        <w:t>附件</w:t>
      </w:r>
      <w:r>
        <w:rPr>
          <w:lang w:val="en-US" w:eastAsia="zh-CN"/>
        </w:rPr>
        <w:t>1</w:t>
      </w:r>
    </w:p>
    <w:p w14:paraId="4452FDC6" w14:textId="77777777" w:rsidR="000147B8" w:rsidRDefault="000147B8" w:rsidP="000147B8">
      <w:pPr>
        <w:pStyle w:val="Heading1"/>
        <w:rPr>
          <w:lang w:val="en-US" w:eastAsia="zh-CN"/>
        </w:rPr>
      </w:pPr>
      <w:r>
        <w:rPr>
          <w:lang w:val="en-US" w:eastAsia="zh-CN"/>
        </w:rPr>
        <w:t>1</w:t>
      </w:r>
      <w:r>
        <w:rPr>
          <w:lang w:val="en-US" w:eastAsia="zh-CN"/>
        </w:rPr>
        <w:tab/>
      </w:r>
      <w:r>
        <w:rPr>
          <w:rFonts w:hint="eastAsia"/>
          <w:lang w:val="en-US" w:eastAsia="zh-CN"/>
        </w:rPr>
        <w:t>引言</w:t>
      </w:r>
    </w:p>
    <w:p w14:paraId="3EDE7669" w14:textId="3190029C" w:rsidR="000147B8" w:rsidRDefault="000147B8" w:rsidP="000147B8">
      <w:pPr>
        <w:ind w:firstLineChars="200" w:firstLine="480"/>
        <w:rPr>
          <w:lang w:eastAsia="zh-CN"/>
        </w:rPr>
      </w:pPr>
      <w:r>
        <w:rPr>
          <w:lang w:eastAsia="zh-CN"/>
        </w:rPr>
        <w:t>手持接收</w:t>
      </w:r>
      <w:r>
        <w:rPr>
          <w:rFonts w:hint="eastAsia"/>
          <w:lang w:eastAsia="zh-CN"/>
        </w:rPr>
        <w:t>与</w:t>
      </w:r>
      <w:r>
        <w:rPr>
          <w:lang w:eastAsia="zh-CN"/>
        </w:rPr>
        <w:t>便携</w:t>
      </w:r>
      <w:r>
        <w:rPr>
          <w:rFonts w:hint="eastAsia"/>
          <w:lang w:eastAsia="zh-CN"/>
        </w:rPr>
        <w:t>和</w:t>
      </w:r>
      <w:r>
        <w:rPr>
          <w:lang w:eastAsia="zh-CN"/>
        </w:rPr>
        <w:t>车载</w:t>
      </w:r>
      <w:r>
        <w:rPr>
          <w:rFonts w:hint="eastAsia"/>
          <w:lang w:eastAsia="zh-CN"/>
        </w:rPr>
        <w:t>接收的</w:t>
      </w:r>
      <w:r>
        <w:rPr>
          <w:lang w:eastAsia="zh-CN"/>
        </w:rPr>
        <w:t>终端用户</w:t>
      </w:r>
      <w:r>
        <w:rPr>
          <w:rFonts w:hint="eastAsia"/>
          <w:lang w:eastAsia="zh-CN"/>
        </w:rPr>
        <w:t>经验和相关应用有所不同。另外，</w:t>
      </w:r>
      <w:r w:rsidR="00EE344E">
        <w:rPr>
          <w:lang w:eastAsia="zh-CN"/>
        </w:rPr>
        <w:t>手持机</w:t>
      </w:r>
      <w:r>
        <w:rPr>
          <w:rFonts w:hint="eastAsia"/>
          <w:lang w:eastAsia="zh-CN"/>
        </w:rPr>
        <w:t>的物理限制也表示满足</w:t>
      </w:r>
      <w:r>
        <w:rPr>
          <w:lang w:eastAsia="zh-CN"/>
        </w:rPr>
        <w:t>终端用户要求</w:t>
      </w:r>
      <w:r>
        <w:rPr>
          <w:rFonts w:hint="eastAsia"/>
          <w:lang w:eastAsia="zh-CN"/>
        </w:rPr>
        <w:t>所需要的特定</w:t>
      </w:r>
      <w:r>
        <w:rPr>
          <w:lang w:eastAsia="zh-CN"/>
        </w:rPr>
        <w:t>系统特性</w:t>
      </w:r>
      <w:r>
        <w:rPr>
          <w:rFonts w:hint="eastAsia"/>
          <w:lang w:eastAsia="zh-CN"/>
        </w:rPr>
        <w:t>。</w:t>
      </w:r>
    </w:p>
    <w:p w14:paraId="7771800B" w14:textId="77777777" w:rsidR="000147B8" w:rsidRDefault="000147B8" w:rsidP="000147B8">
      <w:pPr>
        <w:ind w:firstLineChars="200" w:firstLine="480"/>
        <w:rPr>
          <w:lang w:val="en-US" w:eastAsia="zh-CN"/>
        </w:rPr>
      </w:pPr>
      <w:r>
        <w:rPr>
          <w:rFonts w:hint="eastAsia"/>
          <w:lang w:eastAsia="zh-CN"/>
        </w:rPr>
        <w:t>因此，本建议书适用于</w:t>
      </w:r>
      <w:r>
        <w:rPr>
          <w:lang w:eastAsia="zh-CN"/>
        </w:rPr>
        <w:t>移动接收</w:t>
      </w:r>
      <w:r>
        <w:rPr>
          <w:rFonts w:hint="eastAsia"/>
          <w:lang w:eastAsia="zh-CN"/>
        </w:rPr>
        <w:t>的广播</w:t>
      </w:r>
      <w:r>
        <w:rPr>
          <w:lang w:eastAsia="zh-CN"/>
        </w:rPr>
        <w:t>多媒体和数据应用</w:t>
      </w:r>
      <w:r>
        <w:rPr>
          <w:rFonts w:hint="eastAsia"/>
          <w:lang w:eastAsia="zh-CN"/>
        </w:rPr>
        <w:t>的</w:t>
      </w:r>
      <w:r>
        <w:rPr>
          <w:lang w:eastAsia="zh-CN"/>
        </w:rPr>
        <w:t>范围</w:t>
      </w:r>
      <w:r>
        <w:rPr>
          <w:rFonts w:hint="eastAsia"/>
          <w:lang w:eastAsia="zh-CN"/>
        </w:rPr>
        <w:t>特别涉及</w:t>
      </w:r>
      <w:r>
        <w:rPr>
          <w:lang w:eastAsia="zh-CN"/>
        </w:rPr>
        <w:t>手持</w:t>
      </w:r>
      <w:r>
        <w:rPr>
          <w:rFonts w:hint="eastAsia"/>
          <w:lang w:eastAsia="zh-CN"/>
        </w:rPr>
        <w:t>设备操作问题。</w:t>
      </w:r>
    </w:p>
    <w:p w14:paraId="584A2765" w14:textId="10ECDD37" w:rsidR="000147B8" w:rsidRDefault="000147B8" w:rsidP="000147B8">
      <w:pPr>
        <w:pStyle w:val="Heading2"/>
        <w:rPr>
          <w:lang w:val="en-US" w:eastAsia="zh-CN"/>
        </w:rPr>
      </w:pPr>
      <w:r>
        <w:rPr>
          <w:lang w:val="en-US" w:eastAsia="zh-CN"/>
        </w:rPr>
        <w:t>1.1</w:t>
      </w:r>
      <w:r>
        <w:rPr>
          <w:lang w:val="en-US" w:eastAsia="zh-CN"/>
        </w:rPr>
        <w:tab/>
      </w:r>
      <w:r w:rsidR="00EE344E">
        <w:rPr>
          <w:lang w:eastAsia="zh-CN"/>
        </w:rPr>
        <w:t>手持机</w:t>
      </w:r>
    </w:p>
    <w:p w14:paraId="2FD64235" w14:textId="193AF0D6" w:rsidR="000147B8" w:rsidRDefault="00EE344E" w:rsidP="000147B8">
      <w:pPr>
        <w:ind w:firstLineChars="200" w:firstLine="480"/>
        <w:rPr>
          <w:lang w:val="en-US" w:eastAsia="zh-CN"/>
        </w:rPr>
      </w:pPr>
      <w:r>
        <w:rPr>
          <w:lang w:eastAsia="zh-CN"/>
        </w:rPr>
        <w:t>手持机</w:t>
      </w:r>
      <w:r w:rsidR="000147B8">
        <w:rPr>
          <w:rFonts w:hint="eastAsia"/>
          <w:lang w:eastAsia="zh-CN"/>
        </w:rPr>
        <w:t>为电池驱动的设备，在其固有性能方面就具有严格的物理限制如尺寸规格方面（小型的天线、屏幕等）、</w:t>
      </w:r>
      <w:r w:rsidR="000147B8">
        <w:rPr>
          <w:lang w:eastAsia="zh-CN"/>
        </w:rPr>
        <w:t>屏幕分辨率</w:t>
      </w:r>
      <w:r w:rsidR="000147B8">
        <w:rPr>
          <w:rFonts w:hint="eastAsia"/>
          <w:lang w:eastAsia="zh-CN"/>
        </w:rPr>
        <w:t>、</w:t>
      </w:r>
      <w:r w:rsidR="000147B8">
        <w:rPr>
          <w:lang w:eastAsia="zh-CN"/>
        </w:rPr>
        <w:t>计算能力</w:t>
      </w:r>
      <w:r w:rsidR="000147B8">
        <w:rPr>
          <w:rFonts w:hint="eastAsia"/>
          <w:lang w:eastAsia="zh-CN"/>
        </w:rPr>
        <w:t>、</w:t>
      </w:r>
      <w:r w:rsidR="000147B8">
        <w:rPr>
          <w:lang w:eastAsia="zh-CN"/>
        </w:rPr>
        <w:t>电池容量</w:t>
      </w:r>
      <w:r w:rsidR="000147B8">
        <w:rPr>
          <w:rFonts w:hint="eastAsia"/>
          <w:lang w:eastAsia="zh-CN"/>
        </w:rPr>
        <w:t>等。</w:t>
      </w:r>
    </w:p>
    <w:p w14:paraId="49B6B00A" w14:textId="77777777" w:rsidR="000147B8" w:rsidRDefault="000147B8" w:rsidP="000147B8">
      <w:pPr>
        <w:pStyle w:val="Heading2"/>
        <w:rPr>
          <w:lang w:val="en-US" w:eastAsia="zh-CN"/>
        </w:rPr>
      </w:pPr>
      <w:r>
        <w:rPr>
          <w:lang w:val="en-US" w:eastAsia="zh-CN"/>
        </w:rPr>
        <w:t>1.2</w:t>
      </w:r>
      <w:r>
        <w:rPr>
          <w:lang w:val="en-US" w:eastAsia="zh-CN"/>
        </w:rPr>
        <w:tab/>
      </w:r>
      <w:r>
        <w:rPr>
          <w:lang w:eastAsia="zh-CN"/>
        </w:rPr>
        <w:t>便携接收机</w:t>
      </w:r>
    </w:p>
    <w:p w14:paraId="008C3FBC" w14:textId="01388097" w:rsidR="000147B8" w:rsidRDefault="000147B8" w:rsidP="000147B8">
      <w:pPr>
        <w:ind w:firstLineChars="200" w:firstLine="480"/>
        <w:rPr>
          <w:lang w:val="en-US" w:eastAsia="zh-CN"/>
        </w:rPr>
      </w:pPr>
      <w:r>
        <w:rPr>
          <w:lang w:eastAsia="zh-CN"/>
        </w:rPr>
        <w:t>便携接收机</w:t>
      </w:r>
      <w:r>
        <w:rPr>
          <w:rFonts w:hint="eastAsia"/>
          <w:lang w:eastAsia="zh-CN"/>
        </w:rPr>
        <w:t>设备的</w:t>
      </w:r>
      <w:r>
        <w:rPr>
          <w:lang w:eastAsia="zh-CN"/>
        </w:rPr>
        <w:t>功率约束</w:t>
      </w:r>
      <w:r>
        <w:rPr>
          <w:rFonts w:hint="eastAsia"/>
          <w:lang w:eastAsia="zh-CN"/>
        </w:rPr>
        <w:t>较小，因此可能提供较高的</w:t>
      </w:r>
      <w:r>
        <w:rPr>
          <w:lang w:eastAsia="zh-CN"/>
        </w:rPr>
        <w:t>计算能力</w:t>
      </w:r>
      <w:r>
        <w:rPr>
          <w:rFonts w:hint="eastAsia"/>
          <w:lang w:eastAsia="zh-CN"/>
        </w:rPr>
        <w:t>。</w:t>
      </w:r>
      <w:r>
        <w:rPr>
          <w:lang w:eastAsia="zh-CN"/>
        </w:rPr>
        <w:t>例如，</w:t>
      </w:r>
      <w:r>
        <w:rPr>
          <w:rFonts w:hint="eastAsia"/>
          <w:lang w:eastAsia="zh-CN"/>
        </w:rPr>
        <w:t>与</w:t>
      </w:r>
      <w:r w:rsidR="00EE344E">
        <w:rPr>
          <w:lang w:eastAsia="zh-CN"/>
        </w:rPr>
        <w:t>手持机</w:t>
      </w:r>
      <w:r>
        <w:rPr>
          <w:rFonts w:hint="eastAsia"/>
          <w:lang w:eastAsia="zh-CN"/>
        </w:rPr>
        <w:t>相比，</w:t>
      </w:r>
      <w:r>
        <w:rPr>
          <w:lang w:eastAsia="zh-CN"/>
        </w:rPr>
        <w:t>便携接收机</w:t>
      </w:r>
      <w:r>
        <w:rPr>
          <w:rFonts w:hint="eastAsia"/>
          <w:lang w:eastAsia="zh-CN"/>
        </w:rPr>
        <w:t>设备可以提供更高的</w:t>
      </w:r>
      <w:r>
        <w:rPr>
          <w:lang w:eastAsia="zh-CN"/>
        </w:rPr>
        <w:t>图像清晰度</w:t>
      </w:r>
      <w:r>
        <w:rPr>
          <w:rFonts w:hint="eastAsia"/>
          <w:lang w:eastAsia="zh-CN"/>
        </w:rPr>
        <w:t>应用。</w:t>
      </w:r>
    </w:p>
    <w:p w14:paraId="1F75C972" w14:textId="77777777" w:rsidR="000147B8" w:rsidRDefault="000147B8" w:rsidP="000147B8">
      <w:pPr>
        <w:pStyle w:val="Heading2"/>
        <w:rPr>
          <w:lang w:val="en-US" w:eastAsia="zh-CN"/>
        </w:rPr>
      </w:pPr>
      <w:r>
        <w:rPr>
          <w:lang w:val="en-US" w:eastAsia="zh-CN"/>
        </w:rPr>
        <w:t>1.3</w:t>
      </w:r>
      <w:r>
        <w:rPr>
          <w:lang w:val="en-US" w:eastAsia="zh-CN"/>
        </w:rPr>
        <w:tab/>
      </w:r>
      <w:r>
        <w:rPr>
          <w:lang w:eastAsia="zh-CN"/>
        </w:rPr>
        <w:t>车载接收机</w:t>
      </w:r>
    </w:p>
    <w:p w14:paraId="04BDCC19" w14:textId="60E796B0" w:rsidR="000147B8" w:rsidRDefault="000147B8" w:rsidP="000147B8">
      <w:pPr>
        <w:ind w:firstLineChars="200" w:firstLine="480"/>
        <w:rPr>
          <w:lang w:val="en-US" w:eastAsia="zh-CN"/>
        </w:rPr>
      </w:pPr>
      <w:r>
        <w:rPr>
          <w:lang w:eastAsia="zh-CN"/>
        </w:rPr>
        <w:t>车载接收机</w:t>
      </w:r>
      <w:r>
        <w:rPr>
          <w:rFonts w:hint="eastAsia"/>
          <w:lang w:eastAsia="zh-CN"/>
        </w:rPr>
        <w:t>与</w:t>
      </w:r>
      <w:r w:rsidR="00EE344E">
        <w:rPr>
          <w:lang w:eastAsia="zh-CN"/>
        </w:rPr>
        <w:t>手持机</w:t>
      </w:r>
      <w:r>
        <w:rPr>
          <w:rFonts w:hint="eastAsia"/>
          <w:lang w:eastAsia="zh-CN"/>
        </w:rPr>
        <w:t>相比其物理和功率相关限制均不相同。因此，</w:t>
      </w:r>
      <w:r>
        <w:rPr>
          <w:lang w:eastAsia="zh-CN"/>
        </w:rPr>
        <w:t>车载接收机</w:t>
      </w:r>
      <w:r>
        <w:rPr>
          <w:rFonts w:hint="eastAsia"/>
          <w:lang w:eastAsia="zh-CN"/>
        </w:rPr>
        <w:t>可以运行的速率平均起来可能很高。</w:t>
      </w:r>
      <w:r>
        <w:rPr>
          <w:lang w:eastAsia="zh-CN"/>
        </w:rPr>
        <w:t>车载接收机</w:t>
      </w:r>
      <w:r>
        <w:rPr>
          <w:rFonts w:hint="eastAsia"/>
          <w:lang w:eastAsia="zh-CN"/>
        </w:rPr>
        <w:t>可以与</w:t>
      </w:r>
      <w:r>
        <w:rPr>
          <w:lang w:eastAsia="zh-CN"/>
        </w:rPr>
        <w:t>车载外部安装</w:t>
      </w:r>
      <w:r>
        <w:rPr>
          <w:rFonts w:hint="eastAsia"/>
          <w:lang w:eastAsia="zh-CN"/>
        </w:rPr>
        <w:t>的</w:t>
      </w:r>
      <w:r>
        <w:rPr>
          <w:lang w:eastAsia="zh-CN"/>
        </w:rPr>
        <w:t>天线</w:t>
      </w:r>
      <w:r>
        <w:rPr>
          <w:rFonts w:hint="eastAsia"/>
          <w:lang w:eastAsia="zh-CN"/>
        </w:rPr>
        <w:t>相连接。</w:t>
      </w:r>
    </w:p>
    <w:p w14:paraId="306DF90B" w14:textId="77777777" w:rsidR="005F5F7A" w:rsidRDefault="005F5F7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004B841C" w14:textId="1D7519DD" w:rsidR="000147B8" w:rsidRDefault="000147B8" w:rsidP="000147B8">
      <w:pPr>
        <w:pStyle w:val="Heading1"/>
        <w:rPr>
          <w:lang w:val="en-US" w:eastAsia="zh-CN"/>
        </w:rPr>
      </w:pPr>
      <w:r>
        <w:rPr>
          <w:lang w:val="en-US" w:eastAsia="zh-CN"/>
        </w:rPr>
        <w:lastRenderedPageBreak/>
        <w:t>2</w:t>
      </w:r>
      <w:r>
        <w:rPr>
          <w:lang w:val="en-US" w:eastAsia="zh-CN"/>
        </w:rPr>
        <w:tab/>
      </w:r>
      <w:r>
        <w:rPr>
          <w:lang w:val="en-US" w:eastAsia="zh-CN"/>
        </w:rPr>
        <w:t>缩写词</w:t>
      </w:r>
    </w:p>
    <w:p w14:paraId="6C17D7A9" w14:textId="7D6395C2" w:rsidR="000147B8" w:rsidRDefault="000147B8" w:rsidP="003D7F65">
      <w:pPr>
        <w:tabs>
          <w:tab w:val="clear" w:pos="1191"/>
          <w:tab w:val="left" w:pos="1843"/>
        </w:tabs>
        <w:spacing w:before="80"/>
        <w:rPr>
          <w:lang w:eastAsia="zh-CN"/>
        </w:rPr>
      </w:pPr>
      <w:r>
        <w:rPr>
          <w:lang w:eastAsia="zh-CN"/>
        </w:rPr>
        <w:t>3GPP</w:t>
      </w:r>
      <w:r>
        <w:rPr>
          <w:lang w:eastAsia="zh-CN"/>
        </w:rPr>
        <w:tab/>
      </w:r>
      <w:r>
        <w:rPr>
          <w:lang w:eastAsia="zh-CN"/>
        </w:rPr>
        <w:tab/>
      </w:r>
      <w:r>
        <w:rPr>
          <w:lang w:eastAsia="zh-CN"/>
        </w:rPr>
        <w:t>第三代合作伙伴项目</w:t>
      </w:r>
      <w:r>
        <w:rPr>
          <w:lang w:eastAsia="zh-CN"/>
        </w:rPr>
        <w:t xml:space="preserve"> </w:t>
      </w:r>
    </w:p>
    <w:p w14:paraId="69B95A67" w14:textId="77777777" w:rsidR="000147B8" w:rsidRDefault="000147B8" w:rsidP="003D7F65">
      <w:pPr>
        <w:tabs>
          <w:tab w:val="clear" w:pos="1191"/>
          <w:tab w:val="left" w:pos="1843"/>
        </w:tabs>
        <w:spacing w:before="80"/>
        <w:rPr>
          <w:lang w:eastAsia="zh-CN"/>
        </w:rPr>
      </w:pPr>
      <w:r>
        <w:rPr>
          <w:lang w:eastAsia="zh-CN"/>
        </w:rPr>
        <w:t>AAC</w:t>
      </w:r>
      <w:r>
        <w:rPr>
          <w:lang w:eastAsia="zh-CN"/>
        </w:rPr>
        <w:tab/>
      </w:r>
      <w:r>
        <w:rPr>
          <w:lang w:eastAsia="zh-CN"/>
        </w:rPr>
        <w:tab/>
      </w:r>
      <w:r>
        <w:rPr>
          <w:lang w:eastAsia="zh-CN"/>
        </w:rPr>
        <w:t>先进的音频编码</w:t>
      </w:r>
    </w:p>
    <w:p w14:paraId="06CE1689" w14:textId="77777777" w:rsidR="000147B8" w:rsidRDefault="000147B8" w:rsidP="003D7F65">
      <w:pPr>
        <w:tabs>
          <w:tab w:val="clear" w:pos="1191"/>
          <w:tab w:val="left" w:pos="1843"/>
        </w:tabs>
        <w:spacing w:before="80"/>
        <w:rPr>
          <w:lang w:eastAsia="zh-CN"/>
        </w:rPr>
      </w:pPr>
      <w:r>
        <w:rPr>
          <w:lang w:eastAsia="zh-CN"/>
        </w:rPr>
        <w:t xml:space="preserve">ALC </w:t>
      </w:r>
      <w:r>
        <w:rPr>
          <w:lang w:eastAsia="zh-CN"/>
        </w:rPr>
        <w:tab/>
      </w:r>
      <w:r>
        <w:rPr>
          <w:lang w:eastAsia="zh-CN"/>
        </w:rPr>
        <w:tab/>
      </w:r>
      <w:r>
        <w:rPr>
          <w:lang w:eastAsia="zh-CN"/>
        </w:rPr>
        <w:t>异步分层编码</w:t>
      </w:r>
      <w:r>
        <w:rPr>
          <w:lang w:eastAsia="zh-CN"/>
        </w:rPr>
        <w:t xml:space="preserve"> </w:t>
      </w:r>
    </w:p>
    <w:p w14:paraId="2B433593" w14:textId="77777777" w:rsidR="000147B8" w:rsidRDefault="000147B8" w:rsidP="003D7F65">
      <w:pPr>
        <w:tabs>
          <w:tab w:val="clear" w:pos="1191"/>
          <w:tab w:val="left" w:pos="1843"/>
        </w:tabs>
        <w:spacing w:before="80"/>
        <w:rPr>
          <w:lang w:eastAsia="zh-CN"/>
        </w:rPr>
      </w:pPr>
      <w:r>
        <w:rPr>
          <w:lang w:eastAsia="zh-CN"/>
        </w:rPr>
        <w:t>AMR NB/WB</w:t>
      </w:r>
      <w:r>
        <w:rPr>
          <w:lang w:eastAsia="zh-CN"/>
        </w:rPr>
        <w:tab/>
      </w:r>
      <w:r>
        <w:rPr>
          <w:lang w:eastAsia="zh-CN"/>
        </w:rPr>
        <w:t>自适应多速率窄带</w:t>
      </w:r>
      <w:r>
        <w:rPr>
          <w:lang w:eastAsia="zh-CN"/>
        </w:rPr>
        <w:t>/</w:t>
      </w:r>
      <w:r>
        <w:rPr>
          <w:lang w:eastAsia="zh-CN"/>
        </w:rPr>
        <w:t>宽带</w:t>
      </w:r>
    </w:p>
    <w:p w14:paraId="046942B2" w14:textId="7176BF07" w:rsidR="00EE344E" w:rsidRDefault="00EE344E" w:rsidP="003D7F65">
      <w:pPr>
        <w:spacing w:before="80"/>
        <w:rPr>
          <w:rFonts w:ascii="TimesNewRomanPS-Bold" w:hAnsi="TimesNewRomanPS-Bold" w:cs="TimesNewRomanPS-Bold"/>
          <w:bCs/>
          <w:lang w:val="en-GB" w:eastAsia="zh-CN"/>
        </w:rPr>
      </w:pPr>
      <w:r>
        <w:rPr>
          <w:rFonts w:ascii="TimesNewRomanPS-Bold" w:hAnsi="TimesNewRomanPS-Bold" w:cs="TimesNewRomanPS-Bold" w:hint="eastAsia"/>
          <w:bCs/>
          <w:lang w:val="en-GB" w:eastAsia="zh-CN"/>
        </w:rPr>
        <w:t>AT-DMB</w:t>
      </w:r>
      <w:r>
        <w:rPr>
          <w:rFonts w:ascii="TimesNewRomanPS-Bold" w:hAnsi="TimesNewRomanPS-Bold" w:cs="TimesNewRomanPS-Bold" w:hint="eastAsia"/>
          <w:bCs/>
          <w:lang w:val="en-GB" w:eastAsia="zh-CN"/>
        </w:rPr>
        <w:tab/>
      </w:r>
      <w:r>
        <w:rPr>
          <w:rFonts w:ascii="TimesNewRomanPS-Bold" w:hAnsi="TimesNewRomanPS-Bold" w:cs="TimesNewRomanPS-Bold" w:hint="eastAsia"/>
          <w:bCs/>
          <w:lang w:val="en-GB" w:eastAsia="zh-CN"/>
        </w:rPr>
        <w:tab/>
      </w:r>
      <w:r>
        <w:rPr>
          <w:rFonts w:ascii="TimesNewRomanPS-Bold" w:hAnsi="TimesNewRomanPS-Bold" w:cs="TimesNewRomanPS-Bold" w:hint="eastAsia"/>
          <w:bCs/>
          <w:lang w:val="en-GB" w:eastAsia="zh-CN"/>
        </w:rPr>
        <w:t>先进地面数字多媒体广播</w:t>
      </w:r>
    </w:p>
    <w:p w14:paraId="7AB7DCEB" w14:textId="341D7E56" w:rsidR="000147B8" w:rsidRPr="00E958AF" w:rsidRDefault="000147B8" w:rsidP="003D7F65">
      <w:pPr>
        <w:spacing w:before="80"/>
        <w:rPr>
          <w:lang w:val="en-GB" w:eastAsia="ja-JP"/>
        </w:rPr>
      </w:pPr>
      <w:r w:rsidRPr="00E958AF">
        <w:rPr>
          <w:rFonts w:ascii="TimesNewRomanPS-Bold" w:hAnsi="TimesNewRomanPS-Bold" w:cs="TimesNewRomanPS-Bold"/>
          <w:bCs/>
          <w:lang w:val="en-GB" w:eastAsia="ja-JP"/>
        </w:rPr>
        <w:t xml:space="preserve">ATSC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EE344E">
        <w:rPr>
          <w:rFonts w:ascii="TimesNewRomanPS" w:hAnsi="TimesNewRomanPS" w:cs="TimesNewRomanPS" w:hint="eastAsia"/>
          <w:lang w:val="en-GB" w:eastAsia="zh-CN"/>
        </w:rPr>
        <w:t>先进电视制式委员会</w:t>
      </w:r>
      <w:r w:rsidRPr="00E958AF">
        <w:rPr>
          <w:lang w:val="en-GB" w:eastAsia="zh-CN"/>
        </w:rPr>
        <w:t xml:space="preserve"> </w:t>
      </w:r>
    </w:p>
    <w:p w14:paraId="4C6B1DE5" w14:textId="77777777" w:rsidR="000147B8" w:rsidRDefault="000147B8" w:rsidP="003D7F65">
      <w:pPr>
        <w:tabs>
          <w:tab w:val="clear" w:pos="1191"/>
          <w:tab w:val="left" w:pos="1843"/>
        </w:tabs>
        <w:spacing w:before="80"/>
        <w:rPr>
          <w:lang w:eastAsia="zh-CN"/>
        </w:rPr>
      </w:pPr>
      <w:r>
        <w:rPr>
          <w:lang w:eastAsia="zh-CN"/>
        </w:rPr>
        <w:t>AVC</w:t>
      </w:r>
      <w:r>
        <w:rPr>
          <w:lang w:eastAsia="zh-CN"/>
        </w:rPr>
        <w:tab/>
      </w:r>
      <w:r>
        <w:rPr>
          <w:lang w:eastAsia="zh-CN"/>
        </w:rPr>
        <w:tab/>
      </w:r>
      <w:r>
        <w:rPr>
          <w:lang w:eastAsia="zh-CN"/>
        </w:rPr>
        <w:t>先进的视频编码</w:t>
      </w:r>
    </w:p>
    <w:p w14:paraId="4466BDB2" w14:textId="77777777" w:rsidR="000147B8" w:rsidRDefault="000147B8" w:rsidP="003D7F65">
      <w:pPr>
        <w:tabs>
          <w:tab w:val="clear" w:pos="1191"/>
          <w:tab w:val="left" w:pos="1843"/>
        </w:tabs>
        <w:spacing w:before="80"/>
        <w:rPr>
          <w:lang w:eastAsia="zh-CN"/>
        </w:rPr>
      </w:pPr>
      <w:r>
        <w:rPr>
          <w:lang w:eastAsia="zh-CN"/>
        </w:rPr>
        <w:t>ARIB</w:t>
      </w:r>
      <w:r>
        <w:rPr>
          <w:lang w:eastAsia="zh-CN"/>
        </w:rPr>
        <w:tab/>
      </w:r>
      <w:r>
        <w:rPr>
          <w:lang w:eastAsia="zh-CN"/>
        </w:rPr>
        <w:tab/>
      </w:r>
      <w:r>
        <w:rPr>
          <w:lang w:eastAsia="zh-CN"/>
        </w:rPr>
        <w:t>无线电行业和商业协会（日本）</w:t>
      </w:r>
    </w:p>
    <w:p w14:paraId="348837E5" w14:textId="77777777" w:rsidR="000147B8" w:rsidRDefault="000147B8" w:rsidP="003D7F65">
      <w:pPr>
        <w:tabs>
          <w:tab w:val="clear" w:pos="794"/>
          <w:tab w:val="clear" w:pos="1191"/>
          <w:tab w:val="left" w:pos="1843"/>
        </w:tabs>
        <w:spacing w:before="80"/>
        <w:rPr>
          <w:lang w:eastAsia="zh-CN"/>
        </w:rPr>
      </w:pPr>
      <w:r>
        <w:rPr>
          <w:lang w:eastAsia="zh-CN"/>
        </w:rPr>
        <w:t>BCAST</w:t>
      </w:r>
      <w:r>
        <w:rPr>
          <w:rFonts w:hint="eastAsia"/>
          <w:lang w:eastAsia="zh-CN"/>
        </w:rPr>
        <w:tab/>
      </w:r>
      <w:r>
        <w:rPr>
          <w:lang w:eastAsia="zh-CN"/>
        </w:rPr>
        <w:t>OMA</w:t>
      </w:r>
      <w:r>
        <w:rPr>
          <w:lang w:eastAsia="zh-CN"/>
        </w:rPr>
        <w:t>移动广播业务</w:t>
      </w:r>
      <w:r>
        <w:rPr>
          <w:lang w:eastAsia="zh-CN"/>
        </w:rPr>
        <w:t xml:space="preserve"> </w:t>
      </w:r>
    </w:p>
    <w:p w14:paraId="68D52B0C" w14:textId="40434031" w:rsidR="000147B8" w:rsidRDefault="000147B8" w:rsidP="003D7F65">
      <w:pPr>
        <w:tabs>
          <w:tab w:val="clear" w:pos="1191"/>
          <w:tab w:val="left" w:pos="1843"/>
        </w:tabs>
        <w:spacing w:before="80"/>
        <w:rPr>
          <w:lang w:eastAsia="zh-CN"/>
        </w:rPr>
      </w:pPr>
      <w:r>
        <w:rPr>
          <w:lang w:eastAsia="zh-CN"/>
        </w:rPr>
        <w:t>BER</w:t>
      </w:r>
      <w:r>
        <w:rPr>
          <w:lang w:eastAsia="zh-CN"/>
        </w:rPr>
        <w:tab/>
      </w:r>
      <w:r>
        <w:rPr>
          <w:lang w:eastAsia="zh-CN"/>
        </w:rPr>
        <w:tab/>
      </w:r>
      <w:r>
        <w:rPr>
          <w:lang w:eastAsia="zh-CN"/>
        </w:rPr>
        <w:t>误码率</w:t>
      </w:r>
    </w:p>
    <w:p w14:paraId="54E169EA" w14:textId="77777777" w:rsidR="000147B8" w:rsidRDefault="000147B8" w:rsidP="003D7F65">
      <w:pPr>
        <w:tabs>
          <w:tab w:val="clear" w:pos="1191"/>
          <w:tab w:val="left" w:pos="1843"/>
        </w:tabs>
        <w:spacing w:before="80"/>
        <w:rPr>
          <w:lang w:eastAsia="zh-CN"/>
        </w:rPr>
      </w:pPr>
      <w:r>
        <w:rPr>
          <w:lang w:eastAsia="zh-CN"/>
        </w:rPr>
        <w:t>BIFS</w:t>
      </w:r>
      <w:r>
        <w:rPr>
          <w:lang w:eastAsia="zh-CN"/>
        </w:rPr>
        <w:tab/>
      </w:r>
      <w:r>
        <w:rPr>
          <w:lang w:eastAsia="zh-CN"/>
        </w:rPr>
        <w:tab/>
      </w:r>
      <w:r>
        <w:rPr>
          <w:lang w:eastAsia="zh-CN"/>
        </w:rPr>
        <w:t>场景描述的二进制格式</w:t>
      </w:r>
      <w:r>
        <w:rPr>
          <w:lang w:eastAsia="zh-CN"/>
        </w:rPr>
        <w:t xml:space="preserve"> </w:t>
      </w:r>
    </w:p>
    <w:p w14:paraId="66A907D4" w14:textId="77777777" w:rsidR="000147B8" w:rsidRDefault="000147B8" w:rsidP="003D7F65">
      <w:pPr>
        <w:tabs>
          <w:tab w:val="clear" w:pos="1191"/>
          <w:tab w:val="left" w:pos="1843"/>
        </w:tabs>
        <w:spacing w:before="80"/>
        <w:rPr>
          <w:lang w:eastAsia="zh-CN"/>
        </w:rPr>
      </w:pPr>
      <w:r>
        <w:rPr>
          <w:lang w:eastAsia="zh-CN"/>
        </w:rPr>
        <w:t>BMP</w:t>
      </w:r>
      <w:r>
        <w:rPr>
          <w:lang w:eastAsia="zh-CN"/>
        </w:rPr>
        <w:tab/>
      </w:r>
      <w:r>
        <w:rPr>
          <w:lang w:eastAsia="zh-CN"/>
        </w:rPr>
        <w:tab/>
      </w:r>
      <w:r>
        <w:rPr>
          <w:lang w:eastAsia="zh-CN"/>
        </w:rPr>
        <w:t>位图</w:t>
      </w:r>
    </w:p>
    <w:p w14:paraId="7D9E3757" w14:textId="77777777" w:rsidR="000147B8" w:rsidRDefault="000147B8" w:rsidP="003D7F65">
      <w:pPr>
        <w:tabs>
          <w:tab w:val="clear" w:pos="1191"/>
          <w:tab w:val="left" w:pos="1843"/>
        </w:tabs>
        <w:spacing w:before="80"/>
        <w:rPr>
          <w:lang w:eastAsia="zh-CN"/>
        </w:rPr>
      </w:pPr>
      <w:r>
        <w:rPr>
          <w:lang w:eastAsia="zh-CN"/>
        </w:rPr>
        <w:t>BM-SC</w:t>
      </w:r>
      <w:r>
        <w:rPr>
          <w:lang w:eastAsia="zh-CN"/>
        </w:rPr>
        <w:tab/>
      </w:r>
      <w:r>
        <w:rPr>
          <w:lang w:eastAsia="zh-CN"/>
        </w:rPr>
        <w:tab/>
      </w:r>
      <w:r>
        <w:rPr>
          <w:lang w:eastAsia="zh-CN"/>
        </w:rPr>
        <w:t>广播组播业务中心</w:t>
      </w:r>
    </w:p>
    <w:p w14:paraId="39BDF0F4" w14:textId="77777777" w:rsidR="000147B8" w:rsidRDefault="000147B8" w:rsidP="003D7F65">
      <w:pPr>
        <w:tabs>
          <w:tab w:val="clear" w:pos="1191"/>
          <w:tab w:val="left" w:pos="1843"/>
        </w:tabs>
        <w:spacing w:before="80"/>
        <w:rPr>
          <w:lang w:eastAsia="zh-CN"/>
        </w:rPr>
      </w:pPr>
      <w:r>
        <w:rPr>
          <w:lang w:eastAsia="zh-CN"/>
        </w:rPr>
        <w:t>BSS</w:t>
      </w:r>
      <w:r>
        <w:rPr>
          <w:lang w:eastAsia="zh-CN"/>
        </w:rPr>
        <w:t>（声音）</w:t>
      </w:r>
      <w:r>
        <w:rPr>
          <w:lang w:eastAsia="zh-CN"/>
        </w:rPr>
        <w:tab/>
      </w:r>
      <w:r>
        <w:rPr>
          <w:lang w:eastAsia="zh-CN"/>
        </w:rPr>
        <w:t>声音的广播</w:t>
      </w:r>
      <w:r>
        <w:rPr>
          <w:rFonts w:hint="eastAsia"/>
          <w:lang w:eastAsia="zh-CN"/>
        </w:rPr>
        <w:t xml:space="preserve"> </w:t>
      </w:r>
      <w:r>
        <w:rPr>
          <w:lang w:val="en-US" w:eastAsia="zh-CN"/>
        </w:rPr>
        <w:t>–</w:t>
      </w:r>
      <w:r>
        <w:rPr>
          <w:rFonts w:hint="eastAsia"/>
          <w:lang w:eastAsia="zh-CN"/>
        </w:rPr>
        <w:t xml:space="preserve"> </w:t>
      </w:r>
      <w:r>
        <w:rPr>
          <w:lang w:eastAsia="zh-CN"/>
        </w:rPr>
        <w:t>卫星业务</w:t>
      </w:r>
    </w:p>
    <w:p w14:paraId="46D18D24" w14:textId="77777777" w:rsidR="000147B8" w:rsidRDefault="000147B8" w:rsidP="003D7F65">
      <w:pPr>
        <w:tabs>
          <w:tab w:val="clear" w:pos="1191"/>
          <w:tab w:val="left" w:pos="1843"/>
        </w:tabs>
        <w:spacing w:before="80"/>
        <w:rPr>
          <w:lang w:eastAsia="zh-CN"/>
        </w:rPr>
      </w:pPr>
      <w:r>
        <w:rPr>
          <w:lang w:eastAsia="zh-CN"/>
        </w:rPr>
        <w:t>CDM</w:t>
      </w:r>
      <w:r>
        <w:rPr>
          <w:lang w:eastAsia="zh-CN"/>
        </w:rPr>
        <w:tab/>
      </w:r>
      <w:r>
        <w:rPr>
          <w:lang w:eastAsia="zh-CN"/>
        </w:rPr>
        <w:tab/>
      </w:r>
      <w:r>
        <w:rPr>
          <w:lang w:eastAsia="zh-CN"/>
        </w:rPr>
        <w:t>码分复用</w:t>
      </w:r>
    </w:p>
    <w:p w14:paraId="7020895F" w14:textId="77777777" w:rsidR="000147B8" w:rsidRDefault="000147B8" w:rsidP="003D7F65">
      <w:pPr>
        <w:tabs>
          <w:tab w:val="clear" w:pos="1191"/>
          <w:tab w:val="left" w:pos="1843"/>
        </w:tabs>
        <w:spacing w:before="80"/>
        <w:rPr>
          <w:lang w:eastAsia="zh-CN"/>
        </w:rPr>
      </w:pPr>
      <w:r>
        <w:rPr>
          <w:lang w:eastAsia="zh-CN"/>
        </w:rPr>
        <w:t xml:space="preserve">CDMA </w:t>
      </w:r>
      <w:r>
        <w:rPr>
          <w:lang w:eastAsia="zh-CN"/>
        </w:rPr>
        <w:tab/>
      </w:r>
      <w:r>
        <w:rPr>
          <w:lang w:eastAsia="zh-CN"/>
        </w:rPr>
        <w:tab/>
      </w:r>
      <w:r>
        <w:rPr>
          <w:lang w:eastAsia="zh-CN"/>
        </w:rPr>
        <w:t>码分多址</w:t>
      </w:r>
    </w:p>
    <w:p w14:paraId="6F026D4B" w14:textId="18E57456" w:rsidR="000147B8" w:rsidRDefault="000147B8" w:rsidP="003D7F65">
      <w:pPr>
        <w:tabs>
          <w:tab w:val="clear" w:pos="1191"/>
          <w:tab w:val="left" w:pos="1843"/>
        </w:tabs>
        <w:spacing w:before="80"/>
        <w:rPr>
          <w:lang w:eastAsia="zh-CN"/>
        </w:rPr>
      </w:pPr>
      <w:r w:rsidRPr="002A269E">
        <w:rPr>
          <w:lang w:eastAsia="zh-CN"/>
        </w:rPr>
        <w:t>CGC</w:t>
      </w:r>
      <w:r w:rsidRPr="002A269E">
        <w:rPr>
          <w:lang w:eastAsia="zh-CN"/>
        </w:rPr>
        <w:tab/>
      </w:r>
      <w:r w:rsidRPr="002A269E">
        <w:rPr>
          <w:lang w:eastAsia="zh-CN"/>
        </w:rPr>
        <w:tab/>
      </w:r>
      <w:r w:rsidR="0083765A">
        <w:rPr>
          <w:rFonts w:hint="eastAsia"/>
          <w:lang w:eastAsia="zh-CN"/>
        </w:rPr>
        <w:t>辅助地面元件</w:t>
      </w:r>
    </w:p>
    <w:p w14:paraId="2B4305E9" w14:textId="77777777" w:rsidR="000147B8" w:rsidRDefault="000147B8" w:rsidP="003D7F65">
      <w:pPr>
        <w:tabs>
          <w:tab w:val="clear" w:pos="1191"/>
          <w:tab w:val="left" w:pos="1843"/>
        </w:tabs>
        <w:spacing w:before="80"/>
        <w:rPr>
          <w:lang w:eastAsia="zh-CN"/>
        </w:rPr>
      </w:pPr>
      <w:r>
        <w:rPr>
          <w:lang w:eastAsia="zh-CN"/>
        </w:rPr>
        <w:t>CIF</w:t>
      </w:r>
      <w:r>
        <w:rPr>
          <w:lang w:eastAsia="zh-CN"/>
        </w:rPr>
        <w:tab/>
      </w:r>
      <w:r>
        <w:rPr>
          <w:lang w:eastAsia="zh-CN"/>
        </w:rPr>
        <w:tab/>
      </w:r>
      <w:r>
        <w:rPr>
          <w:lang w:eastAsia="zh-CN"/>
        </w:rPr>
        <w:t>通用交换格式</w:t>
      </w:r>
    </w:p>
    <w:p w14:paraId="454693FC" w14:textId="77777777" w:rsidR="000147B8" w:rsidRDefault="000147B8" w:rsidP="003D7F65">
      <w:pPr>
        <w:tabs>
          <w:tab w:val="clear" w:pos="1191"/>
          <w:tab w:val="left" w:pos="1843"/>
        </w:tabs>
        <w:spacing w:before="80"/>
        <w:rPr>
          <w:lang w:eastAsia="zh-CN"/>
        </w:rPr>
      </w:pPr>
      <w:r>
        <w:rPr>
          <w:i/>
          <w:iCs/>
          <w:lang w:eastAsia="zh-CN"/>
        </w:rPr>
        <w:t>C</w:t>
      </w:r>
      <w:r>
        <w:rPr>
          <w:lang w:eastAsia="zh-CN"/>
        </w:rPr>
        <w:t>/</w:t>
      </w:r>
      <w:r>
        <w:rPr>
          <w:i/>
          <w:iCs/>
          <w:lang w:eastAsia="zh-CN"/>
        </w:rPr>
        <w:t>N</w:t>
      </w:r>
      <w:r>
        <w:rPr>
          <w:lang w:eastAsia="zh-CN"/>
        </w:rPr>
        <w:tab/>
      </w:r>
      <w:r>
        <w:rPr>
          <w:lang w:eastAsia="zh-CN"/>
        </w:rPr>
        <w:tab/>
      </w:r>
      <w:r>
        <w:rPr>
          <w:lang w:eastAsia="zh-CN"/>
        </w:rPr>
        <w:t>载噪比</w:t>
      </w:r>
    </w:p>
    <w:p w14:paraId="3FA80A4E" w14:textId="77777777" w:rsidR="000147B8" w:rsidRDefault="000147B8" w:rsidP="003D7F65">
      <w:pPr>
        <w:tabs>
          <w:tab w:val="clear" w:pos="1191"/>
          <w:tab w:val="left" w:pos="1843"/>
        </w:tabs>
        <w:spacing w:before="80"/>
        <w:rPr>
          <w:lang w:eastAsia="zh-CN"/>
        </w:rPr>
      </w:pPr>
      <w:r>
        <w:rPr>
          <w:lang w:eastAsia="zh-CN"/>
        </w:rPr>
        <w:t>CLUT</w:t>
      </w:r>
      <w:r>
        <w:rPr>
          <w:lang w:eastAsia="zh-CN"/>
        </w:rPr>
        <w:tab/>
      </w:r>
      <w:r>
        <w:rPr>
          <w:lang w:eastAsia="zh-CN"/>
        </w:rPr>
        <w:tab/>
      </w:r>
      <w:r>
        <w:rPr>
          <w:lang w:eastAsia="zh-CN"/>
        </w:rPr>
        <w:t>彩色查找表</w:t>
      </w:r>
    </w:p>
    <w:p w14:paraId="2CA0316C" w14:textId="77777777" w:rsidR="000147B8" w:rsidRDefault="000147B8" w:rsidP="003D7F65">
      <w:pPr>
        <w:tabs>
          <w:tab w:val="clear" w:pos="1191"/>
          <w:tab w:val="left" w:pos="1843"/>
        </w:tabs>
        <w:spacing w:before="80"/>
        <w:rPr>
          <w:lang w:eastAsia="zh-CN"/>
        </w:rPr>
      </w:pPr>
      <w:r>
        <w:rPr>
          <w:lang w:eastAsia="zh-CN"/>
        </w:rPr>
        <w:t>CRC</w:t>
      </w:r>
      <w:r>
        <w:rPr>
          <w:lang w:eastAsia="zh-CN"/>
        </w:rPr>
        <w:tab/>
      </w:r>
      <w:r>
        <w:rPr>
          <w:lang w:eastAsia="zh-CN"/>
        </w:rPr>
        <w:tab/>
      </w:r>
      <w:r>
        <w:rPr>
          <w:lang w:eastAsia="zh-CN"/>
        </w:rPr>
        <w:t>循环冗余校验</w:t>
      </w:r>
    </w:p>
    <w:p w14:paraId="1894C2F8" w14:textId="77777777" w:rsidR="000147B8" w:rsidRDefault="000147B8" w:rsidP="003D7F65">
      <w:pPr>
        <w:tabs>
          <w:tab w:val="clear" w:pos="1191"/>
          <w:tab w:val="left" w:pos="1843"/>
        </w:tabs>
        <w:spacing w:before="80"/>
        <w:rPr>
          <w:lang w:eastAsia="zh-CN"/>
        </w:rPr>
      </w:pPr>
      <w:r>
        <w:rPr>
          <w:lang w:eastAsia="zh-CN"/>
        </w:rPr>
        <w:t>DAB</w:t>
      </w:r>
      <w:r>
        <w:rPr>
          <w:lang w:eastAsia="zh-CN"/>
        </w:rPr>
        <w:tab/>
      </w:r>
      <w:r>
        <w:rPr>
          <w:lang w:eastAsia="zh-CN"/>
        </w:rPr>
        <w:tab/>
      </w:r>
      <w:r>
        <w:rPr>
          <w:lang w:eastAsia="zh-CN"/>
        </w:rPr>
        <w:t>数字音频广播</w:t>
      </w:r>
    </w:p>
    <w:p w14:paraId="1E08698E" w14:textId="77777777" w:rsidR="000147B8" w:rsidRDefault="000147B8" w:rsidP="003D7F65">
      <w:pPr>
        <w:tabs>
          <w:tab w:val="clear" w:pos="1191"/>
          <w:tab w:val="left" w:pos="1843"/>
        </w:tabs>
        <w:spacing w:before="80"/>
        <w:rPr>
          <w:lang w:eastAsia="zh-CN"/>
        </w:rPr>
      </w:pPr>
      <w:r>
        <w:rPr>
          <w:lang w:eastAsia="zh-CN"/>
        </w:rPr>
        <w:t>DQPSK</w:t>
      </w:r>
      <w:r>
        <w:rPr>
          <w:lang w:eastAsia="zh-CN"/>
        </w:rPr>
        <w:tab/>
      </w:r>
      <w:r>
        <w:rPr>
          <w:lang w:eastAsia="zh-CN"/>
        </w:rPr>
        <w:tab/>
      </w:r>
      <w:r>
        <w:rPr>
          <w:lang w:eastAsia="zh-CN"/>
        </w:rPr>
        <w:t>差分</w:t>
      </w:r>
      <w:r>
        <w:rPr>
          <w:lang w:eastAsia="zh-CN"/>
        </w:rPr>
        <w:t>QPSK</w:t>
      </w:r>
    </w:p>
    <w:p w14:paraId="43C62EAC" w14:textId="77777777" w:rsidR="000147B8" w:rsidRDefault="000147B8" w:rsidP="003D7F65">
      <w:pPr>
        <w:tabs>
          <w:tab w:val="clear" w:pos="1191"/>
          <w:tab w:val="left" w:pos="1843"/>
        </w:tabs>
        <w:spacing w:before="80"/>
        <w:rPr>
          <w:lang w:eastAsia="zh-CN"/>
        </w:rPr>
      </w:pPr>
      <w:r>
        <w:rPr>
          <w:lang w:eastAsia="zh-CN"/>
        </w:rPr>
        <w:t>DSB</w:t>
      </w:r>
      <w:r>
        <w:rPr>
          <w:lang w:eastAsia="zh-CN"/>
        </w:rPr>
        <w:tab/>
      </w:r>
      <w:r>
        <w:rPr>
          <w:lang w:eastAsia="zh-CN"/>
        </w:rPr>
        <w:tab/>
      </w:r>
      <w:r>
        <w:rPr>
          <w:lang w:eastAsia="zh-CN"/>
        </w:rPr>
        <w:t>数字声音广播</w:t>
      </w:r>
    </w:p>
    <w:p w14:paraId="24F95E45" w14:textId="77777777" w:rsidR="000147B8" w:rsidRDefault="000147B8" w:rsidP="003D7F65">
      <w:pPr>
        <w:tabs>
          <w:tab w:val="clear" w:pos="1191"/>
          <w:tab w:val="left" w:pos="1843"/>
        </w:tabs>
        <w:spacing w:before="80"/>
        <w:rPr>
          <w:lang w:eastAsia="zh-CN"/>
        </w:rPr>
      </w:pPr>
      <w:r>
        <w:rPr>
          <w:lang w:eastAsia="zh-CN"/>
        </w:rPr>
        <w:t>DVB-H</w:t>
      </w:r>
      <w:r>
        <w:rPr>
          <w:lang w:eastAsia="zh-CN"/>
        </w:rPr>
        <w:tab/>
      </w:r>
      <w:r>
        <w:rPr>
          <w:lang w:eastAsia="zh-CN"/>
        </w:rPr>
        <w:tab/>
      </w:r>
      <w:r>
        <w:rPr>
          <w:lang w:eastAsia="zh-CN"/>
        </w:rPr>
        <w:t>数字视频广播</w:t>
      </w:r>
      <w:r>
        <w:rPr>
          <w:lang w:eastAsia="zh-CN"/>
        </w:rPr>
        <w:t xml:space="preserve"> </w:t>
      </w:r>
      <w:r>
        <w:rPr>
          <w:lang w:val="en-US" w:eastAsia="zh-CN"/>
        </w:rPr>
        <w:t>–</w:t>
      </w:r>
      <w:r>
        <w:rPr>
          <w:lang w:eastAsia="zh-CN"/>
        </w:rPr>
        <w:t xml:space="preserve"> </w:t>
      </w:r>
      <w:r>
        <w:rPr>
          <w:lang w:eastAsia="zh-CN"/>
        </w:rPr>
        <w:t>手持</w:t>
      </w:r>
      <w:r>
        <w:rPr>
          <w:lang w:eastAsia="zh-CN"/>
        </w:rPr>
        <w:t xml:space="preserve"> </w:t>
      </w:r>
    </w:p>
    <w:p w14:paraId="3344E3E9" w14:textId="4AECEB0B" w:rsidR="000147B8" w:rsidRPr="000147B8" w:rsidRDefault="000147B8" w:rsidP="003D7F65">
      <w:pPr>
        <w:tabs>
          <w:tab w:val="clear" w:pos="1191"/>
          <w:tab w:val="left" w:pos="1843"/>
        </w:tabs>
        <w:spacing w:before="80"/>
        <w:rPr>
          <w:lang w:val="en-US" w:eastAsia="zh-CN"/>
        </w:rPr>
      </w:pPr>
      <w:r w:rsidRPr="000147B8">
        <w:rPr>
          <w:lang w:val="en-GB" w:eastAsia="zh-CN"/>
        </w:rPr>
        <w:t>DVB-SH</w:t>
      </w:r>
      <w:r w:rsidRPr="000147B8">
        <w:rPr>
          <w:lang w:val="en-GB" w:eastAsia="zh-CN"/>
        </w:rPr>
        <w:tab/>
      </w:r>
      <w:r w:rsidR="0083765A">
        <w:rPr>
          <w:rFonts w:hint="eastAsia"/>
          <w:lang w:val="en-GB" w:eastAsia="zh-CN"/>
        </w:rPr>
        <w:t>数字视频广播</w:t>
      </w:r>
      <w:r w:rsidR="0083765A">
        <w:rPr>
          <w:rFonts w:hint="eastAsia"/>
          <w:lang w:val="en-GB" w:eastAsia="zh-CN"/>
        </w:rPr>
        <w:t>-</w:t>
      </w:r>
      <w:r w:rsidR="0083765A">
        <w:rPr>
          <w:rFonts w:hint="eastAsia"/>
          <w:lang w:val="en-GB" w:eastAsia="zh-CN"/>
        </w:rPr>
        <w:t>针对手持设备的卫星业务</w:t>
      </w:r>
    </w:p>
    <w:p w14:paraId="0DA2321E" w14:textId="77777777" w:rsidR="000147B8" w:rsidRDefault="000147B8" w:rsidP="003D7F65">
      <w:pPr>
        <w:tabs>
          <w:tab w:val="clear" w:pos="1191"/>
          <w:tab w:val="left" w:pos="1843"/>
        </w:tabs>
        <w:spacing w:before="80"/>
        <w:rPr>
          <w:lang w:eastAsia="zh-CN"/>
        </w:rPr>
      </w:pPr>
      <w:r>
        <w:rPr>
          <w:lang w:eastAsia="zh-CN"/>
        </w:rPr>
        <w:t>DVB-T</w:t>
      </w:r>
      <w:r>
        <w:rPr>
          <w:lang w:eastAsia="zh-CN"/>
        </w:rPr>
        <w:tab/>
      </w:r>
      <w:r>
        <w:rPr>
          <w:lang w:eastAsia="zh-CN"/>
        </w:rPr>
        <w:tab/>
      </w:r>
      <w:r>
        <w:rPr>
          <w:lang w:eastAsia="zh-CN"/>
        </w:rPr>
        <w:t>数字视频广播</w:t>
      </w:r>
      <w:r>
        <w:rPr>
          <w:rFonts w:hint="eastAsia"/>
          <w:lang w:eastAsia="zh-CN"/>
        </w:rPr>
        <w:t xml:space="preserve"> </w:t>
      </w:r>
      <w:r>
        <w:rPr>
          <w:lang w:val="en-US" w:eastAsia="zh-CN"/>
        </w:rPr>
        <w:t>–</w:t>
      </w:r>
      <w:r>
        <w:rPr>
          <w:lang w:eastAsia="zh-CN"/>
        </w:rPr>
        <w:t xml:space="preserve"> </w:t>
      </w:r>
      <w:r>
        <w:rPr>
          <w:lang w:eastAsia="zh-CN"/>
        </w:rPr>
        <w:t>地面</w:t>
      </w:r>
    </w:p>
    <w:p w14:paraId="22697374" w14:textId="77777777" w:rsidR="000147B8" w:rsidRDefault="000147B8" w:rsidP="003D7F65">
      <w:pPr>
        <w:tabs>
          <w:tab w:val="clear" w:pos="1191"/>
          <w:tab w:val="left" w:pos="1843"/>
        </w:tabs>
        <w:spacing w:before="80"/>
        <w:rPr>
          <w:lang w:eastAsia="zh-CN"/>
        </w:rPr>
      </w:pPr>
      <w:r>
        <w:rPr>
          <w:lang w:eastAsia="zh-CN"/>
        </w:rPr>
        <w:t>ECMA</w:t>
      </w:r>
      <w:r>
        <w:rPr>
          <w:lang w:eastAsia="zh-CN"/>
        </w:rPr>
        <w:tab/>
      </w:r>
      <w:r>
        <w:rPr>
          <w:lang w:eastAsia="zh-CN"/>
        </w:rPr>
        <w:tab/>
      </w:r>
      <w:r>
        <w:rPr>
          <w:rFonts w:hint="eastAsia"/>
          <w:lang w:eastAsia="zh-CN"/>
        </w:rPr>
        <w:t>国际</w:t>
      </w:r>
      <w:r>
        <w:rPr>
          <w:lang w:eastAsia="zh-CN"/>
        </w:rPr>
        <w:t>ECMA</w:t>
      </w:r>
      <w:r>
        <w:rPr>
          <w:lang w:eastAsia="zh-CN"/>
        </w:rPr>
        <w:t>（前欧洲计算机制造商联合会）</w:t>
      </w:r>
    </w:p>
    <w:p w14:paraId="427EF8B7" w14:textId="77777777" w:rsidR="000147B8" w:rsidRDefault="000147B8" w:rsidP="003D7F65">
      <w:pPr>
        <w:tabs>
          <w:tab w:val="clear" w:pos="1191"/>
          <w:tab w:val="left" w:pos="1843"/>
        </w:tabs>
        <w:spacing w:before="80"/>
        <w:rPr>
          <w:lang w:eastAsia="zh-CN"/>
        </w:rPr>
      </w:pPr>
      <w:r>
        <w:rPr>
          <w:lang w:eastAsia="zh-CN"/>
        </w:rPr>
        <w:t>ER-BSAC</w:t>
      </w:r>
      <w:r>
        <w:rPr>
          <w:lang w:eastAsia="zh-CN"/>
        </w:rPr>
        <w:tab/>
      </w:r>
      <w:r>
        <w:rPr>
          <w:lang w:eastAsia="zh-CN"/>
        </w:rPr>
        <w:t>错误复原</w:t>
      </w:r>
      <w:r>
        <w:rPr>
          <w:rFonts w:hint="eastAsia"/>
          <w:lang w:eastAsia="zh-CN"/>
        </w:rPr>
        <w:t xml:space="preserve"> </w:t>
      </w:r>
      <w:r>
        <w:rPr>
          <w:lang w:val="en-US" w:eastAsia="zh-CN"/>
        </w:rPr>
        <w:t>–</w:t>
      </w:r>
      <w:r>
        <w:rPr>
          <w:lang w:eastAsia="zh-CN"/>
        </w:rPr>
        <w:t xml:space="preserve"> </w:t>
      </w:r>
      <w:r>
        <w:rPr>
          <w:lang w:eastAsia="zh-CN"/>
        </w:rPr>
        <w:t>位片算术编码</w:t>
      </w:r>
    </w:p>
    <w:p w14:paraId="58805F10" w14:textId="622C141E" w:rsidR="000147B8" w:rsidRDefault="000147B8" w:rsidP="003D7F65">
      <w:pPr>
        <w:tabs>
          <w:tab w:val="clear" w:pos="1191"/>
          <w:tab w:val="left" w:pos="1843"/>
        </w:tabs>
        <w:spacing w:before="80"/>
        <w:rPr>
          <w:lang w:eastAsia="zh-CN"/>
        </w:rPr>
      </w:pPr>
      <w:r w:rsidRPr="000147B8">
        <w:rPr>
          <w:lang w:val="en-GB" w:eastAsia="zh-CN"/>
        </w:rPr>
        <w:t>ES</w:t>
      </w:r>
      <w:r w:rsidRPr="000147B8">
        <w:rPr>
          <w:lang w:val="en-GB" w:eastAsia="zh-CN"/>
        </w:rPr>
        <w:tab/>
      </w:r>
      <w:r w:rsidRPr="000147B8">
        <w:rPr>
          <w:lang w:val="en-GB" w:eastAsia="zh-CN"/>
        </w:rPr>
        <w:tab/>
      </w:r>
      <w:r w:rsidR="0083765A">
        <w:rPr>
          <w:rFonts w:hint="eastAsia"/>
          <w:lang w:val="en-GB" w:eastAsia="zh-CN"/>
        </w:rPr>
        <w:t>基本数据流</w:t>
      </w:r>
    </w:p>
    <w:p w14:paraId="1C185A93" w14:textId="77777777" w:rsidR="000147B8" w:rsidRDefault="000147B8" w:rsidP="003D7F65">
      <w:pPr>
        <w:tabs>
          <w:tab w:val="clear" w:pos="1191"/>
          <w:tab w:val="left" w:pos="1843"/>
        </w:tabs>
        <w:spacing w:before="80"/>
        <w:rPr>
          <w:lang w:eastAsia="zh-CN"/>
        </w:rPr>
      </w:pPr>
      <w:r>
        <w:rPr>
          <w:lang w:eastAsia="zh-CN"/>
        </w:rPr>
        <w:t>ESG</w:t>
      </w:r>
      <w:r>
        <w:rPr>
          <w:lang w:eastAsia="zh-CN"/>
        </w:rPr>
        <w:tab/>
      </w:r>
      <w:r>
        <w:rPr>
          <w:lang w:eastAsia="zh-CN"/>
        </w:rPr>
        <w:tab/>
      </w:r>
      <w:r>
        <w:rPr>
          <w:lang w:eastAsia="zh-CN"/>
        </w:rPr>
        <w:t>电子服务指南</w:t>
      </w:r>
    </w:p>
    <w:p w14:paraId="6D5787ED" w14:textId="77777777" w:rsidR="000147B8" w:rsidRDefault="000147B8" w:rsidP="003D7F65">
      <w:pPr>
        <w:tabs>
          <w:tab w:val="clear" w:pos="1191"/>
          <w:tab w:val="left" w:pos="1843"/>
        </w:tabs>
        <w:spacing w:before="80"/>
        <w:rPr>
          <w:lang w:eastAsia="zh-CN"/>
        </w:rPr>
      </w:pPr>
      <w:r>
        <w:rPr>
          <w:lang w:eastAsia="zh-CN"/>
        </w:rPr>
        <w:t>ETSI</w:t>
      </w:r>
      <w:r>
        <w:rPr>
          <w:lang w:eastAsia="zh-CN"/>
        </w:rPr>
        <w:tab/>
      </w:r>
      <w:r>
        <w:rPr>
          <w:lang w:eastAsia="zh-CN"/>
        </w:rPr>
        <w:tab/>
      </w:r>
      <w:r>
        <w:rPr>
          <w:lang w:eastAsia="zh-CN"/>
        </w:rPr>
        <w:t>欧洲电信标准协会</w:t>
      </w:r>
    </w:p>
    <w:p w14:paraId="520676B9" w14:textId="77777777" w:rsidR="000147B8" w:rsidRDefault="000147B8" w:rsidP="003D7F65">
      <w:pPr>
        <w:tabs>
          <w:tab w:val="clear" w:pos="1191"/>
          <w:tab w:val="left" w:pos="1843"/>
        </w:tabs>
        <w:spacing w:before="80"/>
        <w:rPr>
          <w:lang w:eastAsia="zh-CN"/>
        </w:rPr>
      </w:pPr>
      <w:r>
        <w:rPr>
          <w:lang w:eastAsia="zh-CN"/>
        </w:rPr>
        <w:t>ETSI EN</w:t>
      </w:r>
      <w:r>
        <w:rPr>
          <w:lang w:eastAsia="zh-CN"/>
        </w:rPr>
        <w:tab/>
      </w:r>
      <w:r>
        <w:rPr>
          <w:lang w:eastAsia="zh-CN"/>
        </w:rPr>
        <w:t>欧洲电信标准协会欧洲规范</w:t>
      </w:r>
    </w:p>
    <w:p w14:paraId="5D057923" w14:textId="77777777" w:rsidR="000147B8" w:rsidRDefault="000147B8" w:rsidP="003D7F65">
      <w:pPr>
        <w:tabs>
          <w:tab w:val="clear" w:pos="1191"/>
          <w:tab w:val="left" w:pos="1843"/>
        </w:tabs>
        <w:spacing w:before="80"/>
        <w:rPr>
          <w:lang w:eastAsia="zh-CN"/>
        </w:rPr>
      </w:pPr>
      <w:r>
        <w:rPr>
          <w:lang w:eastAsia="zh-CN"/>
        </w:rPr>
        <w:t>ETSI ES</w:t>
      </w:r>
      <w:r>
        <w:rPr>
          <w:lang w:eastAsia="zh-CN"/>
        </w:rPr>
        <w:tab/>
      </w:r>
      <w:r>
        <w:rPr>
          <w:lang w:eastAsia="zh-CN"/>
        </w:rPr>
        <w:t>欧洲电信标准协会标准</w:t>
      </w:r>
    </w:p>
    <w:p w14:paraId="36051D11" w14:textId="77777777" w:rsidR="000147B8" w:rsidRDefault="000147B8" w:rsidP="003D7F65">
      <w:pPr>
        <w:tabs>
          <w:tab w:val="clear" w:pos="1191"/>
          <w:tab w:val="left" w:pos="1843"/>
        </w:tabs>
        <w:spacing w:before="80"/>
        <w:rPr>
          <w:lang w:eastAsia="zh-CN"/>
        </w:rPr>
      </w:pPr>
      <w:r>
        <w:rPr>
          <w:lang w:eastAsia="zh-CN"/>
        </w:rPr>
        <w:t>ETSI TS</w:t>
      </w:r>
      <w:r>
        <w:rPr>
          <w:lang w:eastAsia="zh-CN"/>
        </w:rPr>
        <w:tab/>
      </w:r>
      <w:r>
        <w:rPr>
          <w:lang w:eastAsia="zh-CN"/>
        </w:rPr>
        <w:t>欧洲电信标准协会技术规范</w:t>
      </w:r>
    </w:p>
    <w:p w14:paraId="7D38D77C" w14:textId="77777777" w:rsidR="000147B8" w:rsidRDefault="000147B8" w:rsidP="003D7F65">
      <w:pPr>
        <w:tabs>
          <w:tab w:val="clear" w:pos="1191"/>
          <w:tab w:val="left" w:pos="1843"/>
        </w:tabs>
        <w:spacing w:before="80"/>
        <w:rPr>
          <w:lang w:eastAsia="zh-CN"/>
        </w:rPr>
      </w:pPr>
      <w:r>
        <w:rPr>
          <w:lang w:eastAsia="zh-CN"/>
        </w:rPr>
        <w:lastRenderedPageBreak/>
        <w:t>FCC</w:t>
      </w:r>
      <w:r>
        <w:rPr>
          <w:lang w:eastAsia="zh-CN"/>
        </w:rPr>
        <w:tab/>
      </w:r>
      <w:r>
        <w:rPr>
          <w:lang w:eastAsia="zh-CN"/>
        </w:rPr>
        <w:tab/>
      </w:r>
      <w:r>
        <w:rPr>
          <w:lang w:eastAsia="zh-CN"/>
        </w:rPr>
        <w:t>联邦通信委员会</w:t>
      </w:r>
    </w:p>
    <w:p w14:paraId="08AFA6BD" w14:textId="77777777" w:rsidR="000147B8" w:rsidRDefault="000147B8" w:rsidP="003D7F65">
      <w:pPr>
        <w:tabs>
          <w:tab w:val="clear" w:pos="1191"/>
          <w:tab w:val="left" w:pos="1843"/>
        </w:tabs>
        <w:spacing w:before="80"/>
        <w:rPr>
          <w:lang w:eastAsia="zh-CN"/>
        </w:rPr>
      </w:pPr>
      <w:r>
        <w:rPr>
          <w:lang w:eastAsia="zh-CN"/>
        </w:rPr>
        <w:t>FEC</w:t>
      </w:r>
      <w:r>
        <w:rPr>
          <w:lang w:eastAsia="zh-CN"/>
        </w:rPr>
        <w:tab/>
      </w:r>
      <w:r>
        <w:rPr>
          <w:lang w:eastAsia="zh-CN"/>
        </w:rPr>
        <w:tab/>
      </w:r>
      <w:r>
        <w:rPr>
          <w:lang w:eastAsia="zh-CN"/>
        </w:rPr>
        <w:t>前向纠错</w:t>
      </w:r>
    </w:p>
    <w:p w14:paraId="559C4958" w14:textId="77777777" w:rsidR="000147B8" w:rsidRDefault="000147B8" w:rsidP="003D7F65">
      <w:pPr>
        <w:tabs>
          <w:tab w:val="clear" w:pos="1191"/>
          <w:tab w:val="left" w:pos="1843"/>
        </w:tabs>
        <w:spacing w:before="80"/>
        <w:rPr>
          <w:lang w:eastAsia="zh-CN"/>
        </w:rPr>
      </w:pPr>
      <w:r>
        <w:rPr>
          <w:lang w:eastAsia="zh-CN"/>
        </w:rPr>
        <w:t xml:space="preserve">FLO </w:t>
      </w:r>
      <w:r>
        <w:rPr>
          <w:lang w:eastAsia="zh-CN"/>
        </w:rPr>
        <w:tab/>
      </w:r>
      <w:r>
        <w:rPr>
          <w:lang w:eastAsia="zh-CN"/>
        </w:rPr>
        <w:tab/>
      </w:r>
      <w:r>
        <w:rPr>
          <w:lang w:eastAsia="zh-CN"/>
        </w:rPr>
        <w:t>仅前向链路</w:t>
      </w:r>
    </w:p>
    <w:p w14:paraId="67B6A702" w14:textId="77777777" w:rsidR="000147B8" w:rsidRDefault="000147B8" w:rsidP="003D7F65">
      <w:pPr>
        <w:tabs>
          <w:tab w:val="clear" w:pos="1191"/>
          <w:tab w:val="left" w:pos="1843"/>
        </w:tabs>
        <w:spacing w:before="80"/>
        <w:rPr>
          <w:lang w:eastAsia="zh-CN"/>
        </w:rPr>
      </w:pPr>
      <w:r>
        <w:rPr>
          <w:lang w:eastAsia="zh-CN"/>
        </w:rPr>
        <w:t xml:space="preserve">FLUTE </w:t>
      </w:r>
      <w:r>
        <w:rPr>
          <w:lang w:eastAsia="zh-CN"/>
        </w:rPr>
        <w:tab/>
      </w:r>
      <w:r>
        <w:rPr>
          <w:lang w:eastAsia="zh-CN"/>
        </w:rPr>
        <w:t>单向传送的文件交付</w:t>
      </w:r>
    </w:p>
    <w:p w14:paraId="6531E319" w14:textId="77777777" w:rsidR="000147B8" w:rsidRDefault="000147B8" w:rsidP="003D7F65">
      <w:pPr>
        <w:tabs>
          <w:tab w:val="clear" w:pos="1191"/>
          <w:tab w:val="left" w:pos="1843"/>
        </w:tabs>
        <w:spacing w:before="80"/>
        <w:rPr>
          <w:lang w:eastAsia="zh-CN"/>
        </w:rPr>
      </w:pPr>
      <w:r>
        <w:rPr>
          <w:lang w:eastAsia="zh-CN"/>
        </w:rPr>
        <w:t>GERAN</w:t>
      </w:r>
      <w:r>
        <w:rPr>
          <w:lang w:eastAsia="zh-CN"/>
        </w:rPr>
        <w:tab/>
      </w:r>
      <w:r>
        <w:rPr>
          <w:lang w:eastAsia="zh-CN"/>
        </w:rPr>
        <w:t>增强的</w:t>
      </w:r>
      <w:r>
        <w:rPr>
          <w:lang w:eastAsia="zh-CN"/>
        </w:rPr>
        <w:t>GSM</w:t>
      </w:r>
      <w:r>
        <w:rPr>
          <w:lang w:eastAsia="zh-CN"/>
        </w:rPr>
        <w:t>无线接入网络</w:t>
      </w:r>
    </w:p>
    <w:p w14:paraId="45E21B16" w14:textId="77777777" w:rsidR="000147B8" w:rsidRDefault="000147B8" w:rsidP="003D7F65">
      <w:pPr>
        <w:tabs>
          <w:tab w:val="clear" w:pos="1191"/>
          <w:tab w:val="left" w:pos="1843"/>
        </w:tabs>
        <w:spacing w:before="80"/>
        <w:rPr>
          <w:lang w:eastAsia="zh-CN"/>
        </w:rPr>
      </w:pPr>
      <w:r>
        <w:rPr>
          <w:lang w:eastAsia="zh-CN"/>
        </w:rPr>
        <w:t>GGSN</w:t>
      </w:r>
      <w:r>
        <w:rPr>
          <w:lang w:eastAsia="zh-CN"/>
        </w:rPr>
        <w:tab/>
      </w:r>
      <w:r>
        <w:rPr>
          <w:lang w:eastAsia="zh-CN"/>
        </w:rPr>
        <w:tab/>
      </w:r>
      <w:r>
        <w:rPr>
          <w:lang w:eastAsia="zh-CN"/>
        </w:rPr>
        <w:t>服务</w:t>
      </w:r>
      <w:r>
        <w:rPr>
          <w:lang w:eastAsia="zh-CN"/>
        </w:rPr>
        <w:t>GPRS</w:t>
      </w:r>
      <w:r>
        <w:rPr>
          <w:lang w:eastAsia="zh-CN"/>
        </w:rPr>
        <w:t>支持节点</w:t>
      </w:r>
    </w:p>
    <w:p w14:paraId="0E35EF24" w14:textId="77777777" w:rsidR="000147B8" w:rsidRDefault="000147B8" w:rsidP="003D7F65">
      <w:pPr>
        <w:tabs>
          <w:tab w:val="clear" w:pos="1191"/>
          <w:tab w:val="left" w:pos="1843"/>
        </w:tabs>
        <w:spacing w:before="80"/>
        <w:rPr>
          <w:lang w:eastAsia="zh-CN"/>
        </w:rPr>
      </w:pPr>
      <w:r>
        <w:rPr>
          <w:lang w:eastAsia="zh-CN"/>
        </w:rPr>
        <w:t>GIF</w:t>
      </w:r>
      <w:r>
        <w:rPr>
          <w:lang w:eastAsia="zh-CN"/>
        </w:rPr>
        <w:tab/>
      </w:r>
      <w:r>
        <w:rPr>
          <w:lang w:eastAsia="zh-CN"/>
        </w:rPr>
        <w:tab/>
      </w:r>
      <w:r>
        <w:rPr>
          <w:lang w:eastAsia="zh-CN"/>
        </w:rPr>
        <w:t>图形交换格式</w:t>
      </w:r>
    </w:p>
    <w:p w14:paraId="4623EAE1" w14:textId="77777777" w:rsidR="000147B8" w:rsidRDefault="000147B8" w:rsidP="003D7F65">
      <w:pPr>
        <w:tabs>
          <w:tab w:val="clear" w:pos="1191"/>
          <w:tab w:val="left" w:pos="1843"/>
        </w:tabs>
        <w:spacing w:before="80"/>
        <w:rPr>
          <w:lang w:eastAsia="zh-CN"/>
        </w:rPr>
      </w:pPr>
      <w:r>
        <w:rPr>
          <w:lang w:eastAsia="zh-CN"/>
        </w:rPr>
        <w:t>GSM</w:t>
      </w:r>
      <w:r>
        <w:rPr>
          <w:lang w:eastAsia="zh-CN"/>
        </w:rPr>
        <w:tab/>
      </w:r>
      <w:r>
        <w:rPr>
          <w:lang w:eastAsia="zh-CN"/>
        </w:rPr>
        <w:tab/>
      </w:r>
      <w:r>
        <w:rPr>
          <w:lang w:eastAsia="zh-CN"/>
        </w:rPr>
        <w:t>全球移动通信系统</w:t>
      </w:r>
    </w:p>
    <w:p w14:paraId="6AF6996B" w14:textId="77777777" w:rsidR="000147B8" w:rsidRDefault="000147B8" w:rsidP="003D7F65">
      <w:pPr>
        <w:tabs>
          <w:tab w:val="clear" w:pos="1191"/>
          <w:tab w:val="left" w:pos="1843"/>
        </w:tabs>
        <w:spacing w:before="80"/>
        <w:rPr>
          <w:lang w:eastAsia="zh-CN"/>
        </w:rPr>
      </w:pPr>
      <w:r>
        <w:rPr>
          <w:lang w:eastAsia="zh-CN"/>
        </w:rPr>
        <w:t>GTP</w:t>
      </w:r>
      <w:r>
        <w:rPr>
          <w:lang w:eastAsia="zh-CN"/>
        </w:rPr>
        <w:tab/>
      </w:r>
      <w:r>
        <w:rPr>
          <w:lang w:eastAsia="zh-CN"/>
        </w:rPr>
        <w:tab/>
      </w:r>
      <w:r>
        <w:rPr>
          <w:lang w:eastAsia="zh-CN"/>
        </w:rPr>
        <w:t>通用分组无线</w:t>
      </w:r>
      <w:r>
        <w:rPr>
          <w:rFonts w:hint="eastAsia"/>
          <w:lang w:eastAsia="zh-CN"/>
        </w:rPr>
        <w:t>电</w:t>
      </w:r>
      <w:r>
        <w:rPr>
          <w:lang w:eastAsia="zh-CN"/>
        </w:rPr>
        <w:t>业务（</w:t>
      </w:r>
      <w:r>
        <w:rPr>
          <w:lang w:eastAsia="zh-CN"/>
        </w:rPr>
        <w:t>GPRS</w:t>
      </w:r>
      <w:r>
        <w:rPr>
          <w:lang w:eastAsia="zh-CN"/>
        </w:rPr>
        <w:t>）隧道协议</w:t>
      </w:r>
    </w:p>
    <w:p w14:paraId="11689C5A" w14:textId="77777777" w:rsidR="000147B8" w:rsidRDefault="000147B8" w:rsidP="003D7F65">
      <w:pPr>
        <w:tabs>
          <w:tab w:val="clear" w:pos="1191"/>
          <w:tab w:val="left" w:pos="1843"/>
        </w:tabs>
        <w:spacing w:before="80"/>
        <w:rPr>
          <w:lang w:eastAsia="zh-CN"/>
        </w:rPr>
      </w:pPr>
      <w:r>
        <w:rPr>
          <w:lang w:eastAsia="zh-CN"/>
        </w:rPr>
        <w:t>HE-AAC</w:t>
      </w:r>
      <w:r>
        <w:rPr>
          <w:lang w:eastAsia="zh-CN"/>
        </w:rPr>
        <w:tab/>
      </w:r>
      <w:r>
        <w:rPr>
          <w:lang w:eastAsia="zh-CN"/>
        </w:rPr>
        <w:t>高效先进的音频编码</w:t>
      </w:r>
    </w:p>
    <w:p w14:paraId="7542F38C" w14:textId="77777777" w:rsidR="000147B8" w:rsidRDefault="000147B8" w:rsidP="003D7F65">
      <w:pPr>
        <w:tabs>
          <w:tab w:val="clear" w:pos="1191"/>
          <w:tab w:val="left" w:pos="1843"/>
        </w:tabs>
        <w:spacing w:before="80"/>
        <w:rPr>
          <w:lang w:eastAsia="zh-CN"/>
        </w:rPr>
      </w:pPr>
      <w:r>
        <w:rPr>
          <w:lang w:eastAsia="zh-CN"/>
        </w:rPr>
        <w:t>HLR</w:t>
      </w:r>
      <w:r>
        <w:rPr>
          <w:lang w:eastAsia="zh-CN"/>
        </w:rPr>
        <w:tab/>
      </w:r>
      <w:r>
        <w:rPr>
          <w:lang w:eastAsia="zh-CN"/>
        </w:rPr>
        <w:tab/>
      </w:r>
      <w:r>
        <w:rPr>
          <w:lang w:eastAsia="zh-CN"/>
        </w:rPr>
        <w:t>归属位置寄存器</w:t>
      </w:r>
    </w:p>
    <w:p w14:paraId="24862D4F" w14:textId="77777777" w:rsidR="000147B8" w:rsidRDefault="000147B8" w:rsidP="003D7F65">
      <w:pPr>
        <w:tabs>
          <w:tab w:val="clear" w:pos="1191"/>
          <w:tab w:val="left" w:pos="1843"/>
        </w:tabs>
        <w:spacing w:before="80"/>
        <w:rPr>
          <w:lang w:eastAsia="zh-CN"/>
        </w:rPr>
      </w:pPr>
      <w:r>
        <w:rPr>
          <w:lang w:eastAsia="zh-CN"/>
        </w:rPr>
        <w:t>JPEG</w:t>
      </w:r>
      <w:r>
        <w:rPr>
          <w:lang w:eastAsia="zh-CN"/>
        </w:rPr>
        <w:tab/>
      </w:r>
      <w:r>
        <w:rPr>
          <w:lang w:eastAsia="zh-CN"/>
        </w:rPr>
        <w:tab/>
      </w:r>
      <w:r>
        <w:rPr>
          <w:lang w:eastAsia="zh-CN"/>
        </w:rPr>
        <w:t>联合图像专家组</w:t>
      </w:r>
    </w:p>
    <w:p w14:paraId="4A84F54F" w14:textId="77777777" w:rsidR="000147B8" w:rsidRDefault="000147B8" w:rsidP="003D7F65">
      <w:pPr>
        <w:tabs>
          <w:tab w:val="clear" w:pos="1191"/>
          <w:tab w:val="left" w:pos="1843"/>
        </w:tabs>
        <w:spacing w:before="80"/>
        <w:rPr>
          <w:lang w:eastAsia="zh-CN"/>
        </w:rPr>
      </w:pPr>
      <w:r>
        <w:rPr>
          <w:lang w:eastAsia="zh-CN"/>
        </w:rPr>
        <w:t>IEC</w:t>
      </w:r>
      <w:r>
        <w:rPr>
          <w:lang w:eastAsia="zh-CN"/>
        </w:rPr>
        <w:tab/>
      </w:r>
      <w:r>
        <w:rPr>
          <w:lang w:eastAsia="zh-CN"/>
        </w:rPr>
        <w:tab/>
      </w:r>
      <w:r>
        <w:rPr>
          <w:lang w:eastAsia="zh-CN"/>
        </w:rPr>
        <w:t>国际电工委员会</w:t>
      </w:r>
    </w:p>
    <w:p w14:paraId="69C3A7B8" w14:textId="77777777" w:rsidR="000147B8" w:rsidRDefault="000147B8" w:rsidP="003D7F65">
      <w:pPr>
        <w:tabs>
          <w:tab w:val="clear" w:pos="1191"/>
          <w:tab w:val="left" w:pos="1843"/>
        </w:tabs>
        <w:spacing w:before="80"/>
        <w:rPr>
          <w:lang w:eastAsia="zh-CN"/>
        </w:rPr>
      </w:pPr>
      <w:r>
        <w:rPr>
          <w:lang w:eastAsia="zh-CN"/>
        </w:rPr>
        <w:t>IETF</w:t>
      </w:r>
      <w:r>
        <w:rPr>
          <w:lang w:eastAsia="zh-CN"/>
        </w:rPr>
        <w:tab/>
      </w:r>
      <w:r>
        <w:rPr>
          <w:lang w:eastAsia="zh-CN"/>
        </w:rPr>
        <w:tab/>
      </w:r>
      <w:r>
        <w:rPr>
          <w:lang w:eastAsia="zh-CN"/>
        </w:rPr>
        <w:t>互联网工程任务组</w:t>
      </w:r>
    </w:p>
    <w:p w14:paraId="12063DC0" w14:textId="77777777" w:rsidR="000147B8" w:rsidRDefault="000147B8" w:rsidP="003D7F65">
      <w:pPr>
        <w:tabs>
          <w:tab w:val="clear" w:pos="1191"/>
          <w:tab w:val="left" w:pos="1843"/>
        </w:tabs>
        <w:spacing w:before="80"/>
        <w:rPr>
          <w:lang w:eastAsia="zh-CN"/>
        </w:rPr>
      </w:pPr>
      <w:r>
        <w:rPr>
          <w:lang w:eastAsia="zh-CN"/>
        </w:rPr>
        <w:t>IMT-2000</w:t>
      </w:r>
      <w:r>
        <w:rPr>
          <w:lang w:eastAsia="zh-CN"/>
        </w:rPr>
        <w:tab/>
      </w:r>
      <w:r>
        <w:rPr>
          <w:lang w:eastAsia="zh-CN"/>
        </w:rPr>
        <w:t>国际移动电信</w:t>
      </w:r>
      <w:r>
        <w:rPr>
          <w:lang w:eastAsia="zh-CN"/>
        </w:rPr>
        <w:t xml:space="preserve"> 2000</w:t>
      </w:r>
    </w:p>
    <w:p w14:paraId="147BA48D" w14:textId="77777777" w:rsidR="000147B8" w:rsidRDefault="000147B8" w:rsidP="003D7F65">
      <w:pPr>
        <w:tabs>
          <w:tab w:val="clear" w:pos="1191"/>
          <w:tab w:val="left" w:pos="1843"/>
        </w:tabs>
        <w:spacing w:before="80"/>
        <w:rPr>
          <w:lang w:eastAsia="zh-CN"/>
        </w:rPr>
      </w:pPr>
      <w:r>
        <w:rPr>
          <w:lang w:eastAsia="zh-CN"/>
        </w:rPr>
        <w:t>IOD</w:t>
      </w:r>
      <w:r>
        <w:rPr>
          <w:lang w:eastAsia="zh-CN"/>
        </w:rPr>
        <w:tab/>
      </w:r>
      <w:r>
        <w:rPr>
          <w:lang w:eastAsia="zh-CN"/>
        </w:rPr>
        <w:tab/>
      </w:r>
      <w:r>
        <w:rPr>
          <w:lang w:eastAsia="zh-CN"/>
        </w:rPr>
        <w:t>初始对象描述符</w:t>
      </w:r>
    </w:p>
    <w:p w14:paraId="666478BB" w14:textId="77777777" w:rsidR="000147B8" w:rsidRDefault="000147B8" w:rsidP="003D7F65">
      <w:pPr>
        <w:tabs>
          <w:tab w:val="clear" w:pos="1191"/>
          <w:tab w:val="left" w:pos="1843"/>
        </w:tabs>
        <w:spacing w:before="80"/>
        <w:rPr>
          <w:lang w:eastAsia="zh-CN"/>
        </w:rPr>
      </w:pPr>
      <w:r>
        <w:rPr>
          <w:lang w:eastAsia="zh-CN"/>
        </w:rPr>
        <w:t>IP</w:t>
      </w:r>
      <w:r>
        <w:rPr>
          <w:lang w:eastAsia="zh-CN"/>
        </w:rPr>
        <w:tab/>
      </w:r>
      <w:r>
        <w:rPr>
          <w:lang w:eastAsia="zh-CN"/>
        </w:rPr>
        <w:tab/>
      </w:r>
      <w:r>
        <w:rPr>
          <w:lang w:eastAsia="zh-CN"/>
        </w:rPr>
        <w:t>互联网协议</w:t>
      </w:r>
    </w:p>
    <w:p w14:paraId="37789106" w14:textId="77777777" w:rsidR="000147B8" w:rsidRDefault="000147B8" w:rsidP="003D7F65">
      <w:pPr>
        <w:tabs>
          <w:tab w:val="clear" w:pos="1191"/>
          <w:tab w:val="left" w:pos="1843"/>
        </w:tabs>
        <w:spacing w:before="80"/>
        <w:rPr>
          <w:lang w:eastAsia="zh-CN"/>
        </w:rPr>
      </w:pPr>
      <w:r>
        <w:rPr>
          <w:lang w:eastAsia="zh-CN"/>
        </w:rPr>
        <w:t>IPDC</w:t>
      </w:r>
      <w:r>
        <w:rPr>
          <w:lang w:eastAsia="zh-CN"/>
        </w:rPr>
        <w:tab/>
      </w:r>
      <w:r>
        <w:rPr>
          <w:lang w:eastAsia="zh-CN"/>
        </w:rPr>
        <w:tab/>
      </w:r>
      <w:r>
        <w:rPr>
          <w:lang w:eastAsia="zh-CN"/>
        </w:rPr>
        <w:t>互联网协议数据广播</w:t>
      </w:r>
    </w:p>
    <w:p w14:paraId="27606D05" w14:textId="77777777" w:rsidR="000147B8" w:rsidRDefault="000147B8" w:rsidP="003D7F65">
      <w:pPr>
        <w:tabs>
          <w:tab w:val="clear" w:pos="1191"/>
          <w:tab w:val="left" w:pos="1843"/>
        </w:tabs>
        <w:spacing w:before="80"/>
        <w:rPr>
          <w:lang w:eastAsia="zh-CN"/>
        </w:rPr>
      </w:pPr>
      <w:r>
        <w:rPr>
          <w:lang w:eastAsia="zh-CN"/>
        </w:rPr>
        <w:t>IPTV</w:t>
      </w:r>
      <w:r>
        <w:rPr>
          <w:lang w:eastAsia="zh-CN"/>
        </w:rPr>
        <w:tab/>
      </w:r>
      <w:r>
        <w:rPr>
          <w:lang w:eastAsia="zh-CN"/>
        </w:rPr>
        <w:tab/>
      </w:r>
      <w:r>
        <w:rPr>
          <w:lang w:eastAsia="zh-CN"/>
        </w:rPr>
        <w:t>互联网协议</w:t>
      </w:r>
      <w:r>
        <w:rPr>
          <w:rFonts w:hint="eastAsia"/>
          <w:lang w:eastAsia="zh-CN"/>
        </w:rPr>
        <w:t>电视</w:t>
      </w:r>
    </w:p>
    <w:p w14:paraId="39432A7D" w14:textId="77777777" w:rsidR="000147B8" w:rsidRDefault="000147B8" w:rsidP="003D7F65">
      <w:pPr>
        <w:tabs>
          <w:tab w:val="clear" w:pos="1191"/>
          <w:tab w:val="left" w:pos="1843"/>
        </w:tabs>
        <w:spacing w:before="80"/>
        <w:rPr>
          <w:lang w:eastAsia="zh-CN"/>
        </w:rPr>
      </w:pPr>
      <w:r>
        <w:rPr>
          <w:lang w:eastAsia="zh-CN"/>
        </w:rPr>
        <w:t>ISDB-T</w:t>
      </w:r>
      <w:r>
        <w:rPr>
          <w:lang w:eastAsia="zh-CN"/>
        </w:rPr>
        <w:tab/>
      </w:r>
      <w:r>
        <w:rPr>
          <w:lang w:eastAsia="zh-CN"/>
        </w:rPr>
        <w:tab/>
      </w:r>
      <w:r>
        <w:rPr>
          <w:lang w:eastAsia="zh-CN"/>
        </w:rPr>
        <w:t>地面综合</w:t>
      </w:r>
      <w:r>
        <w:rPr>
          <w:rFonts w:hint="eastAsia"/>
          <w:lang w:eastAsia="zh-CN"/>
        </w:rPr>
        <w:t>业</w:t>
      </w:r>
      <w:r>
        <w:rPr>
          <w:lang w:eastAsia="zh-CN"/>
        </w:rPr>
        <w:t>务数字广播</w:t>
      </w:r>
    </w:p>
    <w:p w14:paraId="60C1D6CC" w14:textId="77777777" w:rsidR="000147B8" w:rsidRDefault="000147B8" w:rsidP="003D7F65">
      <w:pPr>
        <w:tabs>
          <w:tab w:val="clear" w:pos="1191"/>
          <w:tab w:val="left" w:pos="1843"/>
        </w:tabs>
        <w:spacing w:before="80"/>
        <w:rPr>
          <w:lang w:eastAsia="zh-CN"/>
        </w:rPr>
      </w:pPr>
      <w:r>
        <w:rPr>
          <w:lang w:eastAsia="zh-CN"/>
        </w:rPr>
        <w:t>ISO</w:t>
      </w:r>
      <w:r>
        <w:rPr>
          <w:lang w:eastAsia="zh-CN"/>
        </w:rPr>
        <w:tab/>
      </w:r>
      <w:r>
        <w:rPr>
          <w:lang w:eastAsia="zh-CN"/>
        </w:rPr>
        <w:tab/>
      </w:r>
      <w:r>
        <w:rPr>
          <w:lang w:eastAsia="zh-CN"/>
        </w:rPr>
        <w:t>国际标准化组织</w:t>
      </w:r>
    </w:p>
    <w:p w14:paraId="075A44B4" w14:textId="77777777" w:rsidR="000147B8" w:rsidRDefault="000147B8" w:rsidP="003D7F65">
      <w:pPr>
        <w:tabs>
          <w:tab w:val="clear" w:pos="1191"/>
          <w:tab w:val="left" w:pos="1843"/>
        </w:tabs>
        <w:spacing w:before="80"/>
        <w:rPr>
          <w:lang w:eastAsia="zh-CN"/>
        </w:rPr>
      </w:pPr>
      <w:r>
        <w:rPr>
          <w:lang w:eastAsia="zh-CN"/>
        </w:rPr>
        <w:t>LOC</w:t>
      </w:r>
      <w:r>
        <w:rPr>
          <w:lang w:eastAsia="zh-CN"/>
        </w:rPr>
        <w:tab/>
      </w:r>
      <w:r>
        <w:rPr>
          <w:lang w:eastAsia="zh-CN"/>
        </w:rPr>
        <w:tab/>
      </w:r>
      <w:r>
        <w:rPr>
          <w:lang w:eastAsia="zh-CN"/>
        </w:rPr>
        <w:t>本地运营中心</w:t>
      </w:r>
    </w:p>
    <w:p w14:paraId="2D0A52C8" w14:textId="77777777" w:rsidR="000147B8" w:rsidRDefault="000147B8" w:rsidP="003D7F65">
      <w:pPr>
        <w:tabs>
          <w:tab w:val="clear" w:pos="1191"/>
          <w:tab w:val="left" w:pos="1843"/>
        </w:tabs>
        <w:spacing w:before="80"/>
        <w:rPr>
          <w:lang w:eastAsia="zh-CN"/>
        </w:rPr>
      </w:pPr>
      <w:r>
        <w:rPr>
          <w:lang w:eastAsia="zh-CN"/>
        </w:rPr>
        <w:t>MBMS</w:t>
      </w:r>
      <w:r>
        <w:rPr>
          <w:lang w:eastAsia="zh-CN"/>
        </w:rPr>
        <w:tab/>
      </w:r>
      <w:r>
        <w:rPr>
          <w:lang w:eastAsia="zh-CN"/>
        </w:rPr>
        <w:tab/>
      </w:r>
      <w:r>
        <w:rPr>
          <w:lang w:eastAsia="zh-CN"/>
        </w:rPr>
        <w:t>多媒体广播</w:t>
      </w:r>
      <w:r>
        <w:rPr>
          <w:lang w:eastAsia="zh-CN"/>
        </w:rPr>
        <w:t>/</w:t>
      </w:r>
      <w:r>
        <w:rPr>
          <w:lang w:eastAsia="zh-CN"/>
        </w:rPr>
        <w:t>组播业务</w:t>
      </w:r>
    </w:p>
    <w:p w14:paraId="00168EA3" w14:textId="56B3642F" w:rsidR="000147B8" w:rsidRDefault="000147B8" w:rsidP="003D7F65">
      <w:pPr>
        <w:tabs>
          <w:tab w:val="clear" w:pos="1191"/>
          <w:tab w:val="left" w:pos="1843"/>
        </w:tabs>
        <w:spacing w:before="80"/>
        <w:rPr>
          <w:lang w:eastAsia="zh-CN"/>
        </w:rPr>
      </w:pPr>
      <w:r>
        <w:rPr>
          <w:lang w:eastAsia="zh-CN"/>
        </w:rPr>
        <w:t>MCCH</w:t>
      </w:r>
      <w:r>
        <w:rPr>
          <w:lang w:eastAsia="zh-CN"/>
        </w:rPr>
        <w:tab/>
      </w:r>
      <w:r>
        <w:rPr>
          <w:lang w:eastAsia="zh-CN"/>
        </w:rPr>
        <w:tab/>
        <w:t>MBMS</w:t>
      </w:r>
      <w:r>
        <w:rPr>
          <w:lang w:eastAsia="zh-CN"/>
        </w:rPr>
        <w:t>点对多点的控制</w:t>
      </w:r>
      <w:r w:rsidR="00C660ED">
        <w:rPr>
          <w:lang w:eastAsia="zh-CN"/>
        </w:rPr>
        <w:t>信道</w:t>
      </w:r>
    </w:p>
    <w:p w14:paraId="7C6ABDBB" w14:textId="08BDAED8" w:rsidR="000147B8" w:rsidRDefault="000147B8" w:rsidP="003D7F65">
      <w:pPr>
        <w:tabs>
          <w:tab w:val="clear" w:pos="1191"/>
          <w:tab w:val="left" w:pos="1843"/>
        </w:tabs>
        <w:spacing w:before="80"/>
        <w:rPr>
          <w:lang w:eastAsia="zh-CN"/>
        </w:rPr>
      </w:pPr>
      <w:r>
        <w:rPr>
          <w:lang w:eastAsia="zh-CN"/>
        </w:rPr>
        <w:t>MICH</w:t>
      </w:r>
      <w:r>
        <w:rPr>
          <w:lang w:eastAsia="zh-CN"/>
        </w:rPr>
        <w:tab/>
      </w:r>
      <w:r>
        <w:rPr>
          <w:lang w:eastAsia="zh-CN"/>
        </w:rPr>
        <w:tab/>
        <w:t>MBMS</w:t>
      </w:r>
      <w:r>
        <w:rPr>
          <w:lang w:eastAsia="zh-CN"/>
        </w:rPr>
        <w:t>通知标识符</w:t>
      </w:r>
      <w:r w:rsidR="00C660ED">
        <w:rPr>
          <w:lang w:eastAsia="zh-CN"/>
        </w:rPr>
        <w:t>信道</w:t>
      </w:r>
      <w:r>
        <w:rPr>
          <w:lang w:eastAsia="zh-CN"/>
        </w:rPr>
        <w:t xml:space="preserve"> </w:t>
      </w:r>
    </w:p>
    <w:p w14:paraId="25FDA9D2" w14:textId="77777777" w:rsidR="000147B8" w:rsidRDefault="000147B8" w:rsidP="003D7F65">
      <w:pPr>
        <w:tabs>
          <w:tab w:val="clear" w:pos="1191"/>
          <w:tab w:val="left" w:pos="1843"/>
        </w:tabs>
        <w:spacing w:before="80"/>
        <w:rPr>
          <w:lang w:eastAsia="zh-CN"/>
        </w:rPr>
      </w:pPr>
      <w:r>
        <w:rPr>
          <w:lang w:eastAsia="zh-CN"/>
        </w:rPr>
        <w:t>MPE</w:t>
      </w:r>
      <w:r>
        <w:rPr>
          <w:lang w:eastAsia="zh-CN"/>
        </w:rPr>
        <w:tab/>
      </w:r>
      <w:r>
        <w:rPr>
          <w:lang w:eastAsia="zh-CN"/>
        </w:rPr>
        <w:tab/>
      </w:r>
      <w:r>
        <w:rPr>
          <w:lang w:eastAsia="zh-CN"/>
        </w:rPr>
        <w:t>多协议封装</w:t>
      </w:r>
    </w:p>
    <w:p w14:paraId="0F689A36" w14:textId="77777777" w:rsidR="000147B8" w:rsidRDefault="000147B8" w:rsidP="003D7F65">
      <w:pPr>
        <w:tabs>
          <w:tab w:val="clear" w:pos="1191"/>
          <w:tab w:val="left" w:pos="1843"/>
        </w:tabs>
        <w:spacing w:before="80"/>
        <w:rPr>
          <w:lang w:eastAsia="zh-CN"/>
        </w:rPr>
      </w:pPr>
      <w:r>
        <w:rPr>
          <w:lang w:eastAsia="zh-CN"/>
        </w:rPr>
        <w:t>MPEG</w:t>
      </w:r>
      <w:r>
        <w:rPr>
          <w:lang w:eastAsia="zh-CN"/>
        </w:rPr>
        <w:tab/>
      </w:r>
      <w:r>
        <w:rPr>
          <w:lang w:eastAsia="zh-CN"/>
        </w:rPr>
        <w:tab/>
      </w:r>
      <w:r>
        <w:rPr>
          <w:lang w:eastAsia="zh-CN"/>
        </w:rPr>
        <w:t>运动图像专家组</w:t>
      </w:r>
    </w:p>
    <w:p w14:paraId="3AF0B095" w14:textId="61045CE8" w:rsidR="000147B8" w:rsidRDefault="000147B8" w:rsidP="003D7F65">
      <w:pPr>
        <w:tabs>
          <w:tab w:val="clear" w:pos="1191"/>
          <w:tab w:val="left" w:pos="1843"/>
        </w:tabs>
        <w:spacing w:before="80"/>
        <w:rPr>
          <w:lang w:eastAsia="zh-CN"/>
        </w:rPr>
      </w:pPr>
      <w:r>
        <w:rPr>
          <w:lang w:eastAsia="zh-CN"/>
        </w:rPr>
        <w:t>MSCH</w:t>
      </w:r>
      <w:r>
        <w:rPr>
          <w:lang w:eastAsia="zh-CN"/>
        </w:rPr>
        <w:tab/>
      </w:r>
      <w:r>
        <w:rPr>
          <w:lang w:eastAsia="zh-CN"/>
        </w:rPr>
        <w:tab/>
        <w:t>MBMS</w:t>
      </w:r>
      <w:r>
        <w:rPr>
          <w:lang w:eastAsia="zh-CN"/>
        </w:rPr>
        <w:t>点对多点的安排</w:t>
      </w:r>
      <w:r w:rsidR="00C660ED">
        <w:rPr>
          <w:lang w:eastAsia="zh-CN"/>
        </w:rPr>
        <w:t>信道</w:t>
      </w:r>
    </w:p>
    <w:p w14:paraId="3EB308FD" w14:textId="1820F6CB" w:rsidR="000147B8" w:rsidRDefault="000147B8" w:rsidP="003D7F65">
      <w:pPr>
        <w:tabs>
          <w:tab w:val="clear" w:pos="1191"/>
          <w:tab w:val="left" w:pos="1843"/>
        </w:tabs>
        <w:spacing w:before="80"/>
        <w:rPr>
          <w:lang w:eastAsia="zh-CN"/>
        </w:rPr>
      </w:pPr>
      <w:r>
        <w:rPr>
          <w:lang w:eastAsia="zh-CN"/>
        </w:rPr>
        <w:t>MTCH</w:t>
      </w:r>
      <w:r>
        <w:rPr>
          <w:lang w:eastAsia="zh-CN"/>
        </w:rPr>
        <w:tab/>
      </w:r>
      <w:r>
        <w:rPr>
          <w:lang w:eastAsia="zh-CN"/>
        </w:rPr>
        <w:tab/>
        <w:t>MBMS</w:t>
      </w:r>
      <w:r>
        <w:rPr>
          <w:lang w:eastAsia="zh-CN"/>
        </w:rPr>
        <w:t>单点到多点通信</w:t>
      </w:r>
      <w:r w:rsidR="00C660ED">
        <w:rPr>
          <w:lang w:eastAsia="zh-CN"/>
        </w:rPr>
        <w:t>信道</w:t>
      </w:r>
    </w:p>
    <w:p w14:paraId="756CA8F9" w14:textId="77777777" w:rsidR="000147B8" w:rsidRDefault="000147B8" w:rsidP="003D7F65">
      <w:pPr>
        <w:tabs>
          <w:tab w:val="clear" w:pos="1191"/>
          <w:tab w:val="left" w:pos="1843"/>
        </w:tabs>
        <w:spacing w:before="80"/>
        <w:rPr>
          <w:lang w:eastAsia="zh-CN"/>
        </w:rPr>
      </w:pPr>
      <w:r>
        <w:rPr>
          <w:lang w:eastAsia="zh-CN"/>
        </w:rPr>
        <w:t>NOC</w:t>
      </w:r>
      <w:r>
        <w:rPr>
          <w:lang w:eastAsia="zh-CN"/>
        </w:rPr>
        <w:tab/>
      </w:r>
      <w:r>
        <w:rPr>
          <w:lang w:eastAsia="zh-CN"/>
        </w:rPr>
        <w:tab/>
      </w:r>
      <w:r>
        <w:rPr>
          <w:lang w:eastAsia="zh-CN"/>
        </w:rPr>
        <w:t>国家运营中心</w:t>
      </w:r>
    </w:p>
    <w:p w14:paraId="649B5B34" w14:textId="77777777" w:rsidR="000147B8" w:rsidRDefault="000147B8" w:rsidP="003D7F65">
      <w:pPr>
        <w:tabs>
          <w:tab w:val="clear" w:pos="1191"/>
          <w:tab w:val="left" w:pos="1843"/>
        </w:tabs>
        <w:spacing w:before="80"/>
        <w:rPr>
          <w:lang w:eastAsia="zh-CN"/>
        </w:rPr>
      </w:pPr>
      <w:r>
        <w:rPr>
          <w:lang w:eastAsia="zh-CN"/>
        </w:rPr>
        <w:t>OD</w:t>
      </w:r>
      <w:r>
        <w:rPr>
          <w:lang w:eastAsia="zh-CN"/>
        </w:rPr>
        <w:tab/>
      </w:r>
      <w:r>
        <w:rPr>
          <w:lang w:eastAsia="zh-CN"/>
        </w:rPr>
        <w:tab/>
      </w:r>
      <w:r>
        <w:rPr>
          <w:lang w:eastAsia="zh-CN"/>
        </w:rPr>
        <w:t>对象描述符</w:t>
      </w:r>
    </w:p>
    <w:p w14:paraId="3706D8BF" w14:textId="77777777" w:rsidR="000147B8" w:rsidRDefault="000147B8" w:rsidP="003D7F65">
      <w:pPr>
        <w:tabs>
          <w:tab w:val="clear" w:pos="1191"/>
          <w:tab w:val="left" w:pos="1843"/>
        </w:tabs>
        <w:spacing w:before="80"/>
        <w:rPr>
          <w:lang w:eastAsia="zh-CN"/>
        </w:rPr>
      </w:pPr>
      <w:r>
        <w:rPr>
          <w:lang w:eastAsia="zh-CN"/>
        </w:rPr>
        <w:t>OFDM</w:t>
      </w:r>
      <w:r>
        <w:rPr>
          <w:lang w:eastAsia="zh-CN"/>
        </w:rPr>
        <w:tab/>
      </w:r>
      <w:r>
        <w:rPr>
          <w:lang w:eastAsia="zh-CN"/>
        </w:rPr>
        <w:tab/>
      </w:r>
      <w:r>
        <w:rPr>
          <w:lang w:eastAsia="zh-CN"/>
        </w:rPr>
        <w:t>正交频分复用</w:t>
      </w:r>
    </w:p>
    <w:p w14:paraId="1CB5DEB9" w14:textId="77777777" w:rsidR="000147B8" w:rsidRDefault="000147B8" w:rsidP="003D7F65">
      <w:pPr>
        <w:tabs>
          <w:tab w:val="clear" w:pos="1191"/>
          <w:tab w:val="left" w:pos="1843"/>
        </w:tabs>
        <w:spacing w:before="80"/>
        <w:rPr>
          <w:lang w:eastAsia="zh-CN"/>
        </w:rPr>
      </w:pPr>
      <w:r>
        <w:rPr>
          <w:lang w:eastAsia="zh-CN"/>
        </w:rPr>
        <w:t>OIS</w:t>
      </w:r>
      <w:r>
        <w:rPr>
          <w:lang w:eastAsia="zh-CN"/>
        </w:rPr>
        <w:tab/>
      </w:r>
      <w:r>
        <w:rPr>
          <w:lang w:eastAsia="zh-CN"/>
        </w:rPr>
        <w:tab/>
      </w:r>
      <w:r>
        <w:rPr>
          <w:lang w:eastAsia="zh-CN"/>
        </w:rPr>
        <w:t>开销信息符号</w:t>
      </w:r>
    </w:p>
    <w:p w14:paraId="082E0FB0" w14:textId="77777777" w:rsidR="000147B8" w:rsidRDefault="000147B8" w:rsidP="003D7F65">
      <w:pPr>
        <w:tabs>
          <w:tab w:val="clear" w:pos="1191"/>
          <w:tab w:val="left" w:pos="1843"/>
        </w:tabs>
        <w:spacing w:before="80"/>
        <w:rPr>
          <w:lang w:eastAsia="zh-CN"/>
        </w:rPr>
      </w:pPr>
      <w:r>
        <w:rPr>
          <w:lang w:eastAsia="zh-CN"/>
        </w:rPr>
        <w:t>OMA</w:t>
      </w:r>
      <w:r>
        <w:rPr>
          <w:lang w:eastAsia="zh-CN"/>
        </w:rPr>
        <w:tab/>
      </w:r>
      <w:r>
        <w:rPr>
          <w:lang w:eastAsia="zh-CN"/>
        </w:rPr>
        <w:tab/>
      </w:r>
      <w:r>
        <w:rPr>
          <w:lang w:eastAsia="zh-CN"/>
        </w:rPr>
        <w:t>开放移动联盟</w:t>
      </w:r>
    </w:p>
    <w:p w14:paraId="6A1C9A6B" w14:textId="77777777" w:rsidR="000147B8" w:rsidRDefault="000147B8" w:rsidP="003D7F65">
      <w:pPr>
        <w:tabs>
          <w:tab w:val="clear" w:pos="1191"/>
          <w:tab w:val="left" w:pos="1843"/>
        </w:tabs>
        <w:spacing w:before="80"/>
        <w:rPr>
          <w:lang w:eastAsia="zh-CN"/>
        </w:rPr>
      </w:pPr>
      <w:r>
        <w:rPr>
          <w:lang w:eastAsia="zh-CN"/>
        </w:rPr>
        <w:t>OSI</w:t>
      </w:r>
      <w:r>
        <w:rPr>
          <w:lang w:eastAsia="zh-CN"/>
        </w:rPr>
        <w:tab/>
      </w:r>
      <w:r>
        <w:rPr>
          <w:lang w:eastAsia="zh-CN"/>
        </w:rPr>
        <w:tab/>
      </w:r>
      <w:r>
        <w:rPr>
          <w:lang w:eastAsia="zh-CN"/>
        </w:rPr>
        <w:t>开放系统互连模型</w:t>
      </w:r>
    </w:p>
    <w:p w14:paraId="665CDFA6" w14:textId="77777777" w:rsidR="000147B8" w:rsidRDefault="000147B8" w:rsidP="003D7F65">
      <w:pPr>
        <w:tabs>
          <w:tab w:val="clear" w:pos="1191"/>
          <w:tab w:val="left" w:pos="1843"/>
        </w:tabs>
        <w:spacing w:before="80"/>
        <w:rPr>
          <w:lang w:eastAsia="zh-CN"/>
        </w:rPr>
      </w:pPr>
      <w:r>
        <w:rPr>
          <w:lang w:eastAsia="zh-CN"/>
        </w:rPr>
        <w:t>PC</w:t>
      </w:r>
      <w:r>
        <w:rPr>
          <w:lang w:eastAsia="zh-CN"/>
        </w:rPr>
        <w:tab/>
      </w:r>
      <w:r>
        <w:rPr>
          <w:lang w:eastAsia="zh-CN"/>
        </w:rPr>
        <w:tab/>
      </w:r>
      <w:r>
        <w:rPr>
          <w:lang w:eastAsia="zh-CN"/>
        </w:rPr>
        <w:t>个人电脑</w:t>
      </w:r>
    </w:p>
    <w:p w14:paraId="13FCC8E9" w14:textId="77777777" w:rsidR="000147B8" w:rsidRDefault="000147B8" w:rsidP="003D7F65">
      <w:pPr>
        <w:tabs>
          <w:tab w:val="clear" w:pos="1191"/>
          <w:tab w:val="left" w:pos="1843"/>
        </w:tabs>
        <w:spacing w:before="80"/>
        <w:rPr>
          <w:lang w:eastAsia="zh-CN"/>
        </w:rPr>
      </w:pPr>
      <w:r>
        <w:rPr>
          <w:lang w:eastAsia="zh-CN"/>
        </w:rPr>
        <w:lastRenderedPageBreak/>
        <w:t>PDA</w:t>
      </w:r>
      <w:r>
        <w:rPr>
          <w:lang w:eastAsia="zh-CN"/>
        </w:rPr>
        <w:tab/>
      </w:r>
      <w:r>
        <w:rPr>
          <w:lang w:eastAsia="zh-CN"/>
        </w:rPr>
        <w:tab/>
      </w:r>
      <w:r>
        <w:rPr>
          <w:lang w:eastAsia="zh-CN"/>
        </w:rPr>
        <w:t>个人数字助理</w:t>
      </w:r>
    </w:p>
    <w:p w14:paraId="63B451CF" w14:textId="77777777" w:rsidR="000147B8" w:rsidRDefault="000147B8" w:rsidP="003D7F65">
      <w:pPr>
        <w:tabs>
          <w:tab w:val="clear" w:pos="1191"/>
          <w:tab w:val="left" w:pos="1843"/>
        </w:tabs>
        <w:spacing w:before="80"/>
        <w:rPr>
          <w:lang w:eastAsia="zh-CN"/>
        </w:rPr>
      </w:pPr>
      <w:r>
        <w:rPr>
          <w:lang w:eastAsia="zh-CN"/>
        </w:rPr>
        <w:t>PDC</w:t>
      </w:r>
      <w:r>
        <w:rPr>
          <w:lang w:eastAsia="zh-CN"/>
        </w:rPr>
        <w:tab/>
      </w:r>
      <w:r>
        <w:rPr>
          <w:lang w:eastAsia="zh-CN"/>
        </w:rPr>
        <w:tab/>
      </w:r>
      <w:r>
        <w:rPr>
          <w:lang w:eastAsia="zh-CN"/>
        </w:rPr>
        <w:t>分组数据会聚协议</w:t>
      </w:r>
    </w:p>
    <w:p w14:paraId="17B350C3" w14:textId="77777777" w:rsidR="000147B8" w:rsidRDefault="000147B8" w:rsidP="003D7F65">
      <w:pPr>
        <w:tabs>
          <w:tab w:val="clear" w:pos="1191"/>
          <w:tab w:val="left" w:pos="1843"/>
        </w:tabs>
        <w:spacing w:before="80"/>
        <w:rPr>
          <w:lang w:eastAsia="zh-CN"/>
        </w:rPr>
      </w:pPr>
      <w:r>
        <w:rPr>
          <w:lang w:eastAsia="zh-CN"/>
        </w:rPr>
        <w:t>PES</w:t>
      </w:r>
      <w:r>
        <w:rPr>
          <w:lang w:eastAsia="zh-CN"/>
        </w:rPr>
        <w:tab/>
      </w:r>
      <w:r>
        <w:rPr>
          <w:lang w:eastAsia="zh-CN"/>
        </w:rPr>
        <w:tab/>
      </w:r>
      <w:r>
        <w:rPr>
          <w:lang w:eastAsia="zh-CN"/>
        </w:rPr>
        <w:t>分组基本流</w:t>
      </w:r>
    </w:p>
    <w:p w14:paraId="552E0528" w14:textId="77777777" w:rsidR="000147B8" w:rsidRDefault="000147B8" w:rsidP="003D7F65">
      <w:pPr>
        <w:tabs>
          <w:tab w:val="clear" w:pos="1191"/>
          <w:tab w:val="left" w:pos="1843"/>
        </w:tabs>
        <w:spacing w:before="80"/>
        <w:rPr>
          <w:lang w:eastAsia="zh-CN"/>
        </w:rPr>
      </w:pPr>
      <w:r>
        <w:rPr>
          <w:lang w:eastAsia="zh-CN"/>
        </w:rPr>
        <w:t>PHY</w:t>
      </w:r>
      <w:r>
        <w:rPr>
          <w:lang w:eastAsia="zh-CN"/>
        </w:rPr>
        <w:tab/>
      </w:r>
      <w:r>
        <w:rPr>
          <w:lang w:eastAsia="zh-CN"/>
        </w:rPr>
        <w:tab/>
      </w:r>
      <w:r>
        <w:rPr>
          <w:lang w:eastAsia="zh-CN"/>
        </w:rPr>
        <w:t>物理层</w:t>
      </w:r>
    </w:p>
    <w:p w14:paraId="6188B1D6" w14:textId="77777777" w:rsidR="000147B8" w:rsidRDefault="000147B8" w:rsidP="003D7F65">
      <w:pPr>
        <w:tabs>
          <w:tab w:val="clear" w:pos="1191"/>
          <w:tab w:val="left" w:pos="1843"/>
        </w:tabs>
        <w:spacing w:before="80"/>
        <w:rPr>
          <w:lang w:eastAsia="zh-CN"/>
        </w:rPr>
      </w:pPr>
      <w:r>
        <w:rPr>
          <w:lang w:eastAsia="zh-CN"/>
        </w:rPr>
        <w:t>PLMN</w:t>
      </w:r>
      <w:r>
        <w:rPr>
          <w:lang w:eastAsia="zh-CN"/>
        </w:rPr>
        <w:tab/>
      </w:r>
      <w:r>
        <w:rPr>
          <w:lang w:eastAsia="zh-CN"/>
        </w:rPr>
        <w:tab/>
      </w:r>
      <w:r>
        <w:rPr>
          <w:lang w:eastAsia="zh-CN"/>
        </w:rPr>
        <w:t>公用陆地移动网</w:t>
      </w:r>
    </w:p>
    <w:p w14:paraId="541B4492" w14:textId="77777777" w:rsidR="000147B8" w:rsidRDefault="000147B8" w:rsidP="003D7F65">
      <w:pPr>
        <w:tabs>
          <w:tab w:val="clear" w:pos="1191"/>
          <w:tab w:val="left" w:pos="1843"/>
        </w:tabs>
        <w:spacing w:before="80"/>
        <w:rPr>
          <w:lang w:eastAsia="zh-CN"/>
        </w:rPr>
      </w:pPr>
      <w:r>
        <w:rPr>
          <w:lang w:eastAsia="zh-CN"/>
        </w:rPr>
        <w:t>PNG</w:t>
      </w:r>
      <w:r>
        <w:rPr>
          <w:lang w:eastAsia="zh-CN"/>
        </w:rPr>
        <w:tab/>
      </w:r>
      <w:r>
        <w:rPr>
          <w:lang w:eastAsia="zh-CN"/>
        </w:rPr>
        <w:tab/>
      </w:r>
      <w:r>
        <w:rPr>
          <w:lang w:eastAsia="zh-CN"/>
        </w:rPr>
        <w:t>便携网络图形</w:t>
      </w:r>
    </w:p>
    <w:p w14:paraId="3522691C" w14:textId="77777777" w:rsidR="000147B8" w:rsidRDefault="000147B8" w:rsidP="003D7F65">
      <w:pPr>
        <w:tabs>
          <w:tab w:val="clear" w:pos="1191"/>
          <w:tab w:val="left" w:pos="1843"/>
        </w:tabs>
        <w:spacing w:before="80"/>
        <w:rPr>
          <w:lang w:eastAsia="zh-CN"/>
        </w:rPr>
      </w:pPr>
      <w:r>
        <w:rPr>
          <w:lang w:eastAsia="zh-CN"/>
        </w:rPr>
        <w:t>PSI</w:t>
      </w:r>
      <w:r>
        <w:rPr>
          <w:lang w:eastAsia="zh-CN"/>
        </w:rPr>
        <w:tab/>
      </w:r>
      <w:r>
        <w:rPr>
          <w:lang w:eastAsia="zh-CN"/>
        </w:rPr>
        <w:tab/>
      </w:r>
      <w:r>
        <w:rPr>
          <w:lang w:eastAsia="zh-CN"/>
        </w:rPr>
        <w:t>节目特定信息</w:t>
      </w:r>
    </w:p>
    <w:p w14:paraId="0427295F" w14:textId="77777777" w:rsidR="000147B8" w:rsidRDefault="000147B8" w:rsidP="003D7F65">
      <w:pPr>
        <w:tabs>
          <w:tab w:val="clear" w:pos="1191"/>
          <w:tab w:val="left" w:pos="1843"/>
        </w:tabs>
        <w:spacing w:before="80"/>
        <w:rPr>
          <w:lang w:eastAsia="zh-CN"/>
        </w:rPr>
      </w:pPr>
      <w:r>
        <w:rPr>
          <w:lang w:eastAsia="zh-CN"/>
        </w:rPr>
        <w:t>QAM</w:t>
      </w:r>
      <w:r>
        <w:rPr>
          <w:lang w:eastAsia="zh-CN"/>
        </w:rPr>
        <w:tab/>
      </w:r>
      <w:r>
        <w:rPr>
          <w:lang w:eastAsia="zh-CN"/>
        </w:rPr>
        <w:tab/>
      </w:r>
      <w:r>
        <w:rPr>
          <w:lang w:eastAsia="zh-CN"/>
        </w:rPr>
        <w:t>正交调幅</w:t>
      </w:r>
    </w:p>
    <w:p w14:paraId="6D6ADEF3" w14:textId="77777777" w:rsidR="000147B8" w:rsidRDefault="000147B8" w:rsidP="003D7F65">
      <w:pPr>
        <w:tabs>
          <w:tab w:val="clear" w:pos="1191"/>
          <w:tab w:val="left" w:pos="1843"/>
        </w:tabs>
        <w:spacing w:before="80"/>
        <w:rPr>
          <w:lang w:eastAsia="zh-CN"/>
        </w:rPr>
      </w:pPr>
      <w:r>
        <w:rPr>
          <w:lang w:eastAsia="zh-CN"/>
        </w:rPr>
        <w:t>QCIF</w:t>
      </w:r>
      <w:r>
        <w:rPr>
          <w:lang w:eastAsia="zh-CN"/>
        </w:rPr>
        <w:tab/>
      </w:r>
      <w:r>
        <w:rPr>
          <w:lang w:eastAsia="zh-CN"/>
        </w:rPr>
        <w:tab/>
        <w:t xml:space="preserve">1/4 </w:t>
      </w:r>
      <w:r>
        <w:rPr>
          <w:lang w:eastAsia="zh-CN"/>
        </w:rPr>
        <w:t>公用中分辨率格式</w:t>
      </w:r>
    </w:p>
    <w:p w14:paraId="37F80E62" w14:textId="77777777" w:rsidR="000147B8" w:rsidRDefault="000147B8" w:rsidP="003D7F65">
      <w:pPr>
        <w:tabs>
          <w:tab w:val="clear" w:pos="1191"/>
          <w:tab w:val="left" w:pos="1843"/>
        </w:tabs>
        <w:spacing w:before="80"/>
        <w:rPr>
          <w:lang w:eastAsia="zh-CN"/>
        </w:rPr>
      </w:pPr>
      <w:r>
        <w:rPr>
          <w:lang w:eastAsia="zh-CN"/>
        </w:rPr>
        <w:t>QoS</w:t>
      </w:r>
      <w:r>
        <w:rPr>
          <w:lang w:eastAsia="zh-CN"/>
        </w:rPr>
        <w:tab/>
      </w:r>
      <w:r>
        <w:rPr>
          <w:lang w:eastAsia="zh-CN"/>
        </w:rPr>
        <w:tab/>
      </w:r>
      <w:r>
        <w:rPr>
          <w:lang w:eastAsia="zh-CN"/>
        </w:rPr>
        <w:t>业务质量</w:t>
      </w:r>
    </w:p>
    <w:p w14:paraId="424C940D" w14:textId="77777777" w:rsidR="000147B8" w:rsidRDefault="000147B8" w:rsidP="003D7F65">
      <w:pPr>
        <w:tabs>
          <w:tab w:val="clear" w:pos="1191"/>
          <w:tab w:val="left" w:pos="1843"/>
        </w:tabs>
        <w:spacing w:before="80"/>
        <w:rPr>
          <w:lang w:eastAsia="zh-CN"/>
        </w:rPr>
      </w:pPr>
      <w:r>
        <w:rPr>
          <w:lang w:eastAsia="zh-CN"/>
        </w:rPr>
        <w:t>QPSK</w:t>
      </w:r>
      <w:r>
        <w:rPr>
          <w:lang w:eastAsia="zh-CN"/>
        </w:rPr>
        <w:tab/>
      </w:r>
      <w:r>
        <w:rPr>
          <w:lang w:eastAsia="zh-CN"/>
        </w:rPr>
        <w:tab/>
      </w:r>
      <w:r>
        <w:rPr>
          <w:lang w:eastAsia="zh-CN"/>
        </w:rPr>
        <w:t>正交相移键控</w:t>
      </w:r>
    </w:p>
    <w:p w14:paraId="0ED89762" w14:textId="77777777" w:rsidR="000147B8" w:rsidRDefault="000147B8" w:rsidP="003D7F65">
      <w:pPr>
        <w:tabs>
          <w:tab w:val="clear" w:pos="1191"/>
          <w:tab w:val="left" w:pos="1843"/>
        </w:tabs>
        <w:spacing w:before="80"/>
        <w:rPr>
          <w:lang w:eastAsia="zh-CN"/>
        </w:rPr>
      </w:pPr>
      <w:r>
        <w:rPr>
          <w:lang w:eastAsia="zh-CN"/>
        </w:rPr>
        <w:t>QVGA</w:t>
      </w:r>
      <w:r>
        <w:rPr>
          <w:lang w:eastAsia="zh-CN"/>
        </w:rPr>
        <w:tab/>
      </w:r>
      <w:r>
        <w:rPr>
          <w:lang w:eastAsia="zh-CN"/>
        </w:rPr>
        <w:tab/>
      </w:r>
      <w:r>
        <w:rPr>
          <w:lang w:eastAsia="zh-CN"/>
        </w:rPr>
        <w:t>四分之一视频图形阵列</w:t>
      </w:r>
    </w:p>
    <w:p w14:paraId="26344A38" w14:textId="2210A73D" w:rsidR="000147B8" w:rsidRDefault="000147B8" w:rsidP="003D7F65">
      <w:pPr>
        <w:tabs>
          <w:tab w:val="clear" w:pos="1191"/>
          <w:tab w:val="left" w:pos="1843"/>
        </w:tabs>
        <w:spacing w:before="80"/>
        <w:rPr>
          <w:lang w:eastAsia="zh-CN"/>
        </w:rPr>
      </w:pPr>
      <w:r>
        <w:rPr>
          <w:lang w:eastAsia="zh-CN"/>
        </w:rPr>
        <w:t>RF</w:t>
      </w:r>
      <w:r>
        <w:rPr>
          <w:lang w:eastAsia="zh-CN"/>
        </w:rPr>
        <w:tab/>
      </w:r>
      <w:r>
        <w:rPr>
          <w:lang w:eastAsia="zh-CN"/>
        </w:rPr>
        <w:tab/>
      </w:r>
      <w:r w:rsidR="000C138B">
        <w:rPr>
          <w:rFonts w:hint="eastAsia"/>
          <w:lang w:eastAsia="zh-CN"/>
        </w:rPr>
        <w:t>射频</w:t>
      </w:r>
    </w:p>
    <w:p w14:paraId="3F1001FD" w14:textId="77777777" w:rsidR="000147B8" w:rsidRDefault="000147B8" w:rsidP="003D7F65">
      <w:pPr>
        <w:tabs>
          <w:tab w:val="clear" w:pos="1191"/>
          <w:tab w:val="left" w:pos="1843"/>
        </w:tabs>
        <w:spacing w:before="80"/>
        <w:rPr>
          <w:lang w:eastAsia="zh-CN"/>
        </w:rPr>
      </w:pPr>
      <w:r>
        <w:rPr>
          <w:lang w:eastAsia="zh-CN"/>
        </w:rPr>
        <w:t>RS</w:t>
      </w:r>
      <w:r>
        <w:rPr>
          <w:lang w:eastAsia="zh-CN"/>
        </w:rPr>
        <w:tab/>
      </w:r>
      <w:r>
        <w:rPr>
          <w:lang w:eastAsia="zh-CN"/>
        </w:rPr>
        <w:tab/>
      </w:r>
      <w:r>
        <w:rPr>
          <w:lang w:eastAsia="zh-CN"/>
        </w:rPr>
        <w:t>里德所罗门</w:t>
      </w:r>
    </w:p>
    <w:p w14:paraId="642910DD" w14:textId="77777777" w:rsidR="000147B8" w:rsidRDefault="000147B8" w:rsidP="003D7F65">
      <w:pPr>
        <w:tabs>
          <w:tab w:val="clear" w:pos="1191"/>
          <w:tab w:val="left" w:pos="1843"/>
        </w:tabs>
        <w:spacing w:before="80"/>
        <w:rPr>
          <w:lang w:eastAsia="zh-CN"/>
        </w:rPr>
      </w:pPr>
      <w:r>
        <w:rPr>
          <w:lang w:eastAsia="zh-CN"/>
        </w:rPr>
        <w:t>RTP</w:t>
      </w:r>
      <w:r>
        <w:rPr>
          <w:lang w:eastAsia="zh-CN"/>
        </w:rPr>
        <w:tab/>
      </w:r>
      <w:r>
        <w:rPr>
          <w:lang w:eastAsia="zh-CN"/>
        </w:rPr>
        <w:tab/>
      </w:r>
      <w:r>
        <w:rPr>
          <w:lang w:eastAsia="zh-CN"/>
        </w:rPr>
        <w:t>实时协议</w:t>
      </w:r>
    </w:p>
    <w:p w14:paraId="1678D2D7" w14:textId="77777777" w:rsidR="000147B8" w:rsidRDefault="000147B8" w:rsidP="003D7F65">
      <w:pPr>
        <w:tabs>
          <w:tab w:val="clear" w:pos="1191"/>
          <w:tab w:val="left" w:pos="1843"/>
        </w:tabs>
        <w:spacing w:before="80"/>
        <w:rPr>
          <w:lang w:eastAsia="zh-CN"/>
        </w:rPr>
      </w:pPr>
      <w:r>
        <w:rPr>
          <w:lang w:eastAsia="zh-CN"/>
        </w:rPr>
        <w:t>S-DMB</w:t>
      </w:r>
      <w:r>
        <w:rPr>
          <w:lang w:eastAsia="zh-CN"/>
        </w:rPr>
        <w:tab/>
      </w:r>
      <w:r>
        <w:rPr>
          <w:lang w:eastAsia="zh-CN"/>
        </w:rPr>
        <w:tab/>
      </w:r>
      <w:r>
        <w:rPr>
          <w:lang w:eastAsia="zh-CN"/>
        </w:rPr>
        <w:t>卫星数字多媒体广播</w:t>
      </w:r>
      <w:r>
        <w:rPr>
          <w:lang w:eastAsia="zh-CN"/>
        </w:rPr>
        <w:t xml:space="preserve"> </w:t>
      </w:r>
    </w:p>
    <w:p w14:paraId="343D52CE" w14:textId="77777777" w:rsidR="000147B8" w:rsidRDefault="000147B8" w:rsidP="003D7F65">
      <w:pPr>
        <w:tabs>
          <w:tab w:val="clear" w:pos="1191"/>
          <w:tab w:val="left" w:pos="1843"/>
        </w:tabs>
        <w:spacing w:before="80"/>
        <w:rPr>
          <w:lang w:eastAsia="zh-CN"/>
        </w:rPr>
      </w:pPr>
      <w:r>
        <w:rPr>
          <w:lang w:eastAsia="zh-CN"/>
        </w:rPr>
        <w:t>SFN</w:t>
      </w:r>
      <w:r>
        <w:rPr>
          <w:lang w:eastAsia="zh-CN"/>
        </w:rPr>
        <w:tab/>
      </w:r>
      <w:r>
        <w:rPr>
          <w:lang w:eastAsia="zh-CN"/>
        </w:rPr>
        <w:tab/>
      </w:r>
      <w:r>
        <w:rPr>
          <w:lang w:eastAsia="zh-CN"/>
        </w:rPr>
        <w:t>单频网</w:t>
      </w:r>
    </w:p>
    <w:p w14:paraId="2F9E745D" w14:textId="77777777" w:rsidR="000147B8" w:rsidRDefault="000147B8" w:rsidP="003D7F65">
      <w:pPr>
        <w:tabs>
          <w:tab w:val="clear" w:pos="1191"/>
          <w:tab w:val="left" w:pos="1843"/>
        </w:tabs>
        <w:spacing w:before="80"/>
        <w:rPr>
          <w:lang w:eastAsia="zh-CN"/>
        </w:rPr>
      </w:pPr>
      <w:r>
        <w:rPr>
          <w:lang w:eastAsia="zh-CN"/>
        </w:rPr>
        <w:t>SI</w:t>
      </w:r>
      <w:r>
        <w:rPr>
          <w:lang w:eastAsia="zh-CN"/>
        </w:rPr>
        <w:tab/>
      </w:r>
      <w:r>
        <w:rPr>
          <w:lang w:eastAsia="zh-CN"/>
        </w:rPr>
        <w:tab/>
      </w:r>
      <w:r>
        <w:rPr>
          <w:lang w:eastAsia="zh-CN"/>
        </w:rPr>
        <w:t>业务信息</w:t>
      </w:r>
    </w:p>
    <w:p w14:paraId="6CE2F138" w14:textId="77777777" w:rsidR="000147B8" w:rsidRDefault="000147B8" w:rsidP="003D7F65">
      <w:pPr>
        <w:tabs>
          <w:tab w:val="clear" w:pos="1191"/>
          <w:tab w:val="left" w:pos="1843"/>
        </w:tabs>
        <w:spacing w:before="80"/>
        <w:rPr>
          <w:lang w:eastAsia="zh-CN"/>
        </w:rPr>
      </w:pPr>
      <w:r>
        <w:rPr>
          <w:lang w:eastAsia="zh-CN"/>
        </w:rPr>
        <w:t>SL</w:t>
      </w:r>
      <w:r>
        <w:rPr>
          <w:lang w:eastAsia="zh-CN"/>
        </w:rPr>
        <w:tab/>
      </w:r>
      <w:r>
        <w:rPr>
          <w:lang w:eastAsia="zh-CN"/>
        </w:rPr>
        <w:tab/>
      </w:r>
      <w:r>
        <w:rPr>
          <w:lang w:eastAsia="zh-CN"/>
        </w:rPr>
        <w:t>同步层</w:t>
      </w:r>
    </w:p>
    <w:p w14:paraId="594CDE97" w14:textId="77777777" w:rsidR="000147B8" w:rsidRDefault="000147B8" w:rsidP="003D7F65">
      <w:pPr>
        <w:tabs>
          <w:tab w:val="clear" w:pos="1191"/>
          <w:tab w:val="left" w:pos="1843"/>
        </w:tabs>
        <w:spacing w:before="80"/>
        <w:rPr>
          <w:lang w:eastAsia="zh-CN"/>
        </w:rPr>
      </w:pPr>
      <w:r>
        <w:rPr>
          <w:lang w:eastAsia="zh-CN"/>
        </w:rPr>
        <w:t>SNR</w:t>
      </w:r>
      <w:r>
        <w:rPr>
          <w:lang w:eastAsia="zh-CN"/>
        </w:rPr>
        <w:tab/>
      </w:r>
      <w:r>
        <w:rPr>
          <w:lang w:eastAsia="zh-CN"/>
        </w:rPr>
        <w:tab/>
      </w:r>
      <w:r>
        <w:rPr>
          <w:lang w:eastAsia="zh-CN"/>
        </w:rPr>
        <w:t>信噪比</w:t>
      </w:r>
    </w:p>
    <w:p w14:paraId="75041A3F" w14:textId="77777777" w:rsidR="000147B8" w:rsidRDefault="000147B8" w:rsidP="003D7F65">
      <w:pPr>
        <w:tabs>
          <w:tab w:val="clear" w:pos="1191"/>
          <w:tab w:val="left" w:pos="1843"/>
        </w:tabs>
        <w:spacing w:before="80"/>
        <w:rPr>
          <w:lang w:eastAsia="zh-CN"/>
        </w:rPr>
      </w:pPr>
      <w:r>
        <w:rPr>
          <w:lang w:eastAsia="zh-CN"/>
        </w:rPr>
        <w:t>SP-MIDI</w:t>
      </w:r>
      <w:r>
        <w:rPr>
          <w:lang w:eastAsia="zh-CN"/>
        </w:rPr>
        <w:tab/>
      </w:r>
      <w:r>
        <w:rPr>
          <w:lang w:eastAsia="zh-CN"/>
        </w:rPr>
        <w:t>可升级的多音</w:t>
      </w:r>
      <w:r>
        <w:rPr>
          <w:lang w:eastAsia="zh-CN"/>
        </w:rPr>
        <w:t xml:space="preserve">MIDI </w:t>
      </w:r>
    </w:p>
    <w:p w14:paraId="396FE975" w14:textId="77777777" w:rsidR="000147B8" w:rsidRDefault="000147B8" w:rsidP="003D7F65">
      <w:pPr>
        <w:tabs>
          <w:tab w:val="clear" w:pos="1191"/>
          <w:tab w:val="left" w:pos="1843"/>
        </w:tabs>
        <w:spacing w:before="80"/>
        <w:rPr>
          <w:lang w:eastAsia="zh-CN"/>
        </w:rPr>
      </w:pPr>
      <w:r>
        <w:rPr>
          <w:lang w:eastAsia="zh-CN"/>
        </w:rPr>
        <w:t xml:space="preserve">SQVGA </w:t>
      </w:r>
      <w:r>
        <w:rPr>
          <w:lang w:eastAsia="zh-CN"/>
        </w:rPr>
        <w:tab/>
      </w:r>
      <w:r>
        <w:rPr>
          <w:rFonts w:hint="eastAsia"/>
          <w:lang w:eastAsia="zh-CN"/>
        </w:rPr>
        <w:t>次</w:t>
      </w:r>
      <w:r>
        <w:rPr>
          <w:lang w:eastAsia="zh-CN"/>
        </w:rPr>
        <w:t>四分之一视频图形阵列</w:t>
      </w:r>
    </w:p>
    <w:p w14:paraId="155C100A" w14:textId="77777777" w:rsidR="000147B8" w:rsidRDefault="000147B8" w:rsidP="003D7F65">
      <w:pPr>
        <w:tabs>
          <w:tab w:val="clear" w:pos="1191"/>
          <w:tab w:val="left" w:pos="1843"/>
        </w:tabs>
        <w:spacing w:before="80"/>
        <w:rPr>
          <w:lang w:eastAsia="zh-CN"/>
        </w:rPr>
      </w:pPr>
      <w:r>
        <w:rPr>
          <w:lang w:eastAsia="zh-CN"/>
        </w:rPr>
        <w:t>SGSN</w:t>
      </w:r>
      <w:r>
        <w:rPr>
          <w:lang w:eastAsia="zh-CN"/>
        </w:rPr>
        <w:tab/>
      </w:r>
      <w:r>
        <w:rPr>
          <w:lang w:eastAsia="zh-CN"/>
        </w:rPr>
        <w:tab/>
      </w:r>
      <w:r>
        <w:rPr>
          <w:lang w:eastAsia="zh-CN"/>
        </w:rPr>
        <w:t>服务</w:t>
      </w:r>
      <w:r>
        <w:rPr>
          <w:lang w:eastAsia="zh-CN"/>
        </w:rPr>
        <w:t>GPRS</w:t>
      </w:r>
      <w:r>
        <w:rPr>
          <w:lang w:eastAsia="zh-CN"/>
        </w:rPr>
        <w:t>支持节点</w:t>
      </w:r>
    </w:p>
    <w:p w14:paraId="75661BB1" w14:textId="4936F808" w:rsidR="000147B8" w:rsidRDefault="000147B8" w:rsidP="003D7F65">
      <w:pPr>
        <w:tabs>
          <w:tab w:val="clear" w:pos="1191"/>
          <w:tab w:val="left" w:pos="1843"/>
        </w:tabs>
        <w:spacing w:before="80"/>
        <w:rPr>
          <w:lang w:eastAsia="zh-CN"/>
        </w:rPr>
      </w:pPr>
      <w:r w:rsidRPr="002A269E">
        <w:rPr>
          <w:lang w:eastAsia="zh-CN"/>
        </w:rPr>
        <w:t>SVC</w:t>
      </w:r>
      <w:r w:rsidRPr="002A269E">
        <w:rPr>
          <w:lang w:eastAsia="zh-CN"/>
        </w:rPr>
        <w:tab/>
      </w:r>
      <w:r w:rsidRPr="002A269E">
        <w:rPr>
          <w:lang w:eastAsia="zh-CN"/>
        </w:rPr>
        <w:tab/>
      </w:r>
      <w:r w:rsidR="000C138B">
        <w:rPr>
          <w:rFonts w:hint="eastAsia"/>
          <w:lang w:eastAsia="zh-CN"/>
        </w:rPr>
        <w:t>可分级视频编码</w:t>
      </w:r>
    </w:p>
    <w:p w14:paraId="07DFFDA4" w14:textId="77777777" w:rsidR="000147B8" w:rsidRDefault="000147B8" w:rsidP="003D7F65">
      <w:pPr>
        <w:tabs>
          <w:tab w:val="clear" w:pos="1191"/>
          <w:tab w:val="left" w:pos="1843"/>
        </w:tabs>
        <w:spacing w:before="80"/>
        <w:rPr>
          <w:lang w:eastAsia="zh-CN"/>
        </w:rPr>
      </w:pPr>
      <w:r>
        <w:rPr>
          <w:lang w:eastAsia="zh-CN"/>
        </w:rPr>
        <w:t>SVG</w:t>
      </w:r>
      <w:r>
        <w:rPr>
          <w:lang w:eastAsia="zh-CN"/>
        </w:rPr>
        <w:tab/>
      </w:r>
      <w:r>
        <w:rPr>
          <w:lang w:eastAsia="zh-CN"/>
        </w:rPr>
        <w:tab/>
      </w:r>
      <w:r>
        <w:rPr>
          <w:lang w:eastAsia="zh-CN"/>
        </w:rPr>
        <w:t>可升级的向量图形</w:t>
      </w:r>
    </w:p>
    <w:p w14:paraId="37124449" w14:textId="77777777" w:rsidR="000147B8" w:rsidRDefault="000147B8" w:rsidP="003D7F65">
      <w:pPr>
        <w:tabs>
          <w:tab w:val="clear" w:pos="1191"/>
          <w:tab w:val="left" w:pos="1843"/>
        </w:tabs>
        <w:spacing w:before="80"/>
        <w:rPr>
          <w:lang w:eastAsia="zh-CN"/>
        </w:rPr>
      </w:pPr>
      <w:r>
        <w:rPr>
          <w:rFonts w:hint="eastAsia"/>
          <w:lang w:eastAsia="zh-CN"/>
        </w:rPr>
        <w:t>T-DAB</w:t>
      </w:r>
      <w:r>
        <w:rPr>
          <w:rFonts w:hint="eastAsia"/>
          <w:lang w:eastAsia="zh-CN"/>
        </w:rPr>
        <w:tab/>
      </w:r>
      <w:r>
        <w:rPr>
          <w:rFonts w:hint="eastAsia"/>
          <w:lang w:eastAsia="zh-CN"/>
        </w:rPr>
        <w:tab/>
      </w:r>
      <w:r>
        <w:rPr>
          <w:rFonts w:hint="eastAsia"/>
          <w:lang w:eastAsia="zh-CN"/>
        </w:rPr>
        <w:t>地面</w:t>
      </w:r>
      <w:r>
        <w:rPr>
          <w:lang w:eastAsia="zh-CN"/>
        </w:rPr>
        <w:t>数字音</w:t>
      </w:r>
      <w:r>
        <w:rPr>
          <w:rFonts w:hint="eastAsia"/>
          <w:lang w:eastAsia="zh-CN"/>
        </w:rPr>
        <w:t>频</w:t>
      </w:r>
      <w:r>
        <w:rPr>
          <w:lang w:eastAsia="zh-CN"/>
        </w:rPr>
        <w:t>广播</w:t>
      </w:r>
    </w:p>
    <w:p w14:paraId="52D277D7" w14:textId="77777777" w:rsidR="000147B8" w:rsidRDefault="000147B8" w:rsidP="003D7F65">
      <w:pPr>
        <w:tabs>
          <w:tab w:val="clear" w:pos="1191"/>
          <w:tab w:val="left" w:pos="1843"/>
        </w:tabs>
        <w:spacing w:before="80"/>
        <w:rPr>
          <w:lang w:eastAsia="zh-CN"/>
        </w:rPr>
      </w:pPr>
      <w:r>
        <w:rPr>
          <w:lang w:eastAsia="zh-CN"/>
        </w:rPr>
        <w:t>TDM</w:t>
      </w:r>
      <w:r>
        <w:rPr>
          <w:lang w:eastAsia="zh-CN"/>
        </w:rPr>
        <w:tab/>
      </w:r>
      <w:r>
        <w:rPr>
          <w:lang w:eastAsia="zh-CN"/>
        </w:rPr>
        <w:tab/>
      </w:r>
      <w:r>
        <w:rPr>
          <w:lang w:eastAsia="zh-CN"/>
        </w:rPr>
        <w:t>时分复用</w:t>
      </w:r>
    </w:p>
    <w:p w14:paraId="6F4C4C58" w14:textId="77777777" w:rsidR="000147B8" w:rsidRDefault="000147B8" w:rsidP="003D7F65">
      <w:pPr>
        <w:tabs>
          <w:tab w:val="clear" w:pos="794"/>
          <w:tab w:val="clear" w:pos="1191"/>
          <w:tab w:val="left" w:pos="1843"/>
        </w:tabs>
        <w:spacing w:before="80"/>
        <w:rPr>
          <w:lang w:eastAsia="zh-CN"/>
        </w:rPr>
      </w:pPr>
      <w:r>
        <w:rPr>
          <w:lang w:eastAsia="zh-CN"/>
        </w:rPr>
        <w:t>T-DMB</w:t>
      </w:r>
      <w:r>
        <w:rPr>
          <w:lang w:eastAsia="zh-CN"/>
        </w:rPr>
        <w:tab/>
      </w:r>
      <w:r>
        <w:rPr>
          <w:lang w:eastAsia="zh-CN"/>
        </w:rPr>
        <w:t>地面</w:t>
      </w:r>
      <w:r>
        <w:rPr>
          <w:rFonts w:hint="eastAsia"/>
          <w:lang w:eastAsia="zh-CN"/>
        </w:rPr>
        <w:t xml:space="preserve"> </w:t>
      </w:r>
      <w:r w:rsidRPr="002A269E">
        <w:rPr>
          <w:lang w:eastAsia="zh-CN"/>
        </w:rPr>
        <w:t>–</w:t>
      </w:r>
      <w:r w:rsidRPr="002A269E">
        <w:rPr>
          <w:rFonts w:hint="eastAsia"/>
          <w:lang w:eastAsia="zh-CN"/>
        </w:rPr>
        <w:t xml:space="preserve"> </w:t>
      </w:r>
      <w:r>
        <w:rPr>
          <w:rFonts w:hint="eastAsia"/>
          <w:lang w:eastAsia="zh-CN"/>
        </w:rPr>
        <w:t>数字</w:t>
      </w:r>
      <w:r>
        <w:rPr>
          <w:lang w:eastAsia="zh-CN"/>
        </w:rPr>
        <w:t>多媒体广播</w:t>
      </w:r>
    </w:p>
    <w:p w14:paraId="5D19B29E" w14:textId="77777777" w:rsidR="000147B8" w:rsidRDefault="000147B8" w:rsidP="003D7F65">
      <w:pPr>
        <w:tabs>
          <w:tab w:val="clear" w:pos="1191"/>
          <w:tab w:val="left" w:pos="1843"/>
        </w:tabs>
        <w:spacing w:before="80"/>
        <w:rPr>
          <w:lang w:eastAsia="zh-CN"/>
        </w:rPr>
      </w:pPr>
      <w:r>
        <w:rPr>
          <w:lang w:eastAsia="zh-CN"/>
        </w:rPr>
        <w:t>TS</w:t>
      </w:r>
      <w:r>
        <w:rPr>
          <w:lang w:eastAsia="zh-CN"/>
        </w:rPr>
        <w:tab/>
      </w:r>
      <w:r>
        <w:rPr>
          <w:lang w:eastAsia="zh-CN"/>
        </w:rPr>
        <w:tab/>
      </w:r>
      <w:r>
        <w:rPr>
          <w:lang w:eastAsia="zh-CN"/>
        </w:rPr>
        <w:t>传输流</w:t>
      </w:r>
    </w:p>
    <w:p w14:paraId="1EA21F6F" w14:textId="5AFA06EB" w:rsidR="000147B8" w:rsidRDefault="000147B8" w:rsidP="003D7F65">
      <w:pPr>
        <w:tabs>
          <w:tab w:val="clear" w:pos="1191"/>
          <w:tab w:val="left" w:pos="1843"/>
        </w:tabs>
        <w:spacing w:before="80"/>
        <w:rPr>
          <w:lang w:eastAsia="zh-CN"/>
        </w:rPr>
      </w:pPr>
      <w:r w:rsidRPr="002A269E">
        <w:rPr>
          <w:lang w:eastAsia="zh-CN"/>
        </w:rPr>
        <w:t>TTA</w:t>
      </w:r>
      <w:r w:rsidRPr="002A269E">
        <w:rPr>
          <w:lang w:eastAsia="zh-CN"/>
        </w:rPr>
        <w:tab/>
      </w:r>
      <w:r w:rsidRPr="002A269E">
        <w:rPr>
          <w:lang w:eastAsia="zh-CN"/>
        </w:rPr>
        <w:tab/>
      </w:r>
      <w:r w:rsidR="000C138B">
        <w:rPr>
          <w:rFonts w:hint="eastAsia"/>
          <w:lang w:eastAsia="zh-CN"/>
        </w:rPr>
        <w:t>通信技术协会</w:t>
      </w:r>
    </w:p>
    <w:p w14:paraId="3DE651C2" w14:textId="77777777" w:rsidR="000147B8" w:rsidRDefault="000147B8" w:rsidP="003D7F65">
      <w:pPr>
        <w:tabs>
          <w:tab w:val="clear" w:pos="1191"/>
          <w:tab w:val="left" w:pos="1843"/>
        </w:tabs>
        <w:spacing w:before="80"/>
        <w:rPr>
          <w:lang w:eastAsia="zh-CN"/>
        </w:rPr>
      </w:pPr>
      <w:r>
        <w:rPr>
          <w:lang w:eastAsia="zh-CN"/>
        </w:rPr>
        <w:t>TTI</w:t>
      </w:r>
      <w:r>
        <w:rPr>
          <w:lang w:eastAsia="zh-CN"/>
        </w:rPr>
        <w:tab/>
      </w:r>
      <w:r>
        <w:rPr>
          <w:lang w:eastAsia="zh-CN"/>
        </w:rPr>
        <w:tab/>
      </w:r>
      <w:r>
        <w:rPr>
          <w:lang w:eastAsia="zh-CN"/>
        </w:rPr>
        <w:t>传输时间间隔</w:t>
      </w:r>
    </w:p>
    <w:p w14:paraId="47DB4AB4" w14:textId="77777777" w:rsidR="000147B8" w:rsidRDefault="000147B8" w:rsidP="003D7F65">
      <w:pPr>
        <w:tabs>
          <w:tab w:val="clear" w:pos="1191"/>
          <w:tab w:val="left" w:pos="1843"/>
        </w:tabs>
        <w:spacing w:before="80"/>
        <w:rPr>
          <w:lang w:eastAsia="zh-CN"/>
        </w:rPr>
      </w:pPr>
      <w:r>
        <w:rPr>
          <w:lang w:eastAsia="zh-CN"/>
        </w:rPr>
        <w:t>UE</w:t>
      </w:r>
      <w:r>
        <w:rPr>
          <w:lang w:eastAsia="zh-CN"/>
        </w:rPr>
        <w:tab/>
      </w:r>
      <w:r>
        <w:rPr>
          <w:lang w:eastAsia="zh-CN"/>
        </w:rPr>
        <w:tab/>
      </w:r>
      <w:r>
        <w:rPr>
          <w:lang w:eastAsia="zh-CN"/>
        </w:rPr>
        <w:t>用户设备</w:t>
      </w:r>
    </w:p>
    <w:p w14:paraId="42CDC351" w14:textId="77777777" w:rsidR="000147B8" w:rsidRDefault="000147B8" w:rsidP="003D7F65">
      <w:pPr>
        <w:tabs>
          <w:tab w:val="clear" w:pos="794"/>
          <w:tab w:val="clear" w:pos="1191"/>
          <w:tab w:val="left" w:pos="1843"/>
        </w:tabs>
        <w:spacing w:before="80"/>
        <w:rPr>
          <w:lang w:eastAsia="zh-CN"/>
        </w:rPr>
      </w:pPr>
      <w:r>
        <w:rPr>
          <w:lang w:eastAsia="zh-CN"/>
        </w:rPr>
        <w:t>UMTS</w:t>
      </w:r>
      <w:r>
        <w:rPr>
          <w:lang w:eastAsia="zh-CN"/>
        </w:rPr>
        <w:tab/>
      </w:r>
      <w:r>
        <w:rPr>
          <w:lang w:eastAsia="zh-CN"/>
        </w:rPr>
        <w:t>通用移动电信系统</w:t>
      </w:r>
    </w:p>
    <w:p w14:paraId="6ACAD1CA" w14:textId="77777777" w:rsidR="000147B8" w:rsidRDefault="000147B8" w:rsidP="003D7F65">
      <w:pPr>
        <w:tabs>
          <w:tab w:val="clear" w:pos="1191"/>
          <w:tab w:val="left" w:pos="1843"/>
        </w:tabs>
        <w:spacing w:before="80"/>
        <w:rPr>
          <w:lang w:eastAsia="zh-CN"/>
        </w:rPr>
      </w:pPr>
      <w:r>
        <w:rPr>
          <w:lang w:eastAsia="zh-CN"/>
        </w:rPr>
        <w:t>UTRAN</w:t>
      </w:r>
      <w:r>
        <w:rPr>
          <w:lang w:eastAsia="zh-CN"/>
        </w:rPr>
        <w:tab/>
        <w:t>UMTS</w:t>
      </w:r>
      <w:r>
        <w:rPr>
          <w:lang w:eastAsia="zh-CN"/>
        </w:rPr>
        <w:t>地面无线</w:t>
      </w:r>
      <w:r>
        <w:rPr>
          <w:rFonts w:hint="eastAsia"/>
          <w:lang w:eastAsia="zh-CN"/>
        </w:rPr>
        <w:t>电</w:t>
      </w:r>
      <w:r>
        <w:rPr>
          <w:lang w:eastAsia="zh-CN"/>
        </w:rPr>
        <w:t>接入网络</w:t>
      </w:r>
    </w:p>
    <w:p w14:paraId="552249C8" w14:textId="77777777" w:rsidR="00FA6122" w:rsidRDefault="000147B8" w:rsidP="003D7F65">
      <w:pPr>
        <w:tabs>
          <w:tab w:val="clear" w:pos="1191"/>
          <w:tab w:val="left" w:pos="1843"/>
        </w:tabs>
        <w:spacing w:before="80"/>
        <w:rPr>
          <w:lang w:eastAsia="zh-CN"/>
        </w:rPr>
      </w:pPr>
      <w:r>
        <w:rPr>
          <w:lang w:eastAsia="zh-CN"/>
        </w:rPr>
        <w:t>VC-1</w:t>
      </w:r>
      <w:r>
        <w:rPr>
          <w:lang w:eastAsia="zh-CN"/>
        </w:rPr>
        <w:tab/>
      </w:r>
      <w:r>
        <w:rPr>
          <w:lang w:eastAsia="zh-CN"/>
        </w:rPr>
        <w:tab/>
        <w:t xml:space="preserve">SMPTE </w:t>
      </w:r>
      <w:smartTag w:uri="urn:schemas-microsoft-com:office:smarttags" w:element="chmetcnv">
        <w:smartTagPr>
          <w:attr w:name="TCSC" w:val="0"/>
          <w:attr w:name="NumberType" w:val="1"/>
          <w:attr w:name="Negative" w:val="False"/>
          <w:attr w:name="HasSpace" w:val="False"/>
          <w:attr w:name="SourceValue" w:val="421"/>
          <w:attr w:name="UnitName" w:val="m"/>
        </w:smartTagPr>
        <w:r>
          <w:rPr>
            <w:lang w:eastAsia="zh-CN"/>
          </w:rPr>
          <w:t>421M</w:t>
        </w:r>
      </w:smartTag>
      <w:r w:rsidR="003A09AD">
        <w:rPr>
          <w:lang w:eastAsia="zh-CN"/>
        </w:rPr>
        <w:t>-2006</w:t>
      </w:r>
      <w:r>
        <w:rPr>
          <w:lang w:eastAsia="zh-CN"/>
        </w:rPr>
        <w:t>视频编码标准</w:t>
      </w:r>
    </w:p>
    <w:p w14:paraId="6973C3F2" w14:textId="1F75552D" w:rsidR="000147B8" w:rsidRDefault="00FA6122" w:rsidP="003D7F65">
      <w:pPr>
        <w:tabs>
          <w:tab w:val="clear" w:pos="1191"/>
          <w:tab w:val="left" w:pos="1843"/>
        </w:tabs>
        <w:spacing w:before="80"/>
        <w:rPr>
          <w:lang w:eastAsia="zh-CN"/>
        </w:rPr>
      </w:pPr>
      <w:r>
        <w:rPr>
          <w:lang w:eastAsia="zh-CN"/>
        </w:rPr>
        <w:t>WDF</w:t>
      </w:r>
      <w:r>
        <w:rPr>
          <w:lang w:eastAsia="zh-CN"/>
        </w:rPr>
        <w:tab/>
      </w:r>
      <w:r>
        <w:rPr>
          <w:lang w:eastAsia="zh-CN"/>
        </w:rPr>
        <w:tab/>
      </w:r>
      <w:r>
        <w:rPr>
          <w:lang w:eastAsia="zh-CN"/>
        </w:rPr>
        <w:t>宽</w:t>
      </w:r>
      <w:r>
        <w:rPr>
          <w:lang w:eastAsia="zh-CN"/>
        </w:rPr>
        <w:t>DMB</w:t>
      </w:r>
      <w:r>
        <w:rPr>
          <w:lang w:eastAsia="zh-CN"/>
        </w:rPr>
        <w:t>格式</w:t>
      </w:r>
    </w:p>
    <w:p w14:paraId="2E3D68B9" w14:textId="77777777" w:rsidR="00007111" w:rsidRDefault="0000711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9310A1D" w14:textId="45717FB7" w:rsidR="000147B8" w:rsidRDefault="000147B8" w:rsidP="000147B8">
      <w:pPr>
        <w:pStyle w:val="Heading1"/>
        <w:rPr>
          <w:lang w:val="en-US" w:eastAsia="zh-CN"/>
        </w:rPr>
      </w:pPr>
      <w:r>
        <w:rPr>
          <w:lang w:val="en-US" w:eastAsia="zh-CN"/>
        </w:rPr>
        <w:lastRenderedPageBreak/>
        <w:t>3</w:t>
      </w:r>
      <w:r>
        <w:rPr>
          <w:lang w:val="en-US" w:eastAsia="zh-CN"/>
        </w:rPr>
        <w:tab/>
      </w:r>
      <w:r>
        <w:rPr>
          <w:lang w:val="en-US" w:eastAsia="zh-CN"/>
        </w:rPr>
        <w:t>用户</w:t>
      </w:r>
      <w:r>
        <w:rPr>
          <w:rFonts w:hint="eastAsia"/>
          <w:lang w:val="en-US" w:eastAsia="zh-CN"/>
        </w:rPr>
        <w:t>需求</w:t>
      </w:r>
    </w:p>
    <w:p w14:paraId="095DB3EF" w14:textId="0C5B53B5" w:rsidR="000147B8" w:rsidRDefault="000C138B" w:rsidP="000C138B">
      <w:pPr>
        <w:ind w:firstLineChars="200" w:firstLine="480"/>
        <w:rPr>
          <w:lang w:val="en-US" w:eastAsia="zh-CN"/>
        </w:rPr>
      </w:pPr>
      <w:r>
        <w:rPr>
          <w:rFonts w:hint="eastAsia"/>
          <w:lang w:eastAsia="zh-CN"/>
        </w:rPr>
        <w:t>移动接收的</w:t>
      </w:r>
      <w:r w:rsidR="000147B8">
        <w:rPr>
          <w:rFonts w:hint="eastAsia"/>
          <w:lang w:eastAsia="zh-CN"/>
        </w:rPr>
        <w:t>某些</w:t>
      </w:r>
      <w:r w:rsidR="000147B8">
        <w:rPr>
          <w:lang w:eastAsia="zh-CN"/>
        </w:rPr>
        <w:t>用户</w:t>
      </w:r>
      <w:r>
        <w:rPr>
          <w:rFonts w:hint="eastAsia"/>
          <w:lang w:eastAsia="zh-CN"/>
        </w:rPr>
        <w:t>需求有别于固定接收</w:t>
      </w:r>
      <w:r w:rsidR="000147B8">
        <w:rPr>
          <w:rFonts w:hint="eastAsia"/>
          <w:lang w:eastAsia="zh-CN"/>
        </w:rPr>
        <w:t>。</w:t>
      </w:r>
      <w:r>
        <w:rPr>
          <w:rFonts w:hint="eastAsia"/>
          <w:lang w:eastAsia="zh-CN"/>
        </w:rPr>
        <w:t>对于</w:t>
      </w:r>
      <w:r w:rsidR="000147B8">
        <w:rPr>
          <w:rFonts w:hint="eastAsia"/>
          <w:lang w:eastAsia="zh-CN"/>
        </w:rPr>
        <w:t>使用</w:t>
      </w:r>
      <w:r w:rsidR="00EE344E">
        <w:rPr>
          <w:lang w:eastAsia="zh-CN"/>
        </w:rPr>
        <w:t>手持机</w:t>
      </w:r>
      <w:r w:rsidR="000147B8">
        <w:rPr>
          <w:lang w:eastAsia="zh-CN"/>
        </w:rPr>
        <w:t>移动接收广播多媒体和数据</w:t>
      </w:r>
      <w:r w:rsidR="000147B8">
        <w:rPr>
          <w:rFonts w:hint="eastAsia"/>
          <w:lang w:eastAsia="zh-CN"/>
        </w:rPr>
        <w:t>的情况，由于接收设备的使用不同，就会产生具体的</w:t>
      </w:r>
      <w:r>
        <w:rPr>
          <w:rFonts w:hint="eastAsia"/>
          <w:lang w:eastAsia="zh-CN"/>
        </w:rPr>
        <w:t>要求</w:t>
      </w:r>
      <w:r w:rsidR="000147B8">
        <w:rPr>
          <w:rFonts w:hint="eastAsia"/>
          <w:lang w:eastAsia="zh-CN"/>
        </w:rPr>
        <w:t>。当使用</w:t>
      </w:r>
      <w:r w:rsidR="000147B8">
        <w:rPr>
          <w:lang w:eastAsia="zh-CN"/>
        </w:rPr>
        <w:t>手持设备移动接收广播多媒体和数据应用</w:t>
      </w:r>
      <w:r w:rsidR="000147B8">
        <w:rPr>
          <w:rFonts w:hint="eastAsia"/>
          <w:lang w:eastAsia="zh-CN"/>
        </w:rPr>
        <w:t>时，应该考虑到下列要求：</w:t>
      </w:r>
    </w:p>
    <w:p w14:paraId="6ACC908B" w14:textId="0FA42A73" w:rsidR="000147B8" w:rsidRDefault="000147B8" w:rsidP="003D7F65">
      <w:pPr>
        <w:pStyle w:val="enumlev1"/>
        <w:rPr>
          <w:lang w:val="en-US" w:eastAsia="zh-CN"/>
        </w:rPr>
      </w:pPr>
      <w:r>
        <w:rPr>
          <w:lang w:val="en-US" w:eastAsia="zh-CN"/>
        </w:rPr>
        <w:t>–</w:t>
      </w:r>
      <w:r>
        <w:rPr>
          <w:lang w:val="en-US" w:eastAsia="zh-CN"/>
        </w:rPr>
        <w:tab/>
      </w:r>
      <w:r>
        <w:rPr>
          <w:lang w:val="en-US" w:eastAsia="zh-CN"/>
        </w:rPr>
        <w:t>高质量多媒体内容</w:t>
      </w:r>
      <w:ins w:id="2" w:author="laurent" w:date="2011-04-18T15:35:00Z">
        <w:r w:rsidR="00A66D7A" w:rsidRPr="00E958AF">
          <w:rPr>
            <w:rStyle w:val="FootnoteReference"/>
            <w:lang w:val="en-GB"/>
          </w:rPr>
          <w:footnoteReference w:id="3"/>
        </w:r>
      </w:ins>
      <w:r>
        <w:rPr>
          <w:rFonts w:hint="eastAsia"/>
          <w:lang w:val="en-US" w:eastAsia="zh-CN"/>
        </w:rPr>
        <w:t>的传输，包括</w:t>
      </w:r>
      <w:r>
        <w:rPr>
          <w:lang w:val="en-US" w:eastAsia="zh-CN"/>
        </w:rPr>
        <w:t>视频、音频和</w:t>
      </w:r>
      <w:r>
        <w:rPr>
          <w:lang w:val="en-US" w:eastAsia="zh-CN"/>
        </w:rPr>
        <w:t>/</w:t>
      </w:r>
      <w:r>
        <w:rPr>
          <w:lang w:val="en-US" w:eastAsia="zh-CN"/>
        </w:rPr>
        <w:t>或数据业务；</w:t>
      </w:r>
    </w:p>
    <w:p w14:paraId="44D21197" w14:textId="77777777" w:rsidR="000147B8" w:rsidRDefault="000147B8" w:rsidP="003D7F65">
      <w:pPr>
        <w:pStyle w:val="enumlev1"/>
        <w:rPr>
          <w:lang w:val="en-US" w:eastAsia="zh-CN"/>
        </w:rPr>
      </w:pPr>
      <w:r>
        <w:rPr>
          <w:lang w:val="en-US" w:eastAsia="zh-CN"/>
        </w:rPr>
        <w:t>–</w:t>
      </w:r>
      <w:r>
        <w:rPr>
          <w:lang w:val="en-US" w:eastAsia="zh-CN"/>
        </w:rPr>
        <w:tab/>
      </w:r>
      <w:r>
        <w:rPr>
          <w:lang w:val="en-US" w:eastAsia="zh-CN"/>
        </w:rPr>
        <w:t>种类繁多的业务的灵活配置（视频</w:t>
      </w:r>
      <w:r>
        <w:rPr>
          <w:lang w:val="en-US" w:eastAsia="zh-CN"/>
        </w:rPr>
        <w:t>/</w:t>
      </w:r>
      <w:r>
        <w:rPr>
          <w:lang w:val="en-US" w:eastAsia="zh-CN"/>
        </w:rPr>
        <w:t>音频</w:t>
      </w:r>
      <w:r>
        <w:rPr>
          <w:rFonts w:hint="eastAsia"/>
          <w:lang w:val="en-US" w:eastAsia="zh-CN"/>
        </w:rPr>
        <w:t>、</w:t>
      </w:r>
      <w:r>
        <w:rPr>
          <w:lang w:val="en-US" w:eastAsia="zh-CN"/>
        </w:rPr>
        <w:t>辅助数据）；</w:t>
      </w:r>
    </w:p>
    <w:p w14:paraId="49F9B9AD" w14:textId="77777777"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接入内容和业务可以通过有条件接入</w:t>
      </w:r>
      <w:r>
        <w:rPr>
          <w:rFonts w:hint="eastAsia"/>
          <w:lang w:val="en-US" w:eastAsia="zh-CN"/>
        </w:rPr>
        <w:t>/</w:t>
      </w:r>
      <w:r>
        <w:rPr>
          <w:rFonts w:hint="eastAsia"/>
          <w:lang w:val="en-US" w:eastAsia="zh-CN"/>
        </w:rPr>
        <w:t>业务接入协议和其他内容保护机制进行控制</w:t>
      </w:r>
      <w:r>
        <w:rPr>
          <w:lang w:val="en-US" w:eastAsia="zh-CN"/>
        </w:rPr>
        <w:t>；</w:t>
      </w:r>
    </w:p>
    <w:p w14:paraId="0C550A4D" w14:textId="77777777"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网络间无缝接入内容和业务</w:t>
      </w:r>
      <w:r>
        <w:rPr>
          <w:lang w:val="en-US" w:eastAsia="zh-CN"/>
        </w:rPr>
        <w:t>；</w:t>
      </w:r>
    </w:p>
    <w:p w14:paraId="3578E764" w14:textId="357C1B7A"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支持快速发现和选择由下列因素特定的</w:t>
      </w:r>
      <w:r>
        <w:rPr>
          <w:lang w:val="en-US" w:eastAsia="zh-CN"/>
        </w:rPr>
        <w:t>内容和业务</w:t>
      </w:r>
      <w:r>
        <w:rPr>
          <w:rFonts w:hint="eastAsia"/>
          <w:lang w:val="en-US" w:eastAsia="zh-CN"/>
        </w:rPr>
        <w:t>，例如：</w:t>
      </w:r>
      <w:r w:rsidR="00C660ED">
        <w:rPr>
          <w:lang w:val="en-US" w:eastAsia="zh-CN"/>
        </w:rPr>
        <w:t>信道</w:t>
      </w:r>
      <w:r>
        <w:rPr>
          <w:lang w:val="en-US" w:eastAsia="zh-CN"/>
        </w:rPr>
        <w:t>获得时间</w:t>
      </w:r>
      <w:r>
        <w:rPr>
          <w:rFonts w:hint="eastAsia"/>
          <w:lang w:val="en-US" w:eastAsia="zh-CN"/>
        </w:rPr>
        <w:t>、</w:t>
      </w:r>
      <w:r>
        <w:rPr>
          <w:lang w:val="en-US" w:eastAsia="zh-CN"/>
        </w:rPr>
        <w:t>业务交换时间</w:t>
      </w:r>
      <w:r>
        <w:rPr>
          <w:rStyle w:val="FootnoteReference"/>
          <w:lang w:val="en-US" w:eastAsia="ja-JP"/>
        </w:rPr>
        <w:footnoteReference w:id="4"/>
      </w:r>
      <w:r>
        <w:rPr>
          <w:rFonts w:hint="eastAsia"/>
          <w:lang w:val="en-US" w:eastAsia="zh-CN"/>
        </w:rPr>
        <w:t>、</w:t>
      </w:r>
      <w:r>
        <w:rPr>
          <w:lang w:val="en-US" w:eastAsia="zh-CN"/>
        </w:rPr>
        <w:t>计划内容传递机制</w:t>
      </w:r>
      <w:r>
        <w:rPr>
          <w:rFonts w:hint="eastAsia"/>
          <w:lang w:val="en-US" w:eastAsia="zh-CN"/>
        </w:rPr>
        <w:t>等；</w:t>
      </w:r>
    </w:p>
    <w:p w14:paraId="7A51C2BD" w14:textId="5B38E4DF"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支持将</w:t>
      </w:r>
      <w:r w:rsidR="00EE344E">
        <w:rPr>
          <w:lang w:val="en-US" w:eastAsia="zh-CN"/>
        </w:rPr>
        <w:t>手持机</w:t>
      </w:r>
      <w:r>
        <w:rPr>
          <w:rFonts w:hint="eastAsia"/>
          <w:lang w:val="en-US" w:eastAsia="zh-CN"/>
        </w:rPr>
        <w:t>的功耗和物理尺寸最小化的效率</w:t>
      </w:r>
      <w:r>
        <w:rPr>
          <w:lang w:val="en-US" w:eastAsia="zh-CN"/>
        </w:rPr>
        <w:t>机制</w:t>
      </w:r>
      <w:r>
        <w:rPr>
          <w:rFonts w:hint="eastAsia"/>
          <w:lang w:val="en-US" w:eastAsia="zh-CN"/>
        </w:rPr>
        <w:t>；</w:t>
      </w:r>
    </w:p>
    <w:p w14:paraId="2DA8BD94" w14:textId="155551E5"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支持</w:t>
      </w:r>
      <w:r w:rsidR="00EE344E">
        <w:rPr>
          <w:lang w:val="en-US" w:eastAsia="zh-CN"/>
        </w:rPr>
        <w:t>手持机</w:t>
      </w:r>
      <w:r>
        <w:rPr>
          <w:rFonts w:hint="eastAsia"/>
          <w:lang w:val="en-US" w:eastAsia="zh-CN"/>
        </w:rPr>
        <w:t>在</w:t>
      </w:r>
      <w:r>
        <w:rPr>
          <w:lang w:val="en-US" w:eastAsia="zh-CN"/>
        </w:rPr>
        <w:t>不同的接收环境</w:t>
      </w:r>
      <w:r>
        <w:rPr>
          <w:rFonts w:hint="eastAsia"/>
          <w:lang w:val="en-US" w:eastAsia="zh-CN"/>
        </w:rPr>
        <w:t>下的</w:t>
      </w:r>
      <w:r>
        <w:rPr>
          <w:lang w:val="en-US" w:eastAsia="zh-CN"/>
        </w:rPr>
        <w:t>稳定和可靠的服务覆盖</w:t>
      </w:r>
      <w:r>
        <w:rPr>
          <w:rFonts w:hint="eastAsia"/>
          <w:lang w:val="en-US" w:eastAsia="zh-CN"/>
        </w:rPr>
        <w:t>；</w:t>
      </w:r>
    </w:p>
    <w:p w14:paraId="3D7DA66A" w14:textId="58DCB769"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支持</w:t>
      </w:r>
      <w:r>
        <w:rPr>
          <w:lang w:val="en-US" w:eastAsia="zh-CN"/>
        </w:rPr>
        <w:t>交互性</w:t>
      </w:r>
      <w:r>
        <w:rPr>
          <w:rFonts w:hint="eastAsia"/>
          <w:lang w:val="en-US" w:eastAsia="zh-CN"/>
        </w:rPr>
        <w:t>，例如</w:t>
      </w:r>
      <w:r w:rsidR="00EE344E">
        <w:rPr>
          <w:lang w:val="en-US" w:eastAsia="zh-CN"/>
        </w:rPr>
        <w:t>手持机</w:t>
      </w:r>
      <w:r>
        <w:rPr>
          <w:rFonts w:hint="eastAsia"/>
          <w:lang w:val="en-US" w:eastAsia="zh-CN"/>
        </w:rPr>
        <w:t>的</w:t>
      </w:r>
      <w:r>
        <w:rPr>
          <w:lang w:val="en-US" w:eastAsia="zh-CN"/>
        </w:rPr>
        <w:t>交互式内容和应用和</w:t>
      </w:r>
      <w:r>
        <w:rPr>
          <w:lang w:val="en-US" w:eastAsia="zh-CN"/>
        </w:rPr>
        <w:t>/</w:t>
      </w:r>
      <w:r>
        <w:rPr>
          <w:lang w:val="en-US" w:eastAsia="zh-CN"/>
        </w:rPr>
        <w:t>或交互</w:t>
      </w:r>
      <w:r w:rsidR="00C660ED">
        <w:rPr>
          <w:lang w:val="en-US" w:eastAsia="zh-CN"/>
        </w:rPr>
        <w:t>信道</w:t>
      </w:r>
      <w:r>
        <w:rPr>
          <w:lang w:val="en-US" w:eastAsia="zh-CN"/>
        </w:rPr>
        <w:t>能力等</w:t>
      </w:r>
      <w:r>
        <w:rPr>
          <w:rFonts w:hint="eastAsia"/>
          <w:lang w:val="en-US" w:eastAsia="zh-CN"/>
        </w:rPr>
        <w:t>；</w:t>
      </w:r>
    </w:p>
    <w:p w14:paraId="18660D92" w14:textId="77777777" w:rsidR="000147B8" w:rsidRDefault="000147B8" w:rsidP="003D7F65">
      <w:pPr>
        <w:pStyle w:val="enumlev1"/>
        <w:rPr>
          <w:lang w:val="en-US" w:eastAsia="zh-CN"/>
        </w:rPr>
      </w:pPr>
      <w:r>
        <w:rPr>
          <w:lang w:val="en-US" w:eastAsia="zh-CN"/>
        </w:rPr>
        <w:t>–</w:t>
      </w:r>
      <w:r>
        <w:rPr>
          <w:lang w:val="en-US" w:eastAsia="zh-CN"/>
        </w:rPr>
        <w:tab/>
      </w:r>
      <w:r>
        <w:rPr>
          <w:rFonts w:hint="eastAsia"/>
          <w:lang w:val="en-US" w:eastAsia="zh-CN"/>
        </w:rPr>
        <w:t>支持业务的</w:t>
      </w:r>
      <w:r>
        <w:rPr>
          <w:lang w:val="en-US" w:eastAsia="zh-CN"/>
        </w:rPr>
        <w:t>高效和可靠的传输（发送）机制</w:t>
      </w:r>
      <w:r>
        <w:rPr>
          <w:rFonts w:hint="eastAsia"/>
          <w:lang w:val="en-US" w:eastAsia="zh-CN"/>
        </w:rPr>
        <w:t>；以及</w:t>
      </w:r>
    </w:p>
    <w:p w14:paraId="1E236472" w14:textId="77777777" w:rsidR="000147B8" w:rsidRDefault="000147B8" w:rsidP="003D7F65">
      <w:pPr>
        <w:pStyle w:val="enumlev1"/>
        <w:rPr>
          <w:lang w:val="en-US" w:eastAsia="zh-CN"/>
        </w:rPr>
      </w:pPr>
      <w:r>
        <w:rPr>
          <w:lang w:val="en-US" w:eastAsia="zh-CN"/>
        </w:rPr>
        <w:t>–</w:t>
      </w:r>
      <w:r>
        <w:rPr>
          <w:lang w:val="en-US" w:eastAsia="zh-CN"/>
        </w:rPr>
        <w:tab/>
      </w:r>
      <w:r>
        <w:rPr>
          <w:lang w:val="en-US" w:eastAsia="zh-CN"/>
        </w:rPr>
        <w:t>广播</w:t>
      </w:r>
      <w:r>
        <w:rPr>
          <w:rFonts w:hint="eastAsia"/>
          <w:lang w:val="en-US" w:eastAsia="zh-CN"/>
        </w:rPr>
        <w:t>和</w:t>
      </w:r>
      <w:r>
        <w:rPr>
          <w:lang w:val="en-US" w:eastAsia="zh-CN"/>
        </w:rPr>
        <w:t>电信网络</w:t>
      </w:r>
      <w:r>
        <w:rPr>
          <w:rFonts w:hint="eastAsia"/>
          <w:lang w:val="en-US" w:eastAsia="zh-CN"/>
        </w:rPr>
        <w:t>之间业务的互操作能力的技术支持，例如，</w:t>
      </w:r>
      <w:r>
        <w:rPr>
          <w:lang w:val="en-US" w:eastAsia="zh-CN"/>
        </w:rPr>
        <w:t>内容格式</w:t>
      </w:r>
      <w:r>
        <w:rPr>
          <w:rFonts w:hint="eastAsia"/>
          <w:lang w:val="en-US" w:eastAsia="zh-CN"/>
        </w:rPr>
        <w:t>、</w:t>
      </w:r>
      <w:r>
        <w:rPr>
          <w:lang w:val="en-US" w:eastAsia="zh-CN"/>
        </w:rPr>
        <w:t>视频</w:t>
      </w:r>
      <w:r>
        <w:rPr>
          <w:lang w:val="en-US" w:eastAsia="zh-CN"/>
        </w:rPr>
        <w:t>/</w:t>
      </w:r>
      <w:r>
        <w:rPr>
          <w:lang w:val="en-US" w:eastAsia="zh-CN"/>
        </w:rPr>
        <w:t>音频编解码器</w:t>
      </w:r>
      <w:r>
        <w:rPr>
          <w:rFonts w:hint="eastAsia"/>
          <w:lang w:val="en-US" w:eastAsia="zh-CN"/>
        </w:rPr>
        <w:t>、</w:t>
      </w:r>
      <w:r>
        <w:rPr>
          <w:lang w:val="en-US" w:eastAsia="zh-CN"/>
        </w:rPr>
        <w:t>封装方法等</w:t>
      </w:r>
      <w:r>
        <w:rPr>
          <w:rFonts w:hint="eastAsia"/>
          <w:lang w:val="en-US" w:eastAsia="zh-CN"/>
        </w:rPr>
        <w:t>；</w:t>
      </w:r>
    </w:p>
    <w:p w14:paraId="4ED12B0D" w14:textId="77777777" w:rsidR="000147B8" w:rsidRDefault="000147B8" w:rsidP="003D7F65">
      <w:pPr>
        <w:pStyle w:val="enumlev1"/>
        <w:rPr>
          <w:lang w:eastAsia="zh-CN"/>
        </w:rPr>
      </w:pPr>
      <w:r>
        <w:rPr>
          <w:lang w:eastAsia="zh-CN"/>
        </w:rPr>
        <w:t>附加信息</w:t>
      </w:r>
      <w:r>
        <w:rPr>
          <w:rFonts w:hint="eastAsia"/>
          <w:lang w:eastAsia="zh-CN"/>
        </w:rPr>
        <w:t>性</w:t>
      </w:r>
      <w:r>
        <w:rPr>
          <w:lang w:eastAsia="zh-CN"/>
        </w:rPr>
        <w:t>用户</w:t>
      </w:r>
      <w:r>
        <w:rPr>
          <w:rFonts w:hint="eastAsia"/>
          <w:lang w:eastAsia="zh-CN"/>
        </w:rPr>
        <w:t>要求：</w:t>
      </w:r>
    </w:p>
    <w:p w14:paraId="496D700F" w14:textId="77777777" w:rsidR="000147B8" w:rsidRDefault="000147B8" w:rsidP="003D7F65">
      <w:pPr>
        <w:pStyle w:val="enumlev1"/>
        <w:rPr>
          <w:lang w:val="en-US" w:eastAsia="zh-CN"/>
        </w:rPr>
      </w:pPr>
      <w:r>
        <w:rPr>
          <w:lang w:val="en-US" w:eastAsia="zh-CN"/>
        </w:rPr>
        <w:t>–</w:t>
      </w:r>
      <w:r>
        <w:rPr>
          <w:lang w:eastAsia="zh-CN"/>
        </w:rPr>
        <w:tab/>
      </w:r>
      <w:r>
        <w:rPr>
          <w:lang w:eastAsia="zh-CN"/>
        </w:rPr>
        <w:t>移动环境</w:t>
      </w:r>
      <w:r>
        <w:rPr>
          <w:rFonts w:hint="eastAsia"/>
          <w:lang w:eastAsia="zh-CN"/>
        </w:rPr>
        <w:t>下，</w:t>
      </w:r>
      <w:r>
        <w:rPr>
          <w:rFonts w:hint="eastAsia"/>
          <w:lang w:val="en-US" w:eastAsia="zh-CN"/>
        </w:rPr>
        <w:t>支持</w:t>
      </w:r>
      <w:r>
        <w:rPr>
          <w:rFonts w:hint="eastAsia"/>
          <w:lang w:eastAsia="zh-CN"/>
        </w:rPr>
        <w:t>可与固定接收相比拟的</w:t>
      </w:r>
      <w:r>
        <w:rPr>
          <w:lang w:eastAsia="zh-CN"/>
        </w:rPr>
        <w:t>稳定和可靠的</w:t>
      </w:r>
      <w:r>
        <w:rPr>
          <w:lang w:val="en-US" w:eastAsia="zh-CN"/>
        </w:rPr>
        <w:t>业务质量</w:t>
      </w:r>
      <w:r>
        <w:rPr>
          <w:rFonts w:hint="eastAsia"/>
          <w:lang w:val="en-US" w:eastAsia="zh-CN"/>
        </w:rPr>
        <w:t>的接收和规定</w:t>
      </w:r>
      <w:r>
        <w:rPr>
          <w:rFonts w:hint="eastAsia"/>
          <w:lang w:eastAsia="zh-CN"/>
        </w:rPr>
        <w:t>，在</w:t>
      </w:r>
      <w:r>
        <w:rPr>
          <w:lang w:eastAsia="zh-CN"/>
        </w:rPr>
        <w:t>多通道反射</w:t>
      </w:r>
      <w:r>
        <w:rPr>
          <w:rFonts w:hint="eastAsia"/>
          <w:lang w:eastAsia="zh-CN"/>
        </w:rPr>
        <w:t>和</w:t>
      </w:r>
      <w:r>
        <w:rPr>
          <w:lang w:eastAsia="zh-CN"/>
        </w:rPr>
        <w:t>多普勒频移</w:t>
      </w:r>
      <w:r>
        <w:rPr>
          <w:rFonts w:hint="eastAsia"/>
          <w:lang w:eastAsia="zh-CN"/>
        </w:rPr>
        <w:t>导致了</w:t>
      </w:r>
      <w:r>
        <w:rPr>
          <w:lang w:eastAsia="zh-CN"/>
        </w:rPr>
        <w:t>广播数据流</w:t>
      </w:r>
      <w:r>
        <w:rPr>
          <w:rFonts w:hint="eastAsia"/>
          <w:lang w:eastAsia="zh-CN"/>
        </w:rPr>
        <w:t>中</w:t>
      </w:r>
      <w:r>
        <w:rPr>
          <w:lang w:eastAsia="zh-CN"/>
        </w:rPr>
        <w:t>不可能恢复</w:t>
      </w:r>
      <w:r>
        <w:rPr>
          <w:rFonts w:hint="eastAsia"/>
          <w:lang w:eastAsia="zh-CN"/>
        </w:rPr>
        <w:t>的差错时，此项要求在附录</w:t>
      </w:r>
      <w:r>
        <w:rPr>
          <w:rFonts w:hint="eastAsia"/>
          <w:lang w:eastAsia="zh-CN"/>
        </w:rPr>
        <w:t>2</w:t>
      </w:r>
      <w:r>
        <w:rPr>
          <w:rFonts w:hint="eastAsia"/>
          <w:lang w:eastAsia="zh-CN"/>
        </w:rPr>
        <w:t>中作为信息性参考文献进一步说明。</w:t>
      </w:r>
    </w:p>
    <w:p w14:paraId="0670BD3B" w14:textId="56D77EDC" w:rsidR="000147B8" w:rsidRDefault="000147B8" w:rsidP="00A258ED">
      <w:pPr>
        <w:pStyle w:val="enumlev1"/>
        <w:tabs>
          <w:tab w:val="clear" w:pos="794"/>
        </w:tabs>
        <w:ind w:left="0" w:firstLine="490"/>
        <w:rPr>
          <w:lang w:eastAsia="zh-CN"/>
        </w:rPr>
      </w:pPr>
      <w:r>
        <w:rPr>
          <w:rFonts w:hint="eastAsia"/>
          <w:lang w:eastAsia="zh-CN"/>
        </w:rPr>
        <w:t>为响应</w:t>
      </w:r>
      <w:r w:rsidR="00A66D7A">
        <w:rPr>
          <w:rFonts w:hint="eastAsia"/>
          <w:lang w:eastAsia="zh-CN"/>
        </w:rPr>
        <w:t>上述</w:t>
      </w:r>
      <w:r>
        <w:rPr>
          <w:lang w:eastAsia="zh-CN"/>
        </w:rPr>
        <w:t>用户</w:t>
      </w:r>
      <w:r>
        <w:rPr>
          <w:rFonts w:hint="eastAsia"/>
          <w:lang w:eastAsia="zh-CN"/>
        </w:rPr>
        <w:t>要求，</w:t>
      </w:r>
      <w:r>
        <w:rPr>
          <w:lang w:eastAsia="zh-CN"/>
        </w:rPr>
        <w:t>表</w:t>
      </w:r>
      <w:r>
        <w:rPr>
          <w:lang w:eastAsia="zh-CN"/>
        </w:rPr>
        <w:t>1</w:t>
      </w:r>
      <w:r w:rsidR="00FA6122">
        <w:rPr>
          <w:rFonts w:hint="eastAsia"/>
          <w:lang w:eastAsia="zh-CN"/>
        </w:rPr>
        <w:t>至</w:t>
      </w:r>
      <w:r>
        <w:rPr>
          <w:rFonts w:hint="eastAsia"/>
          <w:lang w:eastAsia="zh-CN"/>
        </w:rPr>
        <w:t>表</w:t>
      </w:r>
      <w:r>
        <w:rPr>
          <w:lang w:eastAsia="zh-CN"/>
        </w:rPr>
        <w:t>3</w:t>
      </w:r>
      <w:r w:rsidR="00A66D7A">
        <w:rPr>
          <w:rFonts w:hint="eastAsia"/>
          <w:lang w:eastAsia="zh-CN"/>
        </w:rPr>
        <w:t>列举</w:t>
      </w:r>
      <w:r>
        <w:rPr>
          <w:rFonts w:hint="eastAsia"/>
          <w:lang w:eastAsia="zh-CN"/>
        </w:rPr>
        <w:t>了</w:t>
      </w:r>
      <w:r>
        <w:rPr>
          <w:lang w:eastAsia="zh-CN"/>
        </w:rPr>
        <w:t>多媒体广播</w:t>
      </w:r>
      <w:r>
        <w:rPr>
          <w:rFonts w:hint="eastAsia"/>
          <w:lang w:eastAsia="zh-CN"/>
        </w:rPr>
        <w:t>系统</w:t>
      </w:r>
      <w:r>
        <w:rPr>
          <w:lang w:eastAsia="zh-CN"/>
        </w:rPr>
        <w:t>移动接收</w:t>
      </w:r>
      <w:r>
        <w:rPr>
          <w:rFonts w:hint="eastAsia"/>
          <w:lang w:eastAsia="zh-CN"/>
        </w:rPr>
        <w:t>的</w:t>
      </w:r>
      <w:r>
        <w:rPr>
          <w:lang w:eastAsia="zh-CN"/>
        </w:rPr>
        <w:t>系统特性</w:t>
      </w:r>
      <w:r>
        <w:rPr>
          <w:rFonts w:hint="eastAsia"/>
          <w:lang w:eastAsia="zh-CN"/>
        </w:rPr>
        <w:t>和技术性能。</w:t>
      </w:r>
    </w:p>
    <w:p w14:paraId="7CB9450B" w14:textId="77777777" w:rsidR="003D7F65" w:rsidRDefault="003D7F65" w:rsidP="003D7F65">
      <w:pPr>
        <w:pStyle w:val="enumlev1"/>
        <w:rPr>
          <w:lang w:eastAsia="zh-CN"/>
        </w:rPr>
      </w:pPr>
      <w:r>
        <w:rPr>
          <w:lang w:eastAsia="zh-CN"/>
        </w:rPr>
        <w:br w:type="page"/>
      </w:r>
    </w:p>
    <w:p w14:paraId="2E182261" w14:textId="7090C3ED" w:rsidR="000147B8" w:rsidRDefault="000147B8" w:rsidP="000147B8">
      <w:pPr>
        <w:ind w:firstLineChars="200" w:firstLine="480"/>
        <w:rPr>
          <w:lang w:eastAsia="zh-CN"/>
        </w:rPr>
      </w:pPr>
      <w:r>
        <w:rPr>
          <w:rFonts w:hint="eastAsia"/>
          <w:lang w:eastAsia="zh-CN"/>
        </w:rPr>
        <w:lastRenderedPageBreak/>
        <w:t>表</w:t>
      </w:r>
      <w:r>
        <w:rPr>
          <w:lang w:eastAsia="zh-CN"/>
        </w:rPr>
        <w:t>1</w:t>
      </w:r>
      <w:r>
        <w:rPr>
          <w:rFonts w:hint="eastAsia"/>
          <w:lang w:eastAsia="zh-CN"/>
        </w:rPr>
        <w:t>至表</w:t>
      </w:r>
      <w:r>
        <w:rPr>
          <w:lang w:eastAsia="zh-CN"/>
        </w:rPr>
        <w:t>3</w:t>
      </w:r>
      <w:r>
        <w:rPr>
          <w:rFonts w:hint="eastAsia"/>
          <w:lang w:eastAsia="zh-CN"/>
        </w:rPr>
        <w:t>规定如下系统：</w:t>
      </w:r>
    </w:p>
    <w:p w14:paraId="6EEBA193" w14:textId="1B36736A" w:rsidR="000147B8" w:rsidRDefault="000147B8" w:rsidP="006C56AA">
      <w:pPr>
        <w:pStyle w:val="enumlev1"/>
        <w:tabs>
          <w:tab w:val="clear" w:pos="794"/>
          <w:tab w:val="left" w:pos="792"/>
        </w:tabs>
        <w:rPr>
          <w:lang w:eastAsia="zh-CN"/>
        </w:rPr>
      </w:pPr>
      <w:r w:rsidRPr="000147B8">
        <w:rPr>
          <w:lang w:eastAsia="zh-CN"/>
        </w:rPr>
        <w:t>–</w:t>
      </w:r>
      <w:r>
        <w:rPr>
          <w:lang w:eastAsia="zh-CN"/>
        </w:rPr>
        <w:tab/>
      </w:r>
      <w:r>
        <w:rPr>
          <w:lang w:val="en-US" w:eastAsia="zh-CN"/>
        </w:rPr>
        <w:t>多媒体系统</w:t>
      </w:r>
      <w:r>
        <w:rPr>
          <w:rFonts w:hint="eastAsia"/>
          <w:lang w:eastAsia="zh-CN"/>
        </w:rPr>
        <w:t>“</w:t>
      </w:r>
      <w:r>
        <w:rPr>
          <w:rFonts w:eastAsia="MS Mincho"/>
          <w:lang w:eastAsia="zh-CN"/>
        </w:rPr>
        <w:t>A</w:t>
      </w:r>
      <w:r>
        <w:rPr>
          <w:rFonts w:hint="eastAsia"/>
          <w:lang w:eastAsia="zh-CN"/>
        </w:rPr>
        <w:t>”</w:t>
      </w:r>
      <w:r>
        <w:rPr>
          <w:rFonts w:hint="eastAsia"/>
          <w:lang w:val="en-US" w:eastAsia="zh-CN"/>
        </w:rPr>
        <w:t>基于</w:t>
      </w:r>
      <w:r>
        <w:rPr>
          <w:lang w:val="en-US" w:eastAsia="zh-CN"/>
        </w:rPr>
        <w:t>地面数字多媒体广播</w:t>
      </w:r>
      <w:r w:rsidRPr="009F1EDE">
        <w:rPr>
          <w:lang w:eastAsia="zh-CN"/>
        </w:rPr>
        <w:t>（</w:t>
      </w:r>
      <w:r>
        <w:rPr>
          <w:lang w:eastAsia="zh-CN"/>
        </w:rPr>
        <w:t>T-DMB</w:t>
      </w:r>
      <w:r w:rsidRPr="009F1EDE">
        <w:rPr>
          <w:lang w:eastAsia="zh-CN"/>
        </w:rPr>
        <w:t>，</w:t>
      </w:r>
      <w:r w:rsidR="006C56AA">
        <w:rPr>
          <w:lang w:eastAsia="zh-CN"/>
        </w:rPr>
        <w:t>ITU-R BS.1114</w:t>
      </w:r>
      <w:r w:rsidR="00A66D7A">
        <w:rPr>
          <w:rFonts w:hint="eastAsia"/>
          <w:lang w:eastAsia="zh-CN"/>
        </w:rPr>
        <w:t>建议书</w:t>
      </w:r>
      <w:r>
        <w:rPr>
          <w:rFonts w:hint="eastAsia"/>
          <w:lang w:val="en-US" w:eastAsia="zh-CN"/>
        </w:rPr>
        <w:t>系统</w:t>
      </w:r>
      <w:r w:rsidR="006C56AA" w:rsidRPr="006C56AA">
        <w:rPr>
          <w:lang w:eastAsia="zh-CN"/>
        </w:rPr>
        <w:t> </w:t>
      </w:r>
      <w:r>
        <w:rPr>
          <w:lang w:eastAsia="zh-CN"/>
        </w:rPr>
        <w:t>A</w:t>
      </w:r>
      <w:r w:rsidRPr="009F1EDE">
        <w:rPr>
          <w:lang w:eastAsia="zh-CN"/>
        </w:rPr>
        <w:t>，</w:t>
      </w:r>
      <w:r>
        <w:rPr>
          <w:lang w:eastAsia="zh-CN"/>
        </w:rPr>
        <w:t xml:space="preserve"> </w:t>
      </w:r>
      <w:r>
        <w:rPr>
          <w:rFonts w:eastAsia="MS Mincho" w:hint="eastAsia"/>
          <w:lang w:eastAsia="zh-CN"/>
        </w:rPr>
        <w:t>ETSI</w:t>
      </w:r>
      <w:r>
        <w:rPr>
          <w:rFonts w:eastAsia="MS Mincho"/>
          <w:lang w:eastAsia="zh-CN"/>
        </w:rPr>
        <w:t xml:space="preserve"> </w:t>
      </w:r>
      <w:r>
        <w:rPr>
          <w:rFonts w:eastAsia="MS Mincho" w:hint="eastAsia"/>
          <w:lang w:eastAsia="zh-CN"/>
        </w:rPr>
        <w:t>TS 102 427</w:t>
      </w:r>
      <w:r>
        <w:rPr>
          <w:rFonts w:eastAsia="MS Mincho" w:hint="eastAsia"/>
          <w:lang w:val="en-US" w:eastAsia="zh-CN"/>
        </w:rPr>
        <w:t>和</w:t>
      </w:r>
      <w:r>
        <w:rPr>
          <w:rFonts w:eastAsia="MS Mincho" w:hint="eastAsia"/>
          <w:lang w:eastAsia="zh-CN"/>
        </w:rPr>
        <w:t>102 428</w:t>
      </w:r>
      <w:r w:rsidRPr="009F1EDE">
        <w:rPr>
          <w:lang w:eastAsia="zh-CN"/>
        </w:rPr>
        <w:t>）</w:t>
      </w:r>
      <w:r w:rsidR="00A66D7A">
        <w:rPr>
          <w:rFonts w:hint="eastAsia"/>
          <w:lang w:eastAsia="zh-CN"/>
        </w:rPr>
        <w:t>以及高级地面数字多媒体广播（</w:t>
      </w:r>
      <w:r w:rsidR="00A66D7A" w:rsidRPr="00A66D7A">
        <w:t>AT-DMB, TTAK.KO-07.0070</w:t>
      </w:r>
      <w:r w:rsidR="00A66D7A" w:rsidRPr="00A66D7A">
        <w:rPr>
          <w:lang w:eastAsia="ja-JP"/>
        </w:rPr>
        <w:t>/R1</w:t>
      </w:r>
      <w:r w:rsidR="00A66D7A" w:rsidRPr="00A66D7A">
        <w:t>, TTAK.KO-07.0071</w:t>
      </w:r>
      <w:r w:rsidR="00A66D7A">
        <w:rPr>
          <w:rFonts w:hint="eastAsia"/>
          <w:lang w:eastAsia="zh-CN"/>
        </w:rPr>
        <w:t>）；</w:t>
      </w:r>
    </w:p>
    <w:p w14:paraId="2CF0C540" w14:textId="30021772" w:rsidR="000147B8" w:rsidRPr="00A66D7A" w:rsidRDefault="000147B8" w:rsidP="00A66D7A">
      <w:pPr>
        <w:pStyle w:val="enumlev1"/>
        <w:tabs>
          <w:tab w:val="clear" w:pos="794"/>
          <w:tab w:val="left" w:pos="792"/>
        </w:tabs>
        <w:rPr>
          <w:lang w:eastAsia="zh-CN"/>
        </w:rPr>
      </w:pPr>
      <w:r w:rsidRPr="00A66D7A">
        <w:rPr>
          <w:lang w:eastAsia="zh-CN"/>
        </w:rPr>
        <w:t>–</w:t>
      </w:r>
      <w:r w:rsidRPr="00A66D7A">
        <w:rPr>
          <w:lang w:eastAsia="zh-CN"/>
        </w:rPr>
        <w:tab/>
      </w:r>
      <w:r w:rsidR="00A66D7A">
        <w:rPr>
          <w:rFonts w:hint="eastAsia"/>
          <w:lang w:val="en-GB" w:eastAsia="zh-CN"/>
        </w:rPr>
        <w:t>多媒体系统</w:t>
      </w:r>
      <w:r w:rsidR="00A66D7A" w:rsidRPr="00A66D7A">
        <w:rPr>
          <w:rFonts w:hint="eastAsia"/>
          <w:lang w:eastAsia="zh-CN"/>
        </w:rPr>
        <w:t>“</w:t>
      </w:r>
      <w:r w:rsidR="00A66D7A" w:rsidRPr="00A66D7A">
        <w:rPr>
          <w:rFonts w:hint="eastAsia"/>
          <w:lang w:eastAsia="zh-CN"/>
        </w:rPr>
        <w:t>B</w:t>
      </w:r>
      <w:r w:rsidR="00A66D7A" w:rsidRPr="00A66D7A">
        <w:rPr>
          <w:rFonts w:hint="eastAsia"/>
          <w:lang w:eastAsia="zh-CN"/>
        </w:rPr>
        <w:t>”</w:t>
      </w:r>
      <w:r w:rsidR="00A66D7A">
        <w:rPr>
          <w:rFonts w:hint="eastAsia"/>
          <w:lang w:eastAsia="zh-CN"/>
        </w:rPr>
        <w:t>基于</w:t>
      </w:r>
      <w:r w:rsidRPr="00A66D7A">
        <w:rPr>
          <w:lang w:eastAsia="zh-CN"/>
        </w:rPr>
        <w:t xml:space="preserve">ATSC </w:t>
      </w:r>
      <w:r w:rsidR="00A66D7A">
        <w:rPr>
          <w:rFonts w:hint="eastAsia"/>
          <w:lang w:eastAsia="zh-CN"/>
        </w:rPr>
        <w:t>移动</w:t>
      </w:r>
      <w:r w:rsidRPr="00A66D7A">
        <w:rPr>
          <w:lang w:eastAsia="zh-CN"/>
        </w:rPr>
        <w:t>DTV</w:t>
      </w:r>
      <w:r w:rsidR="00A66D7A">
        <w:rPr>
          <w:rFonts w:hint="eastAsia"/>
          <w:lang w:eastAsia="zh-CN"/>
        </w:rPr>
        <w:t>标准（</w:t>
      </w:r>
      <w:r w:rsidRPr="00A66D7A">
        <w:rPr>
          <w:lang w:eastAsia="zh-CN"/>
        </w:rPr>
        <w:t>A/153</w:t>
      </w:r>
      <w:r w:rsidR="00A66D7A">
        <w:rPr>
          <w:rFonts w:hint="eastAsia"/>
          <w:lang w:eastAsia="zh-CN"/>
        </w:rPr>
        <w:t>），这是</w:t>
      </w:r>
      <w:r w:rsidRPr="00A66D7A">
        <w:rPr>
          <w:lang w:eastAsia="zh-CN"/>
        </w:rPr>
        <w:t>ATSC</w:t>
      </w:r>
      <w:r w:rsidR="00A66D7A">
        <w:rPr>
          <w:rFonts w:hint="eastAsia"/>
          <w:lang w:eastAsia="zh-CN"/>
        </w:rPr>
        <w:t>系统的增强</w:t>
      </w:r>
      <w:r w:rsidR="0087564B">
        <w:rPr>
          <w:rFonts w:hint="eastAsia"/>
          <w:lang w:eastAsia="zh-CN"/>
        </w:rPr>
        <w:t>型</w:t>
      </w:r>
      <w:r w:rsidR="00A66D7A">
        <w:rPr>
          <w:rFonts w:hint="eastAsia"/>
          <w:lang w:eastAsia="zh-CN"/>
        </w:rPr>
        <w:t>（</w:t>
      </w:r>
      <w:r w:rsidRPr="00A66D7A">
        <w:rPr>
          <w:lang w:eastAsia="zh-CN"/>
        </w:rPr>
        <w:t>ITU-R BT. 1306</w:t>
      </w:r>
      <w:r w:rsidR="00A66D7A">
        <w:rPr>
          <w:rFonts w:hint="eastAsia"/>
          <w:lang w:eastAsia="zh-CN"/>
        </w:rPr>
        <w:t>建议书系统</w:t>
      </w:r>
      <w:r w:rsidRPr="00A66D7A">
        <w:rPr>
          <w:lang w:eastAsia="zh-CN"/>
        </w:rPr>
        <w:t>A</w:t>
      </w:r>
      <w:r w:rsidR="00A66D7A">
        <w:rPr>
          <w:rFonts w:hint="eastAsia"/>
          <w:lang w:eastAsia="zh-CN"/>
        </w:rPr>
        <w:t>）</w:t>
      </w:r>
      <w:r w:rsidR="00A66D7A">
        <w:rPr>
          <w:rFonts w:hint="eastAsia"/>
          <w:lang w:eastAsia="zh-CN"/>
        </w:rPr>
        <w:t> ;</w:t>
      </w:r>
    </w:p>
    <w:p w14:paraId="60A28966"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多媒体系统</w:t>
      </w:r>
      <w:r>
        <w:rPr>
          <w:rFonts w:eastAsia="MS Mincho" w:hint="eastAsia"/>
          <w:lang w:val="en-US" w:eastAsia="zh-CN"/>
        </w:rPr>
        <w:t>“</w:t>
      </w:r>
      <w:r>
        <w:rPr>
          <w:rFonts w:eastAsia="MS Mincho"/>
          <w:lang w:val="en-US" w:eastAsia="zh-CN"/>
        </w:rPr>
        <w:t>C</w:t>
      </w:r>
      <w:r>
        <w:rPr>
          <w:rFonts w:eastAsia="MS Mincho" w:hint="eastAsia"/>
          <w:lang w:val="en-US" w:eastAsia="zh-CN"/>
        </w:rPr>
        <w:t>”</w:t>
      </w:r>
      <w:r>
        <w:rPr>
          <w:rFonts w:hint="eastAsia"/>
          <w:lang w:val="en-US" w:eastAsia="zh-CN"/>
        </w:rPr>
        <w:t>基于</w:t>
      </w:r>
      <w:r>
        <w:rPr>
          <w:lang w:val="en-US" w:eastAsia="zh-CN"/>
        </w:rPr>
        <w:t>综合业务数字广播</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地面</w:t>
      </w:r>
      <w:r>
        <w:rPr>
          <w:rFonts w:hint="eastAsia"/>
          <w:lang w:val="en-US" w:eastAsia="zh-CN"/>
        </w:rPr>
        <w:t>业务</w:t>
      </w:r>
      <w:r>
        <w:rPr>
          <w:lang w:val="en-US" w:eastAsia="zh-CN"/>
        </w:rPr>
        <w:t>（</w:t>
      </w:r>
      <w:r>
        <w:rPr>
          <w:lang w:val="en-US" w:eastAsia="zh-CN"/>
        </w:rPr>
        <w:t xml:space="preserve">ISDB-T </w:t>
      </w:r>
      <w:r>
        <w:rPr>
          <w:rFonts w:hint="eastAsia"/>
          <w:lang w:val="en-US" w:eastAsia="zh-CN"/>
        </w:rPr>
        <w:t>一段</w:t>
      </w:r>
      <w:r>
        <w:rPr>
          <w:lang w:val="en-US" w:eastAsia="zh-CN"/>
        </w:rPr>
        <w:t>），</w:t>
      </w:r>
    </w:p>
    <w:p w14:paraId="567DF7C7"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多媒体系统</w:t>
      </w:r>
      <w:r>
        <w:rPr>
          <w:rFonts w:eastAsia="MS Mincho" w:hint="eastAsia"/>
          <w:lang w:val="en-US" w:eastAsia="zh-CN"/>
        </w:rPr>
        <w:t>“</w:t>
      </w:r>
      <w:r>
        <w:rPr>
          <w:rFonts w:eastAsia="MS Mincho"/>
          <w:lang w:val="en-US" w:eastAsia="zh-CN"/>
        </w:rPr>
        <w:t>E</w:t>
      </w:r>
      <w:r>
        <w:rPr>
          <w:rFonts w:eastAsia="MS Mincho" w:hint="eastAsia"/>
          <w:lang w:val="en-US" w:eastAsia="zh-CN"/>
        </w:rPr>
        <w:t>”</w:t>
      </w:r>
      <w:r>
        <w:rPr>
          <w:rFonts w:hint="eastAsia"/>
          <w:lang w:val="en-US" w:eastAsia="zh-CN"/>
        </w:rPr>
        <w:t>基于适用于卫星部分的</w:t>
      </w:r>
      <w:r>
        <w:rPr>
          <w:lang w:val="en-US" w:eastAsia="zh-CN"/>
        </w:rPr>
        <w:t xml:space="preserve">ITU-R BO.1130 </w:t>
      </w:r>
      <w:r>
        <w:rPr>
          <w:rFonts w:hint="eastAsia"/>
          <w:lang w:val="en-US" w:eastAsia="zh-CN"/>
        </w:rPr>
        <w:t>建议书以及适用于地面部分的</w:t>
      </w:r>
      <w:r>
        <w:rPr>
          <w:lang w:val="en-US" w:eastAsia="zh-CN"/>
        </w:rPr>
        <w:t>ITU</w:t>
      </w:r>
      <w:r>
        <w:rPr>
          <w:lang w:val="en-US" w:eastAsia="zh-CN"/>
        </w:rPr>
        <w:noBreakHyphen/>
        <w:t>R BS.1547</w:t>
      </w:r>
      <w:r>
        <w:rPr>
          <w:rFonts w:hint="eastAsia"/>
          <w:lang w:val="en-US" w:eastAsia="zh-CN"/>
        </w:rPr>
        <w:t>建议书的</w:t>
      </w:r>
      <w:r>
        <w:rPr>
          <w:lang w:val="en-US" w:eastAsia="zh-CN"/>
        </w:rPr>
        <w:t>数字系统</w:t>
      </w:r>
      <w:r>
        <w:rPr>
          <w:lang w:val="en-US" w:eastAsia="zh-CN"/>
        </w:rPr>
        <w:t>E</w:t>
      </w:r>
      <w:r>
        <w:rPr>
          <w:rFonts w:hint="eastAsia"/>
          <w:lang w:val="en-US" w:eastAsia="zh-CN"/>
        </w:rPr>
        <w:t>，</w:t>
      </w:r>
    </w:p>
    <w:p w14:paraId="39977272" w14:textId="4F3AC1F1" w:rsidR="000147B8" w:rsidRDefault="000147B8" w:rsidP="0087564B">
      <w:pPr>
        <w:pStyle w:val="enumlev1"/>
        <w:rPr>
          <w:lang w:val="en-US" w:eastAsia="zh-CN"/>
        </w:rPr>
      </w:pPr>
      <w:r>
        <w:rPr>
          <w:lang w:val="en-US" w:eastAsia="zh-CN"/>
        </w:rPr>
        <w:t>–</w:t>
      </w:r>
      <w:r>
        <w:rPr>
          <w:lang w:val="en-US" w:eastAsia="zh-CN"/>
        </w:rPr>
        <w:tab/>
      </w:r>
      <w:r>
        <w:rPr>
          <w:lang w:val="en-US" w:eastAsia="zh-CN"/>
        </w:rPr>
        <w:t>多媒体系统</w:t>
      </w:r>
      <w:r>
        <w:rPr>
          <w:rFonts w:eastAsia="MS Mincho" w:hint="eastAsia"/>
          <w:lang w:val="en-US" w:eastAsia="zh-CN"/>
        </w:rPr>
        <w:t>“</w:t>
      </w:r>
      <w:r>
        <w:rPr>
          <w:rFonts w:eastAsia="MS Mincho"/>
          <w:lang w:val="en-US" w:eastAsia="zh-CN"/>
        </w:rPr>
        <w:t>F</w:t>
      </w:r>
      <w:r>
        <w:rPr>
          <w:rFonts w:eastAsia="MS Mincho" w:hint="eastAsia"/>
          <w:lang w:val="en-US" w:eastAsia="zh-CN"/>
        </w:rPr>
        <w:t>”</w:t>
      </w:r>
      <w:r>
        <w:rPr>
          <w:rFonts w:hint="eastAsia"/>
          <w:lang w:val="en-US" w:eastAsia="zh-CN"/>
        </w:rPr>
        <w:t>基于</w:t>
      </w:r>
      <w:r>
        <w:rPr>
          <w:lang w:val="en-US" w:eastAsia="zh-CN"/>
        </w:rPr>
        <w:t>综合业务数字广播</w:t>
      </w:r>
      <w:r w:rsidR="00FA6122">
        <w:rPr>
          <w:rFonts w:hint="eastAsia"/>
          <w:lang w:val="en-US" w:eastAsia="zh-CN"/>
        </w:rPr>
        <w:t xml:space="preserve"> </w:t>
      </w:r>
      <w:r>
        <w:rPr>
          <w:lang w:val="en-US" w:eastAsia="zh-CN"/>
        </w:rPr>
        <w:t>–</w:t>
      </w:r>
      <w:r w:rsidR="00FA6122">
        <w:rPr>
          <w:rFonts w:hint="eastAsia"/>
          <w:lang w:val="en-US" w:eastAsia="zh-CN"/>
        </w:rPr>
        <w:t xml:space="preserve"> </w:t>
      </w:r>
      <w:r>
        <w:rPr>
          <w:lang w:val="en-US" w:eastAsia="zh-CN"/>
        </w:rPr>
        <w:t>地面</w:t>
      </w:r>
      <w:r w:rsidR="0087564B">
        <w:rPr>
          <w:lang w:val="en-US" w:eastAsia="zh-CN"/>
        </w:rPr>
        <w:t>（</w:t>
      </w:r>
      <w:r w:rsidR="0087564B">
        <w:rPr>
          <w:lang w:val="en-US" w:eastAsia="zh-CN"/>
        </w:rPr>
        <w:t>ISDB-T</w:t>
      </w:r>
      <w:r w:rsidR="0087564B">
        <w:rPr>
          <w:lang w:val="en-US" w:eastAsia="zh-CN"/>
        </w:rPr>
        <w:t>）</w:t>
      </w:r>
      <w:r w:rsidR="0087564B">
        <w:rPr>
          <w:rFonts w:hint="eastAsia"/>
          <w:lang w:val="en-US" w:eastAsia="zh-CN"/>
        </w:rPr>
        <w:t>的移动接收多媒体</w:t>
      </w:r>
      <w:r>
        <w:rPr>
          <w:lang w:val="en-US" w:eastAsia="zh-CN"/>
        </w:rPr>
        <w:t>广播，</w:t>
      </w:r>
    </w:p>
    <w:p w14:paraId="020E6180" w14:textId="168C2FBC" w:rsidR="000147B8" w:rsidRDefault="000147B8" w:rsidP="0087564B">
      <w:pPr>
        <w:pStyle w:val="enumlev1"/>
        <w:rPr>
          <w:lang w:val="en-US" w:eastAsia="zh-CN"/>
        </w:rPr>
      </w:pPr>
      <w:r>
        <w:rPr>
          <w:lang w:val="en-US" w:eastAsia="zh-CN"/>
        </w:rPr>
        <w:t>–</w:t>
      </w:r>
      <w:r>
        <w:rPr>
          <w:lang w:val="en-US" w:eastAsia="zh-CN"/>
        </w:rPr>
        <w:tab/>
      </w:r>
      <w:r>
        <w:rPr>
          <w:lang w:val="en-US" w:eastAsia="zh-CN"/>
        </w:rPr>
        <w:t>多媒体系统</w:t>
      </w:r>
      <w:r>
        <w:rPr>
          <w:rFonts w:eastAsia="MS Mincho" w:hint="eastAsia"/>
          <w:lang w:val="en-US" w:eastAsia="zh-CN"/>
        </w:rPr>
        <w:t>“</w:t>
      </w:r>
      <w:r>
        <w:rPr>
          <w:rFonts w:eastAsia="MS Mincho"/>
          <w:lang w:val="en-US" w:eastAsia="zh-CN"/>
        </w:rPr>
        <w:t>H</w:t>
      </w:r>
      <w:r>
        <w:rPr>
          <w:rFonts w:eastAsia="MS Mincho" w:hint="eastAsia"/>
          <w:lang w:val="en-US" w:eastAsia="zh-CN"/>
        </w:rPr>
        <w:t>”</w:t>
      </w:r>
      <w:r>
        <w:rPr>
          <w:rFonts w:hint="eastAsia"/>
          <w:lang w:val="en-US" w:eastAsia="zh-CN"/>
        </w:rPr>
        <w:t>基于</w:t>
      </w:r>
      <w:r>
        <w:rPr>
          <w:lang w:val="en-US" w:eastAsia="zh-CN"/>
        </w:rPr>
        <w:t>数字视频广播</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手持（</w:t>
      </w:r>
      <w:r>
        <w:rPr>
          <w:lang w:val="en-US" w:eastAsia="zh-CN"/>
        </w:rPr>
        <w:t>DVB-H</w:t>
      </w:r>
      <w:r>
        <w:rPr>
          <w:lang w:val="en-US" w:eastAsia="zh-CN"/>
        </w:rPr>
        <w:t>，</w:t>
      </w:r>
      <w:r>
        <w:rPr>
          <w:lang w:val="en-US" w:eastAsia="zh-CN"/>
        </w:rPr>
        <w:t>ETSI EN 302 304</w:t>
      </w:r>
      <w:r w:rsidR="0087564B">
        <w:rPr>
          <w:rFonts w:hint="eastAsia"/>
          <w:lang w:val="en-US" w:eastAsia="zh-CN"/>
        </w:rPr>
        <w:t>和</w:t>
      </w:r>
      <w:r w:rsidR="0087564B">
        <w:rPr>
          <w:rFonts w:hint="eastAsia"/>
          <w:lang w:val="en-US" w:eastAsia="zh-CN"/>
        </w:rPr>
        <w:t>TR 102 377</w:t>
      </w:r>
      <w:r>
        <w:rPr>
          <w:lang w:val="en-US" w:eastAsia="zh-CN"/>
        </w:rPr>
        <w:t>），</w:t>
      </w:r>
    </w:p>
    <w:p w14:paraId="706C634F" w14:textId="38A2EDB2" w:rsidR="000147B8" w:rsidRDefault="000147B8" w:rsidP="0087564B">
      <w:pPr>
        <w:pStyle w:val="enumlev1"/>
        <w:rPr>
          <w:lang w:val="en-US" w:eastAsia="zh-CN"/>
        </w:rPr>
      </w:pPr>
      <w:r w:rsidRPr="000147B8">
        <w:rPr>
          <w:lang w:val="en-US" w:eastAsia="zh-CN"/>
        </w:rPr>
        <w:t>–</w:t>
      </w:r>
      <w:r w:rsidRPr="000147B8">
        <w:rPr>
          <w:lang w:val="en-US" w:eastAsia="zh-CN"/>
        </w:rPr>
        <w:tab/>
      </w:r>
      <w:r w:rsidR="0087564B">
        <w:rPr>
          <w:rFonts w:hint="eastAsia"/>
          <w:lang w:val="en-US" w:eastAsia="zh-CN"/>
        </w:rPr>
        <w:t>多媒体系统“</w:t>
      </w:r>
      <w:r w:rsidR="0087564B">
        <w:rPr>
          <w:rFonts w:hint="eastAsia"/>
          <w:lang w:val="en-US" w:eastAsia="zh-CN"/>
        </w:rPr>
        <w:t>I</w:t>
      </w:r>
      <w:r w:rsidR="0087564B">
        <w:rPr>
          <w:rFonts w:hint="eastAsia"/>
          <w:lang w:val="en-US" w:eastAsia="zh-CN"/>
        </w:rPr>
        <w:t>”基于数字视频广播卫星至手持设备（</w:t>
      </w:r>
      <w:r w:rsidRPr="000147B8">
        <w:rPr>
          <w:lang w:val="en-US" w:eastAsia="zh-CN"/>
        </w:rPr>
        <w:t>DVB-SH ETSI EN 302 583</w:t>
      </w:r>
      <w:r w:rsidR="0087564B">
        <w:rPr>
          <w:rFonts w:hint="eastAsia"/>
          <w:lang w:val="en-US" w:eastAsia="zh-CN"/>
        </w:rPr>
        <w:t>和</w:t>
      </w:r>
      <w:r w:rsidRPr="000147B8">
        <w:rPr>
          <w:lang w:val="en-US" w:eastAsia="zh-CN"/>
        </w:rPr>
        <w:t xml:space="preserve"> TS 102 584</w:t>
      </w:r>
      <w:r w:rsidR="0087564B">
        <w:rPr>
          <w:rFonts w:hint="eastAsia"/>
          <w:lang w:val="en-US" w:eastAsia="zh-CN"/>
        </w:rPr>
        <w:t>）；</w:t>
      </w:r>
    </w:p>
    <w:p w14:paraId="7CBF160E" w14:textId="1E7562B0" w:rsidR="000147B8" w:rsidRDefault="000147B8" w:rsidP="0087564B">
      <w:pPr>
        <w:pStyle w:val="enumlev1"/>
        <w:rPr>
          <w:kern w:val="24"/>
          <w:lang w:val="en-US" w:eastAsia="zh-CN"/>
        </w:rPr>
      </w:pPr>
      <w:r>
        <w:rPr>
          <w:lang w:val="en-US" w:eastAsia="zh-CN"/>
        </w:rPr>
        <w:t>–</w:t>
      </w:r>
      <w:r>
        <w:rPr>
          <w:lang w:val="en-US" w:eastAsia="zh-CN"/>
        </w:rPr>
        <w:tab/>
      </w:r>
      <w:r>
        <w:rPr>
          <w:lang w:val="en-US" w:eastAsia="zh-CN"/>
        </w:rPr>
        <w:t>多媒体系统</w:t>
      </w:r>
      <w:r>
        <w:rPr>
          <w:rFonts w:eastAsia="MS Mincho" w:hint="eastAsia"/>
          <w:lang w:val="en-US" w:eastAsia="zh-CN"/>
        </w:rPr>
        <w:t>“</w:t>
      </w:r>
      <w:r>
        <w:rPr>
          <w:rFonts w:eastAsia="MS Mincho"/>
          <w:lang w:val="en-US" w:eastAsia="zh-CN"/>
        </w:rPr>
        <w:t>M</w:t>
      </w:r>
      <w:r>
        <w:rPr>
          <w:rFonts w:eastAsia="MS Mincho" w:hint="eastAsia"/>
          <w:lang w:val="en-US" w:eastAsia="zh-CN"/>
        </w:rPr>
        <w:t>”</w:t>
      </w:r>
      <w:r>
        <w:rPr>
          <w:rFonts w:hint="eastAsia"/>
          <w:lang w:val="en-US" w:eastAsia="zh-CN"/>
        </w:rPr>
        <w:t>基于适用</w:t>
      </w:r>
      <w:r>
        <w:rPr>
          <w:lang w:val="en-US" w:eastAsia="zh-CN"/>
        </w:rPr>
        <w:t>地面移动多媒体组播</w:t>
      </w:r>
      <w:r>
        <w:rPr>
          <w:rFonts w:hint="eastAsia"/>
          <w:lang w:val="en-US" w:eastAsia="zh-CN"/>
        </w:rPr>
        <w:t>的</w:t>
      </w:r>
      <w:r w:rsidR="0087564B">
        <w:rPr>
          <w:lang w:val="en-US" w:eastAsia="zh-CN"/>
        </w:rPr>
        <w:t>仅</w:t>
      </w:r>
      <w:r>
        <w:rPr>
          <w:rFonts w:hint="eastAsia"/>
          <w:lang w:val="en-US" w:eastAsia="zh-CN"/>
        </w:rPr>
        <w:t>承载</w:t>
      </w:r>
      <w:r>
        <w:rPr>
          <w:lang w:val="en-US" w:eastAsia="zh-CN"/>
        </w:rPr>
        <w:t>前向链路空中接口规范</w:t>
      </w:r>
      <w:r>
        <w:rPr>
          <w:kern w:val="24"/>
          <w:lang w:val="en-US" w:eastAsia="zh-CN"/>
        </w:rPr>
        <w:t>（</w:t>
      </w:r>
      <w:r>
        <w:rPr>
          <w:kern w:val="24"/>
          <w:lang w:val="en-US" w:eastAsia="zh-CN"/>
        </w:rPr>
        <w:t>TIA-1099</w:t>
      </w:r>
      <w:r>
        <w:rPr>
          <w:kern w:val="24"/>
          <w:lang w:val="en-US" w:eastAsia="zh-CN"/>
        </w:rPr>
        <w:t>）</w:t>
      </w:r>
      <w:r>
        <w:rPr>
          <w:rFonts w:hint="eastAsia"/>
          <w:kern w:val="24"/>
          <w:lang w:val="en-US" w:eastAsia="zh-CN"/>
        </w:rPr>
        <w:t>。</w:t>
      </w:r>
    </w:p>
    <w:p w14:paraId="49BE1DE2" w14:textId="77777777" w:rsidR="000147B8" w:rsidRDefault="000147B8" w:rsidP="000147B8">
      <w:pPr>
        <w:pStyle w:val="Normalaftertitle"/>
        <w:spacing w:before="120"/>
        <w:rPr>
          <w:kern w:val="24"/>
          <w:lang w:val="en-US" w:eastAsia="zh-CN"/>
        </w:rPr>
        <w:sectPr w:rsidR="000147B8" w:rsidSect="00956290">
          <w:headerReference w:type="even" r:id="rId16"/>
          <w:headerReference w:type="default" r:id="rId17"/>
          <w:pgSz w:w="11907" w:h="16834" w:code="9"/>
          <w:pgMar w:top="1418" w:right="1134" w:bottom="1134" w:left="1134" w:header="720" w:footer="482" w:gutter="0"/>
          <w:paperSrc w:first="15" w:other="15"/>
          <w:pgNumType w:start="1"/>
          <w:cols w:space="720"/>
        </w:sectPr>
      </w:pPr>
    </w:p>
    <w:p w14:paraId="1D8D4F2E" w14:textId="77777777" w:rsidR="000147B8" w:rsidRDefault="000147B8" w:rsidP="000147B8">
      <w:pPr>
        <w:pStyle w:val="TableNo"/>
        <w:pageBreakBefore/>
        <w:rPr>
          <w:rFonts w:eastAsia="MS Mincho"/>
          <w:caps/>
          <w:lang w:val="en-US" w:eastAsia="zh-CN"/>
        </w:rPr>
      </w:pPr>
      <w:r>
        <w:rPr>
          <w:lang w:val="en-US" w:eastAsia="ja-JP"/>
        </w:rPr>
        <w:lastRenderedPageBreak/>
        <w:t>表</w:t>
      </w:r>
      <w:r>
        <w:rPr>
          <w:lang w:val="en-US" w:eastAsia="zh-CN"/>
        </w:rPr>
        <w:t xml:space="preserve"> 1</w:t>
      </w:r>
    </w:p>
    <w:p w14:paraId="512356A6" w14:textId="3598012A" w:rsidR="006B218D" w:rsidRPr="00E958AF" w:rsidRDefault="000147B8" w:rsidP="006B218D">
      <w:pPr>
        <w:pStyle w:val="Tabletitle"/>
        <w:rPr>
          <w:lang w:val="en-GB" w:eastAsia="zh-CN"/>
        </w:rPr>
      </w:pPr>
      <w:r>
        <w:rPr>
          <w:lang w:val="en-US" w:eastAsia="zh-CN"/>
        </w:rPr>
        <w:t>通过</w:t>
      </w:r>
      <w:r w:rsidR="00EE344E">
        <w:rPr>
          <w:lang w:val="en-US" w:eastAsia="zh-CN"/>
        </w:rPr>
        <w:t>手持机</w:t>
      </w:r>
      <w:r>
        <w:rPr>
          <w:lang w:val="en-US" w:eastAsia="zh-CN"/>
        </w:rPr>
        <w:t>移动接收多媒体广播的系统特性</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357"/>
        <w:gridCol w:w="12102"/>
      </w:tblGrid>
      <w:tr w:rsidR="000147B8" w:rsidRPr="00E958AF" w14:paraId="20D44440" w14:textId="77777777" w:rsidTr="00007111">
        <w:trPr>
          <w:jc w:val="center"/>
        </w:trPr>
        <w:tc>
          <w:tcPr>
            <w:tcW w:w="2357" w:type="dxa"/>
            <w:tcBorders>
              <w:bottom w:val="single" w:sz="6" w:space="0" w:color="auto"/>
            </w:tcBorders>
            <w:vAlign w:val="center"/>
          </w:tcPr>
          <w:p w14:paraId="298EE019" w14:textId="7A6781DA" w:rsidR="000147B8" w:rsidRPr="00E958AF" w:rsidRDefault="0087564B" w:rsidP="0087564B">
            <w:pPr>
              <w:pStyle w:val="Tablehead"/>
              <w:rPr>
                <w:sz w:val="20"/>
                <w:lang w:val="en-GB"/>
              </w:rPr>
            </w:pPr>
            <w:r>
              <w:rPr>
                <w:rFonts w:hint="eastAsia"/>
                <w:sz w:val="20"/>
                <w:lang w:val="en-GB" w:eastAsia="zh-CN"/>
              </w:rPr>
              <w:t>系统</w:t>
            </w:r>
          </w:p>
        </w:tc>
        <w:tc>
          <w:tcPr>
            <w:tcW w:w="12102" w:type="dxa"/>
            <w:tcBorders>
              <w:bottom w:val="single" w:sz="6" w:space="0" w:color="auto"/>
            </w:tcBorders>
          </w:tcPr>
          <w:p w14:paraId="6937E836" w14:textId="4FC1C5AA" w:rsidR="000147B8" w:rsidRPr="00E958AF" w:rsidRDefault="0087564B" w:rsidP="0087564B">
            <w:pPr>
              <w:pStyle w:val="Tablehead"/>
              <w:rPr>
                <w:sz w:val="20"/>
                <w:lang w:val="en-GB"/>
              </w:rPr>
            </w:pPr>
            <w:r>
              <w:rPr>
                <w:rFonts w:hint="eastAsia"/>
                <w:sz w:val="20"/>
                <w:lang w:val="en-GB" w:eastAsia="zh-CN"/>
              </w:rPr>
              <w:t>系统特性描述</w:t>
            </w:r>
          </w:p>
        </w:tc>
      </w:tr>
      <w:tr w:rsidR="000147B8" w:rsidRPr="00E94460" w14:paraId="6C4E6F5A" w14:textId="77777777" w:rsidTr="00007111">
        <w:trPr>
          <w:jc w:val="center"/>
        </w:trPr>
        <w:tc>
          <w:tcPr>
            <w:tcW w:w="2357" w:type="dxa"/>
            <w:tcBorders>
              <w:top w:val="single" w:sz="6" w:space="0" w:color="auto"/>
              <w:bottom w:val="single" w:sz="4" w:space="0" w:color="auto"/>
            </w:tcBorders>
            <w:vAlign w:val="center"/>
          </w:tcPr>
          <w:p w14:paraId="0A4AFC8E" w14:textId="166B4287"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MS Mincho"/>
                <w:sz w:val="20"/>
              </w:rPr>
              <w:t>A</w:t>
            </w:r>
            <w:r>
              <w:rPr>
                <w:rFonts w:hint="eastAsia"/>
                <w:sz w:val="20"/>
                <w:lang w:val="en-US" w:eastAsia="zh-CN"/>
              </w:rPr>
              <w:t>”</w:t>
            </w:r>
          </w:p>
        </w:tc>
        <w:tc>
          <w:tcPr>
            <w:tcW w:w="12102" w:type="dxa"/>
            <w:tcBorders>
              <w:top w:val="single" w:sz="6" w:space="0" w:color="auto"/>
              <w:bottom w:val="single" w:sz="4" w:space="0" w:color="auto"/>
            </w:tcBorders>
          </w:tcPr>
          <w:p w14:paraId="73AAEE2E" w14:textId="0175C4FD" w:rsidR="0087564B" w:rsidRDefault="0087564B" w:rsidP="00E94460">
            <w:pPr>
              <w:pStyle w:val="Tabletext"/>
              <w:jc w:val="left"/>
              <w:rPr>
                <w:sz w:val="20"/>
                <w:lang w:eastAsia="zh-CN"/>
              </w:rPr>
            </w:pPr>
            <w:r w:rsidRPr="0087564B">
              <w:rPr>
                <w:sz w:val="20"/>
                <w:lang w:eastAsia="zh-CN"/>
              </w:rPr>
              <w:t>本系统</w:t>
            </w:r>
            <w:r w:rsidRPr="0087564B">
              <w:rPr>
                <w:rFonts w:hint="eastAsia"/>
                <w:sz w:val="20"/>
                <w:lang w:eastAsia="zh-CN"/>
              </w:rPr>
              <w:t>，</w:t>
            </w:r>
            <w:r w:rsidRPr="0087564B">
              <w:rPr>
                <w:sz w:val="20"/>
                <w:lang w:eastAsia="zh-CN"/>
              </w:rPr>
              <w:t>也被称为地面数字多媒体广播（</w:t>
            </w:r>
            <w:r w:rsidRPr="0087564B">
              <w:rPr>
                <w:sz w:val="20"/>
                <w:lang w:eastAsia="zh-CN"/>
              </w:rPr>
              <w:t>T-DMB</w:t>
            </w:r>
            <w:r w:rsidRPr="0087564B">
              <w:rPr>
                <w:sz w:val="20"/>
                <w:lang w:eastAsia="zh-CN"/>
              </w:rPr>
              <w:t>）</w:t>
            </w:r>
            <w:r w:rsidRPr="0087564B">
              <w:rPr>
                <w:rFonts w:hint="eastAsia"/>
                <w:sz w:val="20"/>
                <w:lang w:eastAsia="zh-CN"/>
              </w:rPr>
              <w:t>系统，为</w:t>
            </w:r>
            <w:r w:rsidRPr="0087564B">
              <w:rPr>
                <w:sz w:val="20"/>
                <w:lang w:eastAsia="zh-CN"/>
              </w:rPr>
              <w:t>T-DAB</w:t>
            </w:r>
            <w:r w:rsidRPr="0087564B">
              <w:rPr>
                <w:rFonts w:hint="eastAsia"/>
                <w:sz w:val="20"/>
                <w:lang w:eastAsia="zh-CN"/>
              </w:rPr>
              <w:t>系统的增强型，提供的</w:t>
            </w:r>
            <w:r w:rsidRPr="0087564B">
              <w:rPr>
                <w:sz w:val="20"/>
                <w:lang w:eastAsia="zh-CN"/>
              </w:rPr>
              <w:t>多媒体业务</w:t>
            </w:r>
            <w:r w:rsidRPr="0087564B">
              <w:rPr>
                <w:rFonts w:hint="eastAsia"/>
                <w:sz w:val="20"/>
                <w:lang w:eastAsia="zh-CN"/>
              </w:rPr>
              <w:t>包括：</w:t>
            </w:r>
            <w:r w:rsidRPr="0087564B">
              <w:rPr>
                <w:sz w:val="20"/>
                <w:lang w:val="en-US" w:eastAsia="zh-CN"/>
              </w:rPr>
              <w:t>手持机</w:t>
            </w:r>
            <w:r w:rsidRPr="0087564B">
              <w:rPr>
                <w:rFonts w:hint="eastAsia"/>
                <w:sz w:val="20"/>
                <w:lang w:eastAsia="zh-CN"/>
              </w:rPr>
              <w:t>在</w:t>
            </w:r>
            <w:r w:rsidRPr="0087564B">
              <w:rPr>
                <w:sz w:val="20"/>
                <w:lang w:val="en-US" w:eastAsia="zh-CN"/>
              </w:rPr>
              <w:t>移动环境中</w:t>
            </w:r>
            <w:r w:rsidRPr="0087564B">
              <w:rPr>
                <w:rFonts w:hint="eastAsia"/>
                <w:sz w:val="20"/>
                <w:lang w:val="en-US" w:eastAsia="zh-CN"/>
              </w:rPr>
              <w:t>的</w:t>
            </w:r>
            <w:r w:rsidRPr="0087564B">
              <w:rPr>
                <w:sz w:val="20"/>
                <w:lang w:eastAsia="zh-CN"/>
              </w:rPr>
              <w:t>视频</w:t>
            </w:r>
            <w:r w:rsidRPr="0087564B">
              <w:rPr>
                <w:rFonts w:hint="eastAsia"/>
                <w:sz w:val="20"/>
                <w:lang w:eastAsia="zh-CN"/>
              </w:rPr>
              <w:t>、</w:t>
            </w:r>
            <w:r w:rsidRPr="0087564B">
              <w:rPr>
                <w:sz w:val="20"/>
                <w:lang w:eastAsia="zh-CN"/>
              </w:rPr>
              <w:t>音频</w:t>
            </w:r>
            <w:r w:rsidRPr="0087564B">
              <w:rPr>
                <w:rFonts w:hint="eastAsia"/>
                <w:sz w:val="20"/>
                <w:lang w:eastAsia="zh-CN"/>
              </w:rPr>
              <w:t>和</w:t>
            </w:r>
            <w:r w:rsidRPr="0087564B">
              <w:rPr>
                <w:sz w:val="20"/>
                <w:lang w:eastAsia="zh-CN"/>
              </w:rPr>
              <w:t>交互式数据业务</w:t>
            </w:r>
            <w:r w:rsidRPr="0087564B">
              <w:rPr>
                <w:rFonts w:hint="eastAsia"/>
                <w:sz w:val="20"/>
                <w:lang w:eastAsia="zh-CN"/>
              </w:rPr>
              <w:t>。对于</w:t>
            </w:r>
            <w:r w:rsidRPr="0087564B">
              <w:rPr>
                <w:sz w:val="20"/>
                <w:lang w:eastAsia="zh-CN"/>
              </w:rPr>
              <w:t>音频业务</w:t>
            </w:r>
            <w:r w:rsidRPr="0087564B">
              <w:rPr>
                <w:rFonts w:hint="eastAsia"/>
                <w:sz w:val="20"/>
                <w:lang w:eastAsia="zh-CN"/>
              </w:rPr>
              <w:t>，</w:t>
            </w:r>
            <w:r w:rsidRPr="0087564B">
              <w:rPr>
                <w:sz w:val="20"/>
                <w:lang w:val="en-US" w:eastAsia="zh-CN"/>
              </w:rPr>
              <w:t>多媒体系统</w:t>
            </w:r>
            <w:r w:rsidRPr="0087564B">
              <w:rPr>
                <w:rFonts w:hint="eastAsia"/>
                <w:sz w:val="20"/>
                <w:lang w:eastAsia="zh-CN"/>
              </w:rPr>
              <w:t>“</w:t>
            </w:r>
            <w:r w:rsidRPr="0087564B">
              <w:rPr>
                <w:sz w:val="20"/>
                <w:lang w:eastAsia="zh-CN"/>
              </w:rPr>
              <w:t>A</w:t>
            </w:r>
            <w:r w:rsidRPr="0087564B">
              <w:rPr>
                <w:rFonts w:hint="eastAsia"/>
                <w:sz w:val="20"/>
                <w:lang w:eastAsia="zh-CN"/>
              </w:rPr>
              <w:t>”采用</w:t>
            </w:r>
            <w:r w:rsidRPr="0087564B">
              <w:rPr>
                <w:sz w:val="20"/>
                <w:lang w:eastAsia="zh-CN"/>
              </w:rPr>
              <w:t>T-DAB</w:t>
            </w:r>
            <w:r w:rsidRPr="0087564B">
              <w:rPr>
                <w:rFonts w:hint="eastAsia"/>
                <w:sz w:val="20"/>
                <w:lang w:eastAsia="zh-CN"/>
              </w:rPr>
              <w:t>网络，并与</w:t>
            </w:r>
            <w:r w:rsidRPr="0087564B">
              <w:rPr>
                <w:sz w:val="20"/>
                <w:lang w:eastAsia="zh-CN"/>
              </w:rPr>
              <w:t>T-DAB</w:t>
            </w:r>
            <w:r w:rsidRPr="0087564B">
              <w:rPr>
                <w:rFonts w:hint="eastAsia"/>
                <w:sz w:val="20"/>
                <w:lang w:eastAsia="zh-CN"/>
              </w:rPr>
              <w:t>系统完全</w:t>
            </w:r>
            <w:r w:rsidRPr="0087564B">
              <w:rPr>
                <w:sz w:val="20"/>
                <w:lang w:eastAsia="zh-CN"/>
              </w:rPr>
              <w:t>向</w:t>
            </w:r>
            <w:r w:rsidR="00E94460">
              <w:rPr>
                <w:rFonts w:hint="eastAsia"/>
                <w:sz w:val="20"/>
                <w:lang w:eastAsia="zh-CN"/>
              </w:rPr>
              <w:t>下</w:t>
            </w:r>
            <w:r w:rsidRPr="0087564B">
              <w:rPr>
                <w:sz w:val="20"/>
                <w:lang w:eastAsia="zh-CN"/>
              </w:rPr>
              <w:t>兼容</w:t>
            </w:r>
            <w:r w:rsidRPr="0087564B">
              <w:rPr>
                <w:rFonts w:hint="eastAsia"/>
                <w:sz w:val="20"/>
                <w:lang w:eastAsia="zh-CN"/>
              </w:rPr>
              <w:t>。</w:t>
            </w:r>
          </w:p>
          <w:p w14:paraId="7991E015" w14:textId="6DC4E7BD" w:rsidR="000147B8" w:rsidRPr="00E94460" w:rsidRDefault="00E94460" w:rsidP="00E94460">
            <w:pPr>
              <w:pStyle w:val="Tabletext"/>
              <w:jc w:val="left"/>
              <w:rPr>
                <w:sz w:val="20"/>
              </w:rPr>
            </w:pPr>
            <w:r w:rsidRPr="00E94460">
              <w:rPr>
                <w:rFonts w:eastAsia="Batang"/>
                <w:sz w:val="20"/>
              </w:rPr>
              <w:t>AT-DMB</w:t>
            </w:r>
            <w:r>
              <w:rPr>
                <w:rFonts w:eastAsiaTheme="minorEastAsia" w:hint="eastAsia"/>
                <w:sz w:val="20"/>
                <w:lang w:val="en-GB" w:eastAsia="zh-CN"/>
              </w:rPr>
              <w:t>系统是</w:t>
            </w:r>
            <w:r w:rsidRPr="00E94460">
              <w:rPr>
                <w:rFonts w:eastAsia="Batang"/>
                <w:sz w:val="20"/>
              </w:rPr>
              <w:t>T-DMB</w:t>
            </w:r>
            <w:r>
              <w:rPr>
                <w:rFonts w:eastAsiaTheme="minorEastAsia" w:hint="eastAsia"/>
                <w:sz w:val="20"/>
                <w:lang w:eastAsia="zh-CN"/>
              </w:rPr>
              <w:t>系统的增强型，增加了</w:t>
            </w:r>
            <w:r w:rsidRPr="00E94460">
              <w:rPr>
                <w:rFonts w:eastAsia="Batang"/>
                <w:sz w:val="20"/>
              </w:rPr>
              <w:t>T-DMB</w:t>
            </w:r>
            <w:r>
              <w:rPr>
                <w:rFonts w:eastAsiaTheme="minorEastAsia" w:hint="eastAsia"/>
                <w:sz w:val="20"/>
                <w:lang w:eastAsia="zh-CN"/>
              </w:rPr>
              <w:t>的信道容量并完全向下兼容</w:t>
            </w:r>
            <w:r w:rsidRPr="00E94460">
              <w:rPr>
                <w:rFonts w:eastAsia="Batang"/>
                <w:sz w:val="20"/>
              </w:rPr>
              <w:t>T</w:t>
            </w:r>
            <w:r w:rsidRPr="00E94460">
              <w:rPr>
                <w:rFonts w:eastAsia="Batang"/>
                <w:sz w:val="20"/>
              </w:rPr>
              <w:noBreakHyphen/>
              <w:t>DMB</w:t>
            </w:r>
            <w:r>
              <w:rPr>
                <w:rFonts w:eastAsiaTheme="minorEastAsia" w:hint="eastAsia"/>
                <w:sz w:val="20"/>
                <w:lang w:eastAsia="zh-CN"/>
              </w:rPr>
              <w:t>系统。</w:t>
            </w:r>
          </w:p>
        </w:tc>
      </w:tr>
      <w:tr w:rsidR="000147B8" w:rsidRPr="00982A73" w14:paraId="27AE8DB2" w14:textId="77777777" w:rsidTr="00007111">
        <w:trPr>
          <w:jc w:val="center"/>
        </w:trPr>
        <w:tc>
          <w:tcPr>
            <w:tcW w:w="2357" w:type="dxa"/>
            <w:tcBorders>
              <w:top w:val="single" w:sz="4" w:space="0" w:color="auto"/>
            </w:tcBorders>
            <w:vAlign w:val="center"/>
          </w:tcPr>
          <w:p w14:paraId="1812B4ED" w14:textId="6FCBBADC" w:rsidR="000147B8" w:rsidRPr="00E94460" w:rsidRDefault="0087564B" w:rsidP="0087564B">
            <w:pPr>
              <w:pStyle w:val="Tabletext"/>
              <w:jc w:val="left"/>
              <w:rPr>
                <w:sz w:val="20"/>
              </w:rPr>
            </w:pPr>
            <w:r>
              <w:rPr>
                <w:sz w:val="20"/>
              </w:rPr>
              <w:t>多媒体系统</w:t>
            </w:r>
            <w:r w:rsidRPr="00E94460">
              <w:rPr>
                <w:rFonts w:hint="eastAsia"/>
                <w:sz w:val="20"/>
                <w:lang w:eastAsia="zh-CN"/>
              </w:rPr>
              <w:t>“</w:t>
            </w:r>
            <w:r w:rsidRPr="00E94460">
              <w:rPr>
                <w:rFonts w:hint="eastAsia"/>
                <w:sz w:val="20"/>
                <w:lang w:eastAsia="zh-CN"/>
              </w:rPr>
              <w:t>B</w:t>
            </w:r>
            <w:r w:rsidRPr="00E94460">
              <w:rPr>
                <w:rFonts w:hint="eastAsia"/>
                <w:sz w:val="20"/>
                <w:lang w:eastAsia="zh-CN"/>
              </w:rPr>
              <w:t>”</w:t>
            </w:r>
          </w:p>
        </w:tc>
        <w:tc>
          <w:tcPr>
            <w:tcW w:w="12102" w:type="dxa"/>
            <w:tcBorders>
              <w:top w:val="single" w:sz="4" w:space="0" w:color="auto"/>
            </w:tcBorders>
          </w:tcPr>
          <w:p w14:paraId="20B3AADC" w14:textId="50460647" w:rsidR="000147B8" w:rsidRPr="00E958AF" w:rsidRDefault="00F152BA" w:rsidP="00F152BA">
            <w:pPr>
              <w:pStyle w:val="Tabletext"/>
              <w:jc w:val="left"/>
              <w:rPr>
                <w:sz w:val="20"/>
                <w:lang w:val="en-GB" w:eastAsia="zh-CN"/>
              </w:rPr>
            </w:pPr>
            <w:r>
              <w:rPr>
                <w:rFonts w:hint="eastAsia"/>
                <w:sz w:val="20"/>
                <w:lang w:eastAsia="zh-CN"/>
              </w:rPr>
              <w:t>此系统也称为</w:t>
            </w:r>
            <w:r w:rsidR="000147B8" w:rsidRPr="00E94460">
              <w:rPr>
                <w:sz w:val="20"/>
                <w:lang w:eastAsia="zh-CN"/>
              </w:rPr>
              <w:t>ATSC</w:t>
            </w:r>
            <w:r>
              <w:rPr>
                <w:rFonts w:hint="eastAsia"/>
                <w:sz w:val="20"/>
                <w:lang w:eastAsia="zh-CN"/>
              </w:rPr>
              <w:t>移动数字电视，是</w:t>
            </w:r>
            <w:r w:rsidR="000147B8" w:rsidRPr="00E94460">
              <w:rPr>
                <w:sz w:val="20"/>
                <w:lang w:eastAsia="zh-CN"/>
              </w:rPr>
              <w:t>ATSC</w:t>
            </w:r>
            <w:r>
              <w:rPr>
                <w:rFonts w:hint="eastAsia"/>
                <w:sz w:val="20"/>
                <w:lang w:eastAsia="zh-CN"/>
              </w:rPr>
              <w:t>系统的增强型，在固定、手持或车载环境中向小型（省电）接收机提供视频、音频和互动数据业务等多媒体业务。</w:t>
            </w:r>
            <w:r>
              <w:rPr>
                <w:rFonts w:hint="eastAsia"/>
                <w:sz w:val="20"/>
                <w:lang w:val="en-US" w:eastAsia="zh-CN"/>
              </w:rPr>
              <w:t>多媒体系统</w:t>
            </w:r>
            <w:r w:rsidRPr="00E94460">
              <w:rPr>
                <w:rFonts w:hint="eastAsia"/>
                <w:sz w:val="20"/>
                <w:lang w:eastAsia="zh-CN"/>
              </w:rPr>
              <w:t>“</w:t>
            </w:r>
            <w:r w:rsidRPr="00E94460">
              <w:rPr>
                <w:rFonts w:hint="eastAsia"/>
                <w:sz w:val="20"/>
                <w:lang w:eastAsia="zh-CN"/>
              </w:rPr>
              <w:t>B</w:t>
            </w:r>
            <w:r w:rsidRPr="00E94460">
              <w:rPr>
                <w:rFonts w:hint="eastAsia"/>
                <w:sz w:val="20"/>
                <w:lang w:eastAsia="zh-CN"/>
              </w:rPr>
              <w:t>”</w:t>
            </w:r>
            <w:r>
              <w:rPr>
                <w:rFonts w:hint="eastAsia"/>
                <w:sz w:val="20"/>
                <w:lang w:eastAsia="zh-CN"/>
              </w:rPr>
              <w:t>采用</w:t>
            </w:r>
            <w:r>
              <w:rPr>
                <w:rFonts w:hint="eastAsia"/>
                <w:sz w:val="20"/>
                <w:lang w:eastAsia="zh-CN"/>
              </w:rPr>
              <w:t>IP</w:t>
            </w:r>
            <w:r>
              <w:rPr>
                <w:rFonts w:hint="eastAsia"/>
                <w:sz w:val="20"/>
                <w:lang w:eastAsia="zh-CN"/>
              </w:rPr>
              <w:t>机制</w:t>
            </w:r>
            <w:r w:rsidR="000147B8" w:rsidRPr="00E958AF">
              <w:rPr>
                <w:sz w:val="20"/>
                <w:lang w:val="en-GB" w:eastAsia="zh-CN"/>
              </w:rPr>
              <w:t xml:space="preserve"> “B”</w:t>
            </w:r>
            <w:r>
              <w:rPr>
                <w:rFonts w:hint="eastAsia"/>
                <w:sz w:val="20"/>
                <w:lang w:val="en-GB" w:eastAsia="zh-CN"/>
              </w:rPr>
              <w:t>，可通过缓冲建模控制端到端广播系统的时间同步交付，包括能够提供促进交付任意类型数字内容和业务的返回路径。</w:t>
            </w:r>
          </w:p>
        </w:tc>
      </w:tr>
      <w:tr w:rsidR="000147B8" w:rsidRPr="00982A73" w14:paraId="629A15FC" w14:textId="77777777" w:rsidTr="00007111">
        <w:trPr>
          <w:jc w:val="center"/>
        </w:trPr>
        <w:tc>
          <w:tcPr>
            <w:tcW w:w="2357" w:type="dxa"/>
            <w:vAlign w:val="center"/>
          </w:tcPr>
          <w:p w14:paraId="6E7E9BFC" w14:textId="3614A950"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Theme="minorEastAsia" w:hint="eastAsia"/>
                <w:sz w:val="20"/>
                <w:lang w:eastAsia="zh-CN"/>
              </w:rPr>
              <w:t>C</w:t>
            </w:r>
            <w:r>
              <w:rPr>
                <w:rFonts w:hint="eastAsia"/>
                <w:sz w:val="20"/>
                <w:lang w:val="en-US" w:eastAsia="zh-CN"/>
              </w:rPr>
              <w:t>”</w:t>
            </w:r>
          </w:p>
        </w:tc>
        <w:tc>
          <w:tcPr>
            <w:tcW w:w="12102" w:type="dxa"/>
          </w:tcPr>
          <w:p w14:paraId="0A3306D7" w14:textId="5F8E0332" w:rsidR="000147B8" w:rsidRPr="00E958AF" w:rsidRDefault="00E94460" w:rsidP="00E94460">
            <w:pPr>
              <w:pStyle w:val="Tabletext"/>
              <w:jc w:val="left"/>
              <w:rPr>
                <w:sz w:val="20"/>
                <w:lang w:val="en-GB" w:eastAsia="zh-CN"/>
              </w:rPr>
            </w:pPr>
            <w:r>
              <w:rPr>
                <w:sz w:val="20"/>
                <w:lang w:val="en-US" w:eastAsia="zh-CN"/>
              </w:rPr>
              <w:t>本系统</w:t>
            </w:r>
            <w:r>
              <w:rPr>
                <w:rFonts w:hint="eastAsia"/>
                <w:sz w:val="20"/>
                <w:lang w:val="en-US" w:eastAsia="zh-CN"/>
              </w:rPr>
              <w:t>的</w:t>
            </w:r>
            <w:r>
              <w:rPr>
                <w:sz w:val="20"/>
                <w:lang w:eastAsia="zh-CN"/>
              </w:rPr>
              <w:t>流信号</w:t>
            </w:r>
            <w:r>
              <w:rPr>
                <w:rFonts w:hint="eastAsia"/>
                <w:sz w:val="20"/>
                <w:lang w:eastAsia="zh-CN"/>
              </w:rPr>
              <w:t>可以与共存在一个</w:t>
            </w:r>
            <w:r>
              <w:rPr>
                <w:sz w:val="20"/>
                <w:lang w:eastAsia="zh-CN"/>
              </w:rPr>
              <w:t>单流</w:t>
            </w:r>
            <w:r>
              <w:rPr>
                <w:rFonts w:hint="eastAsia"/>
                <w:sz w:val="20"/>
                <w:lang w:eastAsia="zh-CN"/>
              </w:rPr>
              <w:t>内的固定接收的信号多路传输。并且在一个小型设备中，丰富的</w:t>
            </w:r>
            <w:r>
              <w:rPr>
                <w:sz w:val="20"/>
                <w:lang w:val="en-US" w:eastAsia="zh-CN"/>
              </w:rPr>
              <w:t>内容格式</w:t>
            </w:r>
            <w:r>
              <w:rPr>
                <w:rFonts w:hint="eastAsia"/>
                <w:sz w:val="20"/>
                <w:lang w:val="en-US" w:eastAsia="zh-CN"/>
              </w:rPr>
              <w:t>如</w:t>
            </w:r>
            <w:r>
              <w:rPr>
                <w:sz w:val="20"/>
                <w:lang w:eastAsia="zh-CN"/>
              </w:rPr>
              <w:t>剧本节目支持</w:t>
            </w:r>
            <w:r>
              <w:rPr>
                <w:rFonts w:hint="eastAsia"/>
                <w:sz w:val="20"/>
                <w:lang w:eastAsia="zh-CN"/>
              </w:rPr>
              <w:t>提供优秀的</w:t>
            </w:r>
            <w:r>
              <w:rPr>
                <w:sz w:val="20"/>
                <w:lang w:val="en-US" w:eastAsia="zh-CN"/>
              </w:rPr>
              <w:t>交互性</w:t>
            </w:r>
            <w:r>
              <w:rPr>
                <w:sz w:val="20"/>
                <w:lang w:eastAsia="zh-CN"/>
              </w:rPr>
              <w:t xml:space="preserve"> </w:t>
            </w:r>
            <w:r>
              <w:rPr>
                <w:rFonts w:hint="eastAsia"/>
                <w:sz w:val="20"/>
                <w:lang w:eastAsia="zh-CN"/>
              </w:rPr>
              <w:t>。</w:t>
            </w:r>
          </w:p>
        </w:tc>
      </w:tr>
      <w:tr w:rsidR="000147B8" w:rsidRPr="00982A73" w14:paraId="1AAC19C8" w14:textId="77777777" w:rsidTr="00007111">
        <w:trPr>
          <w:jc w:val="center"/>
        </w:trPr>
        <w:tc>
          <w:tcPr>
            <w:tcW w:w="2357" w:type="dxa"/>
            <w:vAlign w:val="center"/>
          </w:tcPr>
          <w:p w14:paraId="4C4A4102" w14:textId="52104F00"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Theme="minorEastAsia" w:hint="eastAsia"/>
                <w:sz w:val="20"/>
                <w:lang w:eastAsia="zh-CN"/>
              </w:rPr>
              <w:t>E</w:t>
            </w:r>
            <w:r>
              <w:rPr>
                <w:rFonts w:hint="eastAsia"/>
                <w:sz w:val="20"/>
                <w:lang w:val="en-US" w:eastAsia="zh-CN"/>
              </w:rPr>
              <w:t>”</w:t>
            </w:r>
          </w:p>
        </w:tc>
        <w:tc>
          <w:tcPr>
            <w:tcW w:w="12102" w:type="dxa"/>
          </w:tcPr>
          <w:p w14:paraId="57ACC91C" w14:textId="3C5D9E76" w:rsidR="000147B8" w:rsidRPr="00E94460" w:rsidRDefault="00E94460" w:rsidP="00E94460">
            <w:pPr>
              <w:pStyle w:val="Tabletext"/>
              <w:jc w:val="left"/>
              <w:rPr>
                <w:sz w:val="20"/>
                <w:lang w:eastAsia="zh-CN"/>
              </w:rPr>
            </w:pPr>
            <w:r>
              <w:rPr>
                <w:rFonts w:eastAsia="MS Mincho" w:hint="eastAsia"/>
                <w:spacing w:val="-6"/>
                <w:sz w:val="20"/>
                <w:lang w:eastAsia="zh-CN"/>
              </w:rPr>
              <w:t>目</w:t>
            </w:r>
            <w:r>
              <w:rPr>
                <w:rFonts w:ascii="SimSun" w:hAnsi="SimSun" w:cs="SimSun" w:hint="eastAsia"/>
                <w:spacing w:val="-6"/>
                <w:sz w:val="20"/>
                <w:lang w:eastAsia="zh-CN"/>
              </w:rPr>
              <w:t>标</w:t>
            </w:r>
            <w:r>
              <w:rPr>
                <w:rFonts w:eastAsia="MS Mincho" w:hint="eastAsia"/>
                <w:spacing w:val="-6"/>
                <w:sz w:val="20"/>
                <w:lang w:val="en-US" w:eastAsia="zh-CN"/>
              </w:rPr>
              <w:t>接收机</w:t>
            </w:r>
            <w:r>
              <w:rPr>
                <w:rFonts w:hint="eastAsia"/>
                <w:spacing w:val="-6"/>
                <w:sz w:val="20"/>
                <w:lang w:eastAsia="zh-CN"/>
              </w:rPr>
              <w:t>主要为</w:t>
            </w:r>
            <w:r>
              <w:rPr>
                <w:rFonts w:eastAsia="MS Mincho" w:hint="eastAsia"/>
                <w:spacing w:val="-6"/>
                <w:sz w:val="20"/>
                <w:lang w:val="en-US" w:eastAsia="zh-CN"/>
              </w:rPr>
              <w:t>手持型</w:t>
            </w:r>
            <w:r>
              <w:rPr>
                <w:rFonts w:hint="eastAsia"/>
                <w:spacing w:val="-6"/>
                <w:sz w:val="20"/>
                <w:lang w:eastAsia="zh-CN"/>
              </w:rPr>
              <w:t>，具有</w:t>
            </w:r>
            <w:r>
              <w:rPr>
                <w:rFonts w:eastAsia="MS Mincho" w:hint="eastAsia"/>
                <w:spacing w:val="-6"/>
                <w:sz w:val="20"/>
                <w:lang w:eastAsia="zh-CN"/>
              </w:rPr>
              <w:t>3.5</w:t>
            </w:r>
            <w:r>
              <w:rPr>
                <w:rFonts w:eastAsia="MS Mincho" w:hint="eastAsia"/>
                <w:spacing w:val="-6"/>
                <w:sz w:val="20"/>
                <w:lang w:eastAsia="zh-CN"/>
              </w:rPr>
              <w:t>英寸</w:t>
            </w:r>
            <w:r>
              <w:rPr>
                <w:rFonts w:ascii="SimSun" w:hAnsi="SimSun" w:cs="SimSun" w:hint="eastAsia"/>
                <w:spacing w:val="-6"/>
                <w:sz w:val="20"/>
                <w:lang w:eastAsia="zh-CN"/>
              </w:rPr>
              <w:t>宽</w:t>
            </w:r>
            <w:r>
              <w:rPr>
                <w:rFonts w:ascii="MS Mincho" w:eastAsia="MS Mincho" w:hAnsi="MS Mincho" w:cs="MS Mincho" w:hint="eastAsia"/>
                <w:spacing w:val="-6"/>
                <w:sz w:val="20"/>
                <w:lang w:eastAsia="zh-CN"/>
              </w:rPr>
              <w:t>屏</w:t>
            </w:r>
            <w:r>
              <w:rPr>
                <w:rFonts w:ascii="SimSun" w:hAnsi="SimSun" w:cs="SimSun" w:hint="eastAsia"/>
                <w:spacing w:val="-6"/>
                <w:sz w:val="20"/>
                <w:lang w:eastAsia="zh-CN"/>
              </w:rPr>
              <w:t>显</w:t>
            </w:r>
            <w:r>
              <w:rPr>
                <w:rFonts w:ascii="MS Mincho" w:eastAsia="MS Mincho" w:hAnsi="MS Mincho" w:cs="MS Mincho" w:hint="eastAsia"/>
                <w:spacing w:val="-6"/>
                <w:sz w:val="20"/>
                <w:lang w:eastAsia="zh-CN"/>
              </w:rPr>
              <w:t>示器</w:t>
            </w:r>
            <w:r>
              <w:rPr>
                <w:rFonts w:ascii="MS Mincho" w:hAnsi="MS Mincho" w:cs="MS Mincho" w:hint="eastAsia"/>
                <w:spacing w:val="-6"/>
                <w:sz w:val="20"/>
                <w:lang w:eastAsia="zh-CN"/>
              </w:rPr>
              <w:t>，适用于</w:t>
            </w:r>
            <w:r>
              <w:rPr>
                <w:rFonts w:eastAsia="MS Mincho" w:hint="eastAsia"/>
                <w:spacing w:val="-6"/>
                <w:sz w:val="20"/>
                <w:lang w:eastAsia="zh-CN"/>
              </w:rPr>
              <w:t>QVGA</w:t>
            </w:r>
            <w:r>
              <w:rPr>
                <w:rFonts w:ascii="SimSun" w:hAnsi="SimSun" w:cs="SimSun" w:hint="eastAsia"/>
                <w:sz w:val="20"/>
                <w:lang w:val="en-US" w:eastAsia="zh-CN"/>
              </w:rPr>
              <w:t>视频、数据</w:t>
            </w:r>
            <w:r>
              <w:rPr>
                <w:rFonts w:eastAsia="MS Mincho" w:hint="eastAsia"/>
                <w:sz w:val="20"/>
                <w:lang w:val="en-US" w:eastAsia="zh-CN"/>
              </w:rPr>
              <w:t>广播</w:t>
            </w:r>
            <w:r>
              <w:rPr>
                <w:rFonts w:hint="eastAsia"/>
                <w:sz w:val="20"/>
                <w:lang w:val="en-US" w:eastAsia="zh-CN"/>
              </w:rPr>
              <w:t>以及高品质</w:t>
            </w:r>
            <w:r>
              <w:rPr>
                <w:rFonts w:eastAsia="MS Mincho" w:hint="eastAsia"/>
                <w:sz w:val="20"/>
                <w:lang w:eastAsia="zh-CN"/>
              </w:rPr>
              <w:t>音</w:t>
            </w:r>
            <w:r>
              <w:rPr>
                <w:rFonts w:ascii="SimSun" w:hAnsi="SimSun" w:cs="SimSun" w:hint="eastAsia"/>
                <w:sz w:val="20"/>
                <w:lang w:eastAsia="zh-CN"/>
              </w:rPr>
              <w:t>频</w:t>
            </w:r>
            <w:r>
              <w:rPr>
                <w:rFonts w:hint="eastAsia"/>
                <w:sz w:val="20"/>
                <w:lang w:eastAsia="zh-CN"/>
              </w:rPr>
              <w:t>。</w:t>
            </w:r>
            <w:r>
              <w:rPr>
                <w:rFonts w:ascii="SimSun" w:hAnsi="SimSun" w:cs="SimSun" w:hint="eastAsia"/>
                <w:sz w:val="20"/>
                <w:lang w:eastAsia="zh-CN"/>
              </w:rPr>
              <w:t>卫</w:t>
            </w:r>
            <w:r>
              <w:rPr>
                <w:rFonts w:ascii="MS Mincho" w:eastAsia="MS Mincho" w:hAnsi="MS Mincho" w:cs="MS Mincho" w:hint="eastAsia"/>
                <w:sz w:val="20"/>
                <w:lang w:eastAsia="zh-CN"/>
              </w:rPr>
              <w:t>星部分</w:t>
            </w:r>
            <w:r>
              <w:rPr>
                <w:rFonts w:ascii="MS Mincho" w:hAnsi="MS Mincho" w:cs="MS Mincho" w:hint="eastAsia"/>
                <w:sz w:val="20"/>
                <w:lang w:eastAsia="zh-CN"/>
              </w:rPr>
              <w:t>覆盖全国范围，</w:t>
            </w:r>
            <w:r>
              <w:rPr>
                <w:rFonts w:hint="eastAsia"/>
                <w:sz w:val="20"/>
                <w:lang w:eastAsia="zh-CN"/>
              </w:rPr>
              <w:t>辅助雷达天线补充了卫星通道的阴影区。适用的</w:t>
            </w:r>
            <w:r>
              <w:rPr>
                <w:rFonts w:eastAsia="MS Mincho" w:hint="eastAsia"/>
                <w:sz w:val="20"/>
                <w:lang w:val="en-US" w:eastAsia="zh-CN"/>
              </w:rPr>
              <w:t>广播</w:t>
            </w:r>
            <w:r>
              <w:rPr>
                <w:rFonts w:hint="eastAsia"/>
                <w:sz w:val="20"/>
                <w:lang w:val="en-US" w:eastAsia="zh-CN"/>
              </w:rPr>
              <w:t>系统为</w:t>
            </w:r>
            <w:r>
              <w:rPr>
                <w:rFonts w:eastAsia="MS Mincho" w:hint="eastAsia"/>
                <w:sz w:val="20"/>
                <w:lang w:eastAsia="zh-CN"/>
              </w:rPr>
              <w:t xml:space="preserve"> ITU</w:t>
            </w:r>
            <w:r>
              <w:rPr>
                <w:rFonts w:eastAsia="MS Mincho"/>
                <w:sz w:val="20"/>
                <w:lang w:eastAsia="zh-CN"/>
              </w:rPr>
              <w:noBreakHyphen/>
            </w:r>
            <w:r>
              <w:rPr>
                <w:rFonts w:eastAsia="MS Mincho" w:hint="eastAsia"/>
                <w:sz w:val="20"/>
                <w:lang w:eastAsia="zh-CN"/>
              </w:rPr>
              <w:t>R BO.1130</w:t>
            </w:r>
            <w:r>
              <w:rPr>
                <w:rFonts w:hint="eastAsia"/>
                <w:sz w:val="20"/>
                <w:lang w:eastAsia="zh-CN"/>
              </w:rPr>
              <w:t>建议书的</w:t>
            </w:r>
            <w:r>
              <w:rPr>
                <w:rFonts w:hint="eastAsia"/>
                <w:sz w:val="20"/>
                <w:lang w:val="en-US" w:eastAsia="zh-CN"/>
              </w:rPr>
              <w:t>数字系统</w:t>
            </w:r>
            <w:r>
              <w:rPr>
                <w:rFonts w:eastAsia="MS Mincho" w:hint="eastAsia"/>
                <w:sz w:val="20"/>
                <w:lang w:eastAsia="zh-CN"/>
              </w:rPr>
              <w:t xml:space="preserve"> E </w:t>
            </w:r>
            <w:r>
              <w:rPr>
                <w:rFonts w:hint="eastAsia"/>
                <w:sz w:val="20"/>
                <w:lang w:eastAsia="zh-CN"/>
              </w:rPr>
              <w:t>。</w:t>
            </w:r>
          </w:p>
        </w:tc>
      </w:tr>
      <w:tr w:rsidR="000147B8" w:rsidRPr="00982A73" w14:paraId="1308D566" w14:textId="77777777" w:rsidTr="00007111">
        <w:trPr>
          <w:jc w:val="center"/>
        </w:trPr>
        <w:tc>
          <w:tcPr>
            <w:tcW w:w="2357" w:type="dxa"/>
            <w:vAlign w:val="center"/>
          </w:tcPr>
          <w:p w14:paraId="5765C2A1" w14:textId="47C8E7BA"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Theme="minorEastAsia" w:hint="eastAsia"/>
                <w:sz w:val="20"/>
                <w:lang w:eastAsia="zh-CN"/>
              </w:rPr>
              <w:t>F</w:t>
            </w:r>
            <w:r>
              <w:rPr>
                <w:rFonts w:hint="eastAsia"/>
                <w:sz w:val="20"/>
                <w:lang w:val="en-US" w:eastAsia="zh-CN"/>
              </w:rPr>
              <w:t>”</w:t>
            </w:r>
          </w:p>
        </w:tc>
        <w:tc>
          <w:tcPr>
            <w:tcW w:w="12102" w:type="dxa"/>
          </w:tcPr>
          <w:p w14:paraId="1389FD3D" w14:textId="2364E029" w:rsidR="00E94460" w:rsidRDefault="00E94460" w:rsidP="00E94460">
            <w:pPr>
              <w:pStyle w:val="Tabletext"/>
              <w:jc w:val="left"/>
              <w:rPr>
                <w:sz w:val="20"/>
                <w:lang w:val="en-US" w:eastAsia="zh-CN"/>
              </w:rPr>
            </w:pPr>
            <w:r>
              <w:rPr>
                <w:rFonts w:hint="eastAsia"/>
                <w:sz w:val="20"/>
                <w:lang w:val="en-US" w:eastAsia="zh-CN"/>
              </w:rPr>
              <w:t>此系统设计用于针对基于通用技术多媒体系统</w:t>
            </w:r>
            <w:r>
              <w:rPr>
                <w:rFonts w:hint="eastAsia"/>
                <w:sz w:val="20"/>
                <w:lang w:val="en-US" w:eastAsia="zh-CN"/>
              </w:rPr>
              <w:t>C</w:t>
            </w:r>
            <w:r>
              <w:rPr>
                <w:rFonts w:hint="eastAsia"/>
                <w:sz w:val="20"/>
                <w:lang w:val="en-US" w:eastAsia="zh-CN"/>
              </w:rPr>
              <w:t>（</w:t>
            </w:r>
            <w:r w:rsidRPr="00E958AF">
              <w:rPr>
                <w:sz w:val="20"/>
                <w:lang w:val="en-GB" w:eastAsia="zh-CN"/>
              </w:rPr>
              <w:t>ISDB-T</w:t>
            </w:r>
            <w:r>
              <w:rPr>
                <w:rFonts w:hint="eastAsia"/>
                <w:sz w:val="20"/>
                <w:lang w:val="en-US" w:eastAsia="zh-CN"/>
              </w:rPr>
              <w:t>）移动和手持接收机的实时和非实时地的视频、声音和多媒体内容广播。</w:t>
            </w:r>
          </w:p>
          <w:p w14:paraId="742D9061" w14:textId="52250B64" w:rsidR="000147B8" w:rsidRPr="00E958AF" w:rsidRDefault="00E94460" w:rsidP="00E94460">
            <w:pPr>
              <w:pStyle w:val="Tabletext"/>
              <w:jc w:val="left"/>
              <w:rPr>
                <w:sz w:val="20"/>
                <w:lang w:val="en-GB" w:eastAsia="zh-CN"/>
              </w:rPr>
            </w:pPr>
            <w:r>
              <w:rPr>
                <w:sz w:val="20"/>
                <w:lang w:val="en-US" w:eastAsia="zh-CN"/>
              </w:rPr>
              <w:t>视频</w:t>
            </w:r>
            <w:r>
              <w:rPr>
                <w:rFonts w:hint="eastAsia"/>
                <w:sz w:val="20"/>
                <w:lang w:val="en-US" w:eastAsia="zh-CN"/>
              </w:rPr>
              <w:t>、</w:t>
            </w:r>
            <w:r>
              <w:rPr>
                <w:sz w:val="20"/>
                <w:lang w:val="en-US" w:eastAsia="zh-CN"/>
              </w:rPr>
              <w:t>高质量音频</w:t>
            </w:r>
            <w:r>
              <w:rPr>
                <w:rFonts w:hint="eastAsia"/>
                <w:sz w:val="20"/>
                <w:lang w:val="en-US" w:eastAsia="zh-CN"/>
              </w:rPr>
              <w:t>和</w:t>
            </w:r>
            <w:r>
              <w:rPr>
                <w:sz w:val="20"/>
                <w:lang w:val="en-US" w:eastAsia="zh-CN"/>
              </w:rPr>
              <w:t>数据业务</w:t>
            </w:r>
            <w:r>
              <w:rPr>
                <w:rFonts w:hint="eastAsia"/>
                <w:sz w:val="20"/>
                <w:lang w:val="en-US" w:eastAsia="zh-CN"/>
              </w:rPr>
              <w:t>可以灵活配置。另外，在</w:t>
            </w:r>
            <w:r>
              <w:rPr>
                <w:sz w:val="20"/>
                <w:lang w:val="en-US" w:eastAsia="zh-CN"/>
              </w:rPr>
              <w:t>手持机</w:t>
            </w:r>
            <w:r>
              <w:rPr>
                <w:rFonts w:hint="eastAsia"/>
                <w:sz w:val="20"/>
                <w:lang w:val="en-US" w:eastAsia="zh-CN"/>
              </w:rPr>
              <w:t>接收</w:t>
            </w:r>
            <w:r>
              <w:rPr>
                <w:sz w:val="20"/>
                <w:lang w:val="en-US" w:eastAsia="zh-CN"/>
              </w:rPr>
              <w:t>多媒体广播</w:t>
            </w:r>
            <w:r>
              <w:rPr>
                <w:rFonts w:hint="eastAsia"/>
                <w:sz w:val="20"/>
                <w:lang w:val="en-US" w:eastAsia="zh-CN"/>
              </w:rPr>
              <w:t>中，支持</w:t>
            </w:r>
            <w:r>
              <w:rPr>
                <w:sz w:val="20"/>
                <w:lang w:val="en-US" w:eastAsia="zh-CN"/>
              </w:rPr>
              <w:t>内容格式丰富的脚本翻译器</w:t>
            </w:r>
            <w:r>
              <w:rPr>
                <w:rFonts w:hint="eastAsia"/>
                <w:sz w:val="20"/>
                <w:lang w:val="en-US" w:eastAsia="zh-CN"/>
              </w:rPr>
              <w:t>可以提供</w:t>
            </w:r>
            <w:r>
              <w:rPr>
                <w:sz w:val="20"/>
                <w:lang w:val="en-US" w:eastAsia="zh-CN"/>
              </w:rPr>
              <w:t>内容和业务</w:t>
            </w:r>
            <w:r>
              <w:rPr>
                <w:rFonts w:hint="eastAsia"/>
                <w:sz w:val="20"/>
                <w:lang w:val="en-US" w:eastAsia="zh-CN"/>
              </w:rPr>
              <w:t>的灵活性。</w:t>
            </w:r>
          </w:p>
        </w:tc>
      </w:tr>
      <w:tr w:rsidR="000147B8" w:rsidRPr="00982A73" w14:paraId="5F8A41BF" w14:textId="77777777" w:rsidTr="00007111">
        <w:trPr>
          <w:jc w:val="center"/>
        </w:trPr>
        <w:tc>
          <w:tcPr>
            <w:tcW w:w="2357" w:type="dxa"/>
            <w:vAlign w:val="center"/>
          </w:tcPr>
          <w:p w14:paraId="54EF5CC8" w14:textId="732468C8"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Theme="minorEastAsia" w:hint="eastAsia"/>
                <w:sz w:val="20"/>
                <w:lang w:eastAsia="zh-CN"/>
              </w:rPr>
              <w:t>H</w:t>
            </w:r>
            <w:r>
              <w:rPr>
                <w:rFonts w:hint="eastAsia"/>
                <w:sz w:val="20"/>
                <w:lang w:val="en-US" w:eastAsia="zh-CN"/>
              </w:rPr>
              <w:t>”</w:t>
            </w:r>
          </w:p>
        </w:tc>
        <w:tc>
          <w:tcPr>
            <w:tcW w:w="12102" w:type="dxa"/>
          </w:tcPr>
          <w:p w14:paraId="7DC73D5E" w14:textId="748E8CDB" w:rsidR="000147B8" w:rsidRPr="00E958AF" w:rsidRDefault="00E94460" w:rsidP="003A09AD">
            <w:pPr>
              <w:pStyle w:val="Tabletext"/>
              <w:jc w:val="left"/>
              <w:rPr>
                <w:sz w:val="20"/>
                <w:lang w:val="en-GB" w:eastAsia="zh-CN"/>
              </w:rPr>
            </w:pPr>
            <w:r>
              <w:rPr>
                <w:rFonts w:hint="eastAsia"/>
                <w:sz w:val="20"/>
                <w:lang w:val="en-US" w:eastAsia="zh-CN"/>
              </w:rPr>
              <w:t>传输所有类型的</w:t>
            </w:r>
            <w:r>
              <w:rPr>
                <w:sz w:val="20"/>
                <w:lang w:val="en-US" w:eastAsia="zh-CN"/>
              </w:rPr>
              <w:t>基于</w:t>
            </w:r>
            <w:r>
              <w:rPr>
                <w:spacing w:val="8"/>
                <w:sz w:val="20"/>
                <w:lang w:val="en-US" w:eastAsia="zh-CN"/>
              </w:rPr>
              <w:t>IP</w:t>
            </w:r>
            <w:r>
              <w:rPr>
                <w:spacing w:val="8"/>
                <w:sz w:val="20"/>
                <w:lang w:val="en-US" w:eastAsia="zh-CN"/>
              </w:rPr>
              <w:t>机制的数字内容和业务</w:t>
            </w:r>
            <w:r>
              <w:rPr>
                <w:rFonts w:hint="eastAsia"/>
                <w:spacing w:val="8"/>
                <w:sz w:val="20"/>
                <w:lang w:val="en-US" w:eastAsia="zh-CN"/>
              </w:rPr>
              <w:t>的</w:t>
            </w:r>
            <w:r>
              <w:rPr>
                <w:spacing w:val="8"/>
                <w:sz w:val="20"/>
                <w:lang w:val="en-US" w:eastAsia="zh-CN"/>
              </w:rPr>
              <w:t>端到端广播系统</w:t>
            </w:r>
            <w:r>
              <w:rPr>
                <w:rFonts w:hint="eastAsia"/>
                <w:spacing w:val="8"/>
                <w:sz w:val="20"/>
                <w:lang w:val="en-US" w:eastAsia="zh-CN"/>
              </w:rPr>
              <w:t>，如</w:t>
            </w:r>
            <w:r>
              <w:rPr>
                <w:spacing w:val="8"/>
                <w:sz w:val="20"/>
                <w:lang w:val="en-US" w:eastAsia="zh-CN"/>
              </w:rPr>
              <w:t>IP</w:t>
            </w:r>
            <w:r>
              <w:rPr>
                <w:spacing w:val="8"/>
                <w:sz w:val="20"/>
                <w:lang w:val="en-US" w:eastAsia="zh-CN"/>
              </w:rPr>
              <w:t>数据广播</w:t>
            </w:r>
            <w:r>
              <w:rPr>
                <w:sz w:val="20"/>
                <w:lang w:val="en-US" w:eastAsia="zh-CN"/>
              </w:rPr>
              <w:t>（</w:t>
            </w:r>
            <w:r>
              <w:rPr>
                <w:sz w:val="20"/>
                <w:lang w:val="en-US" w:eastAsia="zh-CN"/>
              </w:rPr>
              <w:t>IPDC</w:t>
            </w:r>
            <w:r>
              <w:rPr>
                <w:sz w:val="20"/>
                <w:lang w:val="en-US" w:eastAsia="zh-CN"/>
              </w:rPr>
              <w:t>）</w:t>
            </w:r>
            <w:r>
              <w:rPr>
                <w:rFonts w:hint="eastAsia"/>
                <w:sz w:val="20"/>
                <w:lang w:val="en-US" w:eastAsia="zh-CN"/>
              </w:rPr>
              <w:t>或</w:t>
            </w:r>
            <w:r>
              <w:rPr>
                <w:sz w:val="20"/>
                <w:lang w:val="en-US" w:eastAsia="zh-CN"/>
              </w:rPr>
              <w:t>OMA BCA</w:t>
            </w:r>
            <w:r>
              <w:rPr>
                <w:rFonts w:hint="eastAsia"/>
                <w:sz w:val="20"/>
                <w:lang w:val="en-US" w:eastAsia="zh-CN"/>
              </w:rPr>
              <w:t>ST</w:t>
            </w:r>
            <w:r>
              <w:rPr>
                <w:sz w:val="20"/>
                <w:lang w:val="en-US" w:eastAsia="zh-CN"/>
              </w:rPr>
              <w:t xml:space="preserve"> </w:t>
            </w:r>
            <w:r>
              <w:rPr>
                <w:rFonts w:hint="eastAsia"/>
                <w:sz w:val="20"/>
                <w:lang w:val="en-US" w:eastAsia="zh-CN"/>
              </w:rPr>
              <w:t>规范中包括的业务。它以</w:t>
            </w:r>
            <w:r>
              <w:rPr>
                <w:sz w:val="20"/>
                <w:lang w:val="en-US" w:eastAsia="zh-CN"/>
              </w:rPr>
              <w:t>DVB-</w:t>
            </w:r>
            <w:r>
              <w:rPr>
                <w:spacing w:val="4"/>
                <w:sz w:val="20"/>
                <w:lang w:val="en-US" w:eastAsia="zh-CN"/>
              </w:rPr>
              <w:t>H</w:t>
            </w:r>
            <w:r>
              <w:rPr>
                <w:rFonts w:hint="eastAsia"/>
                <w:spacing w:val="4"/>
                <w:sz w:val="20"/>
                <w:lang w:val="en-US" w:eastAsia="zh-CN"/>
              </w:rPr>
              <w:t>为基础，是一种</w:t>
            </w:r>
            <w:r>
              <w:rPr>
                <w:spacing w:val="4"/>
                <w:sz w:val="20"/>
                <w:lang w:val="en-US" w:eastAsia="zh-CN"/>
              </w:rPr>
              <w:t>增强型</w:t>
            </w:r>
            <w:r>
              <w:rPr>
                <w:rFonts w:hint="eastAsia"/>
                <w:spacing w:val="4"/>
                <w:sz w:val="20"/>
                <w:lang w:val="en-US" w:eastAsia="zh-CN"/>
              </w:rPr>
              <w:t>，</w:t>
            </w:r>
            <w:r>
              <w:rPr>
                <w:spacing w:val="4"/>
                <w:sz w:val="20"/>
                <w:lang w:val="en-US" w:eastAsia="zh-CN"/>
              </w:rPr>
              <w:t>为</w:t>
            </w:r>
            <w:r>
              <w:rPr>
                <w:spacing w:val="4"/>
                <w:sz w:val="20"/>
                <w:lang w:val="en-US" w:eastAsia="zh-CN"/>
              </w:rPr>
              <w:t>DVB-T</w:t>
            </w:r>
            <w:r>
              <w:rPr>
                <w:spacing w:val="4"/>
                <w:sz w:val="20"/>
                <w:lang w:val="en-US" w:eastAsia="zh-CN"/>
              </w:rPr>
              <w:t>数字广播标准</w:t>
            </w:r>
            <w:r>
              <w:rPr>
                <w:rFonts w:hint="eastAsia"/>
                <w:spacing w:val="4"/>
                <w:sz w:val="20"/>
                <w:lang w:val="en-US" w:eastAsia="zh-CN"/>
              </w:rPr>
              <w:t>的</w:t>
            </w:r>
            <w:r>
              <w:rPr>
                <w:spacing w:val="4"/>
                <w:sz w:val="20"/>
                <w:lang w:val="en-US" w:eastAsia="zh-CN"/>
              </w:rPr>
              <w:t>手持终端</w:t>
            </w:r>
            <w:r>
              <w:rPr>
                <w:rFonts w:hint="eastAsia"/>
                <w:spacing w:val="4"/>
                <w:sz w:val="20"/>
                <w:lang w:val="en-US" w:eastAsia="zh-CN"/>
              </w:rPr>
              <w:t>首选，共享</w:t>
            </w:r>
            <w:r>
              <w:rPr>
                <w:spacing w:val="4"/>
                <w:sz w:val="20"/>
                <w:lang w:val="en-US" w:eastAsia="zh-CN"/>
              </w:rPr>
              <w:t>无线电环境</w:t>
            </w:r>
            <w:r>
              <w:rPr>
                <w:rFonts w:hint="eastAsia"/>
                <w:spacing w:val="4"/>
                <w:sz w:val="20"/>
                <w:lang w:val="en-US" w:eastAsia="zh-CN"/>
              </w:rPr>
              <w:t>。</w:t>
            </w:r>
          </w:p>
        </w:tc>
      </w:tr>
      <w:tr w:rsidR="000147B8" w:rsidRPr="00982A73" w14:paraId="7C5D38BC" w14:textId="77777777" w:rsidTr="00007111">
        <w:trPr>
          <w:jc w:val="center"/>
        </w:trPr>
        <w:tc>
          <w:tcPr>
            <w:tcW w:w="2357" w:type="dxa"/>
            <w:vAlign w:val="center"/>
          </w:tcPr>
          <w:p w14:paraId="56092D4D" w14:textId="701834CB"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Theme="minorEastAsia" w:hint="eastAsia"/>
                <w:sz w:val="20"/>
                <w:lang w:eastAsia="zh-CN"/>
              </w:rPr>
              <w:t>I</w:t>
            </w:r>
            <w:r>
              <w:rPr>
                <w:rFonts w:hint="eastAsia"/>
                <w:sz w:val="20"/>
                <w:lang w:val="en-US" w:eastAsia="zh-CN"/>
              </w:rPr>
              <w:t>”</w:t>
            </w:r>
          </w:p>
        </w:tc>
        <w:tc>
          <w:tcPr>
            <w:tcW w:w="12102" w:type="dxa"/>
          </w:tcPr>
          <w:p w14:paraId="391BD8E9" w14:textId="082B3317" w:rsidR="000147B8" w:rsidRPr="00E958AF" w:rsidRDefault="006B218D" w:rsidP="001B3C78">
            <w:pPr>
              <w:pStyle w:val="Tabletext"/>
              <w:jc w:val="left"/>
              <w:rPr>
                <w:sz w:val="20"/>
                <w:lang w:val="en-GB" w:eastAsia="zh-CN"/>
              </w:rPr>
            </w:pPr>
            <w:r>
              <w:rPr>
                <w:rFonts w:hint="eastAsia"/>
                <w:sz w:val="20"/>
                <w:lang w:val="en-US" w:eastAsia="zh-CN"/>
              </w:rPr>
              <w:t>传输所有类型的</w:t>
            </w:r>
            <w:r>
              <w:rPr>
                <w:sz w:val="20"/>
                <w:lang w:val="en-US" w:eastAsia="zh-CN"/>
              </w:rPr>
              <w:t>基于</w:t>
            </w:r>
            <w:r>
              <w:rPr>
                <w:spacing w:val="8"/>
                <w:sz w:val="20"/>
                <w:lang w:val="en-US" w:eastAsia="zh-CN"/>
              </w:rPr>
              <w:t>IP</w:t>
            </w:r>
            <w:r>
              <w:rPr>
                <w:spacing w:val="8"/>
                <w:sz w:val="20"/>
                <w:lang w:val="en-US" w:eastAsia="zh-CN"/>
              </w:rPr>
              <w:t>机制的数字内容和业务</w:t>
            </w:r>
            <w:r w:rsidR="003A09AD">
              <w:rPr>
                <w:rFonts w:hint="eastAsia"/>
                <w:spacing w:val="8"/>
                <w:sz w:val="20"/>
                <w:lang w:val="en-US" w:eastAsia="zh-CN"/>
              </w:rPr>
              <w:t>，如</w:t>
            </w:r>
            <w:r w:rsidR="003A09AD">
              <w:rPr>
                <w:spacing w:val="8"/>
                <w:sz w:val="20"/>
                <w:lang w:val="en-US" w:eastAsia="zh-CN"/>
              </w:rPr>
              <w:t>IP</w:t>
            </w:r>
            <w:r w:rsidR="003A09AD">
              <w:rPr>
                <w:spacing w:val="8"/>
                <w:sz w:val="20"/>
                <w:lang w:val="en-US" w:eastAsia="zh-CN"/>
              </w:rPr>
              <w:t>数据广播</w:t>
            </w:r>
            <w:r w:rsidR="003A09AD">
              <w:rPr>
                <w:sz w:val="20"/>
                <w:lang w:val="en-US" w:eastAsia="zh-CN"/>
              </w:rPr>
              <w:t>（</w:t>
            </w:r>
            <w:r w:rsidR="003A09AD">
              <w:rPr>
                <w:sz w:val="20"/>
                <w:lang w:val="en-US" w:eastAsia="zh-CN"/>
              </w:rPr>
              <w:t>IPDC</w:t>
            </w:r>
            <w:r w:rsidR="003A09AD">
              <w:rPr>
                <w:sz w:val="20"/>
                <w:lang w:val="en-US" w:eastAsia="zh-CN"/>
              </w:rPr>
              <w:t>）</w:t>
            </w:r>
            <w:r w:rsidR="003A09AD">
              <w:rPr>
                <w:rFonts w:hint="eastAsia"/>
                <w:sz w:val="20"/>
                <w:lang w:val="en-US" w:eastAsia="zh-CN"/>
              </w:rPr>
              <w:t>或</w:t>
            </w:r>
            <w:r w:rsidR="003A09AD">
              <w:rPr>
                <w:sz w:val="20"/>
                <w:lang w:val="en-US" w:eastAsia="zh-CN"/>
              </w:rPr>
              <w:t>OMA BCA</w:t>
            </w:r>
            <w:r w:rsidR="003A09AD">
              <w:rPr>
                <w:rFonts w:hint="eastAsia"/>
                <w:sz w:val="20"/>
                <w:lang w:val="en-US" w:eastAsia="zh-CN"/>
              </w:rPr>
              <w:t>ST</w:t>
            </w:r>
            <w:r w:rsidR="003A09AD">
              <w:rPr>
                <w:rFonts w:hint="eastAsia"/>
                <w:sz w:val="20"/>
                <w:lang w:val="en-US" w:eastAsia="zh-CN"/>
              </w:rPr>
              <w:t>规范中包括的业务</w:t>
            </w:r>
            <w:r>
              <w:rPr>
                <w:rFonts w:hint="eastAsia"/>
                <w:spacing w:val="8"/>
                <w:sz w:val="20"/>
                <w:lang w:val="en-US" w:eastAsia="zh-CN"/>
              </w:rPr>
              <w:t>的</w:t>
            </w:r>
            <w:r>
              <w:rPr>
                <w:spacing w:val="8"/>
                <w:sz w:val="20"/>
                <w:lang w:val="en-US" w:eastAsia="zh-CN"/>
              </w:rPr>
              <w:t>端到端广播系统</w:t>
            </w:r>
            <w:r>
              <w:rPr>
                <w:rFonts w:hint="eastAsia"/>
                <w:sz w:val="20"/>
                <w:lang w:val="en-US" w:eastAsia="zh-CN"/>
              </w:rPr>
              <w:t>。它以</w:t>
            </w:r>
            <w:r>
              <w:rPr>
                <w:sz w:val="20"/>
                <w:lang w:val="en-US" w:eastAsia="zh-CN"/>
              </w:rPr>
              <w:t>DVB-</w:t>
            </w:r>
            <w:r>
              <w:rPr>
                <w:rFonts w:hint="eastAsia"/>
                <w:sz w:val="20"/>
                <w:lang w:val="en-US" w:eastAsia="zh-CN"/>
              </w:rPr>
              <w:t>S</w:t>
            </w:r>
            <w:r>
              <w:rPr>
                <w:spacing w:val="4"/>
                <w:sz w:val="20"/>
                <w:lang w:val="en-US" w:eastAsia="zh-CN"/>
              </w:rPr>
              <w:t>H</w:t>
            </w:r>
            <w:r>
              <w:rPr>
                <w:rFonts w:hint="eastAsia"/>
                <w:spacing w:val="4"/>
                <w:sz w:val="20"/>
                <w:lang w:val="en-US" w:eastAsia="zh-CN"/>
              </w:rPr>
              <w:t>为基础，提供了一种通过综合或集成卫星和地面网络（如附录</w:t>
            </w:r>
            <w:r>
              <w:rPr>
                <w:rFonts w:hint="eastAsia"/>
                <w:spacing w:val="4"/>
                <w:sz w:val="20"/>
                <w:lang w:val="en-US" w:eastAsia="zh-CN"/>
              </w:rPr>
              <w:t>3</w:t>
            </w:r>
            <w:r>
              <w:rPr>
                <w:rFonts w:hint="eastAsia"/>
                <w:spacing w:val="4"/>
                <w:sz w:val="20"/>
                <w:lang w:val="en-US" w:eastAsia="zh-CN"/>
              </w:rPr>
              <w:t>所述）向各种天线紧凑、方向性有限的移动和固定终端分发这些内容和业务的方法。</w:t>
            </w:r>
          </w:p>
        </w:tc>
      </w:tr>
      <w:tr w:rsidR="000147B8" w:rsidRPr="00982A73" w14:paraId="208C9FE3" w14:textId="77777777" w:rsidTr="00007111">
        <w:trPr>
          <w:jc w:val="center"/>
        </w:trPr>
        <w:tc>
          <w:tcPr>
            <w:tcW w:w="2357" w:type="dxa"/>
            <w:vAlign w:val="center"/>
          </w:tcPr>
          <w:p w14:paraId="1F567930" w14:textId="5FDD3B16" w:rsidR="000147B8" w:rsidRPr="00E958AF" w:rsidRDefault="0087564B" w:rsidP="0087564B">
            <w:pPr>
              <w:pStyle w:val="Tabletext"/>
              <w:jc w:val="left"/>
              <w:rPr>
                <w:sz w:val="20"/>
                <w:lang w:val="en-GB"/>
              </w:rPr>
            </w:pPr>
            <w:r>
              <w:rPr>
                <w:sz w:val="20"/>
              </w:rPr>
              <w:t>多媒体系统</w:t>
            </w:r>
            <w:r>
              <w:rPr>
                <w:rFonts w:hint="eastAsia"/>
                <w:sz w:val="20"/>
                <w:lang w:val="en-US" w:eastAsia="zh-CN"/>
              </w:rPr>
              <w:t>“</w:t>
            </w:r>
            <w:r>
              <w:rPr>
                <w:rFonts w:eastAsiaTheme="minorEastAsia" w:hint="eastAsia"/>
                <w:sz w:val="20"/>
                <w:lang w:eastAsia="zh-CN"/>
              </w:rPr>
              <w:t>M</w:t>
            </w:r>
            <w:r>
              <w:rPr>
                <w:rFonts w:hint="eastAsia"/>
                <w:sz w:val="20"/>
                <w:lang w:val="en-US" w:eastAsia="zh-CN"/>
              </w:rPr>
              <w:t>”</w:t>
            </w:r>
          </w:p>
        </w:tc>
        <w:tc>
          <w:tcPr>
            <w:tcW w:w="12102" w:type="dxa"/>
          </w:tcPr>
          <w:p w14:paraId="5373E7B3" w14:textId="3DFDE776" w:rsidR="000147B8" w:rsidRPr="00E958AF" w:rsidRDefault="00F152BA" w:rsidP="00F152BA">
            <w:pPr>
              <w:pStyle w:val="Tabletext"/>
              <w:jc w:val="left"/>
              <w:rPr>
                <w:sz w:val="20"/>
                <w:lang w:val="en-GB" w:eastAsia="zh-CN"/>
              </w:rPr>
            </w:pPr>
            <w:r>
              <w:rPr>
                <w:rFonts w:hint="eastAsia"/>
                <w:sz w:val="20"/>
                <w:lang w:val="en-US" w:eastAsia="zh-CN"/>
              </w:rPr>
              <w:t>一种</w:t>
            </w:r>
            <w:r>
              <w:rPr>
                <w:sz w:val="20"/>
                <w:lang w:val="en-US" w:eastAsia="zh-CN"/>
              </w:rPr>
              <w:t>端到端系统</w:t>
            </w:r>
            <w:r>
              <w:rPr>
                <w:rFonts w:hint="eastAsia"/>
                <w:sz w:val="20"/>
                <w:lang w:val="en-US" w:eastAsia="zh-CN"/>
              </w:rPr>
              <w:t>，能够向</w:t>
            </w:r>
            <w:r>
              <w:rPr>
                <w:sz w:val="20"/>
                <w:lang w:val="en-US" w:eastAsia="zh-CN"/>
              </w:rPr>
              <w:t>移动设备</w:t>
            </w:r>
            <w:r>
              <w:rPr>
                <w:rFonts w:hint="eastAsia"/>
                <w:sz w:val="20"/>
                <w:lang w:val="en-US" w:eastAsia="zh-CN"/>
              </w:rPr>
              <w:t>，包括</w:t>
            </w:r>
            <w:r>
              <w:rPr>
                <w:sz w:val="20"/>
                <w:lang w:val="en-US" w:eastAsia="zh-CN"/>
              </w:rPr>
              <w:t>手持机</w:t>
            </w:r>
            <w:r>
              <w:rPr>
                <w:rFonts w:hint="eastAsia"/>
                <w:sz w:val="20"/>
                <w:lang w:val="en-US" w:eastAsia="zh-CN"/>
              </w:rPr>
              <w:t>提供</w:t>
            </w:r>
            <w:r>
              <w:rPr>
                <w:sz w:val="20"/>
                <w:lang w:val="en-US" w:eastAsia="zh-CN"/>
              </w:rPr>
              <w:t>视频流</w:t>
            </w:r>
            <w:r>
              <w:rPr>
                <w:rFonts w:hint="eastAsia"/>
                <w:sz w:val="20"/>
                <w:lang w:val="en-US" w:eastAsia="zh-CN"/>
              </w:rPr>
              <w:t>、</w:t>
            </w:r>
            <w:r>
              <w:rPr>
                <w:sz w:val="20"/>
                <w:lang w:val="en-US" w:eastAsia="zh-CN"/>
              </w:rPr>
              <w:t>音频流</w:t>
            </w:r>
            <w:r>
              <w:rPr>
                <w:rFonts w:hint="eastAsia"/>
                <w:sz w:val="20"/>
                <w:lang w:val="en-US" w:eastAsia="zh-CN"/>
              </w:rPr>
              <w:t>、</w:t>
            </w:r>
            <w:r>
              <w:rPr>
                <w:sz w:val="20"/>
                <w:lang w:val="en-US" w:eastAsia="zh-CN"/>
              </w:rPr>
              <w:t>数字多媒体文件广播</w:t>
            </w:r>
            <w:r>
              <w:rPr>
                <w:rFonts w:hint="eastAsia"/>
                <w:sz w:val="20"/>
                <w:lang w:val="en-US" w:eastAsia="zh-CN"/>
              </w:rPr>
              <w:t>以及</w:t>
            </w:r>
            <w:r>
              <w:rPr>
                <w:sz w:val="20"/>
                <w:lang w:val="en-US" w:eastAsia="zh-CN"/>
              </w:rPr>
              <w:t>数据广播</w:t>
            </w:r>
            <w:r>
              <w:rPr>
                <w:rFonts w:hint="eastAsia"/>
                <w:sz w:val="20"/>
                <w:lang w:val="en-US" w:eastAsia="zh-CN"/>
              </w:rPr>
              <w:t>。系统旨在最优化网络</w:t>
            </w:r>
            <w:r>
              <w:rPr>
                <w:sz w:val="20"/>
                <w:lang w:val="en-US" w:eastAsia="zh-CN"/>
              </w:rPr>
              <w:t>覆盖</w:t>
            </w:r>
            <w:r>
              <w:rPr>
                <w:rFonts w:hint="eastAsia"/>
                <w:sz w:val="20"/>
                <w:lang w:val="en-US" w:eastAsia="zh-CN"/>
              </w:rPr>
              <w:t>、容量和</w:t>
            </w:r>
            <w:r>
              <w:rPr>
                <w:sz w:val="20"/>
                <w:lang w:val="en-US" w:eastAsia="zh-CN"/>
              </w:rPr>
              <w:t>功耗</w:t>
            </w:r>
            <w:r>
              <w:rPr>
                <w:rFonts w:hint="eastAsia"/>
                <w:sz w:val="20"/>
                <w:lang w:val="en-US" w:eastAsia="zh-CN"/>
              </w:rPr>
              <w:t>以及（采用</w:t>
            </w:r>
            <w:r w:rsidR="003A09AD">
              <w:rPr>
                <w:sz w:val="20"/>
                <w:lang w:val="en-US" w:eastAsia="zh-CN"/>
              </w:rPr>
              <w:t>TIA-1099</w:t>
            </w:r>
            <w:r>
              <w:rPr>
                <w:sz w:val="20"/>
                <w:lang w:val="en-US" w:eastAsia="zh-CN"/>
              </w:rPr>
              <w:t>空中接口标准</w:t>
            </w:r>
            <w:r>
              <w:rPr>
                <w:rFonts w:hint="eastAsia"/>
                <w:sz w:val="20"/>
                <w:lang w:val="en-US" w:eastAsia="zh-CN"/>
              </w:rPr>
              <w:t>）</w:t>
            </w:r>
            <w:r>
              <w:rPr>
                <w:sz w:val="20"/>
                <w:lang w:val="en-US" w:eastAsia="zh-CN"/>
              </w:rPr>
              <w:t>手持机</w:t>
            </w:r>
            <w:r>
              <w:rPr>
                <w:rFonts w:hint="eastAsia"/>
                <w:sz w:val="20"/>
                <w:lang w:val="en-US" w:eastAsia="zh-CN"/>
              </w:rPr>
              <w:t>的</w:t>
            </w:r>
            <w:r w:rsidR="00FE346B">
              <w:rPr>
                <w:sz w:val="20"/>
                <w:lang w:val="en-US" w:eastAsia="zh-CN"/>
              </w:rPr>
              <w:t>集</w:t>
            </w:r>
            <w:r>
              <w:rPr>
                <w:sz w:val="20"/>
                <w:lang w:val="en-US" w:eastAsia="zh-CN"/>
              </w:rPr>
              <w:t>用户</w:t>
            </w:r>
            <w:r>
              <w:rPr>
                <w:rFonts w:hint="eastAsia"/>
                <w:sz w:val="20"/>
                <w:lang w:val="en-US" w:eastAsia="zh-CN"/>
              </w:rPr>
              <w:t>体验。</w:t>
            </w:r>
            <w:r>
              <w:rPr>
                <w:sz w:val="20"/>
                <w:lang w:val="en-US" w:eastAsia="zh-CN"/>
              </w:rPr>
              <w:t xml:space="preserve"> </w:t>
            </w:r>
          </w:p>
        </w:tc>
      </w:tr>
    </w:tbl>
    <w:p w14:paraId="43D9C545" w14:textId="1BBEAC44" w:rsidR="000147B8" w:rsidRPr="003A09AD" w:rsidRDefault="000147B8" w:rsidP="000147B8">
      <w:pPr>
        <w:pStyle w:val="TableNo"/>
        <w:pageBreakBefore/>
        <w:rPr>
          <w:rFonts w:eastAsiaTheme="minorEastAsia"/>
          <w:lang w:val="en-US" w:eastAsia="zh-CN"/>
        </w:rPr>
      </w:pPr>
      <w:r>
        <w:rPr>
          <w:lang w:val="en-US" w:eastAsia="ja-JP"/>
        </w:rPr>
        <w:lastRenderedPageBreak/>
        <w:t>表</w:t>
      </w:r>
      <w:r>
        <w:rPr>
          <w:lang w:val="en-US" w:eastAsia="zh-CN"/>
        </w:rPr>
        <w:t xml:space="preserve"> 2</w:t>
      </w:r>
    </w:p>
    <w:p w14:paraId="2A8EF034" w14:textId="3438944E" w:rsidR="00485095" w:rsidRPr="00580BE5" w:rsidRDefault="000147B8" w:rsidP="00485095">
      <w:pPr>
        <w:pStyle w:val="Tabletitle"/>
        <w:rPr>
          <w:lang w:val="en-GB" w:eastAsia="zh-CN"/>
        </w:rPr>
      </w:pPr>
      <w:r>
        <w:rPr>
          <w:lang w:val="en-US" w:eastAsia="zh-CN"/>
        </w:rPr>
        <w:t>通过</w:t>
      </w:r>
      <w:r w:rsidR="00EE344E">
        <w:rPr>
          <w:lang w:val="en-US" w:eastAsia="zh-CN"/>
        </w:rPr>
        <w:t>手持机</w:t>
      </w:r>
      <w:r>
        <w:rPr>
          <w:lang w:val="en-US" w:eastAsia="zh-CN"/>
        </w:rPr>
        <w:t>移动接收</w:t>
      </w:r>
      <w:r>
        <w:rPr>
          <w:szCs w:val="22"/>
          <w:lang w:val="en-US" w:eastAsia="zh-CN"/>
        </w:rPr>
        <w:t>多媒体广播系统</w:t>
      </w:r>
      <w:r>
        <w:rPr>
          <w:rFonts w:hint="eastAsia"/>
          <w:szCs w:val="22"/>
          <w:lang w:val="en-US" w:eastAsia="zh-CN"/>
        </w:rPr>
        <w:t>的</w:t>
      </w:r>
      <w:r>
        <w:rPr>
          <w:lang w:val="en-US" w:eastAsia="zh-CN"/>
        </w:rPr>
        <w:t>用户</w:t>
      </w:r>
      <w:r>
        <w:rPr>
          <w:rFonts w:hint="eastAsia"/>
          <w:lang w:val="en-US" w:eastAsia="zh-CN"/>
        </w:rPr>
        <w:t>要求</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690"/>
        <w:gridCol w:w="1613"/>
        <w:gridCol w:w="1613"/>
        <w:gridCol w:w="1613"/>
        <w:gridCol w:w="1613"/>
        <w:gridCol w:w="1613"/>
        <w:gridCol w:w="1613"/>
        <w:gridCol w:w="1728"/>
      </w:tblGrid>
      <w:tr w:rsidR="00485095" w:rsidRPr="00E958AF" w14:paraId="0B5B36BA" w14:textId="77777777" w:rsidTr="00945CBD">
        <w:trPr>
          <w:cantSplit/>
          <w:jc w:val="center"/>
        </w:trPr>
        <w:tc>
          <w:tcPr>
            <w:tcW w:w="1363" w:type="dxa"/>
            <w:tcMar>
              <w:left w:w="85" w:type="dxa"/>
              <w:right w:w="85" w:type="dxa"/>
            </w:tcMar>
          </w:tcPr>
          <w:p w14:paraId="48A1B27D" w14:textId="12777E5D" w:rsidR="00485095" w:rsidRPr="00580BE5" w:rsidRDefault="00485095" w:rsidP="00485095">
            <w:pPr>
              <w:pStyle w:val="Tablehead"/>
              <w:rPr>
                <w:sz w:val="18"/>
                <w:lang w:val="en-GB"/>
              </w:rPr>
            </w:pPr>
            <w:r>
              <w:rPr>
                <w:sz w:val="20"/>
                <w:lang w:eastAsia="zh-CN"/>
              </w:rPr>
              <w:t>用户需求</w:t>
            </w:r>
          </w:p>
        </w:tc>
        <w:tc>
          <w:tcPr>
            <w:tcW w:w="1690" w:type="dxa"/>
            <w:tcMar>
              <w:left w:w="85" w:type="dxa"/>
              <w:right w:w="85" w:type="dxa"/>
            </w:tcMar>
          </w:tcPr>
          <w:p w14:paraId="7E4936B4" w14:textId="20BFCD2C"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613" w:type="dxa"/>
            <w:tcMar>
              <w:left w:w="85" w:type="dxa"/>
              <w:right w:w="85" w:type="dxa"/>
            </w:tcMar>
          </w:tcPr>
          <w:p w14:paraId="59C49AAA" w14:textId="12B22EDA" w:rsidR="00485095" w:rsidRPr="00E958AF" w:rsidRDefault="00485095"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613" w:type="dxa"/>
            <w:tcMar>
              <w:left w:w="85" w:type="dxa"/>
              <w:right w:w="85" w:type="dxa"/>
            </w:tcMar>
          </w:tcPr>
          <w:p w14:paraId="666E4E96" w14:textId="43F30AD4"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3" w:type="dxa"/>
            <w:tcMar>
              <w:left w:w="85" w:type="dxa"/>
              <w:right w:w="85" w:type="dxa"/>
            </w:tcMar>
          </w:tcPr>
          <w:p w14:paraId="30C9C0BC" w14:textId="55B5FE21"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13" w:type="dxa"/>
            <w:tcMar>
              <w:left w:w="85" w:type="dxa"/>
              <w:right w:w="85" w:type="dxa"/>
            </w:tcMar>
          </w:tcPr>
          <w:p w14:paraId="46F3C9E2" w14:textId="41186DB4"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3" w:type="dxa"/>
            <w:tcMar>
              <w:left w:w="85" w:type="dxa"/>
              <w:right w:w="85" w:type="dxa"/>
            </w:tcMar>
          </w:tcPr>
          <w:p w14:paraId="1194B7EC" w14:textId="57F37736" w:rsidR="00485095" w:rsidRPr="00E958AF" w:rsidRDefault="00485095"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613" w:type="dxa"/>
          </w:tcPr>
          <w:p w14:paraId="1160A3E4" w14:textId="23AB945E"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728" w:type="dxa"/>
          </w:tcPr>
          <w:p w14:paraId="437C1C6C" w14:textId="0A79E4BA"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485095" w:rsidRPr="00427AD1" w14:paraId="6C524B5C" w14:textId="77777777" w:rsidTr="00945CBD">
        <w:trPr>
          <w:cantSplit/>
          <w:trHeight w:val="3090"/>
          <w:jc w:val="center"/>
        </w:trPr>
        <w:tc>
          <w:tcPr>
            <w:tcW w:w="1363" w:type="dxa"/>
            <w:tcBorders>
              <w:top w:val="nil"/>
              <w:bottom w:val="nil"/>
            </w:tcBorders>
            <w:tcMar>
              <w:left w:w="85" w:type="dxa"/>
              <w:right w:w="85" w:type="dxa"/>
            </w:tcMar>
          </w:tcPr>
          <w:p w14:paraId="0E15C063" w14:textId="4E318EE5" w:rsidR="00485095" w:rsidRPr="000B1AD6" w:rsidRDefault="00007111" w:rsidP="00427AD1">
            <w:pPr>
              <w:spacing w:after="120"/>
              <w:jc w:val="left"/>
              <w:rPr>
                <w:sz w:val="20"/>
                <w:lang w:eastAsia="zh-CN"/>
              </w:rPr>
            </w:pPr>
            <w:r w:rsidRPr="000B1AD6">
              <w:rPr>
                <w:rFonts w:hint="eastAsia"/>
                <w:sz w:val="20"/>
                <w:lang w:eastAsia="zh-CN"/>
              </w:rPr>
              <w:t>用于</w:t>
            </w:r>
            <w:r w:rsidRPr="000B1AD6">
              <w:rPr>
                <w:sz w:val="20"/>
                <w:lang w:eastAsia="zh-CN"/>
              </w:rPr>
              <w:t>手持机</w:t>
            </w:r>
            <w:r w:rsidRPr="000B1AD6">
              <w:rPr>
                <w:rFonts w:hint="eastAsia"/>
                <w:sz w:val="20"/>
                <w:lang w:eastAsia="zh-CN"/>
              </w:rPr>
              <w:t>的</w:t>
            </w:r>
            <w:r w:rsidRPr="000B1AD6">
              <w:rPr>
                <w:sz w:val="20"/>
                <w:lang w:eastAsia="zh-CN"/>
              </w:rPr>
              <w:t>高品质多媒体</w:t>
            </w:r>
          </w:p>
          <w:p w14:paraId="73824864" w14:textId="77777777" w:rsidR="00485095" w:rsidRPr="000B1AD6" w:rsidRDefault="00485095" w:rsidP="00A258ED">
            <w:pPr>
              <w:pStyle w:val="Tabletext"/>
              <w:tabs>
                <w:tab w:val="clear" w:pos="284"/>
                <w:tab w:val="left" w:pos="355"/>
              </w:tabs>
              <w:spacing w:before="0" w:after="0"/>
              <w:ind w:left="341" w:hanging="341"/>
              <w:jc w:val="left"/>
              <w:rPr>
                <w:sz w:val="20"/>
                <w:lang w:eastAsia="zh-CN"/>
              </w:rPr>
            </w:pPr>
            <w:r w:rsidRPr="000B1AD6">
              <w:rPr>
                <w:sz w:val="20"/>
                <w:lang w:eastAsia="zh-CN"/>
              </w:rPr>
              <w:t>a</w:t>
            </w:r>
            <w:r w:rsidRPr="000B1AD6">
              <w:rPr>
                <w:rFonts w:hint="eastAsia"/>
                <w:sz w:val="20"/>
                <w:lang w:eastAsia="zh-CN"/>
              </w:rPr>
              <w:t>)</w:t>
            </w:r>
            <w:r w:rsidRPr="000B1AD6">
              <w:rPr>
                <w:sz w:val="20"/>
                <w:lang w:eastAsia="zh-CN"/>
              </w:rPr>
              <w:tab/>
            </w:r>
            <w:r w:rsidRPr="000B1AD6">
              <w:rPr>
                <w:sz w:val="20"/>
                <w:lang w:val="en-US" w:eastAsia="zh-CN"/>
              </w:rPr>
              <w:t>媒体类型与品质特征</w:t>
            </w:r>
          </w:p>
          <w:p w14:paraId="68200788" w14:textId="51218A73" w:rsidR="00485095" w:rsidRPr="000B1AD6" w:rsidRDefault="00485095" w:rsidP="00A258ED">
            <w:pPr>
              <w:pStyle w:val="Tabletext"/>
              <w:tabs>
                <w:tab w:val="clear" w:pos="284"/>
                <w:tab w:val="clear" w:pos="567"/>
                <w:tab w:val="left" w:pos="355"/>
              </w:tabs>
              <w:spacing w:before="0" w:after="0"/>
              <w:ind w:left="2"/>
              <w:jc w:val="left"/>
              <w:rPr>
                <w:sz w:val="20"/>
                <w:lang w:eastAsia="zh-CN"/>
              </w:rPr>
            </w:pPr>
            <w:r w:rsidRPr="000B1AD6">
              <w:rPr>
                <w:sz w:val="20"/>
                <w:lang w:eastAsia="zh-CN"/>
              </w:rPr>
              <w:t>–</w:t>
            </w:r>
            <w:r w:rsidRPr="000B1AD6">
              <w:rPr>
                <w:sz w:val="20"/>
                <w:lang w:eastAsia="zh-CN"/>
              </w:rPr>
              <w:tab/>
            </w:r>
            <w:r w:rsidRPr="000B1AD6">
              <w:rPr>
                <w:sz w:val="20"/>
                <w:lang w:val="en-US" w:eastAsia="zh-CN"/>
              </w:rPr>
              <w:t>分辨率</w:t>
            </w:r>
          </w:p>
          <w:p w14:paraId="2FCDD921" w14:textId="77777777" w:rsidR="00485095" w:rsidRPr="000B1AD6" w:rsidRDefault="00485095" w:rsidP="00A258ED">
            <w:pPr>
              <w:pStyle w:val="Tabletext"/>
              <w:tabs>
                <w:tab w:val="clear" w:pos="284"/>
                <w:tab w:val="clear" w:pos="567"/>
                <w:tab w:val="left" w:pos="355"/>
              </w:tabs>
              <w:spacing w:before="0" w:after="0"/>
              <w:ind w:left="484" w:hangingChars="242" w:hanging="484"/>
              <w:jc w:val="left"/>
              <w:rPr>
                <w:sz w:val="20"/>
                <w:lang w:eastAsia="zh-CN"/>
              </w:rPr>
            </w:pPr>
            <w:r w:rsidRPr="000B1AD6">
              <w:rPr>
                <w:sz w:val="20"/>
                <w:lang w:eastAsia="zh-CN"/>
              </w:rPr>
              <w:t>–</w:t>
            </w:r>
            <w:r w:rsidRPr="000B1AD6">
              <w:rPr>
                <w:sz w:val="20"/>
                <w:lang w:eastAsia="zh-CN"/>
              </w:rPr>
              <w:tab/>
            </w:r>
            <w:r w:rsidRPr="000B1AD6">
              <w:rPr>
                <w:sz w:val="20"/>
                <w:lang w:val="en-US" w:eastAsia="zh-CN"/>
              </w:rPr>
              <w:t>帧速率</w:t>
            </w:r>
          </w:p>
          <w:p w14:paraId="7DE468FA" w14:textId="070F8FF9" w:rsidR="00485095" w:rsidRPr="000B1AD6" w:rsidRDefault="00485095" w:rsidP="00A258ED">
            <w:pPr>
              <w:pStyle w:val="Tabletext"/>
              <w:tabs>
                <w:tab w:val="clear" w:pos="284"/>
                <w:tab w:val="left" w:pos="355"/>
              </w:tabs>
              <w:rPr>
                <w:sz w:val="20"/>
                <w:lang w:val="en-GB"/>
              </w:rPr>
            </w:pPr>
            <w:r w:rsidRPr="000B1AD6">
              <w:rPr>
                <w:sz w:val="20"/>
                <w:lang w:eastAsia="zh-CN"/>
              </w:rPr>
              <w:t>–</w:t>
            </w:r>
            <w:r w:rsidRPr="000B1AD6">
              <w:rPr>
                <w:sz w:val="20"/>
                <w:lang w:eastAsia="zh-CN"/>
              </w:rPr>
              <w:tab/>
            </w:r>
            <w:r w:rsidRPr="000B1AD6">
              <w:rPr>
                <w:sz w:val="20"/>
                <w:lang w:val="en-US" w:eastAsia="zh-CN"/>
              </w:rPr>
              <w:t>比特率</w:t>
            </w:r>
          </w:p>
        </w:tc>
        <w:tc>
          <w:tcPr>
            <w:tcW w:w="1690" w:type="dxa"/>
            <w:tcBorders>
              <w:top w:val="nil"/>
              <w:bottom w:val="nil"/>
            </w:tcBorders>
            <w:tcMar>
              <w:left w:w="85" w:type="dxa"/>
              <w:right w:w="85" w:type="dxa"/>
            </w:tcMar>
          </w:tcPr>
          <w:p w14:paraId="211F45EE" w14:textId="77777777" w:rsidR="00485095" w:rsidRPr="000B1AD6" w:rsidRDefault="00485095" w:rsidP="00485095">
            <w:pPr>
              <w:pStyle w:val="Tabletext"/>
              <w:widowControl w:val="0"/>
              <w:kinsoku w:val="0"/>
              <w:topLinePunct/>
              <w:autoSpaceDE/>
              <w:autoSpaceDN/>
              <w:spacing w:before="0" w:after="0"/>
              <w:jc w:val="left"/>
              <w:rPr>
                <w:sz w:val="20"/>
                <w:lang w:eastAsia="zh-CN"/>
              </w:rPr>
            </w:pPr>
            <w:r w:rsidRPr="000B1AD6">
              <w:rPr>
                <w:sz w:val="20"/>
                <w:lang w:val="en-US" w:eastAsia="zh-CN"/>
              </w:rPr>
              <w:t>视频</w:t>
            </w:r>
            <w:r w:rsidRPr="000B1AD6">
              <w:rPr>
                <w:rFonts w:hint="eastAsia"/>
                <w:sz w:val="20"/>
                <w:lang w:val="en-US" w:eastAsia="zh-CN"/>
              </w:rPr>
              <w:t>1</w:t>
            </w:r>
            <w:r w:rsidRPr="000B1AD6">
              <w:rPr>
                <w:sz w:val="20"/>
                <w:lang w:eastAsia="zh-CN"/>
              </w:rPr>
              <w:t>：</w:t>
            </w:r>
          </w:p>
          <w:p w14:paraId="47CA821E" w14:textId="24DB1A45" w:rsidR="00485095" w:rsidRPr="000B1AD6" w:rsidRDefault="00485095" w:rsidP="00427AD1">
            <w:pPr>
              <w:pStyle w:val="Tabletext"/>
              <w:widowControl w:val="0"/>
              <w:tabs>
                <w:tab w:val="clear" w:pos="284"/>
                <w:tab w:val="clear" w:pos="567"/>
                <w:tab w:val="left" w:pos="429"/>
              </w:tabs>
              <w:kinsoku w:val="0"/>
              <w:topLinePunct/>
              <w:autoSpaceDE/>
              <w:autoSpaceDN/>
              <w:spacing w:before="0" w:after="0"/>
              <w:ind w:left="284" w:hanging="284"/>
              <w:jc w:val="left"/>
              <w:rPr>
                <w:sz w:val="20"/>
                <w:lang w:eastAsia="zh-CN"/>
              </w:rPr>
            </w:pPr>
            <w:r w:rsidRPr="000B1AD6">
              <w:rPr>
                <w:sz w:val="20"/>
                <w:lang w:eastAsia="zh-CN"/>
              </w:rPr>
              <w:t>–</w:t>
            </w:r>
            <w:r w:rsidRPr="000B1AD6">
              <w:rPr>
                <w:sz w:val="20"/>
                <w:lang w:eastAsia="zh-CN"/>
              </w:rPr>
              <w:tab/>
            </w:r>
            <w:r w:rsidRPr="000B1AD6">
              <w:rPr>
                <w:rFonts w:hint="eastAsia"/>
                <w:sz w:val="20"/>
                <w:lang w:eastAsia="zh-CN"/>
              </w:rPr>
              <w:t>普通，</w:t>
            </w:r>
            <w:r w:rsidRPr="000B1AD6">
              <w:rPr>
                <w:sz w:val="20"/>
                <w:lang w:eastAsia="zh-CN"/>
              </w:rPr>
              <w:t>QVGA</w:t>
            </w:r>
            <w:r w:rsidR="00427AD1">
              <w:rPr>
                <w:rFonts w:hint="eastAsia"/>
                <w:sz w:val="20"/>
                <w:lang w:eastAsia="zh-CN"/>
              </w:rPr>
              <w:t>,</w:t>
            </w:r>
            <w:r w:rsidRPr="000B1AD6">
              <w:rPr>
                <w:sz w:val="20"/>
                <w:lang w:eastAsia="zh-CN"/>
              </w:rPr>
              <w:t xml:space="preserve"> WDF</w:t>
            </w:r>
          </w:p>
          <w:p w14:paraId="3EEE9DC1" w14:textId="77777777" w:rsidR="00485095" w:rsidRPr="000B1AD6" w:rsidRDefault="00485095" w:rsidP="00485095">
            <w:pPr>
              <w:pStyle w:val="Tabletext"/>
              <w:widowControl w:val="0"/>
              <w:tabs>
                <w:tab w:val="clear" w:pos="284"/>
                <w:tab w:val="clear" w:pos="567"/>
                <w:tab w:val="left" w:pos="429"/>
              </w:tabs>
              <w:kinsoku w:val="0"/>
              <w:topLinePunct/>
              <w:autoSpaceDE/>
              <w:autoSpaceDN/>
              <w:spacing w:before="0" w:after="0"/>
              <w:ind w:left="284" w:hanging="284"/>
              <w:jc w:val="left"/>
              <w:rPr>
                <w:sz w:val="20"/>
                <w:lang w:eastAsia="ko-KR"/>
              </w:rPr>
            </w:pPr>
            <w:r w:rsidRPr="000B1AD6">
              <w:rPr>
                <w:sz w:val="20"/>
                <w:lang w:eastAsia="ja-JP"/>
              </w:rPr>
              <w:t>–</w:t>
            </w:r>
            <w:r w:rsidRPr="000B1AD6">
              <w:rPr>
                <w:sz w:val="20"/>
                <w:lang w:eastAsia="zh-CN"/>
              </w:rPr>
              <w:tab/>
            </w:r>
            <w:r w:rsidRPr="000B1AD6">
              <w:rPr>
                <w:sz w:val="20"/>
                <w:lang w:val="en-US" w:eastAsia="ko-KR"/>
              </w:rPr>
              <w:t>高至</w:t>
            </w:r>
            <w:r w:rsidRPr="000B1AD6">
              <w:rPr>
                <w:sz w:val="20"/>
                <w:lang w:eastAsia="ko-KR"/>
              </w:rPr>
              <w:t xml:space="preserve"> 30 fps</w:t>
            </w:r>
          </w:p>
          <w:p w14:paraId="6326BB52" w14:textId="77777777" w:rsidR="00485095" w:rsidRPr="000B1AD6" w:rsidRDefault="00485095" w:rsidP="000B1AD6">
            <w:pPr>
              <w:pStyle w:val="Tabletext"/>
              <w:widowControl w:val="0"/>
              <w:tabs>
                <w:tab w:val="clear" w:pos="284"/>
                <w:tab w:val="clear" w:pos="567"/>
                <w:tab w:val="left" w:pos="317"/>
              </w:tabs>
              <w:kinsoku w:val="0"/>
              <w:topLinePunct/>
              <w:autoSpaceDE/>
              <w:autoSpaceDN/>
              <w:spacing w:before="0" w:after="0"/>
              <w:ind w:left="302" w:hangingChars="151" w:hanging="302"/>
              <w:jc w:val="left"/>
              <w:rPr>
                <w:sz w:val="20"/>
                <w:lang w:val="en-US" w:eastAsia="zh-CN"/>
              </w:rPr>
            </w:pPr>
            <w:r w:rsidRPr="000B1AD6">
              <w:rPr>
                <w:sz w:val="20"/>
                <w:lang w:eastAsia="zh-CN"/>
              </w:rPr>
              <w:t>–</w:t>
            </w:r>
            <w:r w:rsidRPr="000B1AD6">
              <w:rPr>
                <w:sz w:val="20"/>
                <w:lang w:eastAsia="zh-CN"/>
              </w:rPr>
              <w:tab/>
            </w:r>
            <w:r w:rsidRPr="000B1AD6">
              <w:rPr>
                <w:rFonts w:hint="eastAsia"/>
                <w:sz w:val="20"/>
                <w:lang w:val="en-US" w:eastAsia="zh-CN"/>
              </w:rPr>
              <w:t>支持</w:t>
            </w:r>
            <w:r w:rsidRPr="000B1AD6">
              <w:rPr>
                <w:sz w:val="20"/>
                <w:lang w:val="en-US" w:eastAsia="zh-CN"/>
              </w:rPr>
              <w:t>各种分辨率</w:t>
            </w:r>
            <w:r w:rsidRPr="000B1AD6">
              <w:rPr>
                <w:rFonts w:hint="eastAsia"/>
                <w:sz w:val="20"/>
                <w:lang w:val="en-US" w:eastAsia="zh-CN"/>
              </w:rPr>
              <w:t>和</w:t>
            </w:r>
            <w:r w:rsidRPr="000B1AD6">
              <w:rPr>
                <w:sz w:val="20"/>
                <w:lang w:val="en-US" w:eastAsia="zh-CN"/>
              </w:rPr>
              <w:t>帧速率</w:t>
            </w:r>
          </w:p>
          <w:p w14:paraId="2612CF1A" w14:textId="77777777" w:rsidR="00485095" w:rsidRPr="000B1AD6" w:rsidRDefault="00485095" w:rsidP="00485095">
            <w:pPr>
              <w:pStyle w:val="Tabletext"/>
              <w:widowControl w:val="0"/>
              <w:kinsoku w:val="0"/>
              <w:topLinePunct/>
              <w:autoSpaceDE/>
              <w:autoSpaceDN/>
              <w:spacing w:before="0" w:after="0"/>
              <w:jc w:val="left"/>
              <w:rPr>
                <w:sz w:val="20"/>
                <w:lang w:eastAsia="zh-CN"/>
              </w:rPr>
            </w:pPr>
            <w:r w:rsidRPr="000B1AD6">
              <w:rPr>
                <w:sz w:val="20"/>
                <w:lang w:val="en-US" w:eastAsia="zh-CN"/>
              </w:rPr>
              <w:t>视频</w:t>
            </w:r>
            <w:r w:rsidRPr="000B1AD6">
              <w:rPr>
                <w:rFonts w:hint="eastAsia"/>
                <w:sz w:val="20"/>
                <w:lang w:val="en-US" w:eastAsia="zh-CN"/>
              </w:rPr>
              <w:t>2</w:t>
            </w:r>
            <w:r w:rsidRPr="000B1AD6">
              <w:rPr>
                <w:sz w:val="20"/>
                <w:lang w:eastAsia="zh-CN"/>
              </w:rPr>
              <w:t>：</w:t>
            </w:r>
          </w:p>
          <w:p w14:paraId="3A9FD13E" w14:textId="77777777" w:rsidR="00485095" w:rsidRPr="000B1AD6" w:rsidRDefault="00485095" w:rsidP="00485095">
            <w:pPr>
              <w:pStyle w:val="Tabletext"/>
              <w:widowControl w:val="0"/>
              <w:tabs>
                <w:tab w:val="clear" w:pos="284"/>
                <w:tab w:val="clear" w:pos="567"/>
                <w:tab w:val="left" w:pos="429"/>
              </w:tabs>
              <w:kinsoku w:val="0"/>
              <w:topLinePunct/>
              <w:autoSpaceDE/>
              <w:autoSpaceDN/>
              <w:spacing w:before="0" w:after="0"/>
              <w:ind w:left="284" w:hanging="284"/>
              <w:jc w:val="left"/>
              <w:rPr>
                <w:sz w:val="20"/>
                <w:lang w:eastAsia="zh-CN"/>
              </w:rPr>
            </w:pPr>
            <w:r w:rsidRPr="000B1AD6">
              <w:rPr>
                <w:sz w:val="20"/>
                <w:lang w:eastAsia="zh-CN"/>
              </w:rPr>
              <w:t>–</w:t>
            </w:r>
            <w:r w:rsidRPr="000B1AD6">
              <w:rPr>
                <w:sz w:val="20"/>
                <w:lang w:eastAsia="zh-CN"/>
              </w:rPr>
              <w:tab/>
            </w:r>
            <w:r w:rsidRPr="000B1AD6">
              <w:rPr>
                <w:rFonts w:hint="eastAsia"/>
                <w:sz w:val="20"/>
                <w:lang w:eastAsia="zh-CN"/>
              </w:rPr>
              <w:t>普通，</w:t>
            </w:r>
            <w:r w:rsidRPr="000B1AD6">
              <w:rPr>
                <w:sz w:val="20"/>
                <w:lang w:eastAsia="zh-CN"/>
              </w:rPr>
              <w:t>VGA</w:t>
            </w:r>
          </w:p>
          <w:p w14:paraId="202B053A" w14:textId="77777777" w:rsidR="00485095" w:rsidRPr="000B1AD6" w:rsidRDefault="00485095" w:rsidP="00485095">
            <w:pPr>
              <w:pStyle w:val="Tabletext"/>
              <w:widowControl w:val="0"/>
              <w:tabs>
                <w:tab w:val="clear" w:pos="284"/>
                <w:tab w:val="clear" w:pos="567"/>
                <w:tab w:val="left" w:pos="429"/>
              </w:tabs>
              <w:kinsoku w:val="0"/>
              <w:topLinePunct/>
              <w:autoSpaceDE/>
              <w:autoSpaceDN/>
              <w:spacing w:before="0" w:after="0"/>
              <w:ind w:left="284" w:hanging="284"/>
              <w:jc w:val="left"/>
              <w:rPr>
                <w:sz w:val="20"/>
                <w:lang w:eastAsia="ko-KR"/>
              </w:rPr>
            </w:pPr>
            <w:r w:rsidRPr="000B1AD6">
              <w:rPr>
                <w:sz w:val="20"/>
                <w:lang w:eastAsia="ja-JP"/>
              </w:rPr>
              <w:t>–</w:t>
            </w:r>
            <w:r w:rsidRPr="000B1AD6">
              <w:rPr>
                <w:sz w:val="20"/>
                <w:lang w:eastAsia="zh-CN"/>
              </w:rPr>
              <w:tab/>
            </w:r>
            <w:r w:rsidRPr="000B1AD6">
              <w:rPr>
                <w:sz w:val="20"/>
                <w:lang w:val="en-US" w:eastAsia="ko-KR"/>
              </w:rPr>
              <w:t>高至</w:t>
            </w:r>
            <w:r w:rsidRPr="000B1AD6">
              <w:rPr>
                <w:sz w:val="20"/>
                <w:lang w:eastAsia="ko-KR"/>
              </w:rPr>
              <w:t xml:space="preserve"> 30 fps</w:t>
            </w:r>
          </w:p>
          <w:p w14:paraId="2D744369" w14:textId="77777777" w:rsidR="00485095" w:rsidRPr="000B1AD6" w:rsidRDefault="00485095" w:rsidP="000B1AD6">
            <w:pPr>
              <w:pStyle w:val="Tabletext"/>
              <w:widowControl w:val="0"/>
              <w:tabs>
                <w:tab w:val="clear" w:pos="284"/>
                <w:tab w:val="clear" w:pos="567"/>
                <w:tab w:val="left" w:pos="317"/>
              </w:tabs>
              <w:kinsoku w:val="0"/>
              <w:topLinePunct/>
              <w:autoSpaceDE/>
              <w:autoSpaceDN/>
              <w:spacing w:before="0" w:after="0"/>
              <w:ind w:left="302" w:hangingChars="151" w:hanging="302"/>
              <w:jc w:val="left"/>
              <w:rPr>
                <w:sz w:val="20"/>
                <w:lang w:val="en-US" w:eastAsia="zh-CN"/>
              </w:rPr>
            </w:pPr>
            <w:r w:rsidRPr="000B1AD6">
              <w:rPr>
                <w:sz w:val="20"/>
                <w:lang w:eastAsia="zh-CN"/>
              </w:rPr>
              <w:t>–</w:t>
            </w:r>
            <w:r w:rsidRPr="000B1AD6">
              <w:rPr>
                <w:sz w:val="20"/>
                <w:lang w:eastAsia="zh-CN"/>
              </w:rPr>
              <w:tab/>
            </w:r>
            <w:r w:rsidRPr="000B1AD6">
              <w:rPr>
                <w:rFonts w:hint="eastAsia"/>
                <w:sz w:val="20"/>
                <w:lang w:eastAsia="zh-CN"/>
              </w:rPr>
              <w:t>向下兼容视频</w:t>
            </w:r>
            <w:r w:rsidRPr="000B1AD6">
              <w:rPr>
                <w:rFonts w:hint="eastAsia"/>
                <w:sz w:val="20"/>
                <w:lang w:eastAsia="zh-CN"/>
              </w:rPr>
              <w:t>1</w:t>
            </w:r>
          </w:p>
          <w:p w14:paraId="31F17992" w14:textId="77777777" w:rsidR="00485095" w:rsidRPr="000B1AD6" w:rsidRDefault="00485095" w:rsidP="000B1AD6">
            <w:pPr>
              <w:pStyle w:val="Tabletext"/>
              <w:widowControl w:val="0"/>
              <w:tabs>
                <w:tab w:val="clear" w:pos="284"/>
                <w:tab w:val="clear" w:pos="567"/>
                <w:tab w:val="left" w:pos="317"/>
              </w:tabs>
              <w:kinsoku w:val="0"/>
              <w:topLinePunct/>
              <w:autoSpaceDE/>
              <w:autoSpaceDN/>
              <w:spacing w:before="0" w:after="0"/>
              <w:ind w:left="302" w:hangingChars="151" w:hanging="302"/>
              <w:jc w:val="left"/>
              <w:rPr>
                <w:sz w:val="20"/>
                <w:lang w:eastAsia="zh-CN"/>
              </w:rPr>
            </w:pPr>
          </w:p>
          <w:p w14:paraId="45B5E3C6" w14:textId="7B12F3C8" w:rsidR="00485095" w:rsidRPr="000B1AD6" w:rsidRDefault="00485095" w:rsidP="00A258ED">
            <w:pPr>
              <w:pStyle w:val="Tabletext"/>
              <w:widowControl w:val="0"/>
              <w:tabs>
                <w:tab w:val="clear" w:pos="284"/>
                <w:tab w:val="clear" w:pos="567"/>
                <w:tab w:val="left" w:pos="429"/>
              </w:tabs>
              <w:kinsoku w:val="0"/>
              <w:topLinePunct/>
              <w:autoSpaceDE/>
              <w:autoSpaceDN/>
              <w:spacing w:before="0" w:after="0"/>
              <w:ind w:left="303" w:hanging="303"/>
              <w:jc w:val="left"/>
              <w:rPr>
                <w:sz w:val="20"/>
                <w:lang w:val="en-GB" w:eastAsia="zh-CN"/>
              </w:rPr>
            </w:pPr>
          </w:p>
        </w:tc>
        <w:tc>
          <w:tcPr>
            <w:tcW w:w="1613" w:type="dxa"/>
            <w:tcBorders>
              <w:top w:val="nil"/>
              <w:bottom w:val="nil"/>
            </w:tcBorders>
            <w:tcMar>
              <w:left w:w="85" w:type="dxa"/>
              <w:right w:w="85" w:type="dxa"/>
            </w:tcMar>
          </w:tcPr>
          <w:p w14:paraId="4C44ECC9" w14:textId="01600B3B" w:rsidR="00485095" w:rsidRPr="000B1AD6" w:rsidRDefault="000B1AD6" w:rsidP="00485095">
            <w:pPr>
              <w:pStyle w:val="Tabletext"/>
              <w:jc w:val="left"/>
              <w:rPr>
                <w:sz w:val="20"/>
                <w:lang w:val="en-GB" w:eastAsia="zh-CN"/>
              </w:rPr>
            </w:pPr>
            <w:r>
              <w:rPr>
                <w:rFonts w:hint="eastAsia"/>
                <w:sz w:val="20"/>
                <w:lang w:val="en-GB" w:eastAsia="zh-CN"/>
              </w:rPr>
              <w:t>“</w:t>
            </w:r>
            <w:r w:rsidRPr="000B1AD6">
              <w:rPr>
                <w:sz w:val="20"/>
                <w:lang w:val="en-GB" w:eastAsia="zh-CN"/>
              </w:rPr>
              <w:t>N</w:t>
            </w:r>
            <w:r>
              <w:rPr>
                <w:rFonts w:hint="eastAsia"/>
                <w:sz w:val="20"/>
                <w:lang w:val="en-GB" w:eastAsia="zh-CN"/>
              </w:rPr>
              <w:t>”</w:t>
            </w:r>
            <w:r w:rsidR="00485095" w:rsidRPr="000B1AD6">
              <w:rPr>
                <w:rFonts w:hint="eastAsia"/>
                <w:sz w:val="20"/>
                <w:lang w:val="en-GB" w:eastAsia="zh-CN"/>
              </w:rPr>
              <w:t>视频业务：</w:t>
            </w:r>
          </w:p>
          <w:p w14:paraId="0B3CB191" w14:textId="77777777" w:rsidR="00485095" w:rsidRPr="000B1AD6" w:rsidRDefault="00485095" w:rsidP="00485095">
            <w:pPr>
              <w:pStyle w:val="Tabletext"/>
              <w:ind w:left="284" w:hanging="284"/>
              <w:jc w:val="left"/>
              <w:rPr>
                <w:sz w:val="20"/>
                <w:lang w:val="en-GB" w:eastAsia="zh-CN"/>
              </w:rPr>
            </w:pPr>
            <w:r w:rsidRPr="000B1AD6">
              <w:rPr>
                <w:sz w:val="20"/>
                <w:lang w:val="en-GB" w:eastAsia="zh-CN"/>
              </w:rPr>
              <w:t>–</w:t>
            </w:r>
            <w:r w:rsidRPr="000B1AD6">
              <w:rPr>
                <w:sz w:val="20"/>
                <w:lang w:val="en-GB" w:eastAsia="zh-CN"/>
              </w:rPr>
              <w:tab/>
            </w:r>
            <w:r w:rsidRPr="000B1AD6">
              <w:rPr>
                <w:rFonts w:hint="eastAsia"/>
                <w:sz w:val="20"/>
                <w:lang w:val="en-GB" w:eastAsia="zh-CN"/>
              </w:rPr>
              <w:t>通常每个为</w:t>
            </w:r>
            <w:r w:rsidRPr="000B1AD6">
              <w:rPr>
                <w:sz w:val="20"/>
                <w:lang w:val="en-GB" w:eastAsia="zh-CN"/>
              </w:rPr>
              <w:t>416 </w:t>
            </w:r>
            <w:r w:rsidRPr="000B1AD6">
              <w:rPr>
                <w:sz w:val="20"/>
                <w:lang w:val="en-GB"/>
              </w:rPr>
              <w:sym w:font="Symbol" w:char="F0B4"/>
            </w:r>
            <w:r w:rsidRPr="000B1AD6">
              <w:rPr>
                <w:sz w:val="20"/>
                <w:lang w:val="en-GB" w:eastAsia="zh-CN"/>
              </w:rPr>
              <w:t xml:space="preserve"> 240 </w:t>
            </w:r>
          </w:p>
          <w:p w14:paraId="3274B349" w14:textId="77777777" w:rsidR="00485095" w:rsidRPr="000B1AD6" w:rsidRDefault="00485095" w:rsidP="00485095">
            <w:pPr>
              <w:pStyle w:val="Tabletext"/>
              <w:ind w:left="284" w:hanging="284"/>
              <w:jc w:val="left"/>
              <w:rPr>
                <w:sz w:val="20"/>
                <w:lang w:val="en-GB" w:eastAsia="zh-CN"/>
              </w:rPr>
            </w:pPr>
            <w:r w:rsidRPr="000B1AD6">
              <w:rPr>
                <w:sz w:val="20"/>
                <w:lang w:val="en-GB" w:eastAsia="zh-CN"/>
              </w:rPr>
              <w:t>–</w:t>
            </w:r>
            <w:r w:rsidRPr="000B1AD6">
              <w:rPr>
                <w:sz w:val="20"/>
                <w:lang w:val="en-GB" w:eastAsia="zh-CN"/>
              </w:rPr>
              <w:tab/>
            </w:r>
            <w:r w:rsidRPr="000B1AD6">
              <w:rPr>
                <w:rFonts w:hint="eastAsia"/>
                <w:sz w:val="20"/>
                <w:lang w:val="en-GB" w:eastAsia="zh-CN"/>
              </w:rPr>
              <w:t>高至</w:t>
            </w:r>
            <w:r w:rsidRPr="000B1AD6">
              <w:rPr>
                <w:sz w:val="20"/>
                <w:lang w:val="en-GB" w:eastAsia="zh-CN"/>
              </w:rPr>
              <w:t xml:space="preserve"> 30P fps</w:t>
            </w:r>
          </w:p>
          <w:p w14:paraId="420EC66B" w14:textId="77777777" w:rsidR="00485095" w:rsidRPr="000B1AD6" w:rsidRDefault="00485095" w:rsidP="00485095">
            <w:pPr>
              <w:pStyle w:val="Tabletext"/>
              <w:ind w:left="284" w:hanging="284"/>
              <w:jc w:val="left"/>
              <w:rPr>
                <w:sz w:val="20"/>
                <w:lang w:val="en-GB" w:eastAsia="zh-CN"/>
              </w:rPr>
            </w:pPr>
            <w:r w:rsidRPr="000B1AD6">
              <w:rPr>
                <w:sz w:val="20"/>
                <w:lang w:val="en-GB" w:eastAsia="zh-CN"/>
              </w:rPr>
              <w:t>–</w:t>
            </w:r>
            <w:r w:rsidRPr="000B1AD6">
              <w:rPr>
                <w:sz w:val="20"/>
                <w:lang w:val="en-GB" w:eastAsia="zh-CN"/>
              </w:rPr>
              <w:tab/>
            </w:r>
            <w:r w:rsidRPr="000B1AD6">
              <w:rPr>
                <w:rFonts w:hint="eastAsia"/>
                <w:sz w:val="20"/>
                <w:lang w:val="en-US" w:eastAsia="zh-CN"/>
              </w:rPr>
              <w:t>支持</w:t>
            </w:r>
            <w:r w:rsidRPr="000B1AD6">
              <w:rPr>
                <w:sz w:val="20"/>
                <w:lang w:val="en-US" w:eastAsia="zh-CN"/>
              </w:rPr>
              <w:t>各种分辨率</w:t>
            </w:r>
            <w:r w:rsidRPr="000B1AD6">
              <w:rPr>
                <w:rFonts w:hint="eastAsia"/>
                <w:sz w:val="20"/>
                <w:lang w:val="en-US" w:eastAsia="zh-CN"/>
              </w:rPr>
              <w:t>和</w:t>
            </w:r>
            <w:r w:rsidRPr="000B1AD6">
              <w:rPr>
                <w:sz w:val="20"/>
                <w:lang w:val="en-US" w:eastAsia="zh-CN"/>
              </w:rPr>
              <w:t>帧速</w:t>
            </w:r>
          </w:p>
          <w:p w14:paraId="4BDEDAFA" w14:textId="77777777" w:rsidR="00485095" w:rsidRPr="000B1AD6" w:rsidRDefault="00485095" w:rsidP="00485095">
            <w:pPr>
              <w:pStyle w:val="Tabletext"/>
              <w:jc w:val="left"/>
              <w:rPr>
                <w:sz w:val="20"/>
                <w:lang w:val="en-GB" w:eastAsia="zh-CN"/>
              </w:rPr>
            </w:pPr>
            <w:r w:rsidRPr="000B1AD6">
              <w:rPr>
                <w:rFonts w:hint="eastAsia"/>
                <w:sz w:val="20"/>
                <w:lang w:val="en-GB" w:eastAsia="zh-CN"/>
              </w:rPr>
              <w:t>还各自由以下补充：</w:t>
            </w:r>
          </w:p>
          <w:p w14:paraId="17363BCB" w14:textId="680AF546" w:rsidR="00485095" w:rsidRPr="00A258ED" w:rsidRDefault="00485095" w:rsidP="00A258ED">
            <w:pPr>
              <w:pStyle w:val="Tabletext"/>
              <w:spacing w:before="0" w:after="0"/>
              <w:ind w:left="297" w:hanging="297"/>
              <w:jc w:val="left"/>
              <w:rPr>
                <w:sz w:val="20"/>
                <w:lang w:val="en-US" w:eastAsia="zh-CN"/>
              </w:rPr>
            </w:pPr>
            <w:r w:rsidRPr="000B1AD6">
              <w:rPr>
                <w:sz w:val="20"/>
                <w:lang w:val="en-GB" w:eastAsia="zh-CN"/>
              </w:rPr>
              <w:t>–</w:t>
            </w:r>
            <w:r w:rsidRPr="000B1AD6">
              <w:rPr>
                <w:sz w:val="20"/>
                <w:lang w:val="en-GB" w:eastAsia="zh-CN"/>
              </w:rPr>
              <w:tab/>
            </w:r>
            <w:r w:rsidRPr="000B1AD6">
              <w:rPr>
                <w:rFonts w:hint="eastAsia"/>
                <w:sz w:val="20"/>
                <w:lang w:val="en-GB" w:eastAsia="zh-CN"/>
              </w:rPr>
              <w:t>用于高分辨率（至</w:t>
            </w:r>
            <w:r w:rsidRPr="000B1AD6">
              <w:rPr>
                <w:sz w:val="20"/>
                <w:lang w:val="en-GB" w:eastAsia="zh-CN"/>
              </w:rPr>
              <w:t>832 × 480</w:t>
            </w:r>
            <w:r w:rsidRPr="000B1AD6">
              <w:rPr>
                <w:rFonts w:hint="eastAsia"/>
                <w:sz w:val="20"/>
                <w:lang w:val="en-GB" w:eastAsia="zh-CN"/>
              </w:rPr>
              <w:t>）和</w:t>
            </w:r>
            <w:r w:rsidRPr="000B1AD6">
              <w:rPr>
                <w:rFonts w:hint="eastAsia"/>
                <w:sz w:val="20"/>
                <w:lang w:val="en-GB" w:eastAsia="zh-CN"/>
              </w:rPr>
              <w:t>/</w:t>
            </w:r>
            <w:r w:rsidRPr="000B1AD6">
              <w:rPr>
                <w:rFonts w:hint="eastAsia"/>
                <w:sz w:val="20"/>
                <w:lang w:val="en-GB" w:eastAsia="zh-CN"/>
              </w:rPr>
              <w:t>或高至</w:t>
            </w:r>
            <w:r w:rsidRPr="000B1AD6">
              <w:rPr>
                <w:sz w:val="20"/>
                <w:lang w:val="en-GB" w:eastAsia="zh-CN"/>
              </w:rPr>
              <w:t>60P fps</w:t>
            </w:r>
            <w:r w:rsidRPr="000B1AD6">
              <w:rPr>
                <w:rFonts w:hint="eastAsia"/>
                <w:sz w:val="20"/>
                <w:lang w:val="en-GB" w:eastAsia="zh-CN"/>
              </w:rPr>
              <w:t>的更高时间分辨率的</w:t>
            </w:r>
            <w:r w:rsidRPr="000B1AD6">
              <w:rPr>
                <w:sz w:val="20"/>
                <w:lang w:val="en-GB" w:eastAsia="zh-CN"/>
              </w:rPr>
              <w:t xml:space="preserve">SVC </w:t>
            </w:r>
          </w:p>
        </w:tc>
        <w:tc>
          <w:tcPr>
            <w:tcW w:w="1613" w:type="dxa"/>
            <w:tcBorders>
              <w:top w:val="nil"/>
              <w:bottom w:val="nil"/>
            </w:tcBorders>
            <w:tcMar>
              <w:left w:w="85" w:type="dxa"/>
              <w:right w:w="85" w:type="dxa"/>
            </w:tcMar>
          </w:tcPr>
          <w:p w14:paraId="0253A554" w14:textId="77777777" w:rsidR="00485095" w:rsidRPr="000B1AD6" w:rsidRDefault="00485095" w:rsidP="00485095">
            <w:pPr>
              <w:pStyle w:val="Tabletext"/>
              <w:spacing w:before="0" w:after="0"/>
              <w:jc w:val="left"/>
              <w:rPr>
                <w:sz w:val="20"/>
                <w:lang w:val="en-US" w:eastAsia="zh-CN"/>
              </w:rPr>
            </w:pPr>
            <w:r w:rsidRPr="000B1AD6">
              <w:rPr>
                <w:sz w:val="20"/>
                <w:lang w:val="en-US" w:eastAsia="zh-CN"/>
              </w:rPr>
              <w:t>视频：</w:t>
            </w:r>
          </w:p>
          <w:p w14:paraId="5DFA26FC" w14:textId="07707F03" w:rsidR="00485095" w:rsidRPr="000B1AD6" w:rsidRDefault="00485095" w:rsidP="00A258ED">
            <w:pPr>
              <w:tabs>
                <w:tab w:val="left" w:pos="364"/>
              </w:tabs>
              <w:spacing w:before="36"/>
              <w:ind w:left="350" w:hangingChars="175" w:hanging="350"/>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通常，</w:t>
            </w:r>
            <w:r w:rsidRPr="000B1AD6">
              <w:rPr>
                <w:rFonts w:hint="eastAsia"/>
                <w:sz w:val="20"/>
                <w:lang w:val="en-US" w:eastAsia="zh-CN"/>
              </w:rPr>
              <w:t>QVGA</w:t>
            </w:r>
            <w:r w:rsidR="009654D1">
              <w:rPr>
                <w:sz w:val="20"/>
                <w:lang w:val="en-US" w:eastAsia="zh-CN"/>
              </w:rPr>
              <w:br/>
            </w:r>
            <w:r w:rsidR="009654D1">
              <w:rPr>
                <w:rFonts w:hint="eastAsia"/>
                <w:sz w:val="20"/>
                <w:lang w:val="en-US" w:eastAsia="zh-CN"/>
              </w:rPr>
              <w:t>(</w:t>
            </w:r>
            <w:r w:rsidR="009654D1">
              <w:rPr>
                <w:sz w:val="20"/>
                <w:lang w:val="en-US" w:eastAsia="zh-CN"/>
              </w:rPr>
              <w:t>320 </w:t>
            </w:r>
            <w:r w:rsidRPr="000B1AD6">
              <w:rPr>
                <w:sz w:val="20"/>
                <w:lang w:val="en-US" w:eastAsia="zh-CN"/>
              </w:rPr>
              <w:t>×</w:t>
            </w:r>
            <w:r w:rsidR="009654D1">
              <w:rPr>
                <w:sz w:val="20"/>
                <w:lang w:val="en-US" w:eastAsia="zh-CN"/>
              </w:rPr>
              <w:t> </w:t>
            </w:r>
            <w:r w:rsidRPr="000B1AD6">
              <w:rPr>
                <w:sz w:val="20"/>
                <w:lang w:val="en-US" w:eastAsia="zh-CN"/>
              </w:rPr>
              <w:t>240</w:t>
            </w:r>
            <w:r w:rsidR="009654D1">
              <w:rPr>
                <w:rFonts w:hint="eastAsia"/>
                <w:sz w:val="20"/>
                <w:lang w:val="en-US" w:eastAsia="zh-CN"/>
              </w:rPr>
              <w:t>)</w:t>
            </w:r>
            <w:r w:rsidRPr="000B1AD6">
              <w:rPr>
                <w:rFonts w:hint="eastAsia"/>
                <w:sz w:val="20"/>
                <w:lang w:val="en-US" w:eastAsia="zh-CN"/>
              </w:rPr>
              <w:t>或</w:t>
            </w:r>
            <w:r w:rsidR="009654D1">
              <w:rPr>
                <w:sz w:val="20"/>
                <w:lang w:val="en-US" w:eastAsia="zh-CN"/>
              </w:rPr>
              <w:t>320 × 180</w:t>
            </w:r>
            <w:r w:rsidRPr="000B1AD6">
              <w:rPr>
                <w:sz w:val="20"/>
                <w:lang w:val="en-US" w:eastAsia="zh-CN"/>
              </w:rPr>
              <w:t>尺寸</w:t>
            </w:r>
          </w:p>
          <w:p w14:paraId="60B6767A" w14:textId="77777777" w:rsidR="00485095" w:rsidRPr="000B1AD6" w:rsidRDefault="00485095" w:rsidP="000B1AD6">
            <w:pPr>
              <w:tabs>
                <w:tab w:val="left" w:pos="364"/>
              </w:tabs>
              <w:spacing w:before="46"/>
              <w:ind w:left="350" w:hangingChars="175" w:hanging="350"/>
              <w:rPr>
                <w:sz w:val="20"/>
                <w:lang w:val="en-US" w:eastAsia="zh-CN"/>
              </w:rPr>
            </w:pPr>
            <w:r w:rsidRPr="000B1AD6">
              <w:rPr>
                <w:sz w:val="20"/>
                <w:lang w:val="en-US" w:eastAsia="zh-CN"/>
              </w:rPr>
              <w:t>–</w:t>
            </w:r>
            <w:r w:rsidRPr="000B1AD6">
              <w:rPr>
                <w:sz w:val="20"/>
                <w:lang w:eastAsia="zh-CN"/>
              </w:rPr>
              <w:tab/>
            </w:r>
            <w:r w:rsidRPr="000B1AD6">
              <w:rPr>
                <w:sz w:val="20"/>
                <w:lang w:val="en-US" w:eastAsia="zh-CN"/>
              </w:rPr>
              <w:t>15</w:t>
            </w:r>
            <w:r w:rsidRPr="000B1AD6">
              <w:rPr>
                <w:sz w:val="20"/>
                <w:lang w:eastAsia="ko-KR"/>
              </w:rPr>
              <w:sym w:font="Symbol" w:char="F07E"/>
            </w:r>
            <w:r w:rsidRPr="000B1AD6">
              <w:rPr>
                <w:sz w:val="20"/>
                <w:lang w:val="en-US" w:eastAsia="zh-CN"/>
              </w:rPr>
              <w:t>30 fps</w:t>
            </w:r>
          </w:p>
          <w:p w14:paraId="52EC0A80" w14:textId="77777777" w:rsidR="00485095" w:rsidRPr="000B1AD6" w:rsidRDefault="00485095" w:rsidP="000B1AD6">
            <w:pPr>
              <w:tabs>
                <w:tab w:val="left" w:pos="364"/>
              </w:tabs>
              <w:spacing w:before="46"/>
              <w:ind w:left="339" w:hangingChars="175" w:hanging="339"/>
              <w:rPr>
                <w:spacing w:val="-6"/>
                <w:sz w:val="20"/>
                <w:lang w:val="en-US" w:eastAsia="zh-CN"/>
              </w:rPr>
            </w:pPr>
            <w:r w:rsidRPr="000B1AD6">
              <w:rPr>
                <w:spacing w:val="-6"/>
                <w:sz w:val="20"/>
                <w:lang w:val="en-US" w:eastAsia="zh-CN"/>
              </w:rPr>
              <w:t>–</w:t>
            </w:r>
            <w:r w:rsidRPr="000B1AD6">
              <w:rPr>
                <w:spacing w:val="-6"/>
                <w:sz w:val="20"/>
                <w:lang w:eastAsia="zh-CN"/>
              </w:rPr>
              <w:tab/>
            </w:r>
            <w:r w:rsidRPr="000B1AD6">
              <w:rPr>
                <w:rFonts w:hint="eastAsia"/>
                <w:spacing w:val="-6"/>
                <w:sz w:val="20"/>
                <w:lang w:val="en-US" w:eastAsia="zh-CN"/>
              </w:rPr>
              <w:t>支持</w:t>
            </w:r>
            <w:r w:rsidRPr="000B1AD6">
              <w:rPr>
                <w:spacing w:val="-6"/>
                <w:sz w:val="20"/>
                <w:lang w:val="en-US" w:eastAsia="zh-CN"/>
              </w:rPr>
              <w:t>各种分辨率</w:t>
            </w:r>
            <w:r w:rsidRPr="000B1AD6">
              <w:rPr>
                <w:rFonts w:hint="eastAsia"/>
                <w:spacing w:val="-6"/>
                <w:sz w:val="20"/>
                <w:lang w:val="en-US" w:eastAsia="zh-CN"/>
              </w:rPr>
              <w:t>和</w:t>
            </w:r>
            <w:r w:rsidRPr="000B1AD6">
              <w:rPr>
                <w:spacing w:val="-6"/>
                <w:sz w:val="20"/>
                <w:lang w:val="en-US" w:eastAsia="zh-CN"/>
              </w:rPr>
              <w:t>帧速率</w:t>
            </w:r>
          </w:p>
          <w:p w14:paraId="174C0F3C" w14:textId="77777777" w:rsidR="00485095" w:rsidRPr="000B1AD6" w:rsidRDefault="00485095" w:rsidP="00485095">
            <w:pPr>
              <w:spacing w:before="46"/>
              <w:rPr>
                <w:sz w:val="20"/>
                <w:lang w:val="en-US" w:eastAsia="zh-CN"/>
              </w:rPr>
            </w:pPr>
          </w:p>
          <w:p w14:paraId="2B70F05E" w14:textId="4C84162D" w:rsidR="00485095" w:rsidRPr="000B1AD6" w:rsidRDefault="00485095" w:rsidP="00A258ED">
            <w:pPr>
              <w:tabs>
                <w:tab w:val="left" w:pos="351"/>
              </w:tabs>
              <w:spacing w:before="46"/>
              <w:rPr>
                <w:sz w:val="20"/>
                <w:lang w:val="en-GB" w:eastAsia="zh-CN"/>
              </w:rPr>
            </w:pPr>
          </w:p>
        </w:tc>
        <w:tc>
          <w:tcPr>
            <w:tcW w:w="1613" w:type="dxa"/>
            <w:tcBorders>
              <w:top w:val="nil"/>
              <w:bottom w:val="nil"/>
            </w:tcBorders>
            <w:tcMar>
              <w:left w:w="85" w:type="dxa"/>
              <w:right w:w="85" w:type="dxa"/>
            </w:tcMar>
          </w:tcPr>
          <w:p w14:paraId="482A816E" w14:textId="77777777" w:rsidR="00485095" w:rsidRPr="000B1AD6" w:rsidRDefault="00485095" w:rsidP="00485095">
            <w:pPr>
              <w:pStyle w:val="Tabletext"/>
              <w:spacing w:before="0" w:after="0"/>
              <w:jc w:val="left"/>
              <w:rPr>
                <w:sz w:val="20"/>
                <w:lang w:val="en-US" w:eastAsia="zh-CN"/>
              </w:rPr>
            </w:pPr>
            <w:r w:rsidRPr="000B1AD6">
              <w:rPr>
                <w:sz w:val="20"/>
                <w:lang w:val="en-US" w:eastAsia="zh-CN"/>
              </w:rPr>
              <w:t>视频：</w:t>
            </w:r>
          </w:p>
          <w:p w14:paraId="21B4271D" w14:textId="626C9C44" w:rsidR="00485095" w:rsidRPr="000B1AD6" w:rsidRDefault="00485095" w:rsidP="009654D1">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通常，</w:t>
            </w:r>
            <w:r w:rsidRPr="000B1AD6">
              <w:rPr>
                <w:sz w:val="20"/>
                <w:lang w:val="en-US" w:eastAsia="zh-CN"/>
              </w:rPr>
              <w:t>QVGA</w:t>
            </w:r>
            <w:r w:rsidR="009654D1">
              <w:rPr>
                <w:rFonts w:hint="eastAsia"/>
                <w:sz w:val="20"/>
                <w:lang w:val="en-US" w:eastAsia="zh-CN"/>
              </w:rPr>
              <w:br/>
              <w:t>(</w:t>
            </w:r>
            <w:r w:rsidRPr="000B1AD6">
              <w:rPr>
                <w:sz w:val="20"/>
                <w:lang w:val="en-US" w:eastAsia="zh-CN"/>
              </w:rPr>
              <w:t>320 × 240</w:t>
            </w:r>
            <w:r w:rsidR="009654D1">
              <w:rPr>
                <w:rFonts w:hint="eastAsia"/>
                <w:sz w:val="20"/>
                <w:lang w:val="en-US" w:eastAsia="zh-CN"/>
              </w:rPr>
              <w:t>)</w:t>
            </w:r>
            <w:r w:rsidRPr="000B1AD6">
              <w:rPr>
                <w:sz w:val="20"/>
                <w:lang w:val="en-US" w:eastAsia="zh-CN"/>
              </w:rPr>
              <w:t>尺寸</w:t>
            </w:r>
            <w:r w:rsidRPr="000B1AD6">
              <w:rPr>
                <w:sz w:val="20"/>
                <w:lang w:val="en-US" w:eastAsia="zh-CN"/>
              </w:rPr>
              <w:t xml:space="preserve"> </w:t>
            </w:r>
          </w:p>
          <w:p w14:paraId="174D4852" w14:textId="77777777" w:rsidR="00485095" w:rsidRPr="000B1AD6" w:rsidRDefault="00485095" w:rsidP="00427AD1">
            <w:pPr>
              <w:pStyle w:val="Tabletext"/>
              <w:numPr>
                <w:ilvl w:val="0"/>
                <w:numId w:val="46"/>
              </w:numPr>
              <w:tabs>
                <w:tab w:val="clear" w:pos="284"/>
                <w:tab w:val="clear" w:pos="360"/>
                <w:tab w:val="left" w:pos="262"/>
              </w:tabs>
              <w:spacing w:before="0" w:after="0"/>
              <w:ind w:left="276" w:hanging="276"/>
              <w:jc w:val="left"/>
              <w:rPr>
                <w:sz w:val="20"/>
                <w:lang w:val="en-US" w:eastAsia="zh-CN"/>
              </w:rPr>
            </w:pPr>
            <w:r w:rsidRPr="000B1AD6">
              <w:rPr>
                <w:rFonts w:hint="eastAsia"/>
                <w:sz w:val="20"/>
                <w:lang w:val="en-US" w:eastAsia="zh-CN"/>
              </w:rPr>
              <w:t>支持</w:t>
            </w:r>
            <w:r w:rsidRPr="000B1AD6">
              <w:rPr>
                <w:sz w:val="20"/>
                <w:lang w:val="en-US" w:eastAsia="zh-CN"/>
              </w:rPr>
              <w:t>各种分辨率</w:t>
            </w:r>
            <w:r w:rsidRPr="000B1AD6">
              <w:rPr>
                <w:rFonts w:hint="eastAsia"/>
                <w:sz w:val="20"/>
                <w:lang w:val="en-US" w:eastAsia="zh-CN"/>
              </w:rPr>
              <w:t>和</w:t>
            </w:r>
            <w:r w:rsidRPr="000B1AD6">
              <w:rPr>
                <w:sz w:val="20"/>
                <w:lang w:val="en-US" w:eastAsia="zh-CN"/>
              </w:rPr>
              <w:t>帧速率</w:t>
            </w:r>
          </w:p>
          <w:p w14:paraId="12FF0580" w14:textId="77777777" w:rsidR="00485095" w:rsidRPr="000B1AD6" w:rsidRDefault="00485095" w:rsidP="00485095">
            <w:pPr>
              <w:pStyle w:val="Tabletext"/>
              <w:spacing w:before="0" w:after="0"/>
              <w:jc w:val="left"/>
              <w:rPr>
                <w:sz w:val="20"/>
                <w:lang w:val="en-US" w:eastAsia="zh-CN"/>
              </w:rPr>
            </w:pPr>
          </w:p>
          <w:p w14:paraId="7ECDF00A" w14:textId="6FE891B3" w:rsidR="00485095" w:rsidRPr="000B1AD6" w:rsidRDefault="00485095" w:rsidP="00A258ED">
            <w:pPr>
              <w:pStyle w:val="Tabletext"/>
              <w:spacing w:before="0" w:after="0"/>
              <w:jc w:val="left"/>
              <w:rPr>
                <w:sz w:val="20"/>
                <w:lang w:val="en-GB" w:eastAsia="zh-CN"/>
              </w:rPr>
            </w:pPr>
          </w:p>
        </w:tc>
        <w:tc>
          <w:tcPr>
            <w:tcW w:w="1613" w:type="dxa"/>
            <w:tcBorders>
              <w:top w:val="nil"/>
              <w:bottom w:val="nil"/>
            </w:tcBorders>
            <w:tcMar>
              <w:left w:w="85" w:type="dxa"/>
              <w:right w:w="85" w:type="dxa"/>
            </w:tcMar>
          </w:tcPr>
          <w:p w14:paraId="4031B120" w14:textId="77777777" w:rsidR="00485095" w:rsidRPr="000B1AD6" w:rsidRDefault="00485095" w:rsidP="00485095">
            <w:pPr>
              <w:pStyle w:val="Tabletext"/>
              <w:spacing w:before="0" w:after="0"/>
              <w:jc w:val="left"/>
              <w:rPr>
                <w:sz w:val="20"/>
                <w:lang w:eastAsia="zh-CN"/>
              </w:rPr>
            </w:pPr>
            <w:r w:rsidRPr="000B1AD6">
              <w:rPr>
                <w:sz w:val="20"/>
                <w:lang w:val="en-US" w:eastAsia="zh-CN"/>
              </w:rPr>
              <w:t>视频</w:t>
            </w:r>
            <w:r w:rsidRPr="000B1AD6">
              <w:rPr>
                <w:sz w:val="20"/>
                <w:lang w:eastAsia="zh-CN"/>
              </w:rPr>
              <w:t>：</w:t>
            </w:r>
          </w:p>
          <w:p w14:paraId="4D64E9D9" w14:textId="27191C80" w:rsidR="00485095" w:rsidRPr="000B1AD6" w:rsidRDefault="00485095" w:rsidP="009654D1">
            <w:pPr>
              <w:pStyle w:val="Tabletext"/>
              <w:spacing w:before="0" w:after="0"/>
              <w:ind w:left="284" w:hanging="284"/>
              <w:jc w:val="left"/>
              <w:rPr>
                <w:spacing w:val="-6"/>
                <w:sz w:val="20"/>
                <w:lang w:eastAsia="zh-CN"/>
              </w:rPr>
            </w:pPr>
            <w:r w:rsidRPr="000B1AD6">
              <w:rPr>
                <w:spacing w:val="-6"/>
                <w:sz w:val="20"/>
                <w:lang w:eastAsia="zh-CN"/>
              </w:rPr>
              <w:t>–</w:t>
            </w:r>
            <w:r w:rsidRPr="000B1AD6">
              <w:rPr>
                <w:sz w:val="20"/>
                <w:lang w:eastAsia="zh-CN"/>
              </w:rPr>
              <w:tab/>
            </w:r>
            <w:r w:rsidRPr="000B1AD6">
              <w:rPr>
                <w:spacing w:val="-10"/>
                <w:sz w:val="20"/>
                <w:lang w:eastAsia="zh-CN"/>
              </w:rPr>
              <w:t>QVGA</w:t>
            </w:r>
            <w:r w:rsidRPr="000B1AD6">
              <w:rPr>
                <w:rFonts w:hint="eastAsia"/>
                <w:spacing w:val="-10"/>
                <w:sz w:val="20"/>
                <w:lang w:eastAsia="zh-CN"/>
              </w:rPr>
              <w:t xml:space="preserve"> </w:t>
            </w:r>
            <w:r w:rsidRPr="000B1AD6">
              <w:rPr>
                <w:spacing w:val="-10"/>
                <w:sz w:val="20"/>
                <w:lang w:eastAsia="zh-CN"/>
              </w:rPr>
              <w:t>（</w:t>
            </w:r>
            <w:r w:rsidRPr="000B1AD6">
              <w:rPr>
                <w:spacing w:val="-10"/>
                <w:sz w:val="20"/>
                <w:lang w:eastAsia="zh-CN"/>
              </w:rPr>
              <w:t>320 × 240</w:t>
            </w:r>
            <w:r w:rsidRPr="000B1AD6">
              <w:rPr>
                <w:spacing w:val="-10"/>
                <w:sz w:val="20"/>
                <w:lang w:eastAsia="zh-CN"/>
              </w:rPr>
              <w:t>）</w:t>
            </w:r>
            <w:r w:rsidRPr="000B1AD6">
              <w:rPr>
                <w:rFonts w:hint="eastAsia"/>
                <w:spacing w:val="-10"/>
                <w:sz w:val="20"/>
                <w:lang w:eastAsia="zh-CN"/>
              </w:rPr>
              <w:t xml:space="preserve"> </w:t>
            </w:r>
            <w:r w:rsidRPr="000B1AD6">
              <w:rPr>
                <w:spacing w:val="-10"/>
                <w:sz w:val="20"/>
                <w:lang w:eastAsia="zh-CN"/>
              </w:rPr>
              <w:t>和</w:t>
            </w:r>
            <w:r w:rsidRPr="000B1AD6">
              <w:rPr>
                <w:rFonts w:hint="eastAsia"/>
                <w:spacing w:val="-10"/>
                <w:sz w:val="20"/>
                <w:lang w:eastAsia="zh-CN"/>
              </w:rPr>
              <w:t>525SD</w:t>
            </w:r>
            <w:r w:rsidRPr="000B1AD6">
              <w:rPr>
                <w:spacing w:val="-6"/>
                <w:sz w:val="20"/>
                <w:lang w:eastAsia="zh-CN"/>
              </w:rPr>
              <w:t>（</w:t>
            </w:r>
            <w:r w:rsidRPr="000B1AD6">
              <w:rPr>
                <w:rFonts w:hint="eastAsia"/>
                <w:spacing w:val="-6"/>
                <w:sz w:val="20"/>
                <w:lang w:eastAsia="zh-CN"/>
              </w:rPr>
              <w:t>72</w:t>
            </w:r>
            <w:r w:rsidRPr="000B1AD6">
              <w:rPr>
                <w:spacing w:val="-6"/>
                <w:sz w:val="20"/>
                <w:lang w:eastAsia="zh-CN"/>
              </w:rPr>
              <w:t>0 × </w:t>
            </w:r>
            <w:r w:rsidRPr="000B1AD6">
              <w:rPr>
                <w:rFonts w:hint="eastAsia"/>
                <w:spacing w:val="-6"/>
                <w:sz w:val="20"/>
                <w:lang w:eastAsia="zh-CN"/>
              </w:rPr>
              <w:t>48</w:t>
            </w:r>
            <w:r w:rsidRPr="000B1AD6">
              <w:rPr>
                <w:spacing w:val="-6"/>
                <w:sz w:val="20"/>
                <w:lang w:eastAsia="zh-CN"/>
              </w:rPr>
              <w:t>0</w:t>
            </w:r>
            <w:r w:rsidRPr="000B1AD6">
              <w:rPr>
                <w:spacing w:val="-6"/>
                <w:sz w:val="20"/>
                <w:lang w:eastAsia="zh-CN"/>
              </w:rPr>
              <w:t>）</w:t>
            </w:r>
            <w:r w:rsidRPr="000B1AD6">
              <w:rPr>
                <w:spacing w:val="-6"/>
                <w:sz w:val="20"/>
                <w:lang w:val="en-US" w:eastAsia="zh-CN"/>
              </w:rPr>
              <w:t>尺寸</w:t>
            </w:r>
            <w:r w:rsidRPr="000B1AD6">
              <w:rPr>
                <w:spacing w:val="-6"/>
                <w:sz w:val="20"/>
                <w:lang w:eastAsia="zh-CN"/>
              </w:rPr>
              <w:t xml:space="preserve"> </w:t>
            </w:r>
          </w:p>
          <w:p w14:paraId="336BFFC7" w14:textId="77777777" w:rsidR="00485095" w:rsidRPr="000B1AD6" w:rsidRDefault="00485095" w:rsidP="00485095">
            <w:pPr>
              <w:pStyle w:val="Tabletext"/>
              <w:spacing w:before="0" w:after="0"/>
              <w:rPr>
                <w:sz w:val="20"/>
                <w:lang w:val="en-GB" w:eastAsia="zh-CN"/>
              </w:rPr>
            </w:pPr>
            <w:r w:rsidRPr="004F1E52">
              <w:rPr>
                <w:sz w:val="20"/>
                <w:lang w:val="en-US" w:eastAsia="zh-CN"/>
              </w:rPr>
              <w:t>–</w:t>
            </w:r>
            <w:r w:rsidRPr="004F1E52">
              <w:rPr>
                <w:sz w:val="20"/>
                <w:lang w:val="en-US" w:eastAsia="zh-CN"/>
              </w:rPr>
              <w:tab/>
              <w:t>7</w:t>
            </w:r>
            <w:r w:rsidRPr="000B1AD6">
              <w:rPr>
                <w:sz w:val="20"/>
                <w:lang w:val="en-GB" w:eastAsia="zh-CN"/>
              </w:rPr>
              <w:t xml:space="preserve">.5-30 fps </w:t>
            </w:r>
          </w:p>
          <w:p w14:paraId="514035E1" w14:textId="77777777" w:rsidR="00485095" w:rsidRPr="000B1AD6" w:rsidRDefault="00485095" w:rsidP="00A258ED">
            <w:pPr>
              <w:pStyle w:val="Tabletext"/>
              <w:spacing w:before="0" w:after="0"/>
              <w:ind w:left="287" w:hanging="287"/>
              <w:jc w:val="left"/>
              <w:rPr>
                <w:sz w:val="20"/>
                <w:lang w:val="en-GB" w:eastAsia="zh-CN"/>
              </w:rPr>
            </w:pPr>
            <w:r w:rsidRPr="000B1AD6">
              <w:rPr>
                <w:sz w:val="20"/>
                <w:lang w:val="en-GB" w:eastAsia="zh-CN"/>
              </w:rPr>
              <w:t>–</w:t>
            </w:r>
            <w:r w:rsidRPr="000B1AD6">
              <w:rPr>
                <w:sz w:val="20"/>
                <w:lang w:val="en-GB" w:eastAsia="zh-CN"/>
              </w:rPr>
              <w:tab/>
              <w:t>64 kbit/s</w:t>
            </w:r>
            <w:r w:rsidRPr="000B1AD6">
              <w:rPr>
                <w:rFonts w:hint="eastAsia"/>
                <w:sz w:val="20"/>
                <w:lang w:val="en-GB" w:eastAsia="zh-CN"/>
              </w:rPr>
              <w:t>至</w:t>
            </w:r>
            <w:r w:rsidRPr="000B1AD6">
              <w:rPr>
                <w:sz w:val="20"/>
                <w:lang w:val="en-GB" w:eastAsia="zh-CN"/>
              </w:rPr>
              <w:t xml:space="preserve"> 10 Mbit/s</w:t>
            </w:r>
          </w:p>
          <w:p w14:paraId="256B636B" w14:textId="77777777" w:rsidR="00485095" w:rsidRPr="000B1AD6" w:rsidRDefault="00485095" w:rsidP="00485095">
            <w:pPr>
              <w:pStyle w:val="Tabletext"/>
              <w:spacing w:before="0" w:after="0"/>
              <w:ind w:left="284" w:hanging="284"/>
              <w:jc w:val="left"/>
              <w:rPr>
                <w:sz w:val="20"/>
                <w:lang w:eastAsia="zh-CN"/>
              </w:rPr>
            </w:pPr>
            <w:r w:rsidRPr="000B1AD6">
              <w:rPr>
                <w:sz w:val="20"/>
                <w:lang w:eastAsia="zh-CN"/>
              </w:rPr>
              <w:t>–</w:t>
            </w:r>
            <w:r w:rsidRPr="000B1AD6">
              <w:rPr>
                <w:sz w:val="20"/>
                <w:lang w:eastAsia="zh-CN"/>
              </w:rPr>
              <w:tab/>
            </w:r>
            <w:r w:rsidRPr="000B1AD6">
              <w:rPr>
                <w:rFonts w:hint="eastAsia"/>
                <w:sz w:val="20"/>
                <w:lang w:val="en-US" w:eastAsia="zh-CN"/>
              </w:rPr>
              <w:t>支持</w:t>
            </w:r>
            <w:r w:rsidRPr="000B1AD6">
              <w:rPr>
                <w:sz w:val="20"/>
                <w:lang w:val="en-US" w:eastAsia="zh-CN"/>
              </w:rPr>
              <w:t>各种分辨率</w:t>
            </w:r>
            <w:r w:rsidRPr="000B1AD6">
              <w:rPr>
                <w:rFonts w:hint="eastAsia"/>
                <w:sz w:val="20"/>
                <w:lang w:val="en-US" w:eastAsia="zh-CN"/>
              </w:rPr>
              <w:t>和</w:t>
            </w:r>
            <w:r w:rsidRPr="000B1AD6">
              <w:rPr>
                <w:sz w:val="20"/>
                <w:lang w:val="en-US" w:eastAsia="zh-CN"/>
              </w:rPr>
              <w:t>帧速率</w:t>
            </w:r>
          </w:p>
          <w:p w14:paraId="271EFC11" w14:textId="77777777" w:rsidR="00485095" w:rsidRPr="000B1AD6" w:rsidRDefault="00485095" w:rsidP="00485095">
            <w:pPr>
              <w:pStyle w:val="Tabletext"/>
              <w:spacing w:before="0" w:after="0"/>
              <w:jc w:val="left"/>
              <w:rPr>
                <w:sz w:val="20"/>
                <w:lang w:val="en-US" w:eastAsia="zh-CN"/>
              </w:rPr>
            </w:pPr>
          </w:p>
          <w:p w14:paraId="3D3E382B" w14:textId="69496843" w:rsidR="00485095" w:rsidRPr="000B1AD6" w:rsidRDefault="00485095" w:rsidP="00A258ED">
            <w:pPr>
              <w:pStyle w:val="Tabletext"/>
              <w:spacing w:before="0" w:after="0"/>
              <w:jc w:val="left"/>
              <w:rPr>
                <w:sz w:val="20"/>
                <w:lang w:val="en-GB" w:eastAsia="zh-CN"/>
              </w:rPr>
            </w:pPr>
          </w:p>
        </w:tc>
        <w:tc>
          <w:tcPr>
            <w:tcW w:w="1613" w:type="dxa"/>
            <w:tcBorders>
              <w:top w:val="nil"/>
              <w:bottom w:val="nil"/>
            </w:tcBorders>
            <w:tcMar>
              <w:left w:w="85" w:type="dxa"/>
              <w:right w:w="85" w:type="dxa"/>
            </w:tcMar>
          </w:tcPr>
          <w:p w14:paraId="1073A69F" w14:textId="77777777" w:rsidR="00485095" w:rsidRPr="000B1AD6" w:rsidRDefault="00485095" w:rsidP="00485095">
            <w:pPr>
              <w:pStyle w:val="Tabletext"/>
              <w:spacing w:before="0" w:after="0"/>
              <w:jc w:val="left"/>
              <w:rPr>
                <w:sz w:val="20"/>
                <w:lang w:eastAsia="zh-CN"/>
              </w:rPr>
            </w:pPr>
            <w:r w:rsidRPr="000B1AD6">
              <w:rPr>
                <w:sz w:val="20"/>
                <w:lang w:val="en-US" w:eastAsia="zh-CN"/>
              </w:rPr>
              <w:t>视频</w:t>
            </w:r>
            <w:r w:rsidRPr="000B1AD6">
              <w:rPr>
                <w:sz w:val="20"/>
                <w:lang w:eastAsia="zh-CN"/>
              </w:rPr>
              <w:t>：</w:t>
            </w:r>
          </w:p>
          <w:p w14:paraId="3FCBDC35" w14:textId="77777777" w:rsidR="00485095" w:rsidRPr="000B1AD6" w:rsidRDefault="00485095" w:rsidP="00485095">
            <w:pPr>
              <w:pStyle w:val="Tabletext"/>
              <w:spacing w:before="0" w:after="0"/>
              <w:ind w:left="284" w:hanging="284"/>
              <w:jc w:val="left"/>
              <w:rPr>
                <w:sz w:val="20"/>
                <w:lang w:eastAsia="zh-CN"/>
              </w:rPr>
            </w:pPr>
            <w:r w:rsidRPr="000B1AD6">
              <w:rPr>
                <w:sz w:val="20"/>
                <w:lang w:eastAsia="zh-CN"/>
              </w:rPr>
              <w:t>–</w:t>
            </w:r>
            <w:r w:rsidRPr="000B1AD6">
              <w:rPr>
                <w:sz w:val="20"/>
                <w:lang w:eastAsia="zh-CN"/>
              </w:rPr>
              <w:tab/>
              <w:t>QVGA</w:t>
            </w:r>
            <w:r w:rsidRPr="000B1AD6">
              <w:rPr>
                <w:sz w:val="20"/>
                <w:lang w:eastAsia="zh-CN"/>
              </w:rPr>
              <w:t>，</w:t>
            </w:r>
            <w:r w:rsidRPr="000B1AD6">
              <w:rPr>
                <w:sz w:val="20"/>
                <w:lang w:eastAsia="zh-CN"/>
              </w:rPr>
              <w:t>WQVGA</w:t>
            </w:r>
          </w:p>
          <w:p w14:paraId="0ACBAACF" w14:textId="77777777" w:rsidR="00485095" w:rsidRPr="000B1AD6" w:rsidRDefault="00485095" w:rsidP="00485095">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sz w:val="20"/>
                <w:lang w:val="en-US" w:eastAsia="ja-JP"/>
              </w:rPr>
              <w:t>高至</w:t>
            </w:r>
            <w:r w:rsidRPr="000B1AD6">
              <w:rPr>
                <w:sz w:val="20"/>
                <w:lang w:eastAsia="ja-JP"/>
              </w:rPr>
              <w:t>30 fps</w:t>
            </w:r>
          </w:p>
          <w:p w14:paraId="42647A9A" w14:textId="0B54AAF7" w:rsidR="00485095" w:rsidRPr="000B1AD6" w:rsidRDefault="00485095" w:rsidP="00485095">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sz w:val="20"/>
                <w:lang w:val="en-US" w:eastAsia="ja-JP"/>
              </w:rPr>
              <w:t>高至</w:t>
            </w:r>
            <w:r w:rsidRPr="000B1AD6">
              <w:rPr>
                <w:sz w:val="20"/>
                <w:lang w:eastAsia="ja-JP"/>
              </w:rPr>
              <w:t>768 kbit/s</w:t>
            </w:r>
            <w:r w:rsidR="00827F0C" w:rsidRPr="00E958AF">
              <w:rPr>
                <w:sz w:val="18"/>
                <w:szCs w:val="18"/>
                <w:vertAlign w:val="superscript"/>
                <w:lang w:val="en-GB"/>
              </w:rPr>
              <w:t>(1)</w:t>
            </w:r>
            <w:r w:rsidR="00827F0C">
              <w:rPr>
                <w:rFonts w:hint="eastAsia"/>
                <w:sz w:val="18"/>
                <w:szCs w:val="18"/>
                <w:vertAlign w:val="superscript"/>
                <w:lang w:val="en-GB" w:eastAsia="zh-CN"/>
              </w:rPr>
              <w:t xml:space="preserve"> </w:t>
            </w:r>
            <w:r w:rsidRPr="000B1AD6">
              <w:rPr>
                <w:sz w:val="20"/>
                <w:lang w:val="en-US" w:eastAsia="ja-JP"/>
              </w:rPr>
              <w:t>每业务流</w:t>
            </w:r>
          </w:p>
          <w:p w14:paraId="23C030A7" w14:textId="77777777" w:rsidR="00485095" w:rsidRPr="000B1AD6" w:rsidRDefault="00485095" w:rsidP="00485095">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sz w:val="20"/>
                <w:lang w:val="en-US" w:eastAsia="ja-JP"/>
              </w:rPr>
              <w:t>支持各种分辨率和帧速率</w:t>
            </w:r>
          </w:p>
          <w:p w14:paraId="574578C6" w14:textId="77777777" w:rsidR="00485095" w:rsidRPr="000B1AD6" w:rsidRDefault="00485095" w:rsidP="00485095">
            <w:pPr>
              <w:pStyle w:val="Tabletext"/>
              <w:spacing w:before="0" w:after="0"/>
              <w:jc w:val="left"/>
              <w:rPr>
                <w:sz w:val="20"/>
                <w:lang w:val="en-US" w:eastAsia="zh-CN"/>
              </w:rPr>
            </w:pPr>
          </w:p>
          <w:p w14:paraId="0145631B" w14:textId="5928E204" w:rsidR="00485095" w:rsidRPr="000B1AD6" w:rsidRDefault="00485095" w:rsidP="00A258ED">
            <w:pPr>
              <w:pStyle w:val="Tabletext"/>
              <w:spacing w:before="0" w:after="0"/>
              <w:ind w:left="284" w:hanging="284"/>
              <w:jc w:val="left"/>
              <w:rPr>
                <w:sz w:val="20"/>
                <w:lang w:val="en-GB"/>
              </w:rPr>
            </w:pPr>
          </w:p>
        </w:tc>
        <w:tc>
          <w:tcPr>
            <w:tcW w:w="1613" w:type="dxa"/>
            <w:tcBorders>
              <w:top w:val="nil"/>
              <w:bottom w:val="nil"/>
            </w:tcBorders>
          </w:tcPr>
          <w:p w14:paraId="36456271" w14:textId="77777777" w:rsidR="00485095" w:rsidRPr="000B1AD6" w:rsidRDefault="00485095" w:rsidP="00485095">
            <w:pPr>
              <w:pStyle w:val="Tabletext"/>
              <w:spacing w:before="0" w:after="0"/>
              <w:jc w:val="left"/>
              <w:rPr>
                <w:sz w:val="20"/>
                <w:lang w:eastAsia="zh-CN"/>
              </w:rPr>
            </w:pPr>
            <w:r w:rsidRPr="000B1AD6">
              <w:rPr>
                <w:sz w:val="20"/>
                <w:lang w:val="en-US" w:eastAsia="zh-CN"/>
              </w:rPr>
              <w:t>视频</w:t>
            </w:r>
            <w:r w:rsidRPr="000B1AD6">
              <w:rPr>
                <w:sz w:val="20"/>
                <w:lang w:eastAsia="zh-CN"/>
              </w:rPr>
              <w:t>：</w:t>
            </w:r>
          </w:p>
          <w:p w14:paraId="1EDE4E70" w14:textId="77777777" w:rsidR="00485095" w:rsidRPr="000B1AD6" w:rsidRDefault="00485095" w:rsidP="00485095">
            <w:pPr>
              <w:pStyle w:val="Tabletext"/>
              <w:spacing w:before="0" w:after="0"/>
              <w:ind w:left="284" w:hanging="284"/>
              <w:jc w:val="left"/>
              <w:rPr>
                <w:sz w:val="20"/>
                <w:lang w:eastAsia="zh-CN"/>
              </w:rPr>
            </w:pPr>
            <w:r w:rsidRPr="000B1AD6">
              <w:rPr>
                <w:sz w:val="20"/>
                <w:lang w:eastAsia="zh-CN"/>
              </w:rPr>
              <w:t>–</w:t>
            </w:r>
            <w:r w:rsidRPr="000B1AD6">
              <w:rPr>
                <w:sz w:val="20"/>
                <w:lang w:eastAsia="zh-CN"/>
              </w:rPr>
              <w:tab/>
              <w:t>QVGA</w:t>
            </w:r>
            <w:r w:rsidRPr="000B1AD6">
              <w:rPr>
                <w:sz w:val="20"/>
                <w:lang w:eastAsia="zh-CN"/>
              </w:rPr>
              <w:t>，</w:t>
            </w:r>
            <w:r w:rsidRPr="000B1AD6">
              <w:rPr>
                <w:sz w:val="20"/>
                <w:lang w:eastAsia="zh-CN"/>
              </w:rPr>
              <w:t>WQVGA</w:t>
            </w:r>
            <w:r w:rsidRPr="000B1AD6">
              <w:rPr>
                <w:rFonts w:hint="eastAsia"/>
                <w:sz w:val="20"/>
                <w:lang w:eastAsia="zh-CN"/>
              </w:rPr>
              <w:t>以及其他显示分辨率</w:t>
            </w:r>
          </w:p>
          <w:p w14:paraId="5173D9CE" w14:textId="77777777" w:rsidR="00485095" w:rsidRPr="000B1AD6" w:rsidRDefault="00485095" w:rsidP="00485095">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sz w:val="20"/>
                <w:lang w:val="en-US" w:eastAsia="ja-JP"/>
              </w:rPr>
              <w:t>高至</w:t>
            </w:r>
            <w:r w:rsidRPr="000B1AD6">
              <w:rPr>
                <w:sz w:val="20"/>
                <w:lang w:eastAsia="ja-JP"/>
              </w:rPr>
              <w:t>30 fps</w:t>
            </w:r>
          </w:p>
          <w:p w14:paraId="647799BD" w14:textId="5DE92837" w:rsidR="00485095" w:rsidRPr="000B1AD6" w:rsidRDefault="00485095" w:rsidP="009654D1">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sz w:val="20"/>
                <w:lang w:val="en-US" w:eastAsia="ja-JP"/>
              </w:rPr>
              <w:t>高至</w:t>
            </w:r>
            <w:r w:rsidRPr="000B1AD6">
              <w:rPr>
                <w:sz w:val="20"/>
                <w:lang w:eastAsia="ja-JP"/>
              </w:rPr>
              <w:t>768</w:t>
            </w:r>
            <w:r w:rsidR="009654D1">
              <w:rPr>
                <w:sz w:val="20"/>
                <w:lang w:val="en-US" w:eastAsia="ja-JP"/>
              </w:rPr>
              <w:t> </w:t>
            </w:r>
            <w:r w:rsidRPr="000B1AD6">
              <w:rPr>
                <w:sz w:val="20"/>
                <w:lang w:eastAsia="ja-JP"/>
              </w:rPr>
              <w:t xml:space="preserve">kbit/s* </w:t>
            </w:r>
            <w:r w:rsidRPr="000B1AD6">
              <w:rPr>
                <w:sz w:val="20"/>
                <w:lang w:val="en-US" w:eastAsia="ja-JP"/>
              </w:rPr>
              <w:t>每业务流</w:t>
            </w:r>
          </w:p>
          <w:p w14:paraId="5B51C2B2" w14:textId="77777777" w:rsidR="00485095" w:rsidRPr="000B1AD6" w:rsidRDefault="00485095" w:rsidP="00485095">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sz w:val="20"/>
                <w:lang w:val="en-US" w:eastAsia="ja-JP"/>
              </w:rPr>
              <w:t>支持各种分辨率和帧速率</w:t>
            </w:r>
          </w:p>
          <w:p w14:paraId="3CD2F038" w14:textId="77777777" w:rsidR="00485095" w:rsidRPr="000B1AD6" w:rsidRDefault="00485095" w:rsidP="00485095">
            <w:pPr>
              <w:pStyle w:val="Tabletext"/>
              <w:spacing w:before="0" w:after="0"/>
              <w:jc w:val="left"/>
              <w:rPr>
                <w:sz w:val="20"/>
                <w:lang w:val="en-US" w:eastAsia="zh-CN"/>
              </w:rPr>
            </w:pPr>
          </w:p>
          <w:p w14:paraId="279C627F" w14:textId="51835449" w:rsidR="00485095" w:rsidRPr="000B1AD6" w:rsidRDefault="00485095" w:rsidP="00A258ED">
            <w:pPr>
              <w:pStyle w:val="Tabletext"/>
              <w:spacing w:before="0" w:after="0"/>
              <w:ind w:left="284" w:hanging="284"/>
              <w:jc w:val="left"/>
              <w:rPr>
                <w:sz w:val="20"/>
                <w:lang w:val="en-GB"/>
              </w:rPr>
            </w:pPr>
          </w:p>
        </w:tc>
        <w:tc>
          <w:tcPr>
            <w:tcW w:w="1728" w:type="dxa"/>
            <w:tcBorders>
              <w:top w:val="nil"/>
              <w:bottom w:val="nil"/>
            </w:tcBorders>
          </w:tcPr>
          <w:p w14:paraId="070A374D" w14:textId="77777777" w:rsidR="00485095" w:rsidRPr="000B1AD6" w:rsidRDefault="00485095" w:rsidP="00485095">
            <w:pPr>
              <w:pStyle w:val="Tabletext"/>
              <w:spacing w:before="0" w:after="0"/>
              <w:jc w:val="left"/>
              <w:rPr>
                <w:sz w:val="20"/>
                <w:lang w:val="en-US" w:eastAsia="zh-CN"/>
              </w:rPr>
            </w:pPr>
            <w:r w:rsidRPr="000B1AD6">
              <w:rPr>
                <w:sz w:val="20"/>
                <w:lang w:val="en-US" w:eastAsia="zh-CN"/>
              </w:rPr>
              <w:t>视频：</w:t>
            </w:r>
          </w:p>
          <w:p w14:paraId="2DF82F89" w14:textId="09672B34" w:rsidR="00485095" w:rsidRPr="000B1AD6" w:rsidRDefault="00485095" w:rsidP="009654D1">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t>QVGA</w:t>
            </w:r>
            <w:r w:rsidRPr="000B1AD6">
              <w:rPr>
                <w:sz w:val="20"/>
                <w:lang w:val="en-US" w:eastAsia="zh-CN"/>
              </w:rPr>
              <w:t>，</w:t>
            </w:r>
            <w:r w:rsidRPr="000B1AD6">
              <w:rPr>
                <w:sz w:val="20"/>
                <w:lang w:val="en-US" w:eastAsia="zh-CN"/>
              </w:rPr>
              <w:t xml:space="preserve"> WQVGA</w:t>
            </w:r>
            <w:r w:rsidRPr="000B1AD6">
              <w:rPr>
                <w:sz w:val="20"/>
                <w:lang w:val="en-US" w:eastAsia="zh-CN"/>
              </w:rPr>
              <w:t>以及</w:t>
            </w:r>
            <w:r w:rsidRPr="000B1AD6">
              <w:rPr>
                <w:rFonts w:hint="eastAsia"/>
                <w:sz w:val="20"/>
                <w:lang w:val="en-US" w:eastAsia="zh-CN"/>
              </w:rPr>
              <w:t>其他</w:t>
            </w:r>
            <w:r w:rsidRPr="000B1AD6">
              <w:rPr>
                <w:sz w:val="20"/>
                <w:lang w:val="en-US" w:eastAsia="zh-CN"/>
              </w:rPr>
              <w:t>显示分辨率</w:t>
            </w:r>
            <w:r w:rsidRPr="000B1AD6">
              <w:rPr>
                <w:sz w:val="20"/>
                <w:lang w:val="en-US" w:eastAsia="zh-CN"/>
              </w:rPr>
              <w:t xml:space="preserve"> </w:t>
            </w:r>
          </w:p>
          <w:p w14:paraId="254454D7" w14:textId="0745ADC9" w:rsidR="00485095" w:rsidRPr="000B1AD6" w:rsidRDefault="00485095" w:rsidP="00827F0C">
            <w:pPr>
              <w:pStyle w:val="Tabletext"/>
              <w:spacing w:before="0" w:after="0"/>
              <w:ind w:left="284" w:hanging="284"/>
              <w:jc w:val="left"/>
              <w:rPr>
                <w:sz w:val="20"/>
                <w:lang w:val="en-US" w:eastAsia="ja-JP"/>
              </w:rPr>
            </w:pPr>
            <w:r w:rsidRPr="000B1AD6">
              <w:rPr>
                <w:spacing w:val="-8"/>
                <w:sz w:val="20"/>
                <w:lang w:val="en-US" w:eastAsia="ja-JP"/>
              </w:rPr>
              <w:t>–</w:t>
            </w:r>
            <w:r w:rsidRPr="000B1AD6">
              <w:rPr>
                <w:spacing w:val="-8"/>
                <w:sz w:val="20"/>
                <w:lang w:val="en-US" w:eastAsia="ja-JP"/>
              </w:rPr>
              <w:tab/>
            </w:r>
            <w:r w:rsidRPr="000B1AD6">
              <w:rPr>
                <w:spacing w:val="-8"/>
                <w:sz w:val="20"/>
                <w:lang w:val="en-US" w:eastAsia="ko-KR"/>
              </w:rPr>
              <w:t>高至</w:t>
            </w:r>
            <w:r w:rsidRPr="000B1AD6">
              <w:rPr>
                <w:spacing w:val="-8"/>
                <w:sz w:val="20"/>
                <w:lang w:val="en-US" w:eastAsia="ko-KR"/>
              </w:rPr>
              <w:t xml:space="preserve"> ~</w:t>
            </w:r>
            <w:r w:rsidR="00827F0C">
              <w:rPr>
                <w:spacing w:val="-8"/>
                <w:sz w:val="20"/>
                <w:lang w:val="en-US" w:eastAsia="ja-JP"/>
              </w:rPr>
              <w:t>2.25</w:t>
            </w:r>
            <w:r w:rsidR="00827F0C">
              <w:rPr>
                <w:rFonts w:hint="eastAsia"/>
                <w:spacing w:val="-8"/>
                <w:sz w:val="20"/>
                <w:lang w:val="en-US" w:eastAsia="zh-CN"/>
              </w:rPr>
              <w:t xml:space="preserve"> </w:t>
            </w:r>
            <w:r w:rsidRPr="000B1AD6">
              <w:rPr>
                <w:spacing w:val="-8"/>
                <w:sz w:val="20"/>
                <w:lang w:val="en-US" w:eastAsia="ko-KR"/>
              </w:rPr>
              <w:t>M</w:t>
            </w:r>
            <w:r w:rsidRPr="000B1AD6">
              <w:rPr>
                <w:spacing w:val="-8"/>
                <w:sz w:val="20"/>
                <w:lang w:val="en-US" w:eastAsia="ja-JP"/>
              </w:rPr>
              <w:t>bit/s</w:t>
            </w:r>
            <w:r w:rsidRPr="000B1AD6">
              <w:rPr>
                <w:sz w:val="20"/>
                <w:lang w:val="en-US" w:eastAsia="ja-JP"/>
              </w:rPr>
              <w:t>每流</w:t>
            </w:r>
          </w:p>
          <w:p w14:paraId="49778D2D"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ko-KR"/>
              </w:rPr>
              <w:t>高至</w:t>
            </w:r>
            <w:r w:rsidRPr="000B1AD6">
              <w:rPr>
                <w:sz w:val="20"/>
                <w:lang w:val="en-US" w:eastAsia="zh-CN"/>
              </w:rPr>
              <w:t xml:space="preserve"> 30 fps</w:t>
            </w:r>
          </w:p>
          <w:p w14:paraId="5834283A" w14:textId="77777777" w:rsidR="000B1AD6" w:rsidRDefault="000B1AD6" w:rsidP="00485095">
            <w:pPr>
              <w:pStyle w:val="Tabletext"/>
              <w:spacing w:before="0" w:after="0"/>
              <w:jc w:val="left"/>
              <w:rPr>
                <w:sz w:val="20"/>
                <w:lang w:val="en-US" w:eastAsia="zh-CN"/>
              </w:rPr>
            </w:pPr>
          </w:p>
          <w:p w14:paraId="3C463454" w14:textId="465A08A3" w:rsidR="00485095" w:rsidRPr="000B1AD6" w:rsidRDefault="00485095" w:rsidP="00A258ED">
            <w:pPr>
              <w:pStyle w:val="Tabletext"/>
              <w:spacing w:before="0" w:after="0"/>
              <w:ind w:left="284" w:hanging="284"/>
              <w:jc w:val="left"/>
              <w:rPr>
                <w:sz w:val="20"/>
                <w:lang w:val="en-GB"/>
              </w:rPr>
            </w:pPr>
          </w:p>
        </w:tc>
      </w:tr>
      <w:tr w:rsidR="00A258ED" w:rsidRPr="009654D1" w14:paraId="3F5527E7" w14:textId="77777777" w:rsidTr="00945CBD">
        <w:trPr>
          <w:cantSplit/>
          <w:trHeight w:val="3090"/>
          <w:jc w:val="center"/>
        </w:trPr>
        <w:tc>
          <w:tcPr>
            <w:tcW w:w="1363" w:type="dxa"/>
            <w:tcBorders>
              <w:top w:val="nil"/>
            </w:tcBorders>
            <w:tcMar>
              <w:left w:w="85" w:type="dxa"/>
              <w:right w:w="85" w:type="dxa"/>
            </w:tcMar>
          </w:tcPr>
          <w:p w14:paraId="35F49DD3" w14:textId="77777777" w:rsidR="00A258ED" w:rsidRPr="00827F0C" w:rsidRDefault="00A258ED" w:rsidP="00007111">
            <w:pPr>
              <w:spacing w:after="120"/>
              <w:rPr>
                <w:sz w:val="20"/>
                <w:lang w:val="en-US" w:eastAsia="zh-CN"/>
              </w:rPr>
            </w:pPr>
          </w:p>
        </w:tc>
        <w:tc>
          <w:tcPr>
            <w:tcW w:w="1690" w:type="dxa"/>
            <w:tcBorders>
              <w:top w:val="nil"/>
            </w:tcBorders>
            <w:tcMar>
              <w:left w:w="85" w:type="dxa"/>
              <w:right w:w="85" w:type="dxa"/>
            </w:tcMar>
          </w:tcPr>
          <w:p w14:paraId="4308B45F" w14:textId="77777777" w:rsidR="00A258ED" w:rsidRPr="00827F0C" w:rsidRDefault="00A258ED" w:rsidP="00A258ED">
            <w:pPr>
              <w:pStyle w:val="Tabletext"/>
              <w:widowControl w:val="0"/>
              <w:tabs>
                <w:tab w:val="clear" w:pos="284"/>
                <w:tab w:val="clear" w:pos="567"/>
                <w:tab w:val="left" w:pos="429"/>
              </w:tabs>
              <w:kinsoku w:val="0"/>
              <w:topLinePunct/>
              <w:autoSpaceDE/>
              <w:autoSpaceDN/>
              <w:spacing w:before="0" w:after="0"/>
              <w:jc w:val="left"/>
              <w:rPr>
                <w:sz w:val="20"/>
                <w:lang w:val="en-US" w:eastAsia="zh-CN"/>
              </w:rPr>
            </w:pPr>
            <w:r w:rsidRPr="000B1AD6">
              <w:rPr>
                <w:sz w:val="20"/>
                <w:lang w:val="en-US" w:eastAsia="zh-CN"/>
              </w:rPr>
              <w:t>音频</w:t>
            </w:r>
            <w:r w:rsidRPr="000B1AD6">
              <w:rPr>
                <w:rFonts w:hint="eastAsia"/>
                <w:sz w:val="20"/>
                <w:lang w:val="en-US" w:eastAsia="zh-CN"/>
              </w:rPr>
              <w:t>1</w:t>
            </w:r>
            <w:r w:rsidRPr="00827F0C">
              <w:rPr>
                <w:sz w:val="20"/>
                <w:lang w:val="en-US" w:eastAsia="zh-CN"/>
              </w:rPr>
              <w:t>：</w:t>
            </w:r>
          </w:p>
          <w:p w14:paraId="3FFC7AA7" w14:textId="77777777" w:rsidR="00A258ED" w:rsidRPr="00827F0C" w:rsidRDefault="00A258ED" w:rsidP="00A258ED">
            <w:pPr>
              <w:pStyle w:val="Tabletext"/>
              <w:widowControl w:val="0"/>
              <w:tabs>
                <w:tab w:val="clear" w:pos="284"/>
                <w:tab w:val="clear" w:pos="567"/>
                <w:tab w:val="left" w:pos="317"/>
              </w:tabs>
              <w:kinsoku w:val="0"/>
              <w:topLinePunct/>
              <w:autoSpaceDE/>
              <w:autoSpaceDN/>
              <w:spacing w:before="0" w:after="0"/>
              <w:jc w:val="left"/>
              <w:rPr>
                <w:sz w:val="20"/>
                <w:lang w:val="en-US" w:eastAsia="zh-CN"/>
              </w:rPr>
            </w:pPr>
            <w:r w:rsidRPr="00827F0C">
              <w:rPr>
                <w:sz w:val="20"/>
                <w:lang w:val="en-US" w:eastAsia="zh-CN"/>
              </w:rPr>
              <w:t>–</w:t>
            </w:r>
            <w:r w:rsidRPr="00827F0C">
              <w:rPr>
                <w:sz w:val="20"/>
                <w:lang w:val="en-US" w:eastAsia="zh-CN"/>
              </w:rPr>
              <w:tab/>
            </w:r>
            <w:r w:rsidRPr="000B1AD6">
              <w:rPr>
                <w:sz w:val="20"/>
                <w:lang w:val="en-US" w:eastAsia="zh-CN"/>
              </w:rPr>
              <w:t>立体声</w:t>
            </w:r>
          </w:p>
          <w:p w14:paraId="53FA1FD9" w14:textId="77777777" w:rsidR="00A258ED" w:rsidRPr="00827F0C" w:rsidRDefault="00A258ED" w:rsidP="00A258ED">
            <w:pPr>
              <w:pStyle w:val="Tabletext"/>
              <w:widowControl w:val="0"/>
              <w:tabs>
                <w:tab w:val="clear" w:pos="284"/>
                <w:tab w:val="clear" w:pos="567"/>
                <w:tab w:val="left" w:pos="414"/>
              </w:tabs>
              <w:kinsoku w:val="0"/>
              <w:topLinePunct/>
              <w:autoSpaceDE/>
              <w:autoSpaceDN/>
              <w:spacing w:before="0" w:after="0"/>
              <w:ind w:left="303" w:hanging="303"/>
              <w:jc w:val="left"/>
              <w:rPr>
                <w:sz w:val="20"/>
                <w:lang w:val="en-US" w:eastAsia="zh-CN"/>
              </w:rPr>
            </w:pPr>
            <w:r w:rsidRPr="00827F0C">
              <w:rPr>
                <w:sz w:val="20"/>
                <w:lang w:val="en-US" w:eastAsia="zh-CN"/>
              </w:rPr>
              <w:t>–</w:t>
            </w:r>
            <w:r w:rsidRPr="00827F0C">
              <w:rPr>
                <w:sz w:val="20"/>
                <w:lang w:val="en-US" w:eastAsia="zh-CN"/>
              </w:rPr>
              <w:tab/>
            </w:r>
            <w:r w:rsidRPr="000B1AD6">
              <w:rPr>
                <w:sz w:val="20"/>
                <w:lang w:val="en-US" w:eastAsia="zh-CN"/>
              </w:rPr>
              <w:t>高至</w:t>
            </w:r>
            <w:r w:rsidRPr="00827F0C">
              <w:rPr>
                <w:sz w:val="20"/>
                <w:lang w:val="en-US" w:eastAsia="zh-CN"/>
              </w:rPr>
              <w:t xml:space="preserve"> 12</w:t>
            </w:r>
            <w:r w:rsidRPr="00827F0C">
              <w:rPr>
                <w:rFonts w:hint="eastAsia"/>
                <w:sz w:val="20"/>
                <w:lang w:val="en-US" w:eastAsia="zh-CN"/>
              </w:rPr>
              <w:t>8</w:t>
            </w:r>
            <w:r w:rsidRPr="00827F0C">
              <w:rPr>
                <w:sz w:val="20"/>
                <w:lang w:val="en-US" w:eastAsia="zh-CN"/>
              </w:rPr>
              <w:t> kbit/s</w:t>
            </w:r>
          </w:p>
          <w:p w14:paraId="3DA4B71A" w14:textId="77777777" w:rsidR="00A258ED" w:rsidRPr="00827F0C" w:rsidRDefault="00A258ED" w:rsidP="00A258ED">
            <w:pPr>
              <w:pStyle w:val="Tabletext"/>
              <w:widowControl w:val="0"/>
              <w:tabs>
                <w:tab w:val="clear" w:pos="284"/>
                <w:tab w:val="clear" w:pos="567"/>
                <w:tab w:val="left" w:pos="429"/>
              </w:tabs>
              <w:kinsoku w:val="0"/>
              <w:topLinePunct/>
              <w:autoSpaceDE/>
              <w:autoSpaceDN/>
              <w:spacing w:before="0" w:after="0"/>
              <w:jc w:val="left"/>
              <w:rPr>
                <w:sz w:val="20"/>
                <w:lang w:val="en-US" w:eastAsia="zh-CN"/>
              </w:rPr>
            </w:pPr>
            <w:r w:rsidRPr="000B1AD6">
              <w:rPr>
                <w:sz w:val="20"/>
                <w:lang w:val="en-US" w:eastAsia="zh-CN"/>
              </w:rPr>
              <w:t>音频</w:t>
            </w:r>
            <w:r w:rsidRPr="000B1AD6">
              <w:rPr>
                <w:rFonts w:hint="eastAsia"/>
                <w:sz w:val="20"/>
                <w:lang w:val="en-US" w:eastAsia="zh-CN"/>
              </w:rPr>
              <w:t>2</w:t>
            </w:r>
            <w:r w:rsidRPr="00827F0C">
              <w:rPr>
                <w:sz w:val="20"/>
                <w:lang w:val="en-US" w:eastAsia="zh-CN"/>
              </w:rPr>
              <w:t>：</w:t>
            </w:r>
          </w:p>
          <w:p w14:paraId="7311302B" w14:textId="77777777" w:rsidR="00A258ED" w:rsidRPr="00827F0C" w:rsidRDefault="00A258ED" w:rsidP="00A258ED">
            <w:pPr>
              <w:pStyle w:val="Tabletext"/>
              <w:widowControl w:val="0"/>
              <w:tabs>
                <w:tab w:val="clear" w:pos="284"/>
                <w:tab w:val="clear" w:pos="567"/>
                <w:tab w:val="left" w:pos="317"/>
              </w:tabs>
              <w:kinsoku w:val="0"/>
              <w:topLinePunct/>
              <w:autoSpaceDE/>
              <w:autoSpaceDN/>
              <w:spacing w:before="0" w:after="0"/>
              <w:jc w:val="left"/>
              <w:rPr>
                <w:sz w:val="20"/>
                <w:lang w:val="en-US" w:eastAsia="zh-CN"/>
              </w:rPr>
            </w:pPr>
            <w:r w:rsidRPr="00827F0C">
              <w:rPr>
                <w:sz w:val="20"/>
                <w:lang w:val="en-US" w:eastAsia="zh-CN"/>
              </w:rPr>
              <w:t>–</w:t>
            </w:r>
            <w:r w:rsidRPr="00827F0C">
              <w:rPr>
                <w:sz w:val="20"/>
                <w:lang w:val="en-US" w:eastAsia="zh-CN"/>
              </w:rPr>
              <w:tab/>
            </w:r>
            <w:r w:rsidRPr="000B1AD6">
              <w:rPr>
                <w:rFonts w:hint="eastAsia"/>
                <w:sz w:val="20"/>
                <w:lang w:eastAsia="zh-CN"/>
              </w:rPr>
              <w:t>环绕立体</w:t>
            </w:r>
            <w:r w:rsidRPr="000B1AD6">
              <w:rPr>
                <w:sz w:val="20"/>
                <w:lang w:val="en-US" w:eastAsia="zh-CN"/>
              </w:rPr>
              <w:t>声</w:t>
            </w:r>
          </w:p>
          <w:p w14:paraId="7571C5A6" w14:textId="77777777" w:rsidR="00A258ED" w:rsidRPr="00827F0C" w:rsidRDefault="00A258ED" w:rsidP="00A258ED">
            <w:pPr>
              <w:pStyle w:val="Tabletext"/>
              <w:widowControl w:val="0"/>
              <w:tabs>
                <w:tab w:val="clear" w:pos="284"/>
                <w:tab w:val="clear" w:pos="567"/>
                <w:tab w:val="left" w:pos="414"/>
              </w:tabs>
              <w:kinsoku w:val="0"/>
              <w:topLinePunct/>
              <w:autoSpaceDE/>
              <w:autoSpaceDN/>
              <w:spacing w:before="0" w:after="0"/>
              <w:ind w:left="303" w:hanging="303"/>
              <w:jc w:val="left"/>
              <w:rPr>
                <w:sz w:val="20"/>
                <w:lang w:val="en-US" w:eastAsia="zh-CN"/>
              </w:rPr>
            </w:pPr>
            <w:r w:rsidRPr="00827F0C">
              <w:rPr>
                <w:sz w:val="20"/>
                <w:lang w:val="en-US" w:eastAsia="zh-CN"/>
              </w:rPr>
              <w:t>–</w:t>
            </w:r>
            <w:r w:rsidRPr="00827F0C">
              <w:rPr>
                <w:sz w:val="20"/>
                <w:lang w:val="en-US" w:eastAsia="zh-CN"/>
              </w:rPr>
              <w:tab/>
            </w:r>
            <w:r w:rsidRPr="000B1AD6">
              <w:rPr>
                <w:rFonts w:hint="eastAsia"/>
                <w:sz w:val="20"/>
                <w:lang w:eastAsia="zh-CN"/>
              </w:rPr>
              <w:t>向下兼容音频</w:t>
            </w:r>
            <w:r w:rsidRPr="00827F0C">
              <w:rPr>
                <w:rFonts w:hint="eastAsia"/>
                <w:sz w:val="20"/>
                <w:lang w:val="en-US" w:eastAsia="zh-CN"/>
              </w:rPr>
              <w:t>1</w:t>
            </w:r>
          </w:p>
          <w:p w14:paraId="28B85E07" w14:textId="77777777" w:rsidR="00A258ED" w:rsidRPr="000B1AD6" w:rsidRDefault="00A258ED" w:rsidP="00A258ED">
            <w:pPr>
              <w:pStyle w:val="Tabletext"/>
              <w:widowControl w:val="0"/>
              <w:tabs>
                <w:tab w:val="clear" w:pos="284"/>
                <w:tab w:val="clear" w:pos="567"/>
                <w:tab w:val="left" w:pos="429"/>
              </w:tabs>
              <w:kinsoku w:val="0"/>
              <w:topLinePunct/>
              <w:autoSpaceDE/>
              <w:autoSpaceDN/>
              <w:spacing w:before="0" w:after="0"/>
              <w:ind w:left="303" w:hanging="303"/>
              <w:jc w:val="left"/>
              <w:rPr>
                <w:sz w:val="20"/>
                <w:lang w:val="en-US" w:eastAsia="zh-CN"/>
              </w:rPr>
            </w:pPr>
          </w:p>
          <w:p w14:paraId="0457804C" w14:textId="77777777" w:rsidR="00A258ED" w:rsidRPr="000B1AD6" w:rsidRDefault="00A258ED" w:rsidP="00485095">
            <w:pPr>
              <w:pStyle w:val="Tabletext"/>
              <w:widowControl w:val="0"/>
              <w:kinsoku w:val="0"/>
              <w:topLinePunct/>
              <w:autoSpaceDE/>
              <w:autoSpaceDN/>
              <w:spacing w:before="0" w:after="0"/>
              <w:jc w:val="left"/>
              <w:rPr>
                <w:sz w:val="20"/>
                <w:lang w:val="en-US" w:eastAsia="zh-CN"/>
              </w:rPr>
            </w:pPr>
          </w:p>
        </w:tc>
        <w:tc>
          <w:tcPr>
            <w:tcW w:w="1613" w:type="dxa"/>
            <w:tcBorders>
              <w:top w:val="nil"/>
            </w:tcBorders>
            <w:tcMar>
              <w:left w:w="85" w:type="dxa"/>
              <w:right w:w="85" w:type="dxa"/>
            </w:tcMar>
          </w:tcPr>
          <w:p w14:paraId="6F4A68B3" w14:textId="048B9400" w:rsidR="00A258ED" w:rsidRPr="000B1AD6" w:rsidRDefault="00A258ED" w:rsidP="00A258ED">
            <w:pPr>
              <w:pStyle w:val="Tabletext"/>
              <w:spacing w:before="0" w:after="0"/>
              <w:jc w:val="left"/>
              <w:rPr>
                <w:sz w:val="20"/>
                <w:lang w:val="en-GB" w:eastAsia="zh-CN"/>
              </w:rPr>
            </w:pPr>
            <w:r>
              <w:rPr>
                <w:rFonts w:hint="eastAsia"/>
                <w:sz w:val="20"/>
                <w:lang w:val="en-GB" w:eastAsia="zh-CN"/>
              </w:rPr>
              <w:t>“</w:t>
            </w:r>
            <w:r w:rsidRPr="000B1AD6">
              <w:rPr>
                <w:sz w:val="20"/>
                <w:lang w:val="en-GB" w:eastAsia="zh-CN"/>
              </w:rPr>
              <w:t>N</w:t>
            </w:r>
            <w:r>
              <w:rPr>
                <w:rFonts w:hint="eastAsia"/>
                <w:sz w:val="20"/>
                <w:lang w:val="en-GB" w:eastAsia="zh-CN"/>
              </w:rPr>
              <w:t>”</w:t>
            </w:r>
            <w:r w:rsidRPr="000B1AD6">
              <w:rPr>
                <w:rFonts w:hint="eastAsia"/>
                <w:sz w:val="20"/>
                <w:lang w:val="en-GB" w:eastAsia="zh-CN"/>
              </w:rPr>
              <w:t>音频</w:t>
            </w:r>
            <w:r w:rsidR="00427AD1">
              <w:rPr>
                <w:rFonts w:hint="eastAsia"/>
                <w:sz w:val="20"/>
                <w:lang w:val="en-GB" w:eastAsia="zh-CN"/>
              </w:rPr>
              <w:t>：</w:t>
            </w:r>
          </w:p>
          <w:p w14:paraId="149F7F36" w14:textId="77777777" w:rsidR="00A258ED" w:rsidRPr="000B1AD6" w:rsidRDefault="00A258ED" w:rsidP="00A258ED">
            <w:pPr>
              <w:pStyle w:val="Tabletext"/>
              <w:widowControl w:val="0"/>
              <w:tabs>
                <w:tab w:val="clear" w:pos="284"/>
                <w:tab w:val="clear" w:pos="567"/>
                <w:tab w:val="left" w:pos="317"/>
              </w:tabs>
              <w:kinsoku w:val="0"/>
              <w:topLinePunct/>
              <w:autoSpaceDE/>
              <w:autoSpaceDN/>
              <w:spacing w:before="0" w:after="0"/>
              <w:jc w:val="left"/>
              <w:rPr>
                <w:sz w:val="20"/>
                <w:lang w:val="en-GB" w:eastAsia="zh-CN"/>
              </w:rPr>
            </w:pPr>
            <w:r w:rsidRPr="000B1AD6">
              <w:rPr>
                <w:sz w:val="20"/>
                <w:lang w:val="en-GB" w:eastAsia="zh-CN"/>
              </w:rPr>
              <w:t>–</w:t>
            </w:r>
            <w:r w:rsidRPr="000B1AD6">
              <w:rPr>
                <w:sz w:val="20"/>
                <w:lang w:val="en-GB" w:eastAsia="zh-CN"/>
              </w:rPr>
              <w:tab/>
            </w:r>
            <w:r w:rsidRPr="000B1AD6">
              <w:rPr>
                <w:sz w:val="20"/>
                <w:lang w:val="en-US" w:eastAsia="zh-CN"/>
              </w:rPr>
              <w:t>立体声</w:t>
            </w:r>
          </w:p>
          <w:p w14:paraId="45DFE88C" w14:textId="77777777" w:rsidR="00A258ED" w:rsidRPr="000B1AD6" w:rsidRDefault="00A258ED" w:rsidP="00A258ED">
            <w:pPr>
              <w:pStyle w:val="Tabletext"/>
              <w:widowControl w:val="0"/>
              <w:tabs>
                <w:tab w:val="clear" w:pos="284"/>
                <w:tab w:val="clear" w:pos="567"/>
                <w:tab w:val="left" w:pos="414"/>
              </w:tabs>
              <w:kinsoku w:val="0"/>
              <w:topLinePunct/>
              <w:autoSpaceDE/>
              <w:autoSpaceDN/>
              <w:spacing w:before="0" w:after="0"/>
              <w:ind w:left="303" w:hanging="303"/>
              <w:jc w:val="left"/>
              <w:rPr>
                <w:sz w:val="20"/>
                <w:lang w:val="en-GB" w:eastAsia="zh-CN"/>
              </w:rPr>
            </w:pPr>
            <w:r w:rsidRPr="000B1AD6">
              <w:rPr>
                <w:sz w:val="20"/>
                <w:lang w:val="en-GB" w:eastAsia="zh-CN"/>
              </w:rPr>
              <w:t>–</w:t>
            </w:r>
            <w:r w:rsidRPr="000B1AD6">
              <w:rPr>
                <w:sz w:val="20"/>
                <w:lang w:val="en-GB" w:eastAsia="zh-CN"/>
              </w:rPr>
              <w:tab/>
            </w:r>
            <w:r w:rsidRPr="000B1AD6">
              <w:rPr>
                <w:sz w:val="20"/>
                <w:lang w:val="en-US" w:eastAsia="zh-CN"/>
              </w:rPr>
              <w:t>高至</w:t>
            </w:r>
            <w:r w:rsidRPr="000B1AD6">
              <w:rPr>
                <w:sz w:val="20"/>
                <w:lang w:val="en-GB" w:eastAsia="zh-CN"/>
              </w:rPr>
              <w:t xml:space="preserve"> 2</w:t>
            </w:r>
            <w:r w:rsidRPr="000B1AD6">
              <w:rPr>
                <w:rFonts w:hint="eastAsia"/>
                <w:sz w:val="20"/>
                <w:lang w:val="en-GB" w:eastAsia="zh-CN"/>
              </w:rPr>
              <w:t>88</w:t>
            </w:r>
            <w:r w:rsidRPr="000B1AD6">
              <w:rPr>
                <w:sz w:val="20"/>
                <w:lang w:val="en-GB" w:eastAsia="zh-CN"/>
              </w:rPr>
              <w:t> kbit/s</w:t>
            </w:r>
          </w:p>
          <w:p w14:paraId="39E929F6" w14:textId="77777777" w:rsidR="00A258ED" w:rsidRPr="000B1AD6" w:rsidRDefault="00A258ED" w:rsidP="00A258ED">
            <w:pPr>
              <w:pStyle w:val="Tabletext"/>
              <w:ind w:left="284" w:hanging="1"/>
              <w:jc w:val="left"/>
              <w:rPr>
                <w:sz w:val="20"/>
                <w:lang w:val="en-GB" w:eastAsia="zh-CN"/>
              </w:rPr>
            </w:pPr>
            <w:r w:rsidRPr="000B1AD6">
              <w:rPr>
                <w:sz w:val="20"/>
                <w:lang w:val="en-GB"/>
              </w:rPr>
              <w:t xml:space="preserve">HiQ </w:t>
            </w:r>
            <w:r w:rsidRPr="000B1AD6">
              <w:rPr>
                <w:rFonts w:hint="eastAsia"/>
                <w:sz w:val="20"/>
                <w:lang w:val="en-GB" w:eastAsia="zh-CN"/>
              </w:rPr>
              <w:t>音频</w:t>
            </w:r>
            <w:r w:rsidRPr="000B1AD6">
              <w:rPr>
                <w:sz w:val="20"/>
                <w:lang w:val="en-GB"/>
              </w:rPr>
              <w:t>2</w:t>
            </w:r>
            <w:r w:rsidRPr="000B1AD6">
              <w:rPr>
                <w:rFonts w:hint="eastAsia"/>
                <w:sz w:val="20"/>
                <w:lang w:val="en-GB" w:eastAsia="zh-CN"/>
              </w:rPr>
              <w:t>：</w:t>
            </w:r>
          </w:p>
          <w:p w14:paraId="40FB99CF" w14:textId="77777777" w:rsidR="00A258ED" w:rsidRPr="000B1AD6" w:rsidRDefault="00A258ED" w:rsidP="00A258ED">
            <w:pPr>
              <w:pStyle w:val="Tabletext"/>
              <w:ind w:left="284" w:hanging="284"/>
              <w:jc w:val="left"/>
              <w:rPr>
                <w:sz w:val="20"/>
                <w:lang w:val="en-GB"/>
              </w:rPr>
            </w:pPr>
            <w:r w:rsidRPr="000B1AD6">
              <w:rPr>
                <w:sz w:val="20"/>
                <w:lang w:val="en-GB"/>
              </w:rPr>
              <w:t>–</w:t>
            </w:r>
            <w:r w:rsidRPr="000B1AD6">
              <w:rPr>
                <w:sz w:val="20"/>
                <w:lang w:val="en-GB"/>
              </w:rPr>
              <w:tab/>
            </w:r>
            <w:r w:rsidRPr="000B1AD6">
              <w:rPr>
                <w:rFonts w:hint="eastAsia"/>
                <w:sz w:val="20"/>
                <w:lang w:val="en-GB" w:eastAsia="zh-CN"/>
              </w:rPr>
              <w:t>支持环绕立体声</w:t>
            </w:r>
          </w:p>
          <w:p w14:paraId="0F487311" w14:textId="77777777" w:rsidR="00A258ED" w:rsidRPr="000B1AD6" w:rsidRDefault="00A258ED" w:rsidP="00A258ED">
            <w:pPr>
              <w:pStyle w:val="Tabletext"/>
              <w:ind w:left="284" w:hanging="284"/>
              <w:jc w:val="left"/>
              <w:rPr>
                <w:sz w:val="20"/>
                <w:lang w:val="en-GB"/>
              </w:rPr>
            </w:pPr>
            <w:r w:rsidRPr="000B1AD6">
              <w:rPr>
                <w:rFonts w:hint="eastAsia"/>
                <w:sz w:val="20"/>
                <w:lang w:val="en-GB" w:eastAsia="zh-CN"/>
              </w:rPr>
              <w:t>比特率</w:t>
            </w:r>
            <w:r w:rsidRPr="000B1AD6">
              <w:rPr>
                <w:rFonts w:hint="eastAsia"/>
                <w:sz w:val="20"/>
                <w:lang w:val="en-GB" w:eastAsia="zh-CN"/>
              </w:rPr>
              <w:t>/</w:t>
            </w:r>
            <w:r w:rsidRPr="000B1AD6">
              <w:rPr>
                <w:rFonts w:hint="eastAsia"/>
                <w:sz w:val="20"/>
                <w:lang w:val="en-GB" w:eastAsia="zh-CN"/>
              </w:rPr>
              <w:t>服务：</w:t>
            </w:r>
          </w:p>
          <w:p w14:paraId="2BE19284" w14:textId="697316FC" w:rsidR="00A258ED" w:rsidRDefault="00A258ED" w:rsidP="00A258ED">
            <w:pPr>
              <w:pStyle w:val="Tabletext"/>
              <w:ind w:left="269" w:hanging="269"/>
              <w:jc w:val="left"/>
              <w:rPr>
                <w:sz w:val="20"/>
                <w:lang w:val="en-GB" w:eastAsia="zh-CN"/>
              </w:rPr>
            </w:pPr>
            <w:r w:rsidRPr="000B1AD6">
              <w:rPr>
                <w:sz w:val="20"/>
                <w:lang w:val="en-GB"/>
              </w:rPr>
              <w:t>–</w:t>
            </w:r>
            <w:r w:rsidRPr="000B1AD6">
              <w:rPr>
                <w:sz w:val="20"/>
                <w:lang w:val="en-GB"/>
              </w:rPr>
              <w:tab/>
            </w:r>
            <w:r w:rsidRPr="000B1AD6">
              <w:rPr>
                <w:rFonts w:hint="eastAsia"/>
                <w:sz w:val="20"/>
                <w:lang w:val="en-GB" w:eastAsia="zh-CN"/>
              </w:rPr>
              <w:t>高度可变，总共最高至</w:t>
            </w:r>
            <w:r w:rsidRPr="000B1AD6">
              <w:rPr>
                <w:sz w:val="20"/>
                <w:lang w:val="en-GB"/>
              </w:rPr>
              <w:t>~7 Mbit/s</w:t>
            </w:r>
          </w:p>
        </w:tc>
        <w:tc>
          <w:tcPr>
            <w:tcW w:w="1613" w:type="dxa"/>
            <w:tcBorders>
              <w:top w:val="nil"/>
            </w:tcBorders>
            <w:tcMar>
              <w:left w:w="85" w:type="dxa"/>
              <w:right w:w="85" w:type="dxa"/>
            </w:tcMar>
          </w:tcPr>
          <w:p w14:paraId="6DC8DF7B" w14:textId="77777777" w:rsidR="00A258ED" w:rsidRPr="000B1AD6" w:rsidRDefault="00A258ED" w:rsidP="00A258ED">
            <w:pPr>
              <w:spacing w:before="46"/>
              <w:rPr>
                <w:sz w:val="20"/>
                <w:lang w:val="en-US" w:eastAsia="zh-CN"/>
              </w:rPr>
            </w:pPr>
            <w:r w:rsidRPr="000B1AD6">
              <w:rPr>
                <w:sz w:val="20"/>
                <w:lang w:val="en-US" w:eastAsia="zh-CN"/>
              </w:rPr>
              <w:t>音频：</w:t>
            </w:r>
          </w:p>
          <w:p w14:paraId="4E326453" w14:textId="77777777" w:rsidR="00A258ED" w:rsidRPr="000B1AD6" w:rsidRDefault="00A258ED" w:rsidP="00A258ED">
            <w:pPr>
              <w:tabs>
                <w:tab w:val="left" w:pos="351"/>
              </w:tabs>
              <w:spacing w:before="46"/>
              <w:rPr>
                <w:sz w:val="20"/>
                <w:lang w:val="en-US" w:eastAsia="zh-CN"/>
              </w:rPr>
            </w:pPr>
            <w:r w:rsidRPr="000B1AD6">
              <w:rPr>
                <w:sz w:val="20"/>
                <w:lang w:val="en-US" w:eastAsia="zh-CN"/>
              </w:rPr>
              <w:t>–</w:t>
            </w:r>
            <w:r w:rsidRPr="000B1AD6">
              <w:rPr>
                <w:sz w:val="20"/>
                <w:lang w:eastAsia="zh-CN"/>
              </w:rPr>
              <w:tab/>
            </w:r>
            <w:r w:rsidRPr="000B1AD6">
              <w:rPr>
                <w:sz w:val="20"/>
                <w:lang w:val="en-US" w:eastAsia="zh-CN"/>
              </w:rPr>
              <w:t>立体声</w:t>
            </w:r>
          </w:p>
          <w:p w14:paraId="07BEA08F" w14:textId="77777777" w:rsidR="00A258ED" w:rsidRPr="000B1AD6" w:rsidRDefault="00A258ED" w:rsidP="00485095">
            <w:pPr>
              <w:pStyle w:val="Tabletext"/>
              <w:spacing w:before="0" w:after="0"/>
              <w:jc w:val="left"/>
              <w:rPr>
                <w:sz w:val="20"/>
                <w:lang w:val="en-US" w:eastAsia="zh-CN"/>
              </w:rPr>
            </w:pPr>
          </w:p>
        </w:tc>
        <w:tc>
          <w:tcPr>
            <w:tcW w:w="1613" w:type="dxa"/>
            <w:tcBorders>
              <w:top w:val="nil"/>
            </w:tcBorders>
            <w:tcMar>
              <w:left w:w="85" w:type="dxa"/>
              <w:right w:w="85" w:type="dxa"/>
            </w:tcMar>
          </w:tcPr>
          <w:p w14:paraId="650054C4" w14:textId="77777777" w:rsidR="00A258ED" w:rsidRPr="000B1AD6" w:rsidRDefault="00A258ED" w:rsidP="00A258ED">
            <w:pPr>
              <w:pStyle w:val="Tabletext"/>
              <w:spacing w:before="0" w:after="0"/>
              <w:jc w:val="left"/>
              <w:rPr>
                <w:sz w:val="20"/>
                <w:lang w:val="en-US" w:eastAsia="zh-CN"/>
              </w:rPr>
            </w:pPr>
            <w:r>
              <w:rPr>
                <w:rFonts w:hint="eastAsia"/>
                <w:sz w:val="20"/>
                <w:lang w:val="en-US" w:eastAsia="zh-CN"/>
              </w:rPr>
              <w:t>音</w:t>
            </w:r>
            <w:r w:rsidRPr="000B1AD6">
              <w:rPr>
                <w:sz w:val="20"/>
                <w:lang w:val="en-US" w:eastAsia="zh-CN"/>
              </w:rPr>
              <w:t>频：</w:t>
            </w:r>
          </w:p>
          <w:p w14:paraId="58C0CDFA" w14:textId="77777777" w:rsidR="00A258ED" w:rsidRPr="000B1AD6" w:rsidRDefault="00A258ED" w:rsidP="00A258ED">
            <w:pPr>
              <w:pStyle w:val="Tabletext"/>
              <w:spacing w:before="0" w:after="0"/>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立体声</w:t>
            </w:r>
          </w:p>
          <w:p w14:paraId="37222FD1" w14:textId="77777777" w:rsidR="00A258ED" w:rsidRPr="000B1AD6" w:rsidRDefault="00A258ED" w:rsidP="00485095">
            <w:pPr>
              <w:pStyle w:val="Tabletext"/>
              <w:spacing w:before="0" w:after="0"/>
              <w:jc w:val="left"/>
              <w:rPr>
                <w:sz w:val="20"/>
                <w:lang w:val="en-US" w:eastAsia="zh-CN"/>
              </w:rPr>
            </w:pPr>
          </w:p>
        </w:tc>
        <w:tc>
          <w:tcPr>
            <w:tcW w:w="1613" w:type="dxa"/>
            <w:tcBorders>
              <w:top w:val="nil"/>
            </w:tcBorders>
            <w:tcMar>
              <w:left w:w="85" w:type="dxa"/>
              <w:right w:w="85" w:type="dxa"/>
            </w:tcMar>
          </w:tcPr>
          <w:p w14:paraId="2D68BDD5" w14:textId="77777777" w:rsidR="00A258ED" w:rsidRPr="000B1AD6" w:rsidRDefault="00A258ED" w:rsidP="00A258ED">
            <w:pPr>
              <w:pStyle w:val="Tabletext"/>
              <w:spacing w:before="0" w:after="0"/>
              <w:jc w:val="left"/>
              <w:rPr>
                <w:sz w:val="20"/>
                <w:lang w:eastAsia="zh-CN"/>
              </w:rPr>
            </w:pPr>
            <w:r w:rsidRPr="000B1AD6">
              <w:rPr>
                <w:sz w:val="20"/>
                <w:lang w:val="en-US" w:eastAsia="zh-CN"/>
              </w:rPr>
              <w:t>音频</w:t>
            </w:r>
            <w:r w:rsidRPr="000B1AD6">
              <w:rPr>
                <w:sz w:val="20"/>
                <w:lang w:eastAsia="zh-CN"/>
              </w:rPr>
              <w:t>：</w:t>
            </w:r>
          </w:p>
          <w:p w14:paraId="264756B1" w14:textId="77777777" w:rsidR="00A258ED" w:rsidRPr="000B1AD6" w:rsidRDefault="00A258ED" w:rsidP="00827F0C">
            <w:pPr>
              <w:pStyle w:val="Tabletext"/>
              <w:spacing w:before="0" w:after="0"/>
              <w:ind w:left="273" w:hanging="273"/>
              <w:jc w:val="left"/>
              <w:rPr>
                <w:sz w:val="20"/>
                <w:lang w:eastAsia="zh-CN"/>
              </w:rPr>
            </w:pPr>
            <w:r w:rsidRPr="000B1AD6">
              <w:rPr>
                <w:sz w:val="20"/>
                <w:lang w:eastAsia="zh-CN"/>
              </w:rPr>
              <w:t>–</w:t>
            </w:r>
            <w:r w:rsidRPr="000B1AD6">
              <w:rPr>
                <w:sz w:val="20"/>
                <w:lang w:eastAsia="zh-CN"/>
              </w:rPr>
              <w:tab/>
            </w:r>
            <w:r w:rsidRPr="000B1AD6">
              <w:rPr>
                <w:sz w:val="20"/>
                <w:lang w:val="en-US" w:eastAsia="zh-CN"/>
              </w:rPr>
              <w:t>立体声</w:t>
            </w:r>
            <w:r w:rsidRPr="000B1AD6">
              <w:rPr>
                <w:rFonts w:hint="eastAsia"/>
                <w:sz w:val="20"/>
                <w:lang w:val="en-US" w:eastAsia="zh-CN"/>
              </w:rPr>
              <w:t>和环绕立体声</w:t>
            </w:r>
          </w:p>
          <w:p w14:paraId="359142A9" w14:textId="77777777" w:rsidR="00A258ED" w:rsidRPr="000B1AD6" w:rsidRDefault="00A258ED" w:rsidP="00485095">
            <w:pPr>
              <w:pStyle w:val="Tabletext"/>
              <w:spacing w:before="0" w:after="0"/>
              <w:jc w:val="left"/>
              <w:rPr>
                <w:sz w:val="20"/>
                <w:lang w:val="en-US" w:eastAsia="zh-CN"/>
              </w:rPr>
            </w:pPr>
          </w:p>
        </w:tc>
        <w:tc>
          <w:tcPr>
            <w:tcW w:w="1613" w:type="dxa"/>
            <w:tcBorders>
              <w:top w:val="nil"/>
            </w:tcBorders>
            <w:tcMar>
              <w:left w:w="85" w:type="dxa"/>
              <w:right w:w="85" w:type="dxa"/>
            </w:tcMar>
          </w:tcPr>
          <w:p w14:paraId="177F8A51" w14:textId="77777777" w:rsidR="00A258ED" w:rsidRPr="000B1AD6" w:rsidRDefault="00A258ED" w:rsidP="00A258ED">
            <w:pPr>
              <w:pStyle w:val="Tabletext"/>
              <w:spacing w:before="0" w:after="0"/>
              <w:jc w:val="left"/>
              <w:rPr>
                <w:sz w:val="20"/>
                <w:lang w:eastAsia="ja-JP"/>
              </w:rPr>
            </w:pPr>
            <w:r w:rsidRPr="000B1AD6">
              <w:rPr>
                <w:sz w:val="20"/>
                <w:lang w:val="en-US" w:eastAsia="ja-JP"/>
              </w:rPr>
              <w:t>音频</w:t>
            </w:r>
            <w:r w:rsidRPr="000B1AD6">
              <w:rPr>
                <w:sz w:val="20"/>
                <w:lang w:eastAsia="ja-JP"/>
              </w:rPr>
              <w:t>：</w:t>
            </w:r>
          </w:p>
          <w:p w14:paraId="12EA08F0" w14:textId="77777777" w:rsidR="00A258ED" w:rsidRPr="000B1AD6" w:rsidRDefault="00A258ED" w:rsidP="00A258ED">
            <w:pPr>
              <w:pStyle w:val="Tabletext"/>
              <w:spacing w:before="0" w:after="0"/>
              <w:jc w:val="left"/>
              <w:rPr>
                <w:sz w:val="20"/>
                <w:lang w:eastAsia="ja-JP"/>
              </w:rPr>
            </w:pPr>
            <w:r w:rsidRPr="000B1AD6">
              <w:rPr>
                <w:sz w:val="20"/>
                <w:lang w:eastAsia="ja-JP"/>
              </w:rPr>
              <w:t>–</w:t>
            </w:r>
            <w:r w:rsidRPr="000B1AD6">
              <w:rPr>
                <w:sz w:val="20"/>
                <w:lang w:eastAsia="ja-JP"/>
              </w:rPr>
              <w:tab/>
            </w:r>
            <w:r w:rsidRPr="000B1AD6">
              <w:rPr>
                <w:sz w:val="20"/>
                <w:lang w:val="en-US" w:eastAsia="ja-JP"/>
              </w:rPr>
              <w:t>立体声</w:t>
            </w:r>
          </w:p>
          <w:p w14:paraId="3765ABEA" w14:textId="77777777" w:rsidR="00A258ED" w:rsidRPr="000B1AD6" w:rsidRDefault="00A258ED" w:rsidP="00A258ED">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rFonts w:hint="eastAsia"/>
                <w:sz w:val="20"/>
                <w:lang w:val="en-US" w:eastAsia="zh-CN"/>
              </w:rPr>
              <w:t>从</w:t>
            </w:r>
            <w:r w:rsidRPr="000B1AD6">
              <w:rPr>
                <w:sz w:val="20"/>
                <w:lang w:eastAsia="ja-JP"/>
              </w:rPr>
              <w:t xml:space="preserve"> ~20 kbit/s </w:t>
            </w:r>
            <w:r w:rsidRPr="000B1AD6">
              <w:rPr>
                <w:sz w:val="20"/>
                <w:lang w:val="en-US" w:eastAsia="ja-JP"/>
              </w:rPr>
              <w:t>高至</w:t>
            </w:r>
            <w:r w:rsidRPr="000B1AD6">
              <w:rPr>
                <w:sz w:val="20"/>
                <w:lang w:eastAsia="ja-JP"/>
              </w:rPr>
              <w:t xml:space="preserve"> 192 kbit/s</w:t>
            </w:r>
          </w:p>
          <w:p w14:paraId="20B73027" w14:textId="77777777" w:rsidR="00A258ED" w:rsidRPr="000B1AD6" w:rsidRDefault="00A258ED" w:rsidP="00485095">
            <w:pPr>
              <w:pStyle w:val="Tabletext"/>
              <w:spacing w:before="0" w:after="0"/>
              <w:jc w:val="left"/>
              <w:rPr>
                <w:sz w:val="20"/>
                <w:lang w:val="en-US" w:eastAsia="zh-CN"/>
              </w:rPr>
            </w:pPr>
          </w:p>
        </w:tc>
        <w:tc>
          <w:tcPr>
            <w:tcW w:w="1613" w:type="dxa"/>
            <w:tcBorders>
              <w:top w:val="nil"/>
            </w:tcBorders>
          </w:tcPr>
          <w:p w14:paraId="501843F0" w14:textId="77777777" w:rsidR="00A258ED" w:rsidRPr="000B1AD6" w:rsidRDefault="00A258ED" w:rsidP="00A258ED">
            <w:pPr>
              <w:pStyle w:val="Tabletext"/>
              <w:spacing w:before="0" w:after="0"/>
              <w:jc w:val="left"/>
              <w:rPr>
                <w:sz w:val="20"/>
                <w:lang w:eastAsia="ja-JP"/>
              </w:rPr>
            </w:pPr>
            <w:r w:rsidRPr="000B1AD6">
              <w:rPr>
                <w:sz w:val="20"/>
                <w:lang w:val="en-US" w:eastAsia="ja-JP"/>
              </w:rPr>
              <w:t>音频</w:t>
            </w:r>
            <w:r w:rsidRPr="000B1AD6">
              <w:rPr>
                <w:sz w:val="20"/>
                <w:lang w:eastAsia="ja-JP"/>
              </w:rPr>
              <w:t>：</w:t>
            </w:r>
          </w:p>
          <w:p w14:paraId="4DF33DAE" w14:textId="77777777" w:rsidR="00A258ED" w:rsidRPr="000B1AD6" w:rsidRDefault="00A258ED" w:rsidP="00A258ED">
            <w:pPr>
              <w:pStyle w:val="Tabletext"/>
              <w:spacing w:before="0" w:after="0"/>
              <w:jc w:val="left"/>
              <w:rPr>
                <w:sz w:val="20"/>
                <w:lang w:eastAsia="ja-JP"/>
              </w:rPr>
            </w:pPr>
            <w:r w:rsidRPr="000B1AD6">
              <w:rPr>
                <w:sz w:val="20"/>
                <w:lang w:eastAsia="ja-JP"/>
              </w:rPr>
              <w:t>–</w:t>
            </w:r>
            <w:r w:rsidRPr="000B1AD6">
              <w:rPr>
                <w:sz w:val="20"/>
                <w:lang w:eastAsia="ja-JP"/>
              </w:rPr>
              <w:tab/>
            </w:r>
            <w:r w:rsidRPr="000B1AD6">
              <w:rPr>
                <w:sz w:val="20"/>
                <w:lang w:val="en-US" w:eastAsia="ja-JP"/>
              </w:rPr>
              <w:t>立体声</w:t>
            </w:r>
          </w:p>
          <w:p w14:paraId="079220D8" w14:textId="77777777" w:rsidR="00A258ED" w:rsidRPr="000B1AD6" w:rsidRDefault="00A258ED" w:rsidP="00A258ED">
            <w:pPr>
              <w:pStyle w:val="Tabletext"/>
              <w:spacing w:before="0" w:after="0"/>
              <w:ind w:left="284" w:hanging="284"/>
              <w:jc w:val="left"/>
              <w:rPr>
                <w:sz w:val="20"/>
                <w:lang w:eastAsia="ja-JP"/>
              </w:rPr>
            </w:pPr>
            <w:r w:rsidRPr="000B1AD6">
              <w:rPr>
                <w:sz w:val="20"/>
                <w:lang w:eastAsia="ja-JP"/>
              </w:rPr>
              <w:t>–</w:t>
            </w:r>
            <w:r w:rsidRPr="000B1AD6">
              <w:rPr>
                <w:sz w:val="20"/>
                <w:lang w:eastAsia="ja-JP"/>
              </w:rPr>
              <w:tab/>
            </w:r>
            <w:r w:rsidRPr="000B1AD6">
              <w:rPr>
                <w:rFonts w:hint="eastAsia"/>
                <w:sz w:val="20"/>
                <w:lang w:val="en-US" w:eastAsia="zh-CN"/>
              </w:rPr>
              <w:t>从</w:t>
            </w:r>
            <w:r w:rsidRPr="000B1AD6">
              <w:rPr>
                <w:sz w:val="20"/>
                <w:lang w:eastAsia="ja-JP"/>
              </w:rPr>
              <w:t xml:space="preserve">~20 kbit/s </w:t>
            </w:r>
            <w:r w:rsidRPr="000B1AD6">
              <w:rPr>
                <w:sz w:val="20"/>
                <w:lang w:val="en-US" w:eastAsia="ja-JP"/>
              </w:rPr>
              <w:t>高至</w:t>
            </w:r>
            <w:r w:rsidRPr="000B1AD6">
              <w:rPr>
                <w:sz w:val="20"/>
                <w:lang w:eastAsia="ja-JP"/>
              </w:rPr>
              <w:t xml:space="preserve"> 192 kbit/s</w:t>
            </w:r>
          </w:p>
          <w:p w14:paraId="2EBF0B15" w14:textId="77777777" w:rsidR="00A258ED" w:rsidRPr="000B1AD6" w:rsidRDefault="00A258ED" w:rsidP="00485095">
            <w:pPr>
              <w:pStyle w:val="Tabletext"/>
              <w:spacing w:before="0" w:after="0"/>
              <w:jc w:val="left"/>
              <w:rPr>
                <w:sz w:val="20"/>
                <w:lang w:val="en-US" w:eastAsia="zh-CN"/>
              </w:rPr>
            </w:pPr>
          </w:p>
        </w:tc>
        <w:tc>
          <w:tcPr>
            <w:tcW w:w="1728" w:type="dxa"/>
            <w:tcBorders>
              <w:top w:val="nil"/>
            </w:tcBorders>
          </w:tcPr>
          <w:p w14:paraId="5229EE38" w14:textId="77777777" w:rsidR="00A258ED" w:rsidRPr="000B1AD6" w:rsidRDefault="00A258ED" w:rsidP="00A258ED">
            <w:pPr>
              <w:pStyle w:val="Tabletext"/>
              <w:spacing w:before="0" w:after="0"/>
              <w:jc w:val="left"/>
              <w:rPr>
                <w:sz w:val="20"/>
                <w:lang w:val="en-US" w:eastAsia="zh-CN"/>
              </w:rPr>
            </w:pPr>
            <w:r w:rsidRPr="000B1AD6">
              <w:rPr>
                <w:sz w:val="20"/>
                <w:lang w:val="en-US" w:eastAsia="zh-CN"/>
              </w:rPr>
              <w:t>音频：</w:t>
            </w:r>
          </w:p>
          <w:p w14:paraId="2DA4B695" w14:textId="77777777" w:rsidR="00A258ED" w:rsidRPr="000B1AD6" w:rsidRDefault="00A258ED" w:rsidP="00A258ED">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立体声</w:t>
            </w:r>
            <w:r w:rsidRPr="000B1AD6">
              <w:rPr>
                <w:rFonts w:hint="eastAsia"/>
                <w:sz w:val="20"/>
                <w:lang w:val="en-US" w:eastAsia="zh-CN"/>
              </w:rPr>
              <w:t>和</w:t>
            </w:r>
            <w:r w:rsidRPr="000B1AD6">
              <w:rPr>
                <w:sz w:val="20"/>
                <w:lang w:val="en-US" w:eastAsia="zh-CN"/>
              </w:rPr>
              <w:t>单音</w:t>
            </w:r>
          </w:p>
          <w:p w14:paraId="22FD3C9C" w14:textId="77777777" w:rsidR="00A258ED" w:rsidRPr="000B1AD6" w:rsidRDefault="00A258ED" w:rsidP="00A258ED">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可以支持</w:t>
            </w:r>
            <w:r w:rsidRPr="000B1AD6">
              <w:rPr>
                <w:sz w:val="20"/>
                <w:lang w:val="en-US" w:eastAsia="zh-CN"/>
              </w:rPr>
              <w:t xml:space="preserve">~12 kbit/s </w:t>
            </w:r>
            <w:r w:rsidRPr="000B1AD6">
              <w:rPr>
                <w:rFonts w:hint="eastAsia"/>
                <w:sz w:val="20"/>
                <w:lang w:val="en-US" w:eastAsia="zh-CN"/>
              </w:rPr>
              <w:t>和较高的</w:t>
            </w:r>
            <w:r w:rsidRPr="000B1AD6">
              <w:rPr>
                <w:sz w:val="20"/>
                <w:lang w:val="en-US" w:eastAsia="zh-CN"/>
              </w:rPr>
              <w:t>比特率</w:t>
            </w:r>
            <w:r w:rsidRPr="000B1AD6">
              <w:rPr>
                <w:sz w:val="20"/>
                <w:lang w:val="en-US" w:eastAsia="zh-CN"/>
              </w:rPr>
              <w:t xml:space="preserve"> </w:t>
            </w:r>
          </w:p>
          <w:p w14:paraId="7218DFF8" w14:textId="77777777" w:rsidR="00A258ED" w:rsidRPr="000B1AD6" w:rsidRDefault="00A258ED" w:rsidP="00485095">
            <w:pPr>
              <w:pStyle w:val="Tabletext"/>
              <w:spacing w:before="0" w:after="0"/>
              <w:jc w:val="left"/>
              <w:rPr>
                <w:sz w:val="20"/>
                <w:lang w:val="en-US" w:eastAsia="zh-CN"/>
              </w:rPr>
            </w:pPr>
          </w:p>
        </w:tc>
      </w:tr>
    </w:tbl>
    <w:p w14:paraId="2C220840" w14:textId="77777777" w:rsidR="00485095" w:rsidRPr="00580BE5" w:rsidRDefault="00485095" w:rsidP="00485095">
      <w:pPr>
        <w:pStyle w:val="Tablefin"/>
      </w:pPr>
    </w:p>
    <w:p w14:paraId="30A35472" w14:textId="5760A0F1" w:rsidR="00485095" w:rsidRDefault="002D0FAB" w:rsidP="002D0FAB">
      <w:pPr>
        <w:pStyle w:val="TableNo"/>
        <w:rPr>
          <w:rFonts w:ascii="MS Mincho" w:eastAsiaTheme="minorEastAsia" w:hAnsi="MS Mincho" w:cs="MS Mincho"/>
          <w:lang w:eastAsia="zh-CN"/>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33"/>
        <w:gridCol w:w="1696"/>
        <w:gridCol w:w="1557"/>
        <w:gridCol w:w="1434"/>
        <w:gridCol w:w="1645"/>
        <w:gridCol w:w="1618"/>
        <w:gridCol w:w="1556"/>
        <w:gridCol w:w="1758"/>
      </w:tblGrid>
      <w:tr w:rsidR="00485095" w:rsidRPr="00E958AF" w14:paraId="356C1BE4" w14:textId="77777777" w:rsidTr="00945CBD">
        <w:trPr>
          <w:cantSplit/>
          <w:jc w:val="center"/>
        </w:trPr>
        <w:tc>
          <w:tcPr>
            <w:tcW w:w="1363" w:type="dxa"/>
            <w:tcBorders>
              <w:top w:val="single" w:sz="4" w:space="0" w:color="auto"/>
              <w:left w:val="single" w:sz="4" w:space="0" w:color="auto"/>
              <w:bottom w:val="single" w:sz="4" w:space="0" w:color="auto"/>
              <w:right w:val="single" w:sz="4" w:space="0" w:color="auto"/>
            </w:tcBorders>
            <w:tcMar>
              <w:left w:w="85" w:type="dxa"/>
              <w:right w:w="85" w:type="dxa"/>
            </w:tcMar>
          </w:tcPr>
          <w:p w14:paraId="04EB610D" w14:textId="529EA8F8" w:rsidR="00485095" w:rsidRPr="00580BE5" w:rsidRDefault="00485095" w:rsidP="00485095">
            <w:pPr>
              <w:pStyle w:val="Tablehead"/>
              <w:rPr>
                <w:sz w:val="18"/>
                <w:lang w:val="en-GB"/>
              </w:rPr>
            </w:pPr>
            <w:r>
              <w:rPr>
                <w:sz w:val="20"/>
                <w:lang w:eastAsia="zh-CN"/>
              </w:rPr>
              <w:t>用户需求</w:t>
            </w:r>
          </w:p>
        </w:tc>
        <w:tc>
          <w:tcPr>
            <w:tcW w:w="1831" w:type="dxa"/>
            <w:tcBorders>
              <w:top w:val="single" w:sz="4" w:space="0" w:color="auto"/>
              <w:left w:val="single" w:sz="4" w:space="0" w:color="auto"/>
              <w:bottom w:val="single" w:sz="4" w:space="0" w:color="auto"/>
              <w:right w:val="single" w:sz="4" w:space="0" w:color="auto"/>
            </w:tcBorders>
            <w:tcMar>
              <w:left w:w="85" w:type="dxa"/>
              <w:right w:w="85" w:type="dxa"/>
            </w:tcMar>
          </w:tcPr>
          <w:p w14:paraId="54F6D5B6" w14:textId="4150A288"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697" w:type="dxa"/>
            <w:tcBorders>
              <w:top w:val="single" w:sz="4" w:space="0" w:color="auto"/>
              <w:left w:val="single" w:sz="4" w:space="0" w:color="auto"/>
              <w:bottom w:val="single" w:sz="4" w:space="0" w:color="auto"/>
              <w:right w:val="single" w:sz="4" w:space="0" w:color="auto"/>
            </w:tcBorders>
            <w:tcMar>
              <w:left w:w="85" w:type="dxa"/>
              <w:right w:w="85" w:type="dxa"/>
            </w:tcMar>
          </w:tcPr>
          <w:p w14:paraId="1C71847B" w14:textId="11F3ADA6" w:rsidR="00485095" w:rsidRPr="00E958AF" w:rsidRDefault="00485095" w:rsidP="00485095">
            <w:pPr>
              <w:pStyle w:val="Tablehead"/>
              <w:rPr>
                <w:sz w:val="18"/>
                <w:szCs w:val="18"/>
                <w:lang w:val="en-GB" w:eastAsia="ko-KR"/>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557" w:type="dxa"/>
            <w:tcBorders>
              <w:top w:val="single" w:sz="4" w:space="0" w:color="auto"/>
              <w:left w:val="single" w:sz="4" w:space="0" w:color="auto"/>
              <w:bottom w:val="single" w:sz="4" w:space="0" w:color="auto"/>
              <w:right w:val="single" w:sz="4" w:space="0" w:color="auto"/>
            </w:tcBorders>
            <w:tcMar>
              <w:left w:w="85" w:type="dxa"/>
              <w:right w:w="85" w:type="dxa"/>
            </w:tcMar>
          </w:tcPr>
          <w:p w14:paraId="49F42299" w14:textId="1FCB6E04"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434" w:type="dxa"/>
            <w:tcBorders>
              <w:top w:val="single" w:sz="4" w:space="0" w:color="auto"/>
              <w:left w:val="single" w:sz="4" w:space="0" w:color="auto"/>
              <w:bottom w:val="single" w:sz="4" w:space="0" w:color="auto"/>
              <w:right w:val="single" w:sz="4" w:space="0" w:color="auto"/>
            </w:tcBorders>
            <w:tcMar>
              <w:left w:w="85" w:type="dxa"/>
              <w:right w:w="85" w:type="dxa"/>
            </w:tcMar>
          </w:tcPr>
          <w:p w14:paraId="35E01F19" w14:textId="25CB81A1"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45" w:type="dxa"/>
            <w:tcBorders>
              <w:top w:val="single" w:sz="4" w:space="0" w:color="auto"/>
              <w:left w:val="single" w:sz="4" w:space="0" w:color="auto"/>
              <w:bottom w:val="single" w:sz="4" w:space="0" w:color="auto"/>
              <w:right w:val="single" w:sz="4" w:space="0" w:color="auto"/>
            </w:tcBorders>
            <w:tcMar>
              <w:left w:w="85" w:type="dxa"/>
              <w:right w:w="85" w:type="dxa"/>
            </w:tcMar>
          </w:tcPr>
          <w:p w14:paraId="7215E1EA" w14:textId="1B11AC93"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4C88B40F" w14:textId="415ACF5B"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556" w:type="dxa"/>
            <w:tcBorders>
              <w:top w:val="single" w:sz="4" w:space="0" w:color="auto"/>
              <w:left w:val="single" w:sz="4" w:space="0" w:color="auto"/>
              <w:bottom w:val="single" w:sz="4" w:space="0" w:color="auto"/>
              <w:right w:val="single" w:sz="4" w:space="0" w:color="auto"/>
            </w:tcBorders>
            <w:tcMar>
              <w:right w:w="57" w:type="dxa"/>
            </w:tcMar>
          </w:tcPr>
          <w:p w14:paraId="33708C6D" w14:textId="2E615BB6" w:rsidR="00485095" w:rsidRPr="00E958AF" w:rsidRDefault="00485095" w:rsidP="00485095">
            <w:pPr>
              <w:pStyle w:val="Tablehead"/>
              <w:rPr>
                <w:sz w:val="18"/>
                <w:szCs w:val="18"/>
                <w:lang w:val="en-GB" w:eastAsia="ko-KR"/>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758" w:type="dxa"/>
            <w:tcBorders>
              <w:top w:val="single" w:sz="4" w:space="0" w:color="auto"/>
              <w:left w:val="single" w:sz="4" w:space="0" w:color="auto"/>
              <w:bottom w:val="single" w:sz="4" w:space="0" w:color="auto"/>
              <w:right w:val="single" w:sz="4" w:space="0" w:color="auto"/>
            </w:tcBorders>
          </w:tcPr>
          <w:p w14:paraId="7FC7F76D" w14:textId="1A749BE8" w:rsidR="00485095" w:rsidRPr="00580BE5" w:rsidRDefault="00485095"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485095" w:rsidRPr="00804AFE" w14:paraId="25206AC1" w14:textId="77777777" w:rsidTr="00945CBD">
        <w:trPr>
          <w:cantSplit/>
          <w:jc w:val="center"/>
        </w:trPr>
        <w:tc>
          <w:tcPr>
            <w:tcW w:w="1363" w:type="dxa"/>
            <w:tcBorders>
              <w:bottom w:val="single" w:sz="4" w:space="0" w:color="auto"/>
            </w:tcBorders>
            <w:tcMar>
              <w:left w:w="85" w:type="dxa"/>
              <w:right w:w="85" w:type="dxa"/>
            </w:tcMar>
          </w:tcPr>
          <w:p w14:paraId="0F76C715" w14:textId="1747DD00" w:rsidR="00485095" w:rsidRPr="000B1AD6" w:rsidRDefault="00485095" w:rsidP="000B1AD6">
            <w:pPr>
              <w:pStyle w:val="Tabletext"/>
              <w:spacing w:before="0"/>
              <w:ind w:left="284" w:hanging="284"/>
              <w:jc w:val="left"/>
              <w:rPr>
                <w:sz w:val="20"/>
                <w:lang w:val="en-GB" w:eastAsia="ja-JP"/>
              </w:rPr>
            </w:pPr>
            <w:r w:rsidRPr="000B1AD6">
              <w:rPr>
                <w:sz w:val="20"/>
                <w:lang w:val="en-US" w:eastAsia="zh-CN"/>
              </w:rPr>
              <w:t>a</w:t>
            </w:r>
            <w:r w:rsidRPr="000B1AD6">
              <w:rPr>
                <w:rFonts w:hint="eastAsia"/>
                <w:sz w:val="20"/>
                <w:lang w:val="en-US" w:eastAsia="zh-CN"/>
              </w:rPr>
              <w:t>)</w:t>
            </w:r>
            <w:r w:rsidRPr="000B1AD6">
              <w:rPr>
                <w:sz w:val="20"/>
                <w:lang w:val="en-US" w:eastAsia="zh-CN"/>
              </w:rPr>
              <w:tab/>
            </w:r>
            <w:r w:rsidRPr="000B1AD6">
              <w:rPr>
                <w:sz w:val="20"/>
                <w:lang w:val="en-US" w:eastAsia="zh-CN"/>
              </w:rPr>
              <w:t>媒体类型与品质特征</w:t>
            </w:r>
            <w:r w:rsidRPr="000B1AD6">
              <w:rPr>
                <w:rFonts w:hint="eastAsia"/>
                <w:sz w:val="20"/>
                <w:lang w:val="en-US" w:eastAsia="zh-CN"/>
              </w:rPr>
              <w:t>（续）</w:t>
            </w:r>
          </w:p>
        </w:tc>
        <w:tc>
          <w:tcPr>
            <w:tcW w:w="1831" w:type="dxa"/>
            <w:tcBorders>
              <w:bottom w:val="single" w:sz="4" w:space="0" w:color="auto"/>
            </w:tcBorders>
            <w:tcMar>
              <w:left w:w="85" w:type="dxa"/>
              <w:right w:w="85" w:type="dxa"/>
            </w:tcMar>
          </w:tcPr>
          <w:p w14:paraId="0B6A9468"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03" w:hanging="303"/>
              <w:jc w:val="left"/>
              <w:rPr>
                <w:sz w:val="20"/>
                <w:lang w:val="en-US" w:eastAsia="zh-CN"/>
              </w:rPr>
            </w:pPr>
            <w:r w:rsidRPr="000B1AD6">
              <w:rPr>
                <w:sz w:val="20"/>
                <w:lang w:val="en-US" w:eastAsia="zh-CN"/>
              </w:rPr>
              <w:t>数据：</w:t>
            </w:r>
          </w:p>
          <w:p w14:paraId="12CC1BCC"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二进制数据，文本</w:t>
            </w:r>
            <w:r w:rsidRPr="000B1AD6">
              <w:rPr>
                <w:rFonts w:hint="eastAsia"/>
                <w:sz w:val="20"/>
                <w:lang w:val="en-US" w:eastAsia="zh-CN"/>
              </w:rPr>
              <w:t>、</w:t>
            </w:r>
            <w:r w:rsidRPr="000B1AD6">
              <w:rPr>
                <w:sz w:val="20"/>
                <w:lang w:val="en-US" w:eastAsia="zh-CN"/>
              </w:rPr>
              <w:t>静止图像</w:t>
            </w:r>
          </w:p>
          <w:p w14:paraId="3B53158F" w14:textId="77777777" w:rsidR="00485095" w:rsidRPr="000B1AD6" w:rsidRDefault="00485095" w:rsidP="000B1AD6">
            <w:pPr>
              <w:tabs>
                <w:tab w:val="left" w:pos="331"/>
              </w:tabs>
              <w:spacing w:before="0"/>
              <w:ind w:left="331" w:hanging="331"/>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字幕（</w:t>
            </w:r>
            <w:r w:rsidRPr="000B1AD6">
              <w:rPr>
                <w:rFonts w:hint="eastAsia"/>
                <w:sz w:val="20"/>
                <w:lang w:val="en-US" w:eastAsia="zh-CN"/>
              </w:rPr>
              <w:t>A/V</w:t>
            </w:r>
            <w:r w:rsidRPr="000B1AD6">
              <w:rPr>
                <w:rFonts w:hint="eastAsia"/>
                <w:sz w:val="20"/>
                <w:lang w:val="en-US" w:eastAsia="zh-CN"/>
              </w:rPr>
              <w:t>同步</w:t>
            </w:r>
            <w:r w:rsidRPr="000B1AD6">
              <w:rPr>
                <w:sz w:val="20"/>
                <w:lang w:val="en-US" w:eastAsia="zh-CN"/>
              </w:rPr>
              <w:t>超文本）</w:t>
            </w:r>
          </w:p>
          <w:p w14:paraId="08D39451" w14:textId="7D6EEE7B" w:rsidR="00485095" w:rsidRPr="000B1AD6" w:rsidRDefault="00485095" w:rsidP="000B1AD6">
            <w:pPr>
              <w:pStyle w:val="Tabletext"/>
              <w:spacing w:before="0"/>
              <w:ind w:left="284" w:hanging="284"/>
              <w:jc w:val="left"/>
              <w:rPr>
                <w:sz w:val="20"/>
                <w:lang w:val="en-GB" w:eastAsia="ko-KR"/>
              </w:rPr>
            </w:pPr>
            <w:r w:rsidRPr="000B1AD6">
              <w:rPr>
                <w:sz w:val="20"/>
                <w:lang w:val="en-US" w:eastAsia="zh-CN"/>
              </w:rPr>
              <w:t>–</w:t>
            </w:r>
            <w:r w:rsidRPr="000B1AD6">
              <w:rPr>
                <w:sz w:val="20"/>
                <w:lang w:val="en-US" w:eastAsia="zh-CN"/>
              </w:rPr>
              <w:tab/>
              <w:t>AV</w:t>
            </w:r>
            <w:r w:rsidRPr="000B1AD6">
              <w:rPr>
                <w:sz w:val="20"/>
                <w:lang w:val="en-US" w:eastAsia="zh-CN"/>
              </w:rPr>
              <w:t>典型组合</w:t>
            </w:r>
            <w:r w:rsidRPr="000B1AD6">
              <w:rPr>
                <w:rFonts w:hint="eastAsia"/>
                <w:sz w:val="20"/>
                <w:lang w:val="en-US" w:eastAsia="zh-CN"/>
              </w:rPr>
              <w:t>是</w:t>
            </w:r>
            <w:r w:rsidRPr="000B1AD6">
              <w:rPr>
                <w:sz w:val="20"/>
                <w:lang w:val="en-US" w:eastAsia="zh-CN"/>
              </w:rPr>
              <w:t>30 fps</w:t>
            </w:r>
            <w:r w:rsidRPr="000B1AD6">
              <w:rPr>
                <w:rFonts w:hint="eastAsia"/>
                <w:sz w:val="20"/>
                <w:lang w:val="en-US" w:eastAsia="zh-CN"/>
              </w:rPr>
              <w:t>的</w:t>
            </w:r>
            <w:r w:rsidRPr="000B1AD6">
              <w:rPr>
                <w:sz w:val="20"/>
                <w:lang w:val="en-US" w:eastAsia="zh-CN"/>
              </w:rPr>
              <w:t>QVGA</w:t>
            </w:r>
            <w:r w:rsidRPr="000B1AD6">
              <w:rPr>
                <w:rFonts w:hint="eastAsia"/>
                <w:sz w:val="20"/>
                <w:lang w:val="en-US" w:eastAsia="zh-CN"/>
              </w:rPr>
              <w:t>/VGA</w:t>
            </w:r>
            <w:r w:rsidRPr="000B1AD6">
              <w:rPr>
                <w:rFonts w:hint="eastAsia"/>
                <w:sz w:val="20"/>
                <w:lang w:val="en-US" w:eastAsia="zh-CN"/>
              </w:rPr>
              <w:t>和</w:t>
            </w:r>
            <w:r w:rsidRPr="000B1AD6">
              <w:rPr>
                <w:sz w:val="20"/>
                <w:lang w:val="en-US" w:eastAsia="zh-CN"/>
              </w:rPr>
              <w:t>立体声音频</w:t>
            </w:r>
          </w:p>
        </w:tc>
        <w:tc>
          <w:tcPr>
            <w:tcW w:w="1697" w:type="dxa"/>
            <w:tcBorders>
              <w:bottom w:val="single" w:sz="4" w:space="0" w:color="auto"/>
            </w:tcBorders>
            <w:tcMar>
              <w:left w:w="85" w:type="dxa"/>
              <w:right w:w="85" w:type="dxa"/>
            </w:tcMar>
          </w:tcPr>
          <w:p w14:paraId="1163E52B"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03" w:hanging="303"/>
              <w:jc w:val="left"/>
              <w:rPr>
                <w:sz w:val="20"/>
                <w:lang w:val="en-US" w:eastAsia="zh-CN"/>
              </w:rPr>
            </w:pPr>
            <w:r w:rsidRPr="000B1AD6">
              <w:rPr>
                <w:sz w:val="20"/>
                <w:lang w:val="en-US" w:eastAsia="zh-CN"/>
              </w:rPr>
              <w:t>数据：</w:t>
            </w:r>
          </w:p>
          <w:p w14:paraId="405B66F5" w14:textId="641A62B3" w:rsidR="00485095" w:rsidRPr="000B1AD6" w:rsidRDefault="00485095" w:rsidP="009654D1">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二进制数据</w:t>
            </w:r>
            <w:r w:rsidR="009654D1">
              <w:rPr>
                <w:rFonts w:hint="eastAsia"/>
                <w:sz w:val="20"/>
                <w:lang w:val="en-US" w:eastAsia="zh-CN"/>
              </w:rPr>
              <w:t>，</w:t>
            </w:r>
            <w:r w:rsidRPr="000B1AD6">
              <w:rPr>
                <w:sz w:val="20"/>
                <w:lang w:val="en-US" w:eastAsia="zh-CN"/>
              </w:rPr>
              <w:t>文本</w:t>
            </w:r>
            <w:r w:rsidRPr="000B1AD6">
              <w:rPr>
                <w:rFonts w:hint="eastAsia"/>
                <w:sz w:val="20"/>
                <w:lang w:val="en-US" w:eastAsia="zh-CN"/>
              </w:rPr>
              <w:t>、</w:t>
            </w:r>
            <w:r w:rsidRPr="000B1AD6">
              <w:rPr>
                <w:sz w:val="20"/>
                <w:lang w:val="en-US" w:eastAsia="zh-CN"/>
              </w:rPr>
              <w:t>静止图像</w:t>
            </w:r>
          </w:p>
          <w:p w14:paraId="0D8991A9" w14:textId="77777777" w:rsidR="00485095" w:rsidRPr="000B1AD6" w:rsidRDefault="00485095" w:rsidP="000B1AD6">
            <w:pPr>
              <w:tabs>
                <w:tab w:val="left" w:pos="331"/>
              </w:tabs>
              <w:spacing w:before="0"/>
              <w:ind w:left="331" w:hanging="331"/>
              <w:rPr>
                <w:sz w:val="20"/>
                <w:lang w:val="en-US" w:eastAsia="zh-CN"/>
              </w:rPr>
            </w:pPr>
            <w:r w:rsidRPr="000B1AD6">
              <w:rPr>
                <w:sz w:val="20"/>
                <w:lang w:val="en-US" w:eastAsia="zh-CN"/>
              </w:rPr>
              <w:t>–</w:t>
            </w:r>
            <w:r w:rsidRPr="000B1AD6">
              <w:rPr>
                <w:sz w:val="20"/>
                <w:lang w:val="en-US" w:eastAsia="zh-CN"/>
              </w:rPr>
              <w:tab/>
              <w:t>CEA708</w:t>
            </w:r>
            <w:r w:rsidRPr="000B1AD6">
              <w:rPr>
                <w:rFonts w:hint="eastAsia"/>
                <w:sz w:val="20"/>
                <w:lang w:val="en-US" w:eastAsia="zh-CN"/>
              </w:rPr>
              <w:t>隐藏式字幕</w:t>
            </w:r>
          </w:p>
          <w:p w14:paraId="71A5ACE6" w14:textId="77777777" w:rsidR="00485095" w:rsidRPr="000B1AD6" w:rsidRDefault="00485095" w:rsidP="00827F0C">
            <w:pPr>
              <w:tabs>
                <w:tab w:val="left" w:pos="331"/>
              </w:tabs>
              <w:spacing w:before="0"/>
              <w:ind w:left="331" w:firstLine="7"/>
              <w:rPr>
                <w:sz w:val="20"/>
                <w:lang w:val="en-US" w:eastAsia="zh-CN"/>
              </w:rPr>
            </w:pPr>
            <w:r w:rsidRPr="000B1AD6">
              <w:rPr>
                <w:sz w:val="20"/>
                <w:lang w:val="en-US" w:eastAsia="zh-CN"/>
              </w:rPr>
              <w:t>OMA</w:t>
            </w:r>
            <w:r w:rsidRPr="000B1AD6">
              <w:rPr>
                <w:rFonts w:hint="eastAsia"/>
                <w:sz w:val="20"/>
                <w:lang w:val="en-US" w:eastAsia="zh-CN"/>
              </w:rPr>
              <w:t xml:space="preserve"> </w:t>
            </w:r>
            <w:r w:rsidRPr="000B1AD6">
              <w:rPr>
                <w:sz w:val="20"/>
                <w:lang w:val="en-US" w:eastAsia="zh-CN"/>
              </w:rPr>
              <w:t>RME</w:t>
            </w:r>
          </w:p>
          <w:p w14:paraId="7BE6EFB5" w14:textId="77777777" w:rsidR="00485095" w:rsidRPr="000B1AD6" w:rsidRDefault="00485095" w:rsidP="00827F0C">
            <w:pPr>
              <w:tabs>
                <w:tab w:val="left" w:pos="331"/>
              </w:tabs>
              <w:spacing w:before="0"/>
              <w:ind w:left="331" w:firstLine="7"/>
              <w:rPr>
                <w:sz w:val="20"/>
                <w:lang w:val="en-US" w:eastAsia="zh-CN"/>
              </w:rPr>
            </w:pPr>
            <w:r w:rsidRPr="000B1AD6">
              <w:rPr>
                <w:rFonts w:hint="eastAsia"/>
                <w:sz w:val="20"/>
                <w:lang w:val="en-US" w:eastAsia="zh-CN"/>
              </w:rPr>
              <w:t>互动</w:t>
            </w:r>
          </w:p>
          <w:p w14:paraId="6586F234" w14:textId="77777777" w:rsidR="00485095" w:rsidRPr="000B1AD6" w:rsidRDefault="00485095" w:rsidP="00827F0C">
            <w:pPr>
              <w:tabs>
                <w:tab w:val="left" w:pos="331"/>
              </w:tabs>
              <w:spacing w:before="0"/>
              <w:ind w:left="331" w:firstLine="7"/>
              <w:rPr>
                <w:sz w:val="20"/>
                <w:lang w:val="en-US" w:eastAsia="zh-CN"/>
              </w:rPr>
            </w:pPr>
            <w:r w:rsidRPr="000B1AD6">
              <w:rPr>
                <w:sz w:val="20"/>
                <w:lang w:val="en-US" w:eastAsia="zh-CN"/>
              </w:rPr>
              <w:t>OMA BCAST SG</w:t>
            </w:r>
          </w:p>
          <w:p w14:paraId="0506B40C" w14:textId="77777777" w:rsidR="00485095" w:rsidRPr="000B1AD6" w:rsidRDefault="00485095" w:rsidP="000B1AD6">
            <w:pPr>
              <w:tabs>
                <w:tab w:val="left" w:pos="331"/>
              </w:tabs>
              <w:spacing w:before="0"/>
              <w:ind w:left="331" w:hanging="331"/>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典型</w:t>
            </w:r>
            <w:r w:rsidRPr="000B1AD6">
              <w:rPr>
                <w:sz w:val="20"/>
                <w:lang w:val="en-US" w:eastAsia="zh-CN"/>
              </w:rPr>
              <w:t>AV</w:t>
            </w:r>
            <w:r w:rsidRPr="000B1AD6">
              <w:rPr>
                <w:rFonts w:hint="eastAsia"/>
                <w:sz w:val="20"/>
                <w:lang w:val="en-US" w:eastAsia="zh-CN"/>
              </w:rPr>
              <w:t>组合是</w:t>
            </w:r>
            <w:r w:rsidRPr="000B1AD6">
              <w:rPr>
                <w:sz w:val="20"/>
                <w:lang w:val="en-US" w:eastAsia="zh-CN"/>
              </w:rPr>
              <w:t>416 × 240 × 29.97P</w:t>
            </w:r>
            <w:r w:rsidRPr="000B1AD6">
              <w:rPr>
                <w:rFonts w:hint="eastAsia"/>
                <w:sz w:val="20"/>
                <w:lang w:val="en-US" w:eastAsia="zh-CN"/>
              </w:rPr>
              <w:t>和立体声音频</w:t>
            </w:r>
          </w:p>
          <w:p w14:paraId="302103F1" w14:textId="23BFD53A" w:rsidR="00485095" w:rsidRPr="000B1AD6" w:rsidRDefault="00485095" w:rsidP="000B1AD6">
            <w:pPr>
              <w:pStyle w:val="Tabletext"/>
              <w:spacing w:before="0"/>
              <w:ind w:left="284" w:hanging="284"/>
              <w:jc w:val="left"/>
              <w:rPr>
                <w:sz w:val="20"/>
                <w:lang w:val="en-GB" w:eastAsia="ja-JP"/>
              </w:rPr>
            </w:pPr>
          </w:p>
        </w:tc>
        <w:tc>
          <w:tcPr>
            <w:tcW w:w="1557" w:type="dxa"/>
            <w:tcBorders>
              <w:bottom w:val="single" w:sz="4" w:space="0" w:color="auto"/>
            </w:tcBorders>
            <w:tcMar>
              <w:left w:w="85" w:type="dxa"/>
              <w:right w:w="85" w:type="dxa"/>
            </w:tcMar>
          </w:tcPr>
          <w:p w14:paraId="48D9AA40"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其他</w:t>
            </w:r>
            <w:r w:rsidRPr="000B1AD6">
              <w:rPr>
                <w:rFonts w:hint="eastAsia"/>
                <w:sz w:val="20"/>
                <w:lang w:val="en-US" w:eastAsia="zh-CN"/>
              </w:rPr>
              <w:t>：</w:t>
            </w:r>
          </w:p>
          <w:p w14:paraId="6165224E"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静止图像</w:t>
            </w:r>
          </w:p>
          <w:p w14:paraId="7FE1E7FE"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文本</w:t>
            </w:r>
            <w:r w:rsidRPr="000B1AD6">
              <w:rPr>
                <w:sz w:val="20"/>
                <w:lang w:val="en-US" w:eastAsia="zh-CN"/>
              </w:rPr>
              <w:t xml:space="preserve"> </w:t>
            </w:r>
          </w:p>
          <w:p w14:paraId="3A7D1470" w14:textId="188DFD6D" w:rsidR="00485095" w:rsidRPr="000B1AD6" w:rsidRDefault="00485095" w:rsidP="000B1AD6">
            <w:pPr>
              <w:pStyle w:val="Tabletext"/>
              <w:spacing w:before="0"/>
              <w:ind w:left="284" w:hanging="284"/>
              <w:rPr>
                <w:sz w:val="20"/>
                <w:lang w:val="en-GB" w:eastAsia="ja-JP"/>
              </w:rPr>
            </w:pPr>
            <w:r w:rsidRPr="000B1AD6">
              <w:rPr>
                <w:sz w:val="20"/>
                <w:lang w:val="en-US" w:eastAsia="zh-CN"/>
              </w:rPr>
              <w:t>–</w:t>
            </w:r>
            <w:r w:rsidRPr="000B1AD6">
              <w:rPr>
                <w:sz w:val="20"/>
                <w:lang w:val="en-US" w:eastAsia="zh-CN"/>
              </w:rPr>
              <w:tab/>
            </w:r>
            <w:r w:rsidRPr="000B1AD6">
              <w:rPr>
                <w:sz w:val="20"/>
                <w:lang w:val="en-US" w:eastAsia="zh-CN"/>
              </w:rPr>
              <w:t>字幕</w:t>
            </w:r>
          </w:p>
        </w:tc>
        <w:tc>
          <w:tcPr>
            <w:tcW w:w="1434" w:type="dxa"/>
            <w:tcBorders>
              <w:bottom w:val="single" w:sz="4" w:space="0" w:color="auto"/>
            </w:tcBorders>
            <w:tcMar>
              <w:left w:w="85" w:type="dxa"/>
              <w:right w:w="85" w:type="dxa"/>
            </w:tcMar>
          </w:tcPr>
          <w:p w14:paraId="2527B2B1"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其他：</w:t>
            </w:r>
          </w:p>
          <w:p w14:paraId="7EFF0424"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静止图像</w:t>
            </w:r>
          </w:p>
          <w:p w14:paraId="184EE319" w14:textId="77777777" w:rsidR="00485095" w:rsidRPr="000B1AD6" w:rsidRDefault="00485095" w:rsidP="000B1AD6">
            <w:pPr>
              <w:pStyle w:val="Tabletext"/>
              <w:widowControl w:val="0"/>
              <w:tabs>
                <w:tab w:val="clear" w:pos="284"/>
                <w:tab w:val="clear" w:pos="567"/>
                <w:tab w:val="left" w:pos="429"/>
              </w:tabs>
              <w:kinsoku w:val="0"/>
              <w:topLinePunct/>
              <w:autoSpaceDE/>
              <w:autoSpaceDN/>
              <w:spacing w:before="0" w:after="0"/>
              <w:ind w:left="312" w:hanging="312"/>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文本</w:t>
            </w:r>
          </w:p>
          <w:p w14:paraId="514BDB21" w14:textId="256AFFE3" w:rsidR="00485095" w:rsidRPr="000B1AD6" w:rsidRDefault="00485095" w:rsidP="000B1AD6">
            <w:pPr>
              <w:pStyle w:val="Tabletext"/>
              <w:spacing w:before="0"/>
              <w:ind w:left="284" w:hanging="284"/>
              <w:jc w:val="left"/>
              <w:rPr>
                <w:sz w:val="20"/>
                <w:lang w:val="en-GB" w:eastAsia="ja-JP"/>
              </w:rPr>
            </w:pPr>
            <w:r w:rsidRPr="000B1AD6">
              <w:rPr>
                <w:sz w:val="20"/>
                <w:lang w:val="en-US" w:eastAsia="zh-CN"/>
              </w:rPr>
              <w:t>–</w:t>
            </w:r>
            <w:r w:rsidRPr="000B1AD6">
              <w:rPr>
                <w:sz w:val="20"/>
                <w:lang w:val="en-US" w:eastAsia="zh-CN"/>
              </w:rPr>
              <w:tab/>
            </w:r>
            <w:r w:rsidRPr="000B1AD6">
              <w:rPr>
                <w:sz w:val="20"/>
                <w:lang w:val="en-US" w:eastAsia="zh-CN"/>
              </w:rPr>
              <w:t>（字幕）</w:t>
            </w:r>
          </w:p>
        </w:tc>
        <w:tc>
          <w:tcPr>
            <w:tcW w:w="1645" w:type="dxa"/>
            <w:tcBorders>
              <w:bottom w:val="single" w:sz="4" w:space="0" w:color="auto"/>
            </w:tcBorders>
            <w:tcMar>
              <w:left w:w="85" w:type="dxa"/>
              <w:right w:w="85" w:type="dxa"/>
            </w:tcMar>
          </w:tcPr>
          <w:p w14:paraId="0FDCC492"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其他：</w:t>
            </w:r>
          </w:p>
          <w:p w14:paraId="236DDFD2" w14:textId="77777777" w:rsidR="00485095" w:rsidRPr="000B1AD6" w:rsidRDefault="00485095" w:rsidP="00827F0C">
            <w:pPr>
              <w:pStyle w:val="Tabletext"/>
              <w:spacing w:before="0" w:after="0"/>
              <w:ind w:left="320" w:hanging="320"/>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二进制数据</w:t>
            </w:r>
            <w:r w:rsidRPr="000B1AD6">
              <w:rPr>
                <w:rFonts w:hint="eastAsia"/>
                <w:sz w:val="20"/>
                <w:lang w:val="en-US" w:eastAsia="zh-CN"/>
              </w:rPr>
              <w:t>、文本、</w:t>
            </w:r>
            <w:r w:rsidRPr="000B1AD6">
              <w:rPr>
                <w:sz w:val="20"/>
                <w:lang w:val="en-US" w:eastAsia="zh-CN"/>
              </w:rPr>
              <w:t>静止图像</w:t>
            </w:r>
          </w:p>
          <w:p w14:paraId="2818C0AF" w14:textId="49303968" w:rsidR="00485095" w:rsidRPr="000B1AD6" w:rsidRDefault="00485095" w:rsidP="000B1AD6">
            <w:pPr>
              <w:pStyle w:val="Tabletext"/>
              <w:spacing w:before="0"/>
              <w:ind w:left="284" w:hanging="284"/>
              <w:jc w:val="left"/>
              <w:rPr>
                <w:sz w:val="20"/>
                <w:lang w:val="en-GB" w:eastAsia="ja-JP"/>
              </w:rPr>
            </w:pPr>
            <w:r w:rsidRPr="000B1AD6">
              <w:rPr>
                <w:sz w:val="20"/>
                <w:lang w:val="en-US" w:eastAsia="zh-CN"/>
              </w:rPr>
              <w:t>–</w:t>
            </w:r>
            <w:r w:rsidRPr="000B1AD6">
              <w:rPr>
                <w:sz w:val="20"/>
                <w:lang w:val="en-US" w:eastAsia="zh-CN"/>
              </w:rPr>
              <w:tab/>
            </w:r>
            <w:r w:rsidRPr="000B1AD6">
              <w:rPr>
                <w:rFonts w:hint="eastAsia"/>
                <w:sz w:val="20"/>
                <w:lang w:val="en-US" w:eastAsia="zh-CN"/>
              </w:rPr>
              <w:t>音频</w:t>
            </w:r>
            <w:r w:rsidRPr="000B1AD6">
              <w:rPr>
                <w:rFonts w:hint="eastAsia"/>
                <w:sz w:val="20"/>
                <w:lang w:val="en-US" w:eastAsia="zh-CN"/>
              </w:rPr>
              <w:t>/</w:t>
            </w:r>
            <w:r w:rsidRPr="000B1AD6">
              <w:rPr>
                <w:rFonts w:hint="eastAsia"/>
                <w:sz w:val="20"/>
                <w:lang w:val="en-US" w:eastAsia="zh-CN"/>
              </w:rPr>
              <w:t>视频文件分发</w:t>
            </w:r>
          </w:p>
        </w:tc>
        <w:tc>
          <w:tcPr>
            <w:tcW w:w="1618" w:type="dxa"/>
            <w:tcBorders>
              <w:bottom w:val="single" w:sz="4" w:space="0" w:color="auto"/>
            </w:tcBorders>
            <w:tcMar>
              <w:left w:w="85" w:type="dxa"/>
              <w:right w:w="85" w:type="dxa"/>
            </w:tcMar>
          </w:tcPr>
          <w:p w14:paraId="427AB53D"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数据：</w:t>
            </w:r>
          </w:p>
          <w:p w14:paraId="7887C238" w14:textId="63496549"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二进制数据</w:t>
            </w:r>
            <w:r w:rsidRPr="000B1AD6">
              <w:rPr>
                <w:rFonts w:hint="eastAsia"/>
                <w:sz w:val="20"/>
                <w:lang w:val="en-US" w:eastAsia="zh-CN"/>
              </w:rPr>
              <w:t>、</w:t>
            </w:r>
            <w:r w:rsidRPr="000B1AD6">
              <w:rPr>
                <w:sz w:val="20"/>
                <w:lang w:val="en-US" w:eastAsia="zh-CN"/>
              </w:rPr>
              <w:t>文本</w:t>
            </w:r>
            <w:r w:rsidRPr="000B1AD6">
              <w:rPr>
                <w:rFonts w:hint="eastAsia"/>
                <w:sz w:val="20"/>
                <w:lang w:val="en-US" w:eastAsia="zh-CN"/>
              </w:rPr>
              <w:t>、</w:t>
            </w:r>
            <w:r w:rsidRPr="000B1AD6">
              <w:rPr>
                <w:sz w:val="20"/>
                <w:lang w:val="en-US" w:eastAsia="zh-CN"/>
              </w:rPr>
              <w:t>静止图像</w:t>
            </w:r>
          </w:p>
          <w:p w14:paraId="0B32CF1D" w14:textId="77777777"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字幕</w:t>
            </w:r>
            <w:r w:rsidRPr="000B1AD6">
              <w:rPr>
                <w:rFonts w:hint="eastAsia"/>
                <w:sz w:val="20"/>
                <w:lang w:val="en-US" w:eastAsia="zh-CN"/>
              </w:rPr>
              <w:t xml:space="preserve"> </w:t>
            </w:r>
            <w:r w:rsidRPr="000B1AD6">
              <w:rPr>
                <w:sz w:val="20"/>
                <w:lang w:val="en-US" w:eastAsia="zh-CN"/>
              </w:rPr>
              <w:t>（</w:t>
            </w:r>
            <w:r w:rsidRPr="000B1AD6">
              <w:rPr>
                <w:sz w:val="20"/>
                <w:lang w:val="en-US" w:eastAsia="zh-CN"/>
              </w:rPr>
              <w:t>A/V</w:t>
            </w:r>
            <w:r w:rsidRPr="000B1AD6">
              <w:rPr>
                <w:sz w:val="20"/>
                <w:lang w:val="en-US" w:eastAsia="zh-CN"/>
              </w:rPr>
              <w:t>同步超</w:t>
            </w:r>
            <w:r w:rsidRPr="000B1AD6">
              <w:rPr>
                <w:rFonts w:hint="eastAsia"/>
                <w:sz w:val="20"/>
                <w:lang w:val="en-US" w:eastAsia="zh-CN"/>
              </w:rPr>
              <w:t xml:space="preserve"> </w:t>
            </w:r>
            <w:r w:rsidRPr="000B1AD6">
              <w:rPr>
                <w:sz w:val="20"/>
                <w:lang w:val="en-US" w:eastAsia="zh-CN"/>
              </w:rPr>
              <w:t>文本）</w:t>
            </w:r>
          </w:p>
          <w:p w14:paraId="265ACF6B" w14:textId="37404D40" w:rsidR="00485095" w:rsidRPr="000B1AD6" w:rsidRDefault="00485095" w:rsidP="000B1AD6">
            <w:pPr>
              <w:pStyle w:val="Tabletext"/>
              <w:spacing w:before="0"/>
              <w:ind w:left="284" w:hanging="284"/>
              <w:jc w:val="left"/>
              <w:rPr>
                <w:sz w:val="20"/>
                <w:lang w:val="en-GB" w:eastAsia="ja-JP"/>
              </w:rPr>
            </w:pPr>
            <w:r w:rsidRPr="000B1AD6">
              <w:rPr>
                <w:sz w:val="20"/>
                <w:lang w:val="en-US" w:eastAsia="zh-CN"/>
              </w:rPr>
              <w:t>–</w:t>
            </w:r>
            <w:r w:rsidRPr="000B1AD6">
              <w:rPr>
                <w:sz w:val="20"/>
                <w:lang w:val="en-US" w:eastAsia="zh-CN"/>
              </w:rPr>
              <w:tab/>
              <w:t>A/V</w:t>
            </w:r>
            <w:r w:rsidRPr="000B1AD6">
              <w:rPr>
                <w:sz w:val="20"/>
                <w:lang w:val="en-US" w:eastAsia="zh-CN"/>
              </w:rPr>
              <w:t>的典型组合</w:t>
            </w:r>
            <w:r w:rsidRPr="000B1AD6">
              <w:rPr>
                <w:rFonts w:hint="eastAsia"/>
                <w:sz w:val="20"/>
                <w:lang w:val="en-US" w:eastAsia="zh-CN"/>
              </w:rPr>
              <w:t>是</w:t>
            </w:r>
            <w:r w:rsidRPr="000B1AD6">
              <w:rPr>
                <w:sz w:val="20"/>
                <w:lang w:val="en-US" w:eastAsia="zh-CN"/>
              </w:rPr>
              <w:t xml:space="preserve"> 30 fps </w:t>
            </w:r>
            <w:r w:rsidRPr="000B1AD6">
              <w:rPr>
                <w:rFonts w:hint="eastAsia"/>
                <w:sz w:val="20"/>
                <w:lang w:val="en-US" w:eastAsia="zh-CN"/>
              </w:rPr>
              <w:t>的</w:t>
            </w:r>
            <w:r w:rsidRPr="000B1AD6">
              <w:rPr>
                <w:sz w:val="20"/>
                <w:lang w:val="en-US" w:eastAsia="zh-CN"/>
              </w:rPr>
              <w:t>QVGA</w:t>
            </w:r>
            <w:r w:rsidRPr="000B1AD6">
              <w:rPr>
                <w:rFonts w:hint="eastAsia"/>
                <w:sz w:val="20"/>
                <w:lang w:val="en-US" w:eastAsia="zh-CN"/>
              </w:rPr>
              <w:t>，</w:t>
            </w:r>
            <w:r w:rsidRPr="000B1AD6">
              <w:rPr>
                <w:sz w:val="20"/>
                <w:lang w:val="en-US" w:eastAsia="zh-CN"/>
              </w:rPr>
              <w:t>300 kbit/s</w:t>
            </w:r>
            <w:r w:rsidRPr="000B1AD6">
              <w:rPr>
                <w:rFonts w:hint="eastAsia"/>
                <w:sz w:val="20"/>
                <w:lang w:val="en-US" w:eastAsia="zh-CN"/>
              </w:rPr>
              <w:t>和</w:t>
            </w:r>
            <w:r w:rsidRPr="000B1AD6">
              <w:rPr>
                <w:sz w:val="20"/>
                <w:lang w:val="en-US" w:eastAsia="zh-CN"/>
              </w:rPr>
              <w:t xml:space="preserve"> </w:t>
            </w:r>
            <w:r w:rsidRPr="000B1AD6">
              <w:rPr>
                <w:sz w:val="20"/>
                <w:lang w:val="en-US" w:eastAsia="zh-CN"/>
              </w:rPr>
              <w:t>立体声</w:t>
            </w:r>
            <w:r w:rsidRPr="000B1AD6">
              <w:rPr>
                <w:sz w:val="20"/>
                <w:lang w:val="en-US" w:eastAsia="zh-CN"/>
              </w:rPr>
              <w:t xml:space="preserve"> </w:t>
            </w:r>
            <w:r w:rsidRPr="000B1AD6">
              <w:rPr>
                <w:sz w:val="20"/>
                <w:lang w:val="en-US" w:eastAsia="zh-CN"/>
              </w:rPr>
              <w:t>音频</w:t>
            </w:r>
            <w:r w:rsidRPr="000B1AD6">
              <w:rPr>
                <w:sz w:val="20"/>
                <w:lang w:val="en-US" w:eastAsia="zh-CN"/>
              </w:rPr>
              <w:t xml:space="preserve"> 48 kbit/s</w:t>
            </w:r>
          </w:p>
        </w:tc>
        <w:tc>
          <w:tcPr>
            <w:tcW w:w="1556" w:type="dxa"/>
            <w:tcBorders>
              <w:bottom w:val="single" w:sz="4" w:space="0" w:color="auto"/>
            </w:tcBorders>
            <w:tcMar>
              <w:right w:w="57" w:type="dxa"/>
            </w:tcMar>
          </w:tcPr>
          <w:p w14:paraId="104AD475"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数据：</w:t>
            </w:r>
          </w:p>
          <w:p w14:paraId="21C55530" w14:textId="77777777"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二进制数据</w:t>
            </w:r>
            <w:r w:rsidRPr="000B1AD6">
              <w:rPr>
                <w:rFonts w:hint="eastAsia"/>
                <w:sz w:val="20"/>
                <w:lang w:val="en-US" w:eastAsia="zh-CN"/>
              </w:rPr>
              <w:t>、</w:t>
            </w:r>
            <w:r w:rsidRPr="000B1AD6">
              <w:rPr>
                <w:sz w:val="20"/>
                <w:lang w:val="en-US" w:eastAsia="zh-CN"/>
              </w:rPr>
              <w:t>文本</w:t>
            </w:r>
            <w:r w:rsidRPr="000B1AD6">
              <w:rPr>
                <w:rFonts w:hint="eastAsia"/>
                <w:sz w:val="20"/>
                <w:lang w:val="en-US" w:eastAsia="zh-CN"/>
              </w:rPr>
              <w:t>、</w:t>
            </w:r>
            <w:r w:rsidRPr="000B1AD6">
              <w:rPr>
                <w:sz w:val="20"/>
                <w:lang w:val="en-US" w:eastAsia="zh-CN"/>
              </w:rPr>
              <w:t>静止图像</w:t>
            </w:r>
            <w:r w:rsidRPr="000B1AD6">
              <w:rPr>
                <w:sz w:val="20"/>
                <w:lang w:val="en-US" w:eastAsia="zh-CN"/>
              </w:rPr>
              <w:t xml:space="preserve"> </w:t>
            </w:r>
          </w:p>
          <w:p w14:paraId="2A61CD42" w14:textId="77777777"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字幕</w:t>
            </w:r>
            <w:r w:rsidRPr="000B1AD6">
              <w:rPr>
                <w:rFonts w:hint="eastAsia"/>
                <w:sz w:val="20"/>
                <w:lang w:val="en-US" w:eastAsia="zh-CN"/>
              </w:rPr>
              <w:t xml:space="preserve"> </w:t>
            </w:r>
            <w:r w:rsidRPr="000B1AD6">
              <w:rPr>
                <w:sz w:val="20"/>
                <w:lang w:val="en-US" w:eastAsia="zh-CN"/>
              </w:rPr>
              <w:t>（</w:t>
            </w:r>
            <w:r w:rsidRPr="000B1AD6">
              <w:rPr>
                <w:sz w:val="20"/>
                <w:lang w:val="en-US" w:eastAsia="zh-CN"/>
              </w:rPr>
              <w:t>A/V</w:t>
            </w:r>
            <w:r w:rsidRPr="000B1AD6">
              <w:rPr>
                <w:sz w:val="20"/>
                <w:lang w:val="en-US" w:eastAsia="zh-CN"/>
              </w:rPr>
              <w:t>同步超</w:t>
            </w:r>
            <w:r w:rsidRPr="000B1AD6">
              <w:rPr>
                <w:rFonts w:hint="eastAsia"/>
                <w:sz w:val="20"/>
                <w:lang w:val="en-US" w:eastAsia="zh-CN"/>
              </w:rPr>
              <w:t xml:space="preserve"> </w:t>
            </w:r>
            <w:r w:rsidRPr="000B1AD6">
              <w:rPr>
                <w:sz w:val="20"/>
                <w:lang w:val="en-US" w:eastAsia="zh-CN"/>
              </w:rPr>
              <w:t>文本）</w:t>
            </w:r>
          </w:p>
          <w:p w14:paraId="755EDF65" w14:textId="050C2702" w:rsidR="00485095" w:rsidRPr="000B1AD6" w:rsidRDefault="00485095" w:rsidP="000B1AD6">
            <w:pPr>
              <w:pStyle w:val="Tabletext"/>
              <w:spacing w:before="0"/>
              <w:ind w:left="284" w:hanging="284"/>
              <w:jc w:val="left"/>
              <w:rPr>
                <w:sz w:val="20"/>
                <w:lang w:val="en-GB" w:eastAsia="ko-KR"/>
              </w:rPr>
            </w:pPr>
            <w:r w:rsidRPr="000B1AD6">
              <w:rPr>
                <w:sz w:val="20"/>
                <w:lang w:val="en-US" w:eastAsia="zh-CN"/>
              </w:rPr>
              <w:t>–</w:t>
            </w:r>
            <w:r w:rsidRPr="000B1AD6">
              <w:rPr>
                <w:sz w:val="20"/>
                <w:lang w:val="en-US" w:eastAsia="zh-CN"/>
              </w:rPr>
              <w:tab/>
              <w:t>A/V</w:t>
            </w:r>
            <w:r w:rsidRPr="000B1AD6">
              <w:rPr>
                <w:sz w:val="20"/>
                <w:lang w:val="en-US" w:eastAsia="zh-CN"/>
              </w:rPr>
              <w:t>的典型组合</w:t>
            </w:r>
            <w:r w:rsidRPr="000B1AD6">
              <w:rPr>
                <w:rFonts w:hint="eastAsia"/>
                <w:sz w:val="20"/>
                <w:lang w:val="en-US" w:eastAsia="zh-CN"/>
              </w:rPr>
              <w:t>是</w:t>
            </w:r>
            <w:r w:rsidRPr="000B1AD6">
              <w:rPr>
                <w:sz w:val="20"/>
                <w:lang w:val="en-US" w:eastAsia="zh-CN"/>
              </w:rPr>
              <w:t xml:space="preserve"> 30 fps </w:t>
            </w:r>
            <w:r w:rsidRPr="000B1AD6">
              <w:rPr>
                <w:rFonts w:hint="eastAsia"/>
                <w:sz w:val="20"/>
                <w:lang w:val="en-US" w:eastAsia="zh-CN"/>
              </w:rPr>
              <w:t>的</w:t>
            </w:r>
            <w:r w:rsidRPr="000B1AD6">
              <w:rPr>
                <w:sz w:val="20"/>
                <w:lang w:val="en-US" w:eastAsia="zh-CN"/>
              </w:rPr>
              <w:t>QVGA</w:t>
            </w:r>
            <w:r w:rsidRPr="000B1AD6">
              <w:rPr>
                <w:rFonts w:hint="eastAsia"/>
                <w:sz w:val="20"/>
                <w:lang w:val="en-US" w:eastAsia="zh-CN"/>
              </w:rPr>
              <w:t>，</w:t>
            </w:r>
            <w:r w:rsidRPr="000B1AD6">
              <w:rPr>
                <w:sz w:val="20"/>
                <w:lang w:val="en-US" w:eastAsia="zh-CN"/>
              </w:rPr>
              <w:t>300 kbit/s</w:t>
            </w:r>
            <w:r w:rsidRPr="000B1AD6">
              <w:rPr>
                <w:rFonts w:hint="eastAsia"/>
                <w:sz w:val="20"/>
                <w:lang w:val="en-US" w:eastAsia="zh-CN"/>
              </w:rPr>
              <w:t>和</w:t>
            </w:r>
            <w:r w:rsidRPr="000B1AD6">
              <w:rPr>
                <w:sz w:val="20"/>
                <w:lang w:val="en-US" w:eastAsia="zh-CN"/>
              </w:rPr>
              <w:t xml:space="preserve"> </w:t>
            </w:r>
            <w:r w:rsidRPr="000B1AD6">
              <w:rPr>
                <w:sz w:val="20"/>
                <w:lang w:val="en-US" w:eastAsia="zh-CN"/>
              </w:rPr>
              <w:t>立体声</w:t>
            </w:r>
            <w:r w:rsidRPr="000B1AD6">
              <w:rPr>
                <w:sz w:val="20"/>
                <w:lang w:val="en-US" w:eastAsia="zh-CN"/>
              </w:rPr>
              <w:t xml:space="preserve"> </w:t>
            </w:r>
            <w:r w:rsidRPr="000B1AD6">
              <w:rPr>
                <w:sz w:val="20"/>
                <w:lang w:val="en-US" w:eastAsia="zh-CN"/>
              </w:rPr>
              <w:t>音频</w:t>
            </w:r>
            <w:r w:rsidRPr="000B1AD6">
              <w:rPr>
                <w:sz w:val="20"/>
                <w:lang w:val="en-US" w:eastAsia="zh-CN"/>
              </w:rPr>
              <w:t xml:space="preserve"> 48 kbit/s</w:t>
            </w:r>
          </w:p>
        </w:tc>
        <w:tc>
          <w:tcPr>
            <w:tcW w:w="1758" w:type="dxa"/>
            <w:tcBorders>
              <w:bottom w:val="single" w:sz="4" w:space="0" w:color="auto"/>
            </w:tcBorders>
          </w:tcPr>
          <w:p w14:paraId="67C99D0A"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数据：</w:t>
            </w:r>
          </w:p>
          <w:p w14:paraId="3C9A7AE6"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二进制数据</w:t>
            </w:r>
          </w:p>
          <w:p w14:paraId="0D69A379" w14:textId="77777777"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文本</w:t>
            </w:r>
            <w:r w:rsidRPr="000B1AD6">
              <w:rPr>
                <w:rFonts w:hint="eastAsia"/>
                <w:sz w:val="20"/>
                <w:lang w:val="en-US" w:eastAsia="zh-CN"/>
              </w:rPr>
              <w:t>、</w:t>
            </w:r>
            <w:r w:rsidRPr="000B1AD6">
              <w:rPr>
                <w:sz w:val="20"/>
                <w:lang w:val="en-US" w:eastAsia="zh-CN"/>
              </w:rPr>
              <w:t>字幕</w:t>
            </w:r>
          </w:p>
          <w:p w14:paraId="28B10B3C"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静止图像</w:t>
            </w:r>
          </w:p>
          <w:p w14:paraId="2B08D211" w14:textId="77777777" w:rsidR="00485095" w:rsidRPr="000B1AD6" w:rsidRDefault="00485095" w:rsidP="000B1AD6">
            <w:pPr>
              <w:pStyle w:val="Tabletext"/>
              <w:spacing w:before="0" w:after="0"/>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字幕</w:t>
            </w:r>
          </w:p>
          <w:p w14:paraId="0C6FA4C7" w14:textId="77777777"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数据</w:t>
            </w:r>
            <w:r w:rsidRPr="000B1AD6">
              <w:rPr>
                <w:rFonts w:hint="eastAsia"/>
                <w:sz w:val="20"/>
                <w:lang w:val="en-US" w:eastAsia="zh-CN"/>
              </w:rPr>
              <w:t>、</w:t>
            </w:r>
            <w:r w:rsidRPr="000B1AD6">
              <w:rPr>
                <w:sz w:val="20"/>
                <w:lang w:val="en-US" w:eastAsia="zh-CN"/>
              </w:rPr>
              <w:t>视频</w:t>
            </w:r>
            <w:r w:rsidRPr="000B1AD6">
              <w:rPr>
                <w:sz w:val="20"/>
                <w:lang w:val="en-US" w:eastAsia="zh-CN"/>
              </w:rPr>
              <w:t>/</w:t>
            </w:r>
            <w:r w:rsidRPr="000B1AD6">
              <w:rPr>
                <w:sz w:val="20"/>
                <w:lang w:val="en-US" w:eastAsia="zh-CN"/>
              </w:rPr>
              <w:t>音频</w:t>
            </w:r>
            <w:r w:rsidRPr="000B1AD6">
              <w:rPr>
                <w:sz w:val="20"/>
                <w:lang w:val="en-US" w:eastAsia="zh-CN"/>
              </w:rPr>
              <w:t xml:space="preserve"> </w:t>
            </w:r>
            <w:r w:rsidRPr="000B1AD6">
              <w:rPr>
                <w:sz w:val="20"/>
                <w:lang w:val="en-US" w:eastAsia="zh-CN"/>
              </w:rPr>
              <w:t>文件</w:t>
            </w:r>
            <w:r w:rsidRPr="000B1AD6">
              <w:rPr>
                <w:rFonts w:hint="eastAsia"/>
                <w:sz w:val="20"/>
                <w:lang w:val="en-US" w:eastAsia="zh-CN"/>
              </w:rPr>
              <w:t>分</w:t>
            </w:r>
            <w:r w:rsidRPr="000B1AD6">
              <w:rPr>
                <w:sz w:val="20"/>
                <w:lang w:val="en-US" w:eastAsia="zh-CN"/>
              </w:rPr>
              <w:t>发</w:t>
            </w:r>
          </w:p>
          <w:p w14:paraId="32112E86" w14:textId="77777777" w:rsidR="00485095" w:rsidRPr="000B1AD6" w:rsidRDefault="00485095"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每个媒体类型</w:t>
            </w:r>
            <w:r w:rsidRPr="000B1AD6">
              <w:rPr>
                <w:rFonts w:hint="eastAsia"/>
                <w:sz w:val="20"/>
                <w:lang w:val="en-US" w:eastAsia="zh-CN"/>
              </w:rPr>
              <w:t>的</w:t>
            </w:r>
            <w:r w:rsidRPr="000B1AD6">
              <w:rPr>
                <w:sz w:val="20"/>
                <w:lang w:val="en-US" w:eastAsia="zh-CN"/>
              </w:rPr>
              <w:t>业务质量</w:t>
            </w:r>
          </w:p>
          <w:p w14:paraId="60F7FFE2" w14:textId="5832A86A" w:rsidR="00485095" w:rsidRPr="000B1AD6" w:rsidRDefault="00485095" w:rsidP="00827F0C">
            <w:pPr>
              <w:spacing w:before="0"/>
              <w:ind w:left="284"/>
              <w:jc w:val="left"/>
              <w:rPr>
                <w:sz w:val="20"/>
                <w:lang w:val="en-GB" w:eastAsia="ja-JP"/>
              </w:rPr>
            </w:pPr>
            <w:r w:rsidRPr="000B1AD6">
              <w:rPr>
                <w:sz w:val="20"/>
                <w:lang w:val="en-US" w:eastAsia="zh-CN"/>
              </w:rPr>
              <w:t>视频</w:t>
            </w:r>
            <w:r w:rsidRPr="000B1AD6">
              <w:rPr>
                <w:rFonts w:hint="eastAsia"/>
                <w:sz w:val="20"/>
                <w:lang w:val="en-US" w:eastAsia="zh-CN"/>
              </w:rPr>
              <w:t>和</w:t>
            </w:r>
            <w:r w:rsidRPr="000B1AD6">
              <w:rPr>
                <w:sz w:val="20"/>
                <w:lang w:val="en-US" w:eastAsia="zh-CN"/>
              </w:rPr>
              <w:t>音频数据率范围从</w:t>
            </w:r>
            <w:r w:rsidRPr="000B1AD6">
              <w:rPr>
                <w:sz w:val="20"/>
                <w:lang w:val="en-US" w:eastAsia="zh-CN"/>
              </w:rPr>
              <w:t xml:space="preserve">~2.25 Mb it/s </w:t>
            </w:r>
            <w:r w:rsidRPr="000B1AD6">
              <w:rPr>
                <w:rFonts w:hint="eastAsia"/>
                <w:sz w:val="20"/>
                <w:lang w:val="en-US" w:eastAsia="zh-CN"/>
              </w:rPr>
              <w:t>至</w:t>
            </w:r>
            <w:r w:rsidRPr="000B1AD6">
              <w:rPr>
                <w:sz w:val="20"/>
                <w:lang w:val="en-US" w:eastAsia="zh-CN"/>
              </w:rPr>
              <w:t>12 kbit/s</w:t>
            </w:r>
          </w:p>
        </w:tc>
      </w:tr>
      <w:tr w:rsidR="00485095" w:rsidRPr="00E958AF" w14:paraId="62A5B70E" w14:textId="77777777" w:rsidTr="00945CBD">
        <w:tblPrEx>
          <w:jc w:val="left"/>
        </w:tblPrEx>
        <w:trPr>
          <w:cantSplit/>
        </w:trPr>
        <w:tc>
          <w:tcPr>
            <w:tcW w:w="1359" w:type="dxa"/>
            <w:tcBorders>
              <w:bottom w:val="nil"/>
            </w:tcBorders>
            <w:tcMar>
              <w:left w:w="85" w:type="dxa"/>
              <w:right w:w="85" w:type="dxa"/>
            </w:tcMar>
          </w:tcPr>
          <w:p w14:paraId="67AC25EF" w14:textId="756CAC0F" w:rsidR="00485095" w:rsidRPr="000B1AD6" w:rsidRDefault="00485095" w:rsidP="00827F0C">
            <w:pPr>
              <w:pStyle w:val="Tabletext"/>
              <w:spacing w:before="0" w:after="0"/>
              <w:ind w:left="284" w:hanging="284"/>
              <w:jc w:val="left"/>
              <w:rPr>
                <w:sz w:val="20"/>
                <w:lang w:val="en-GB" w:eastAsia="ja-JP"/>
              </w:rPr>
            </w:pPr>
            <w:r w:rsidRPr="000B1AD6">
              <w:rPr>
                <w:sz w:val="20"/>
                <w:lang w:val="en-US" w:eastAsia="zh-CN"/>
              </w:rPr>
              <w:t>b</w:t>
            </w:r>
            <w:r w:rsidRPr="000B1AD6">
              <w:rPr>
                <w:rFonts w:hint="eastAsia"/>
                <w:sz w:val="20"/>
                <w:lang w:val="en-US" w:eastAsia="zh-CN"/>
              </w:rPr>
              <w:t>)</w:t>
            </w:r>
            <w:r w:rsidRPr="000B1AD6">
              <w:rPr>
                <w:sz w:val="20"/>
                <w:lang w:val="en-US" w:eastAsia="zh-CN"/>
              </w:rPr>
              <w:tab/>
            </w:r>
            <w:r w:rsidRPr="000B1AD6">
              <w:rPr>
                <w:sz w:val="20"/>
                <w:lang w:val="en-US" w:eastAsia="zh-CN"/>
              </w:rPr>
              <w:t>单媒体编码：</w:t>
            </w:r>
          </w:p>
        </w:tc>
        <w:tc>
          <w:tcPr>
            <w:tcW w:w="1835" w:type="dxa"/>
            <w:tcBorders>
              <w:bottom w:val="nil"/>
            </w:tcBorders>
            <w:tcMar>
              <w:left w:w="85" w:type="dxa"/>
              <w:right w:w="85" w:type="dxa"/>
            </w:tcMar>
          </w:tcPr>
          <w:p w14:paraId="52382807" w14:textId="222ECF6C" w:rsidR="00485095" w:rsidRPr="004F1E52" w:rsidRDefault="00485095" w:rsidP="000B1AD6">
            <w:pPr>
              <w:pStyle w:val="Tabletext"/>
              <w:spacing w:before="0" w:after="0"/>
              <w:ind w:left="284" w:hanging="284"/>
              <w:jc w:val="left"/>
              <w:rPr>
                <w:sz w:val="20"/>
                <w:lang w:val="en-US" w:eastAsia="zh-CN"/>
              </w:rPr>
            </w:pPr>
          </w:p>
        </w:tc>
        <w:tc>
          <w:tcPr>
            <w:tcW w:w="1697" w:type="dxa"/>
            <w:tcBorders>
              <w:bottom w:val="nil"/>
            </w:tcBorders>
            <w:tcMar>
              <w:left w:w="85" w:type="dxa"/>
              <w:right w:w="85" w:type="dxa"/>
            </w:tcMar>
          </w:tcPr>
          <w:p w14:paraId="4F646517" w14:textId="77777777" w:rsidR="00485095" w:rsidRPr="000B1AD6" w:rsidRDefault="00485095" w:rsidP="00827F0C">
            <w:pPr>
              <w:pStyle w:val="Tabletext"/>
              <w:spacing w:before="0" w:after="0"/>
              <w:ind w:left="284" w:hanging="284"/>
              <w:jc w:val="left"/>
              <w:rPr>
                <w:sz w:val="20"/>
                <w:lang w:val="en-GB" w:eastAsia="ja-JP"/>
              </w:rPr>
            </w:pPr>
          </w:p>
        </w:tc>
        <w:tc>
          <w:tcPr>
            <w:tcW w:w="1557" w:type="dxa"/>
            <w:tcBorders>
              <w:bottom w:val="nil"/>
            </w:tcBorders>
            <w:tcMar>
              <w:left w:w="85" w:type="dxa"/>
              <w:right w:w="85" w:type="dxa"/>
            </w:tcMar>
          </w:tcPr>
          <w:p w14:paraId="5987074F" w14:textId="77777777" w:rsidR="00485095" w:rsidRPr="000B1AD6" w:rsidRDefault="00485095" w:rsidP="00827F0C">
            <w:pPr>
              <w:pStyle w:val="Tabletext"/>
              <w:spacing w:before="0" w:after="0"/>
              <w:ind w:left="284" w:hanging="284"/>
              <w:jc w:val="left"/>
              <w:rPr>
                <w:sz w:val="20"/>
                <w:lang w:val="en-GB" w:eastAsia="ja-JP"/>
              </w:rPr>
            </w:pPr>
          </w:p>
        </w:tc>
        <w:tc>
          <w:tcPr>
            <w:tcW w:w="1434" w:type="dxa"/>
            <w:tcBorders>
              <w:bottom w:val="nil"/>
            </w:tcBorders>
            <w:tcMar>
              <w:left w:w="85" w:type="dxa"/>
              <w:right w:w="85" w:type="dxa"/>
            </w:tcMar>
          </w:tcPr>
          <w:p w14:paraId="1B834418" w14:textId="7528CC60" w:rsidR="00485095" w:rsidRPr="000B1AD6" w:rsidRDefault="00485095" w:rsidP="000B1AD6">
            <w:pPr>
              <w:pStyle w:val="Tabletext"/>
              <w:spacing w:before="0" w:after="0"/>
              <w:ind w:left="284" w:hanging="284"/>
              <w:jc w:val="left"/>
              <w:rPr>
                <w:sz w:val="20"/>
                <w:lang w:val="de-DE" w:eastAsia="zh-CN"/>
              </w:rPr>
            </w:pPr>
          </w:p>
          <w:p w14:paraId="2C304761" w14:textId="77777777" w:rsidR="00485095" w:rsidRPr="000B1AD6" w:rsidRDefault="00485095" w:rsidP="00827F0C">
            <w:pPr>
              <w:pStyle w:val="Tabletext"/>
              <w:spacing w:before="0" w:after="0"/>
              <w:ind w:left="284" w:hanging="284"/>
              <w:jc w:val="left"/>
              <w:rPr>
                <w:sz w:val="20"/>
                <w:lang w:val="en-GB" w:eastAsia="ja-JP"/>
              </w:rPr>
            </w:pPr>
          </w:p>
        </w:tc>
        <w:tc>
          <w:tcPr>
            <w:tcW w:w="1645" w:type="dxa"/>
            <w:tcBorders>
              <w:bottom w:val="nil"/>
            </w:tcBorders>
            <w:tcMar>
              <w:left w:w="85" w:type="dxa"/>
              <w:right w:w="85" w:type="dxa"/>
            </w:tcMar>
          </w:tcPr>
          <w:p w14:paraId="532F1A5F" w14:textId="77777777" w:rsidR="00485095" w:rsidRPr="000B1AD6" w:rsidRDefault="00485095" w:rsidP="00827F0C">
            <w:pPr>
              <w:pStyle w:val="Tabletext"/>
              <w:spacing w:before="0" w:after="0"/>
              <w:ind w:left="284" w:hanging="284"/>
              <w:jc w:val="left"/>
              <w:rPr>
                <w:sz w:val="20"/>
                <w:lang w:val="en-GB" w:eastAsia="ja-JP"/>
              </w:rPr>
            </w:pPr>
          </w:p>
        </w:tc>
        <w:tc>
          <w:tcPr>
            <w:tcW w:w="1618" w:type="dxa"/>
            <w:tcBorders>
              <w:bottom w:val="nil"/>
            </w:tcBorders>
            <w:tcMar>
              <w:left w:w="85" w:type="dxa"/>
              <w:right w:w="85" w:type="dxa"/>
            </w:tcMar>
          </w:tcPr>
          <w:p w14:paraId="303610F3" w14:textId="4F77FF61" w:rsidR="00485095" w:rsidRPr="000B1AD6" w:rsidRDefault="00485095" w:rsidP="000B1AD6">
            <w:pPr>
              <w:pStyle w:val="Tabletext"/>
              <w:spacing w:before="0" w:after="0"/>
              <w:ind w:left="284" w:hanging="284"/>
              <w:jc w:val="left"/>
              <w:rPr>
                <w:sz w:val="20"/>
                <w:lang w:val="en-US" w:eastAsia="zh-CN"/>
              </w:rPr>
            </w:pPr>
          </w:p>
          <w:p w14:paraId="511388F3" w14:textId="77777777" w:rsidR="00485095" w:rsidRPr="000B1AD6" w:rsidRDefault="00485095" w:rsidP="000B1AD6">
            <w:pPr>
              <w:pStyle w:val="Tabletext"/>
              <w:spacing w:before="0"/>
              <w:ind w:left="284" w:hanging="284"/>
              <w:rPr>
                <w:sz w:val="20"/>
                <w:lang w:val="en-GB" w:eastAsia="ja-JP"/>
              </w:rPr>
            </w:pPr>
          </w:p>
        </w:tc>
        <w:tc>
          <w:tcPr>
            <w:tcW w:w="1556" w:type="dxa"/>
            <w:tcBorders>
              <w:bottom w:val="nil"/>
            </w:tcBorders>
          </w:tcPr>
          <w:p w14:paraId="7579B554" w14:textId="77777777" w:rsidR="00485095" w:rsidRPr="000B1AD6" w:rsidRDefault="00485095" w:rsidP="00827F0C">
            <w:pPr>
              <w:pStyle w:val="Tabletext"/>
              <w:spacing w:before="0" w:after="0"/>
              <w:ind w:left="284" w:hanging="284"/>
              <w:jc w:val="left"/>
              <w:rPr>
                <w:sz w:val="20"/>
                <w:lang w:val="en-GB" w:eastAsia="ja-JP"/>
              </w:rPr>
            </w:pPr>
          </w:p>
        </w:tc>
        <w:tc>
          <w:tcPr>
            <w:tcW w:w="1758" w:type="dxa"/>
            <w:tcBorders>
              <w:bottom w:val="nil"/>
            </w:tcBorders>
          </w:tcPr>
          <w:p w14:paraId="592E5CA9" w14:textId="77777777" w:rsidR="00485095" w:rsidRPr="000B1AD6" w:rsidRDefault="00485095" w:rsidP="00827F0C">
            <w:pPr>
              <w:pStyle w:val="Tabletext"/>
              <w:spacing w:before="0" w:after="0"/>
              <w:jc w:val="left"/>
              <w:rPr>
                <w:sz w:val="20"/>
                <w:lang w:val="en-GB" w:eastAsia="ja-JP"/>
              </w:rPr>
            </w:pPr>
          </w:p>
        </w:tc>
      </w:tr>
      <w:tr w:rsidR="00827F0C" w:rsidRPr="00E958AF" w14:paraId="682F9FE5" w14:textId="77777777" w:rsidTr="00945CBD">
        <w:tblPrEx>
          <w:jc w:val="left"/>
        </w:tblPrEx>
        <w:trPr>
          <w:cantSplit/>
        </w:trPr>
        <w:tc>
          <w:tcPr>
            <w:tcW w:w="1359" w:type="dxa"/>
            <w:tcBorders>
              <w:top w:val="nil"/>
              <w:bottom w:val="nil"/>
            </w:tcBorders>
            <w:tcMar>
              <w:left w:w="85" w:type="dxa"/>
              <w:right w:w="85" w:type="dxa"/>
            </w:tcMar>
          </w:tcPr>
          <w:p w14:paraId="695E593A" w14:textId="1EDF880A" w:rsidR="00827F0C" w:rsidRPr="000B1AD6" w:rsidRDefault="00827F0C"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视频</w:t>
            </w:r>
          </w:p>
        </w:tc>
        <w:tc>
          <w:tcPr>
            <w:tcW w:w="1835" w:type="dxa"/>
            <w:tcBorders>
              <w:top w:val="nil"/>
              <w:bottom w:val="nil"/>
            </w:tcBorders>
            <w:tcMar>
              <w:left w:w="85" w:type="dxa"/>
              <w:right w:w="85" w:type="dxa"/>
            </w:tcMar>
          </w:tcPr>
          <w:p w14:paraId="2519B64F" w14:textId="77777777" w:rsidR="00827F0C" w:rsidRPr="000B1AD6" w:rsidRDefault="00827F0C" w:rsidP="00827F0C">
            <w:pPr>
              <w:pStyle w:val="Tabletext"/>
              <w:spacing w:before="0" w:after="0"/>
              <w:jc w:val="left"/>
              <w:rPr>
                <w:sz w:val="20"/>
                <w:lang w:val="es-ES_tradnl" w:eastAsia="zh-CN"/>
              </w:rPr>
            </w:pPr>
            <w:r w:rsidRPr="000B1AD6">
              <w:rPr>
                <w:sz w:val="20"/>
                <w:lang w:val="es-ES_tradnl" w:eastAsia="zh-CN"/>
              </w:rPr>
              <w:t>视频：</w:t>
            </w:r>
          </w:p>
          <w:p w14:paraId="6673BB21" w14:textId="77777777" w:rsidR="00827F0C" w:rsidRPr="000B1AD6" w:rsidRDefault="00827F0C" w:rsidP="00827F0C">
            <w:pPr>
              <w:pStyle w:val="Tabletext"/>
              <w:spacing w:before="0" w:after="0"/>
              <w:ind w:left="286" w:hanging="286"/>
              <w:jc w:val="left"/>
              <w:rPr>
                <w:sz w:val="20"/>
                <w:lang w:val="en-US" w:eastAsia="zh-CN"/>
              </w:rPr>
            </w:pPr>
            <w:r w:rsidRPr="000B1AD6">
              <w:rPr>
                <w:sz w:val="20"/>
                <w:lang w:val="en-US" w:eastAsia="zh-CN"/>
              </w:rPr>
              <w:t>–</w:t>
            </w:r>
            <w:r w:rsidRPr="000B1AD6">
              <w:rPr>
                <w:sz w:val="20"/>
                <w:lang w:val="en-US" w:eastAsia="zh-CN"/>
              </w:rPr>
              <w:tab/>
              <w:t>H.264/MPEG-4</w:t>
            </w:r>
            <w:r w:rsidRPr="000B1AD6">
              <w:rPr>
                <w:rFonts w:hint="eastAsia"/>
                <w:sz w:val="20"/>
                <w:lang w:val="en-US" w:eastAsia="zh-CN"/>
              </w:rPr>
              <w:t xml:space="preserve"> </w:t>
            </w:r>
            <w:r w:rsidRPr="000B1AD6">
              <w:rPr>
                <w:sz w:val="20"/>
                <w:lang w:val="en-US" w:eastAsia="zh-CN"/>
              </w:rPr>
              <w:t>AVC</w:t>
            </w:r>
          </w:p>
          <w:p w14:paraId="6391F38A" w14:textId="59048738" w:rsidR="00827F0C" w:rsidRPr="000B1AD6" w:rsidRDefault="00827F0C" w:rsidP="00827F0C">
            <w:pPr>
              <w:pStyle w:val="Tabletext"/>
              <w:spacing w:before="0" w:after="0"/>
              <w:ind w:left="286" w:hanging="286"/>
              <w:jc w:val="left"/>
              <w:rPr>
                <w:sz w:val="20"/>
                <w:lang w:val="es-ES_tradnl" w:eastAsia="zh-CN"/>
              </w:rPr>
            </w:pPr>
            <w:r w:rsidRPr="000B1AD6">
              <w:rPr>
                <w:sz w:val="20"/>
                <w:lang w:val="en-US" w:eastAsia="zh-CN"/>
              </w:rPr>
              <w:t>–</w:t>
            </w:r>
            <w:r w:rsidRPr="000B1AD6">
              <w:rPr>
                <w:sz w:val="20"/>
                <w:lang w:val="en-US" w:eastAsia="zh-CN"/>
              </w:rPr>
              <w:tab/>
              <w:t>H.264/MPEG-4</w:t>
            </w:r>
            <w:r w:rsidRPr="000B1AD6">
              <w:rPr>
                <w:rFonts w:hint="eastAsia"/>
                <w:sz w:val="20"/>
                <w:lang w:val="en-US" w:eastAsia="zh-CN"/>
              </w:rPr>
              <w:t xml:space="preserve"> S</w:t>
            </w:r>
            <w:r w:rsidRPr="000B1AD6">
              <w:rPr>
                <w:sz w:val="20"/>
                <w:lang w:val="en-US" w:eastAsia="zh-CN"/>
              </w:rPr>
              <w:t>VC</w:t>
            </w:r>
          </w:p>
        </w:tc>
        <w:tc>
          <w:tcPr>
            <w:tcW w:w="1697" w:type="dxa"/>
            <w:tcBorders>
              <w:top w:val="nil"/>
              <w:bottom w:val="nil"/>
            </w:tcBorders>
            <w:tcMar>
              <w:left w:w="85" w:type="dxa"/>
              <w:right w:w="85" w:type="dxa"/>
            </w:tcMar>
          </w:tcPr>
          <w:p w14:paraId="2C87521C" w14:textId="77777777" w:rsidR="00827F0C" w:rsidRPr="000B1AD6" w:rsidRDefault="00827F0C" w:rsidP="00827F0C">
            <w:pPr>
              <w:pStyle w:val="Tabletext"/>
              <w:spacing w:before="0" w:after="0"/>
              <w:jc w:val="left"/>
              <w:rPr>
                <w:sz w:val="20"/>
                <w:lang w:val="es-ES_tradnl" w:eastAsia="zh-CN"/>
              </w:rPr>
            </w:pPr>
            <w:r w:rsidRPr="000B1AD6">
              <w:rPr>
                <w:sz w:val="20"/>
                <w:lang w:val="es-ES_tradnl" w:eastAsia="zh-CN"/>
              </w:rPr>
              <w:t>视频：</w:t>
            </w:r>
          </w:p>
          <w:p w14:paraId="5E65CEAB" w14:textId="77777777" w:rsidR="00827F0C" w:rsidRPr="000B1AD6" w:rsidRDefault="00827F0C" w:rsidP="00827F0C">
            <w:pPr>
              <w:pStyle w:val="Tabletext"/>
              <w:spacing w:before="0" w:after="0"/>
              <w:ind w:left="320" w:hanging="320"/>
              <w:jc w:val="left"/>
              <w:rPr>
                <w:sz w:val="20"/>
                <w:lang w:val="en-US" w:eastAsia="zh-CN"/>
              </w:rPr>
            </w:pPr>
            <w:r w:rsidRPr="000B1AD6">
              <w:rPr>
                <w:sz w:val="20"/>
                <w:lang w:val="en-US" w:eastAsia="zh-CN"/>
              </w:rPr>
              <w:t>–</w:t>
            </w:r>
            <w:r w:rsidRPr="000B1AD6">
              <w:rPr>
                <w:sz w:val="20"/>
                <w:lang w:val="en-US" w:eastAsia="zh-CN"/>
              </w:rPr>
              <w:tab/>
              <w:t>H.264/MPEG-4</w:t>
            </w:r>
            <w:r w:rsidRPr="000B1AD6">
              <w:rPr>
                <w:rFonts w:hint="eastAsia"/>
                <w:sz w:val="20"/>
                <w:lang w:val="en-US" w:eastAsia="zh-CN"/>
              </w:rPr>
              <w:t xml:space="preserve"> </w:t>
            </w:r>
            <w:r w:rsidRPr="000B1AD6">
              <w:rPr>
                <w:sz w:val="20"/>
                <w:lang w:val="en-US" w:eastAsia="zh-CN"/>
              </w:rPr>
              <w:t>AVC</w:t>
            </w:r>
          </w:p>
          <w:p w14:paraId="7138DD6E" w14:textId="1DC44D15" w:rsidR="00827F0C" w:rsidRPr="000B1AD6" w:rsidRDefault="00827F0C" w:rsidP="00827F0C">
            <w:pPr>
              <w:pStyle w:val="Tabletext"/>
              <w:spacing w:before="0" w:after="0"/>
              <w:ind w:left="320" w:hanging="320"/>
              <w:jc w:val="left"/>
              <w:rPr>
                <w:sz w:val="20"/>
                <w:lang w:val="es-ES_tradnl" w:eastAsia="zh-CN"/>
              </w:rPr>
            </w:pPr>
            <w:r w:rsidRPr="000B1AD6">
              <w:rPr>
                <w:sz w:val="20"/>
                <w:lang w:val="en-US" w:eastAsia="zh-CN"/>
              </w:rPr>
              <w:t>–</w:t>
            </w:r>
            <w:r w:rsidRPr="000B1AD6">
              <w:rPr>
                <w:sz w:val="20"/>
                <w:lang w:val="en-US" w:eastAsia="zh-CN"/>
              </w:rPr>
              <w:tab/>
              <w:t>H.264/MPEG-4</w:t>
            </w:r>
            <w:r w:rsidRPr="000B1AD6">
              <w:rPr>
                <w:rFonts w:hint="eastAsia"/>
                <w:sz w:val="20"/>
                <w:lang w:val="en-US" w:eastAsia="zh-CN"/>
              </w:rPr>
              <w:t xml:space="preserve"> S</w:t>
            </w:r>
            <w:r w:rsidRPr="000B1AD6">
              <w:rPr>
                <w:sz w:val="20"/>
                <w:lang w:val="en-US" w:eastAsia="zh-CN"/>
              </w:rPr>
              <w:t>VC</w:t>
            </w:r>
          </w:p>
        </w:tc>
        <w:tc>
          <w:tcPr>
            <w:tcW w:w="1557" w:type="dxa"/>
            <w:tcBorders>
              <w:top w:val="nil"/>
              <w:bottom w:val="nil"/>
            </w:tcBorders>
            <w:tcMar>
              <w:left w:w="85" w:type="dxa"/>
              <w:right w:w="85" w:type="dxa"/>
            </w:tcMar>
          </w:tcPr>
          <w:p w14:paraId="248A930E" w14:textId="77777777" w:rsidR="00827F0C" w:rsidRPr="000B1AD6" w:rsidRDefault="00827F0C" w:rsidP="00827F0C">
            <w:pPr>
              <w:pStyle w:val="Tabletext"/>
              <w:spacing w:before="0" w:after="0"/>
              <w:jc w:val="left"/>
              <w:rPr>
                <w:sz w:val="20"/>
                <w:lang w:val="es-ES_tradnl" w:eastAsia="zh-CN"/>
              </w:rPr>
            </w:pPr>
            <w:r w:rsidRPr="000B1AD6">
              <w:rPr>
                <w:sz w:val="20"/>
                <w:lang w:val="es-ES_tradnl" w:eastAsia="zh-CN"/>
              </w:rPr>
              <w:t>视频：</w:t>
            </w:r>
          </w:p>
          <w:p w14:paraId="73384CCF" w14:textId="77777777" w:rsidR="00827F0C" w:rsidRPr="000B1AD6" w:rsidRDefault="00827F0C" w:rsidP="00827F0C">
            <w:pPr>
              <w:pStyle w:val="Tabletext"/>
              <w:spacing w:before="0" w:after="0"/>
              <w:ind w:left="284" w:hanging="284"/>
              <w:jc w:val="left"/>
              <w:rPr>
                <w:sz w:val="20"/>
                <w:lang w:val="es-ES_tradnl" w:eastAsia="zh-CN"/>
              </w:rPr>
            </w:pPr>
            <w:r w:rsidRPr="000B1AD6">
              <w:rPr>
                <w:sz w:val="20"/>
                <w:lang w:val="es-ES_tradnl" w:eastAsia="zh-CN"/>
              </w:rPr>
              <w:t>–</w:t>
            </w:r>
            <w:r w:rsidRPr="000B1AD6">
              <w:rPr>
                <w:sz w:val="20"/>
                <w:lang w:val="es-ES_tradnl" w:eastAsia="zh-CN"/>
              </w:rPr>
              <w:tab/>
              <w:t>MPEG-4 AVC/H.264</w:t>
            </w:r>
          </w:p>
          <w:p w14:paraId="2D93BF2C" w14:textId="77777777" w:rsidR="00827F0C" w:rsidRPr="000B1AD6" w:rsidRDefault="00827F0C" w:rsidP="000B1AD6">
            <w:pPr>
              <w:pStyle w:val="Tabletext"/>
              <w:spacing w:before="0" w:after="0"/>
              <w:jc w:val="left"/>
              <w:rPr>
                <w:sz w:val="20"/>
                <w:lang w:val="es-ES_tradnl" w:eastAsia="zh-CN"/>
              </w:rPr>
            </w:pPr>
          </w:p>
        </w:tc>
        <w:tc>
          <w:tcPr>
            <w:tcW w:w="1434" w:type="dxa"/>
            <w:tcBorders>
              <w:top w:val="nil"/>
              <w:bottom w:val="nil"/>
            </w:tcBorders>
            <w:tcMar>
              <w:left w:w="85" w:type="dxa"/>
              <w:right w:w="85" w:type="dxa"/>
            </w:tcMar>
          </w:tcPr>
          <w:p w14:paraId="39356C45" w14:textId="77777777" w:rsidR="00827F0C" w:rsidRPr="000B1AD6" w:rsidRDefault="00827F0C" w:rsidP="00427AD1">
            <w:pPr>
              <w:pStyle w:val="Tabletext"/>
              <w:tabs>
                <w:tab w:val="clear" w:pos="284"/>
                <w:tab w:val="left" w:pos="257"/>
              </w:tabs>
              <w:spacing w:before="0" w:after="0"/>
              <w:jc w:val="left"/>
              <w:rPr>
                <w:sz w:val="20"/>
                <w:lang w:val="de-DE" w:eastAsia="zh-CN"/>
              </w:rPr>
            </w:pPr>
            <w:r w:rsidRPr="000B1AD6">
              <w:rPr>
                <w:sz w:val="20"/>
                <w:lang w:val="de-DE" w:eastAsia="zh-CN"/>
              </w:rPr>
              <w:t>视频：</w:t>
            </w:r>
          </w:p>
          <w:p w14:paraId="51877466" w14:textId="77777777" w:rsidR="00827F0C" w:rsidRPr="000B1AD6" w:rsidRDefault="00827F0C" w:rsidP="00427AD1">
            <w:pPr>
              <w:pStyle w:val="Tabletext"/>
              <w:tabs>
                <w:tab w:val="clear" w:pos="284"/>
                <w:tab w:val="left" w:pos="257"/>
              </w:tabs>
              <w:spacing w:before="0" w:after="0"/>
              <w:jc w:val="left"/>
              <w:rPr>
                <w:sz w:val="20"/>
                <w:lang w:val="de-DE" w:eastAsia="zh-CN"/>
              </w:rPr>
            </w:pPr>
            <w:r w:rsidRPr="000B1AD6">
              <w:rPr>
                <w:sz w:val="20"/>
                <w:lang w:val="de-DE" w:eastAsia="zh-CN"/>
              </w:rPr>
              <w:t>–</w:t>
            </w:r>
            <w:r w:rsidRPr="000B1AD6">
              <w:rPr>
                <w:sz w:val="20"/>
                <w:lang w:val="de-DE" w:eastAsia="zh-CN"/>
              </w:rPr>
              <w:tab/>
              <w:t xml:space="preserve">MPEG-4 </w:t>
            </w:r>
          </w:p>
          <w:p w14:paraId="1819B85A" w14:textId="54894505" w:rsidR="00827F0C" w:rsidRPr="000B1AD6" w:rsidRDefault="00827F0C" w:rsidP="00427AD1">
            <w:pPr>
              <w:pStyle w:val="Tabletext"/>
              <w:tabs>
                <w:tab w:val="clear" w:pos="284"/>
                <w:tab w:val="left" w:pos="73"/>
              </w:tabs>
              <w:spacing w:before="0" w:after="0"/>
              <w:ind w:left="257" w:hanging="257"/>
              <w:jc w:val="left"/>
              <w:rPr>
                <w:sz w:val="20"/>
                <w:lang w:val="de-DE" w:eastAsia="zh-CN"/>
              </w:rPr>
            </w:pPr>
            <w:r w:rsidRPr="000B1AD6">
              <w:rPr>
                <w:sz w:val="20"/>
                <w:lang w:val="de-DE" w:eastAsia="zh-CN"/>
              </w:rPr>
              <w:t>–</w:t>
            </w:r>
            <w:r w:rsidRPr="000B1AD6">
              <w:rPr>
                <w:sz w:val="20"/>
                <w:lang w:val="de-DE" w:eastAsia="zh-CN"/>
              </w:rPr>
              <w:tab/>
              <w:t>MPEG-4 AVC/H.264</w:t>
            </w:r>
          </w:p>
        </w:tc>
        <w:tc>
          <w:tcPr>
            <w:tcW w:w="1645" w:type="dxa"/>
            <w:tcBorders>
              <w:top w:val="nil"/>
              <w:bottom w:val="nil"/>
            </w:tcBorders>
            <w:tcMar>
              <w:left w:w="85" w:type="dxa"/>
              <w:right w:w="85" w:type="dxa"/>
            </w:tcMar>
          </w:tcPr>
          <w:p w14:paraId="55FB02D7" w14:textId="77777777" w:rsidR="00827F0C" w:rsidRPr="000B1AD6" w:rsidRDefault="00827F0C" w:rsidP="00827F0C">
            <w:pPr>
              <w:pStyle w:val="Tabletext"/>
              <w:spacing w:before="0" w:after="0"/>
              <w:jc w:val="left"/>
              <w:rPr>
                <w:sz w:val="20"/>
                <w:lang w:val="es-ES_tradnl" w:eastAsia="zh-CN"/>
              </w:rPr>
            </w:pPr>
            <w:r w:rsidRPr="000B1AD6">
              <w:rPr>
                <w:sz w:val="20"/>
                <w:lang w:val="es-ES_tradnl" w:eastAsia="zh-CN"/>
              </w:rPr>
              <w:t>视频：</w:t>
            </w:r>
          </w:p>
          <w:p w14:paraId="19A8DB15" w14:textId="2834BA69" w:rsidR="00827F0C" w:rsidRPr="000B1AD6" w:rsidRDefault="00427AD1" w:rsidP="00827F0C">
            <w:pPr>
              <w:pStyle w:val="Tabletext"/>
              <w:spacing w:before="0" w:after="0"/>
              <w:jc w:val="left"/>
              <w:rPr>
                <w:sz w:val="20"/>
                <w:lang w:val="es-ES_tradnl" w:eastAsia="zh-CN"/>
              </w:rPr>
            </w:pPr>
            <w:r>
              <w:rPr>
                <w:sz w:val="20"/>
                <w:lang w:val="es-ES_tradnl" w:eastAsia="zh-CN"/>
              </w:rPr>
              <w:t>–</w:t>
            </w:r>
            <w:r>
              <w:rPr>
                <w:sz w:val="20"/>
                <w:lang w:val="es-ES_tradnl" w:eastAsia="zh-CN"/>
              </w:rPr>
              <w:tab/>
              <w:t>MPEG-4</w:t>
            </w:r>
            <w:r w:rsidR="00827F0C" w:rsidRPr="000B1AD6">
              <w:rPr>
                <w:sz w:val="20"/>
                <w:lang w:val="es-ES_tradnl" w:eastAsia="zh-CN"/>
              </w:rPr>
              <w:tab/>
              <w:t>AVC/H.264</w:t>
            </w:r>
          </w:p>
          <w:p w14:paraId="2DC22578" w14:textId="77777777" w:rsidR="00827F0C" w:rsidRPr="000B1AD6" w:rsidRDefault="00827F0C" w:rsidP="000B1AD6">
            <w:pPr>
              <w:pStyle w:val="Tabletext"/>
              <w:spacing w:before="0" w:after="0"/>
              <w:jc w:val="left"/>
              <w:rPr>
                <w:sz w:val="20"/>
                <w:lang w:val="es-ES_tradnl" w:eastAsia="zh-CN"/>
              </w:rPr>
            </w:pPr>
          </w:p>
        </w:tc>
        <w:tc>
          <w:tcPr>
            <w:tcW w:w="1618" w:type="dxa"/>
            <w:tcBorders>
              <w:top w:val="nil"/>
              <w:bottom w:val="nil"/>
            </w:tcBorders>
            <w:tcMar>
              <w:left w:w="85" w:type="dxa"/>
              <w:right w:w="85" w:type="dxa"/>
            </w:tcMar>
          </w:tcPr>
          <w:p w14:paraId="0D947E1A"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视频：</w:t>
            </w:r>
          </w:p>
          <w:p w14:paraId="14B66FDC"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w:t>
            </w:r>
            <w:r w:rsidRPr="000B1AD6">
              <w:rPr>
                <w:sz w:val="20"/>
                <w:lang w:val="en-US" w:eastAsia="zh-CN"/>
              </w:rPr>
              <w:tab/>
              <w:t>H.264/AVC</w:t>
            </w:r>
          </w:p>
          <w:p w14:paraId="35EDF82E" w14:textId="09E01CBF" w:rsidR="00827F0C" w:rsidRPr="000B1AD6" w:rsidRDefault="00827F0C" w:rsidP="00827F0C">
            <w:pPr>
              <w:pStyle w:val="Tabletext"/>
              <w:spacing w:before="0" w:after="0"/>
              <w:ind w:left="320" w:hanging="320"/>
              <w:jc w:val="left"/>
              <w:rPr>
                <w:sz w:val="20"/>
                <w:lang w:val="en-US" w:eastAsia="zh-CN"/>
              </w:rPr>
            </w:pPr>
            <w:r w:rsidRPr="000B1AD6">
              <w:rPr>
                <w:sz w:val="20"/>
                <w:lang w:val="en-US" w:eastAsia="zh-CN"/>
              </w:rPr>
              <w:t>–</w:t>
            </w:r>
            <w:r w:rsidRPr="000B1AD6">
              <w:rPr>
                <w:sz w:val="20"/>
                <w:lang w:val="en-US" w:eastAsia="zh-CN"/>
              </w:rPr>
              <w:tab/>
              <w:t>VC-1</w:t>
            </w:r>
            <w:r w:rsidR="00427AD1">
              <w:rPr>
                <w:rFonts w:hint="eastAsia"/>
                <w:sz w:val="20"/>
                <w:lang w:val="en-US" w:eastAsia="zh-CN"/>
              </w:rPr>
              <w:br/>
            </w:r>
            <w:r w:rsidRPr="000B1AD6">
              <w:rPr>
                <w:sz w:val="20"/>
                <w:lang w:val="en-US" w:eastAsia="zh-CN"/>
              </w:rPr>
              <w:t>（任选）</w:t>
            </w:r>
          </w:p>
          <w:p w14:paraId="0C243F18" w14:textId="77777777" w:rsidR="00827F0C" w:rsidRPr="000B1AD6" w:rsidRDefault="00827F0C" w:rsidP="000B1AD6">
            <w:pPr>
              <w:pStyle w:val="Tabletext"/>
              <w:spacing w:before="0" w:after="0"/>
              <w:jc w:val="left"/>
              <w:rPr>
                <w:sz w:val="20"/>
                <w:lang w:val="en-US" w:eastAsia="zh-CN"/>
              </w:rPr>
            </w:pPr>
          </w:p>
        </w:tc>
        <w:tc>
          <w:tcPr>
            <w:tcW w:w="1556" w:type="dxa"/>
            <w:tcBorders>
              <w:top w:val="nil"/>
              <w:bottom w:val="nil"/>
            </w:tcBorders>
          </w:tcPr>
          <w:p w14:paraId="3A49DDE6"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视频：</w:t>
            </w:r>
          </w:p>
          <w:p w14:paraId="3ED29A9E"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w:t>
            </w:r>
            <w:r w:rsidRPr="000B1AD6">
              <w:rPr>
                <w:sz w:val="20"/>
                <w:lang w:val="en-US" w:eastAsia="zh-CN"/>
              </w:rPr>
              <w:tab/>
              <w:t>H.264/AVC</w:t>
            </w:r>
          </w:p>
          <w:p w14:paraId="308285FA" w14:textId="75BB939D" w:rsidR="00827F0C" w:rsidRPr="000B1AD6" w:rsidRDefault="00827F0C" w:rsidP="00827F0C">
            <w:pPr>
              <w:pStyle w:val="Tabletext"/>
              <w:spacing w:before="0" w:after="0"/>
              <w:ind w:left="320" w:hanging="320"/>
              <w:jc w:val="left"/>
              <w:rPr>
                <w:sz w:val="20"/>
                <w:lang w:val="en-US" w:eastAsia="zh-CN"/>
              </w:rPr>
            </w:pPr>
            <w:r w:rsidRPr="000B1AD6">
              <w:rPr>
                <w:sz w:val="20"/>
                <w:lang w:val="en-US" w:eastAsia="zh-CN"/>
              </w:rPr>
              <w:t>–</w:t>
            </w:r>
            <w:r w:rsidRPr="000B1AD6">
              <w:rPr>
                <w:sz w:val="20"/>
                <w:lang w:val="en-US" w:eastAsia="zh-CN"/>
              </w:rPr>
              <w:tab/>
              <w:t>VC-1</w:t>
            </w:r>
            <w:r w:rsidR="00427AD1">
              <w:rPr>
                <w:rFonts w:hint="eastAsia"/>
                <w:sz w:val="20"/>
                <w:lang w:val="en-US" w:eastAsia="zh-CN"/>
              </w:rPr>
              <w:br/>
            </w:r>
            <w:r w:rsidRPr="000B1AD6">
              <w:rPr>
                <w:sz w:val="20"/>
                <w:lang w:val="en-US" w:eastAsia="zh-CN"/>
              </w:rPr>
              <w:t>（任选）</w:t>
            </w:r>
          </w:p>
          <w:p w14:paraId="65952EAB" w14:textId="77777777" w:rsidR="00827F0C" w:rsidRPr="000B1AD6" w:rsidRDefault="00827F0C" w:rsidP="000B1AD6">
            <w:pPr>
              <w:pStyle w:val="Tabletext"/>
              <w:spacing w:before="0" w:after="0"/>
              <w:jc w:val="left"/>
              <w:rPr>
                <w:sz w:val="20"/>
                <w:lang w:val="en-US" w:eastAsia="zh-CN"/>
              </w:rPr>
            </w:pPr>
          </w:p>
        </w:tc>
        <w:tc>
          <w:tcPr>
            <w:tcW w:w="1758" w:type="dxa"/>
            <w:tcBorders>
              <w:top w:val="nil"/>
              <w:bottom w:val="nil"/>
            </w:tcBorders>
          </w:tcPr>
          <w:p w14:paraId="233561CB" w14:textId="77777777" w:rsidR="00827F0C" w:rsidRPr="000B1AD6" w:rsidRDefault="00827F0C" w:rsidP="00827F0C">
            <w:pPr>
              <w:pStyle w:val="Tabletext"/>
              <w:spacing w:before="0" w:after="0"/>
              <w:jc w:val="left"/>
              <w:rPr>
                <w:sz w:val="20"/>
                <w:lang w:val="en-US" w:eastAsia="zh-CN"/>
              </w:rPr>
            </w:pPr>
            <w:r w:rsidRPr="000B1AD6">
              <w:rPr>
                <w:sz w:val="20"/>
                <w:lang w:val="en-US" w:eastAsia="ja-JP"/>
              </w:rPr>
              <w:t>视频：</w:t>
            </w:r>
          </w:p>
          <w:p w14:paraId="51F57DCA"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w:t>
            </w:r>
            <w:r w:rsidRPr="000B1AD6">
              <w:rPr>
                <w:sz w:val="20"/>
                <w:lang w:val="en-US" w:eastAsia="zh-CN"/>
              </w:rPr>
              <w:tab/>
              <w:t>H.264/AVC</w:t>
            </w:r>
          </w:p>
          <w:p w14:paraId="272C43BE" w14:textId="77777777" w:rsidR="00827F0C" w:rsidRPr="000B1AD6" w:rsidRDefault="00827F0C" w:rsidP="000B1AD6">
            <w:pPr>
              <w:pStyle w:val="Tabletext"/>
              <w:spacing w:before="0" w:after="0"/>
              <w:jc w:val="left"/>
              <w:rPr>
                <w:sz w:val="20"/>
                <w:lang w:val="en-US" w:eastAsia="ja-JP"/>
              </w:rPr>
            </w:pPr>
          </w:p>
        </w:tc>
      </w:tr>
      <w:tr w:rsidR="00827F0C" w:rsidRPr="00E958AF" w14:paraId="117350EE" w14:textId="77777777" w:rsidTr="00945CBD">
        <w:tblPrEx>
          <w:jc w:val="left"/>
        </w:tblPrEx>
        <w:trPr>
          <w:cantSplit/>
        </w:trPr>
        <w:tc>
          <w:tcPr>
            <w:tcW w:w="1359" w:type="dxa"/>
            <w:tcBorders>
              <w:top w:val="nil"/>
              <w:bottom w:val="single" w:sz="4" w:space="0" w:color="auto"/>
            </w:tcBorders>
            <w:tcMar>
              <w:left w:w="85" w:type="dxa"/>
              <w:right w:w="85" w:type="dxa"/>
            </w:tcMar>
          </w:tcPr>
          <w:p w14:paraId="3D40C96D" w14:textId="3F66C432" w:rsidR="00827F0C" w:rsidRPr="000B1AD6" w:rsidRDefault="00827F0C" w:rsidP="000B1AD6">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音频</w:t>
            </w:r>
          </w:p>
        </w:tc>
        <w:tc>
          <w:tcPr>
            <w:tcW w:w="1835" w:type="dxa"/>
            <w:tcBorders>
              <w:top w:val="nil"/>
              <w:bottom w:val="single" w:sz="4" w:space="0" w:color="auto"/>
            </w:tcBorders>
            <w:tcMar>
              <w:left w:w="85" w:type="dxa"/>
              <w:right w:w="85" w:type="dxa"/>
            </w:tcMar>
          </w:tcPr>
          <w:p w14:paraId="78D83627" w14:textId="77777777" w:rsidR="00827F0C" w:rsidRPr="004F1E52" w:rsidRDefault="00827F0C" w:rsidP="00827F0C">
            <w:pPr>
              <w:pStyle w:val="Tabletext"/>
              <w:spacing w:before="0" w:after="0"/>
              <w:jc w:val="left"/>
              <w:rPr>
                <w:sz w:val="20"/>
                <w:lang w:val="en-US" w:eastAsia="ko-KR"/>
              </w:rPr>
            </w:pPr>
            <w:r w:rsidRPr="000B1AD6">
              <w:rPr>
                <w:sz w:val="20"/>
                <w:lang w:val="es-ES_tradnl" w:eastAsia="ko-KR"/>
              </w:rPr>
              <w:t>音频</w:t>
            </w:r>
            <w:r w:rsidRPr="004F1E52">
              <w:rPr>
                <w:sz w:val="20"/>
                <w:lang w:val="en-US" w:eastAsia="ko-KR"/>
              </w:rPr>
              <w:t>：</w:t>
            </w:r>
          </w:p>
          <w:p w14:paraId="19A260CB" w14:textId="77777777" w:rsidR="00827F0C" w:rsidRPr="000B1AD6" w:rsidRDefault="00827F0C" w:rsidP="00827F0C">
            <w:pPr>
              <w:pStyle w:val="Tabletext"/>
              <w:spacing w:before="0" w:after="0"/>
              <w:ind w:left="284" w:hanging="284"/>
              <w:jc w:val="left"/>
              <w:rPr>
                <w:sz w:val="20"/>
                <w:lang w:val="en-US" w:eastAsia="zh-CN"/>
              </w:rPr>
            </w:pPr>
            <w:r w:rsidRPr="000B1AD6">
              <w:rPr>
                <w:sz w:val="20"/>
                <w:lang w:val="en-US" w:eastAsia="ja-JP"/>
              </w:rPr>
              <w:t>–</w:t>
            </w:r>
            <w:r w:rsidRPr="000B1AD6">
              <w:rPr>
                <w:sz w:val="20"/>
                <w:lang w:val="en-US" w:eastAsia="ja-JP"/>
              </w:rPr>
              <w:tab/>
              <w:t>MPEG-4 ER BSAC</w:t>
            </w:r>
          </w:p>
          <w:p w14:paraId="05681182" w14:textId="77777777" w:rsidR="00827F0C" w:rsidRPr="000B1AD6" w:rsidRDefault="00827F0C" w:rsidP="00827F0C">
            <w:pPr>
              <w:pStyle w:val="Tabletext"/>
              <w:spacing w:before="0" w:after="0"/>
              <w:ind w:left="284" w:hanging="284"/>
              <w:jc w:val="left"/>
              <w:rPr>
                <w:sz w:val="20"/>
                <w:lang w:val="en-US" w:eastAsia="ja-JP"/>
              </w:rPr>
            </w:pPr>
            <w:r w:rsidRPr="000B1AD6">
              <w:rPr>
                <w:sz w:val="20"/>
                <w:lang w:val="en-US" w:eastAsia="ja-JP"/>
              </w:rPr>
              <w:t>–</w:t>
            </w:r>
            <w:r w:rsidRPr="000B1AD6">
              <w:rPr>
                <w:sz w:val="20"/>
                <w:lang w:val="en-US" w:eastAsia="ja-JP"/>
              </w:rPr>
              <w:tab/>
              <w:t xml:space="preserve">MPEG-4 HE-AAC </w:t>
            </w:r>
            <w:r w:rsidRPr="000B1AD6">
              <w:rPr>
                <w:rFonts w:hint="eastAsia"/>
                <w:sz w:val="20"/>
                <w:lang w:val="en-US" w:eastAsia="zh-CN"/>
              </w:rPr>
              <w:t>V2</w:t>
            </w:r>
            <w:r w:rsidRPr="000B1AD6">
              <w:rPr>
                <w:sz w:val="20"/>
                <w:lang w:val="en-US" w:eastAsia="ja-JP"/>
              </w:rPr>
              <w:t xml:space="preserve"> </w:t>
            </w:r>
          </w:p>
          <w:p w14:paraId="04745FD4" w14:textId="77777777" w:rsidR="00827F0C" w:rsidRPr="004F1E52" w:rsidRDefault="00827F0C" w:rsidP="00827F0C">
            <w:pPr>
              <w:pStyle w:val="Tabletext"/>
              <w:spacing w:before="0" w:after="0"/>
              <w:ind w:left="284" w:hanging="284"/>
              <w:jc w:val="left"/>
              <w:rPr>
                <w:sz w:val="20"/>
                <w:lang w:val="en-US" w:eastAsia="zh-CN"/>
              </w:rPr>
            </w:pPr>
            <w:r w:rsidRPr="000B1AD6">
              <w:rPr>
                <w:sz w:val="20"/>
                <w:lang w:val="en-GB" w:eastAsia="zh-CN"/>
              </w:rPr>
              <w:t>–</w:t>
            </w:r>
            <w:r w:rsidRPr="000B1AD6">
              <w:rPr>
                <w:sz w:val="20"/>
                <w:lang w:val="en-GB" w:eastAsia="zh-CN"/>
              </w:rPr>
              <w:tab/>
              <w:t xml:space="preserve">MPEG </w:t>
            </w:r>
            <w:r w:rsidRPr="000B1AD6">
              <w:rPr>
                <w:rFonts w:hint="eastAsia"/>
                <w:sz w:val="20"/>
                <w:lang w:val="en-GB" w:eastAsia="zh-CN"/>
              </w:rPr>
              <w:t>环绕立体声</w:t>
            </w:r>
          </w:p>
          <w:p w14:paraId="797C3230" w14:textId="091945BE" w:rsidR="00827F0C" w:rsidRPr="00827F0C" w:rsidRDefault="00827F0C" w:rsidP="00827F0C">
            <w:pPr>
              <w:pStyle w:val="Tabletext"/>
              <w:spacing w:before="0" w:after="0"/>
              <w:ind w:left="286" w:hanging="286"/>
              <w:jc w:val="left"/>
              <w:rPr>
                <w:sz w:val="20"/>
                <w:lang w:val="en-US" w:eastAsia="zh-CN"/>
              </w:rPr>
            </w:pPr>
            <w:r w:rsidRPr="004F1E52">
              <w:rPr>
                <w:sz w:val="20"/>
                <w:lang w:val="en-US" w:eastAsia="ja-JP"/>
              </w:rPr>
              <w:t>–</w:t>
            </w:r>
            <w:r w:rsidRPr="004F1E52">
              <w:rPr>
                <w:sz w:val="20"/>
                <w:lang w:val="en-US" w:eastAsia="ja-JP"/>
              </w:rPr>
              <w:tab/>
              <w:t>MPEG-</w:t>
            </w:r>
            <w:r w:rsidRPr="004F1E52">
              <w:rPr>
                <w:rFonts w:hint="eastAsia"/>
                <w:sz w:val="20"/>
                <w:lang w:val="en-US" w:eastAsia="zh-CN"/>
              </w:rPr>
              <w:t>1/</w:t>
            </w:r>
            <w:r>
              <w:rPr>
                <w:sz w:val="20"/>
                <w:lang w:val="en-US" w:eastAsia="zh-CN"/>
              </w:rPr>
              <w:br/>
            </w:r>
            <w:r w:rsidRPr="004F1E52">
              <w:rPr>
                <w:sz w:val="20"/>
                <w:lang w:val="en-US" w:eastAsia="ja-JP"/>
              </w:rPr>
              <w:t xml:space="preserve">MPEG-2 </w:t>
            </w:r>
            <w:r w:rsidRPr="000B1AD6">
              <w:rPr>
                <w:sz w:val="20"/>
                <w:lang w:val="en-US" w:eastAsia="ja-JP"/>
              </w:rPr>
              <w:t>音频</w:t>
            </w:r>
            <w:r w:rsidRPr="004F1E52">
              <w:rPr>
                <w:sz w:val="20"/>
                <w:lang w:val="en-US" w:eastAsia="ja-JP"/>
              </w:rPr>
              <w:t xml:space="preserve"> </w:t>
            </w:r>
            <w:r w:rsidRPr="000B1AD6">
              <w:rPr>
                <w:sz w:val="20"/>
                <w:lang w:val="en-US" w:eastAsia="ja-JP"/>
              </w:rPr>
              <w:t>层</w:t>
            </w:r>
            <w:r w:rsidRPr="004F1E52">
              <w:rPr>
                <w:sz w:val="20"/>
                <w:lang w:val="en-US" w:eastAsia="ja-JP"/>
              </w:rPr>
              <w:t xml:space="preserve"> </w:t>
            </w:r>
            <w:r w:rsidRPr="004F1E52">
              <w:rPr>
                <w:rFonts w:eastAsia="MS Mincho" w:hint="eastAsia"/>
                <w:sz w:val="20"/>
                <w:lang w:val="en-US" w:eastAsia="ja-JP"/>
              </w:rPr>
              <w:t>II</w:t>
            </w:r>
          </w:p>
        </w:tc>
        <w:tc>
          <w:tcPr>
            <w:tcW w:w="1697" w:type="dxa"/>
            <w:tcBorders>
              <w:top w:val="nil"/>
              <w:bottom w:val="single" w:sz="4" w:space="0" w:color="auto"/>
            </w:tcBorders>
            <w:tcMar>
              <w:left w:w="85" w:type="dxa"/>
              <w:right w:w="85" w:type="dxa"/>
            </w:tcMar>
          </w:tcPr>
          <w:p w14:paraId="5F70C3DB" w14:textId="77777777" w:rsidR="00827F0C" w:rsidRPr="00827F0C" w:rsidRDefault="00827F0C" w:rsidP="00827F0C">
            <w:pPr>
              <w:pStyle w:val="Tabletext"/>
              <w:spacing w:before="0" w:after="0"/>
              <w:jc w:val="left"/>
              <w:rPr>
                <w:sz w:val="20"/>
                <w:lang w:val="en-US" w:eastAsia="ko-KR"/>
              </w:rPr>
            </w:pPr>
            <w:r w:rsidRPr="000B1AD6">
              <w:rPr>
                <w:sz w:val="20"/>
                <w:lang w:val="es-ES_tradnl" w:eastAsia="ko-KR"/>
              </w:rPr>
              <w:t>音频</w:t>
            </w:r>
            <w:r w:rsidRPr="00827F0C">
              <w:rPr>
                <w:sz w:val="20"/>
                <w:lang w:val="en-US" w:eastAsia="ko-KR"/>
              </w:rPr>
              <w:t>：</w:t>
            </w:r>
          </w:p>
          <w:p w14:paraId="04168B18" w14:textId="77777777" w:rsidR="00827F0C" w:rsidRPr="000B1AD6" w:rsidRDefault="00827F0C" w:rsidP="00827F0C">
            <w:pPr>
              <w:pStyle w:val="Tabletext"/>
              <w:spacing w:before="0" w:after="0"/>
              <w:ind w:left="284" w:hanging="284"/>
              <w:jc w:val="left"/>
              <w:rPr>
                <w:sz w:val="20"/>
                <w:lang w:val="en-US" w:eastAsia="zh-CN"/>
              </w:rPr>
            </w:pPr>
            <w:r w:rsidRPr="000B1AD6">
              <w:rPr>
                <w:sz w:val="20"/>
                <w:lang w:val="en-US" w:eastAsia="ja-JP"/>
              </w:rPr>
              <w:t>–</w:t>
            </w:r>
            <w:r w:rsidRPr="000B1AD6">
              <w:rPr>
                <w:sz w:val="20"/>
                <w:lang w:val="en-US" w:eastAsia="ja-JP"/>
              </w:rPr>
              <w:tab/>
              <w:t xml:space="preserve">MPEG-4 HE-AAC </w:t>
            </w:r>
            <w:r w:rsidRPr="000B1AD6">
              <w:rPr>
                <w:rFonts w:hint="eastAsia"/>
                <w:sz w:val="20"/>
                <w:lang w:val="en-US" w:eastAsia="zh-CN"/>
              </w:rPr>
              <w:t>V2</w:t>
            </w:r>
            <w:r w:rsidRPr="000B1AD6">
              <w:rPr>
                <w:sz w:val="20"/>
                <w:lang w:val="en-US" w:eastAsia="ja-JP"/>
              </w:rPr>
              <w:t xml:space="preserve"> </w:t>
            </w:r>
            <w:r w:rsidRPr="000B1AD6">
              <w:rPr>
                <w:rFonts w:hint="eastAsia"/>
                <w:sz w:val="20"/>
                <w:lang w:val="en-US" w:eastAsia="zh-CN"/>
              </w:rPr>
              <w:t>（</w:t>
            </w:r>
            <w:r w:rsidRPr="000B1AD6">
              <w:rPr>
                <w:rFonts w:hint="eastAsia"/>
                <w:sz w:val="20"/>
                <w:lang w:val="en-US" w:eastAsia="zh-CN"/>
              </w:rPr>
              <w:t>SBR, PS</w:t>
            </w:r>
            <w:r w:rsidRPr="000B1AD6">
              <w:rPr>
                <w:rFonts w:hint="eastAsia"/>
                <w:sz w:val="20"/>
                <w:lang w:val="en-US" w:eastAsia="zh-CN"/>
              </w:rPr>
              <w:t>）</w:t>
            </w:r>
          </w:p>
          <w:p w14:paraId="2C9E423E" w14:textId="77777777" w:rsidR="00827F0C" w:rsidRPr="00827F0C" w:rsidRDefault="00827F0C" w:rsidP="000B1AD6">
            <w:pPr>
              <w:pStyle w:val="Tabletext"/>
              <w:spacing w:before="0" w:after="0"/>
              <w:jc w:val="left"/>
              <w:rPr>
                <w:sz w:val="20"/>
                <w:lang w:val="en-US" w:eastAsia="zh-CN"/>
              </w:rPr>
            </w:pPr>
          </w:p>
        </w:tc>
        <w:tc>
          <w:tcPr>
            <w:tcW w:w="1557" w:type="dxa"/>
            <w:tcBorders>
              <w:top w:val="nil"/>
              <w:bottom w:val="single" w:sz="4" w:space="0" w:color="auto"/>
            </w:tcBorders>
            <w:tcMar>
              <w:left w:w="85" w:type="dxa"/>
              <w:right w:w="85" w:type="dxa"/>
            </w:tcMar>
          </w:tcPr>
          <w:p w14:paraId="1D6B9955" w14:textId="77777777" w:rsidR="00827F0C" w:rsidRPr="00827F0C" w:rsidRDefault="00827F0C" w:rsidP="00827F0C">
            <w:pPr>
              <w:pStyle w:val="Tabletext"/>
              <w:spacing w:before="0" w:after="0"/>
              <w:jc w:val="left"/>
              <w:rPr>
                <w:sz w:val="20"/>
                <w:lang w:val="en-US" w:eastAsia="zh-CN"/>
              </w:rPr>
            </w:pPr>
            <w:r w:rsidRPr="000B1AD6">
              <w:rPr>
                <w:sz w:val="20"/>
                <w:lang w:val="es-ES_tradnl" w:eastAsia="zh-CN"/>
              </w:rPr>
              <w:t>音频</w:t>
            </w:r>
            <w:r w:rsidRPr="00827F0C">
              <w:rPr>
                <w:sz w:val="20"/>
                <w:lang w:val="en-US" w:eastAsia="zh-CN"/>
              </w:rPr>
              <w:t>：</w:t>
            </w:r>
          </w:p>
          <w:p w14:paraId="43E619F6" w14:textId="77777777" w:rsidR="00827F0C" w:rsidRPr="00827F0C" w:rsidRDefault="00827F0C" w:rsidP="00827F0C">
            <w:pPr>
              <w:pStyle w:val="Tabletext"/>
              <w:spacing w:before="0" w:after="0"/>
              <w:ind w:left="284" w:hanging="284"/>
              <w:jc w:val="left"/>
              <w:rPr>
                <w:sz w:val="20"/>
                <w:lang w:val="en-US" w:eastAsia="zh-CN"/>
              </w:rPr>
            </w:pPr>
            <w:r w:rsidRPr="00827F0C">
              <w:rPr>
                <w:sz w:val="20"/>
                <w:lang w:val="en-US" w:eastAsia="zh-CN"/>
              </w:rPr>
              <w:t>–</w:t>
            </w:r>
            <w:r w:rsidRPr="00827F0C">
              <w:rPr>
                <w:sz w:val="20"/>
                <w:lang w:val="en-US" w:eastAsia="zh-CN"/>
              </w:rPr>
              <w:tab/>
              <w:t>AAC</w:t>
            </w:r>
            <w:r w:rsidRPr="00827F0C">
              <w:rPr>
                <w:sz w:val="20"/>
                <w:lang w:val="en-US" w:eastAsia="zh-CN"/>
              </w:rPr>
              <w:t>（</w:t>
            </w:r>
            <w:r w:rsidRPr="00827F0C">
              <w:rPr>
                <w:sz w:val="20"/>
                <w:lang w:val="en-US" w:eastAsia="zh-CN"/>
              </w:rPr>
              <w:t xml:space="preserve">SBR </w:t>
            </w:r>
            <w:r w:rsidRPr="000B1AD6">
              <w:rPr>
                <w:sz w:val="20"/>
                <w:lang w:val="en-US" w:eastAsia="zh-CN"/>
              </w:rPr>
              <w:t>任选</w:t>
            </w:r>
            <w:r w:rsidRPr="00827F0C">
              <w:rPr>
                <w:sz w:val="20"/>
                <w:lang w:val="en-US" w:eastAsia="zh-CN"/>
              </w:rPr>
              <w:t>）</w:t>
            </w:r>
          </w:p>
          <w:p w14:paraId="6D7EC22A" w14:textId="77777777" w:rsidR="00827F0C" w:rsidRPr="00827F0C" w:rsidRDefault="00827F0C" w:rsidP="00827F0C">
            <w:pPr>
              <w:pStyle w:val="Tabletext"/>
              <w:spacing w:before="0" w:after="0"/>
              <w:ind w:left="284" w:hanging="284"/>
              <w:jc w:val="left"/>
              <w:rPr>
                <w:sz w:val="20"/>
                <w:lang w:val="en-US" w:eastAsia="zh-CN"/>
              </w:rPr>
            </w:pPr>
            <w:r w:rsidRPr="00827F0C">
              <w:rPr>
                <w:sz w:val="20"/>
                <w:lang w:val="en-US" w:eastAsia="zh-CN"/>
              </w:rPr>
              <w:t>–</w:t>
            </w:r>
            <w:r w:rsidRPr="00827F0C">
              <w:rPr>
                <w:sz w:val="20"/>
                <w:lang w:val="en-US" w:eastAsia="zh-CN"/>
              </w:rPr>
              <w:tab/>
              <w:t>AIFF-C</w:t>
            </w:r>
          </w:p>
          <w:p w14:paraId="32EBB042" w14:textId="77777777" w:rsidR="00827F0C" w:rsidRPr="00827F0C" w:rsidRDefault="00827F0C" w:rsidP="00827F0C">
            <w:pPr>
              <w:pStyle w:val="Tabletext"/>
              <w:spacing w:before="0" w:after="0"/>
              <w:ind w:left="284" w:hanging="284"/>
              <w:jc w:val="left"/>
              <w:rPr>
                <w:sz w:val="20"/>
                <w:lang w:val="en-US" w:eastAsia="zh-CN"/>
              </w:rPr>
            </w:pPr>
            <w:r w:rsidRPr="00827F0C">
              <w:rPr>
                <w:sz w:val="20"/>
                <w:lang w:val="en-US" w:eastAsia="zh-CN"/>
              </w:rPr>
              <w:t>–</w:t>
            </w:r>
            <w:r w:rsidRPr="00827F0C">
              <w:rPr>
                <w:sz w:val="20"/>
                <w:lang w:val="en-US" w:eastAsia="zh-CN"/>
              </w:rPr>
              <w:tab/>
            </w:r>
            <w:r w:rsidRPr="000B1AD6">
              <w:rPr>
                <w:sz w:val="20"/>
                <w:lang w:val="en-US" w:eastAsia="zh-CN"/>
              </w:rPr>
              <w:t>流和文件类型</w:t>
            </w:r>
            <w:r w:rsidRPr="00827F0C">
              <w:rPr>
                <w:sz w:val="20"/>
                <w:lang w:val="en-US" w:eastAsia="zh-CN"/>
              </w:rPr>
              <w:t xml:space="preserve"> </w:t>
            </w:r>
            <w:r w:rsidRPr="000B1AD6">
              <w:rPr>
                <w:sz w:val="20"/>
                <w:lang w:val="en-US" w:eastAsia="zh-CN"/>
              </w:rPr>
              <w:t>支持重放</w:t>
            </w:r>
          </w:p>
          <w:p w14:paraId="4E600017" w14:textId="77777777" w:rsidR="00827F0C" w:rsidRPr="00827F0C" w:rsidRDefault="00827F0C" w:rsidP="000B1AD6">
            <w:pPr>
              <w:pStyle w:val="Tabletext"/>
              <w:spacing w:before="0" w:after="0"/>
              <w:jc w:val="left"/>
              <w:rPr>
                <w:sz w:val="20"/>
                <w:lang w:val="en-US" w:eastAsia="zh-CN"/>
              </w:rPr>
            </w:pPr>
          </w:p>
        </w:tc>
        <w:tc>
          <w:tcPr>
            <w:tcW w:w="1434" w:type="dxa"/>
            <w:tcBorders>
              <w:top w:val="nil"/>
              <w:bottom w:val="single" w:sz="4" w:space="0" w:color="auto"/>
            </w:tcBorders>
            <w:tcMar>
              <w:left w:w="85" w:type="dxa"/>
              <w:right w:w="85" w:type="dxa"/>
            </w:tcMar>
          </w:tcPr>
          <w:p w14:paraId="37473270" w14:textId="77777777" w:rsidR="00827F0C" w:rsidRPr="00827F0C" w:rsidRDefault="00827F0C" w:rsidP="00427AD1">
            <w:pPr>
              <w:pStyle w:val="Tabletext"/>
              <w:tabs>
                <w:tab w:val="clear" w:pos="284"/>
                <w:tab w:val="left" w:pos="257"/>
              </w:tabs>
              <w:spacing w:before="0" w:after="0"/>
              <w:jc w:val="left"/>
              <w:rPr>
                <w:sz w:val="20"/>
                <w:lang w:val="en-US" w:eastAsia="zh-CN"/>
              </w:rPr>
            </w:pPr>
            <w:r w:rsidRPr="000B1AD6">
              <w:rPr>
                <w:sz w:val="20"/>
                <w:lang w:val="en-US" w:eastAsia="zh-CN"/>
              </w:rPr>
              <w:t>音频</w:t>
            </w:r>
            <w:r w:rsidRPr="00827F0C">
              <w:rPr>
                <w:sz w:val="20"/>
                <w:lang w:val="en-US" w:eastAsia="zh-CN"/>
              </w:rPr>
              <w:t>：</w:t>
            </w:r>
          </w:p>
          <w:p w14:paraId="4166C6E8" w14:textId="77777777" w:rsidR="00827F0C" w:rsidRPr="00827F0C" w:rsidRDefault="00827F0C" w:rsidP="00427AD1">
            <w:pPr>
              <w:pStyle w:val="Tabletext"/>
              <w:tabs>
                <w:tab w:val="clear" w:pos="284"/>
                <w:tab w:val="left" w:pos="257"/>
              </w:tabs>
              <w:spacing w:before="0" w:after="0"/>
              <w:ind w:left="257" w:hanging="257"/>
              <w:jc w:val="left"/>
              <w:rPr>
                <w:sz w:val="20"/>
                <w:lang w:val="en-US" w:eastAsia="zh-CN"/>
              </w:rPr>
            </w:pPr>
            <w:r w:rsidRPr="00827F0C">
              <w:rPr>
                <w:sz w:val="20"/>
                <w:lang w:val="en-US" w:eastAsia="zh-CN"/>
              </w:rPr>
              <w:t>–</w:t>
            </w:r>
            <w:r w:rsidRPr="00827F0C">
              <w:rPr>
                <w:sz w:val="20"/>
                <w:lang w:val="en-US" w:eastAsia="zh-CN"/>
              </w:rPr>
              <w:tab/>
              <w:t>AAC</w:t>
            </w:r>
            <w:r w:rsidRPr="00827F0C">
              <w:rPr>
                <w:sz w:val="20"/>
                <w:lang w:val="en-US" w:eastAsia="zh-CN"/>
              </w:rPr>
              <w:t>（</w:t>
            </w:r>
            <w:r w:rsidRPr="00827F0C">
              <w:rPr>
                <w:sz w:val="20"/>
                <w:lang w:val="en-US" w:eastAsia="zh-CN"/>
              </w:rPr>
              <w:t xml:space="preserve">SBR </w:t>
            </w:r>
            <w:r w:rsidRPr="000B1AD6">
              <w:rPr>
                <w:sz w:val="20"/>
                <w:lang w:val="en-US" w:eastAsia="zh-CN"/>
              </w:rPr>
              <w:t>任选</w:t>
            </w:r>
            <w:r w:rsidRPr="00827F0C">
              <w:rPr>
                <w:sz w:val="20"/>
                <w:lang w:val="en-US" w:eastAsia="zh-CN"/>
              </w:rPr>
              <w:t>）</w:t>
            </w:r>
          </w:p>
          <w:p w14:paraId="1EE9926B" w14:textId="77777777" w:rsidR="00827F0C" w:rsidRPr="00827F0C" w:rsidRDefault="00827F0C" w:rsidP="00427AD1">
            <w:pPr>
              <w:pStyle w:val="Tabletext"/>
              <w:tabs>
                <w:tab w:val="clear" w:pos="284"/>
                <w:tab w:val="left" w:pos="257"/>
              </w:tabs>
              <w:spacing w:before="0" w:after="0"/>
              <w:ind w:left="284" w:hanging="284"/>
              <w:jc w:val="left"/>
              <w:rPr>
                <w:sz w:val="20"/>
                <w:lang w:val="en-US" w:eastAsia="zh-CN"/>
              </w:rPr>
            </w:pPr>
            <w:r w:rsidRPr="00827F0C">
              <w:rPr>
                <w:sz w:val="20"/>
                <w:lang w:val="en-US" w:eastAsia="zh-CN"/>
              </w:rPr>
              <w:t>–</w:t>
            </w:r>
            <w:r w:rsidRPr="00827F0C">
              <w:rPr>
                <w:sz w:val="20"/>
                <w:lang w:val="en-US" w:eastAsia="zh-CN"/>
              </w:rPr>
              <w:tab/>
              <w:t>AIFF-C</w:t>
            </w:r>
          </w:p>
          <w:p w14:paraId="53F05BB4" w14:textId="77777777" w:rsidR="00827F0C" w:rsidRPr="000B1AD6" w:rsidRDefault="00827F0C" w:rsidP="00427AD1">
            <w:pPr>
              <w:pStyle w:val="Tabletext"/>
              <w:tabs>
                <w:tab w:val="clear" w:pos="284"/>
                <w:tab w:val="left" w:pos="257"/>
              </w:tabs>
              <w:spacing w:before="0" w:after="0"/>
              <w:jc w:val="left"/>
              <w:rPr>
                <w:sz w:val="20"/>
                <w:lang w:val="de-DE" w:eastAsia="zh-CN"/>
              </w:rPr>
            </w:pPr>
          </w:p>
        </w:tc>
        <w:tc>
          <w:tcPr>
            <w:tcW w:w="1645" w:type="dxa"/>
            <w:tcBorders>
              <w:top w:val="nil"/>
              <w:bottom w:val="single" w:sz="4" w:space="0" w:color="auto"/>
            </w:tcBorders>
            <w:tcMar>
              <w:left w:w="85" w:type="dxa"/>
              <w:right w:w="85" w:type="dxa"/>
            </w:tcMar>
          </w:tcPr>
          <w:p w14:paraId="76F6785B" w14:textId="77777777" w:rsidR="00827F0C" w:rsidRPr="00827F0C" w:rsidRDefault="00827F0C" w:rsidP="00827F0C">
            <w:pPr>
              <w:pStyle w:val="Tabletext"/>
              <w:spacing w:before="0" w:after="0"/>
              <w:jc w:val="left"/>
              <w:rPr>
                <w:sz w:val="20"/>
                <w:lang w:val="en-US" w:eastAsia="zh-CN"/>
              </w:rPr>
            </w:pPr>
            <w:r w:rsidRPr="000B1AD6">
              <w:rPr>
                <w:sz w:val="20"/>
                <w:lang w:val="es-ES_tradnl" w:eastAsia="zh-CN"/>
              </w:rPr>
              <w:t>音频</w:t>
            </w:r>
            <w:r w:rsidRPr="00827F0C">
              <w:rPr>
                <w:sz w:val="20"/>
                <w:lang w:val="en-US" w:eastAsia="zh-CN"/>
              </w:rPr>
              <w:t>：</w:t>
            </w:r>
          </w:p>
          <w:p w14:paraId="687428D4" w14:textId="77777777" w:rsidR="00827F0C" w:rsidRPr="000B1AD6" w:rsidRDefault="00827F0C" w:rsidP="00827F0C">
            <w:pPr>
              <w:pStyle w:val="Tabletext"/>
              <w:spacing w:before="0" w:after="0"/>
              <w:ind w:left="320" w:hanging="320"/>
              <w:rPr>
                <w:sz w:val="20"/>
                <w:lang w:val="en-GB" w:eastAsia="zh-CN"/>
              </w:rPr>
            </w:pPr>
            <w:r w:rsidRPr="000B1AD6">
              <w:rPr>
                <w:sz w:val="20"/>
                <w:lang w:val="en-GB" w:eastAsia="zh-CN"/>
              </w:rPr>
              <w:t>–</w:t>
            </w:r>
            <w:r w:rsidRPr="000B1AD6">
              <w:rPr>
                <w:sz w:val="20"/>
                <w:lang w:val="en-GB" w:eastAsia="zh-CN"/>
              </w:rPr>
              <w:tab/>
              <w:t>MPEG-2 AAC</w:t>
            </w:r>
          </w:p>
          <w:p w14:paraId="4B4F2AE7" w14:textId="77777777" w:rsidR="00827F0C" w:rsidRPr="000B1AD6" w:rsidRDefault="00827F0C" w:rsidP="00827F0C">
            <w:pPr>
              <w:pStyle w:val="Tabletext"/>
              <w:spacing w:before="0" w:after="0"/>
              <w:ind w:left="286" w:hanging="286"/>
              <w:rPr>
                <w:sz w:val="20"/>
                <w:lang w:val="en-GB" w:eastAsia="zh-CN"/>
              </w:rPr>
            </w:pPr>
            <w:r w:rsidRPr="000B1AD6">
              <w:rPr>
                <w:sz w:val="20"/>
                <w:lang w:val="en-GB" w:eastAsia="zh-CN"/>
              </w:rPr>
              <w:t>–</w:t>
            </w:r>
            <w:r w:rsidRPr="000B1AD6">
              <w:rPr>
                <w:sz w:val="20"/>
                <w:lang w:val="en-GB" w:eastAsia="zh-CN"/>
              </w:rPr>
              <w:tab/>
              <w:t>MPEG</w:t>
            </w:r>
            <w:r w:rsidRPr="000B1AD6">
              <w:rPr>
                <w:rFonts w:hint="eastAsia"/>
                <w:sz w:val="20"/>
                <w:lang w:val="en-GB" w:eastAsia="zh-CN"/>
              </w:rPr>
              <w:t>环绕立体声</w:t>
            </w:r>
          </w:p>
          <w:p w14:paraId="372DAA3F" w14:textId="77777777" w:rsidR="00827F0C" w:rsidRPr="000B1AD6" w:rsidRDefault="00827F0C" w:rsidP="00827F0C">
            <w:pPr>
              <w:pStyle w:val="Tabletext"/>
              <w:spacing w:before="0" w:after="0"/>
              <w:ind w:left="320" w:hanging="320"/>
              <w:rPr>
                <w:sz w:val="20"/>
                <w:lang w:val="en-GB" w:eastAsia="zh-CN"/>
              </w:rPr>
            </w:pPr>
            <w:r w:rsidRPr="000B1AD6">
              <w:rPr>
                <w:sz w:val="20"/>
                <w:lang w:val="en-GB" w:eastAsia="zh-CN"/>
              </w:rPr>
              <w:t>–</w:t>
            </w:r>
            <w:r w:rsidRPr="000B1AD6">
              <w:rPr>
                <w:sz w:val="20"/>
                <w:lang w:val="en-GB" w:eastAsia="zh-CN"/>
              </w:rPr>
              <w:tab/>
              <w:t>MPEG-4 HE</w:t>
            </w:r>
            <w:r w:rsidRPr="000B1AD6">
              <w:rPr>
                <w:sz w:val="20"/>
                <w:lang w:val="en-GB" w:eastAsia="zh-CN"/>
              </w:rPr>
              <w:noBreakHyphen/>
              <w:t xml:space="preserve">AAC </w:t>
            </w:r>
          </w:p>
          <w:p w14:paraId="6DE913EB" w14:textId="77777777" w:rsidR="00827F0C" w:rsidRPr="000B1AD6" w:rsidRDefault="00827F0C" w:rsidP="00827F0C">
            <w:pPr>
              <w:pStyle w:val="Tabletext"/>
              <w:spacing w:before="0" w:after="0"/>
              <w:ind w:left="320" w:hanging="320"/>
              <w:rPr>
                <w:sz w:val="20"/>
                <w:lang w:val="en-GB" w:eastAsia="zh-CN"/>
              </w:rPr>
            </w:pPr>
            <w:r w:rsidRPr="000B1AD6">
              <w:rPr>
                <w:sz w:val="20"/>
                <w:lang w:val="en-GB" w:eastAsia="zh-CN"/>
              </w:rPr>
              <w:t>–</w:t>
            </w:r>
            <w:r w:rsidRPr="000B1AD6">
              <w:rPr>
                <w:sz w:val="20"/>
                <w:lang w:val="en-GB" w:eastAsia="zh-CN"/>
              </w:rPr>
              <w:tab/>
              <w:t>MPEG-4 HE</w:t>
            </w:r>
            <w:r w:rsidRPr="000B1AD6">
              <w:rPr>
                <w:sz w:val="20"/>
                <w:lang w:val="en-GB" w:eastAsia="zh-CN"/>
              </w:rPr>
              <w:noBreakHyphen/>
              <w:t>AAC v2</w:t>
            </w:r>
          </w:p>
          <w:p w14:paraId="46FAF111" w14:textId="0ECDDB06" w:rsidR="00827F0C" w:rsidRPr="000B1AD6" w:rsidRDefault="00827F0C" w:rsidP="00827F0C">
            <w:pPr>
              <w:pStyle w:val="Tabletext"/>
              <w:spacing w:before="0" w:after="0"/>
              <w:ind w:left="284" w:hanging="284"/>
              <w:jc w:val="left"/>
              <w:rPr>
                <w:sz w:val="20"/>
                <w:lang w:val="es-ES_tradnl" w:eastAsia="zh-CN"/>
              </w:rPr>
            </w:pPr>
            <w:r w:rsidRPr="000B1AD6">
              <w:rPr>
                <w:sz w:val="20"/>
                <w:lang w:val="en-US" w:eastAsia="zh-CN"/>
              </w:rPr>
              <w:t>–</w:t>
            </w:r>
            <w:r w:rsidRPr="000B1AD6">
              <w:rPr>
                <w:sz w:val="20"/>
                <w:lang w:val="en-US" w:eastAsia="zh-CN"/>
              </w:rPr>
              <w:tab/>
            </w:r>
            <w:r w:rsidRPr="000B1AD6">
              <w:rPr>
                <w:sz w:val="20"/>
                <w:lang w:val="en-US" w:eastAsia="zh-CN"/>
              </w:rPr>
              <w:t>流和文件类型支持重放</w:t>
            </w:r>
          </w:p>
        </w:tc>
        <w:tc>
          <w:tcPr>
            <w:tcW w:w="1618" w:type="dxa"/>
            <w:tcBorders>
              <w:top w:val="nil"/>
              <w:bottom w:val="single" w:sz="4" w:space="0" w:color="auto"/>
            </w:tcBorders>
            <w:tcMar>
              <w:left w:w="85" w:type="dxa"/>
              <w:right w:w="85" w:type="dxa"/>
            </w:tcMar>
          </w:tcPr>
          <w:p w14:paraId="498D0C39"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音频：</w:t>
            </w:r>
          </w:p>
          <w:p w14:paraId="431AB455"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w:t>
            </w:r>
            <w:r w:rsidRPr="000B1AD6">
              <w:rPr>
                <w:sz w:val="20"/>
                <w:lang w:val="en-US" w:eastAsia="zh-CN"/>
              </w:rPr>
              <w:tab/>
              <w:t>HE AAC v2</w:t>
            </w:r>
          </w:p>
          <w:p w14:paraId="23FEE980" w14:textId="7285019C" w:rsidR="00827F0C" w:rsidRPr="000B1AD6" w:rsidRDefault="00827F0C" w:rsidP="00827F0C">
            <w:pPr>
              <w:pStyle w:val="Tabletext"/>
              <w:spacing w:before="0" w:after="0"/>
              <w:ind w:left="320" w:hanging="320"/>
              <w:jc w:val="left"/>
              <w:rPr>
                <w:sz w:val="20"/>
                <w:lang w:val="en-US" w:eastAsia="zh-CN"/>
              </w:rPr>
            </w:pPr>
            <w:r w:rsidRPr="000B1AD6">
              <w:rPr>
                <w:sz w:val="20"/>
                <w:lang w:val="en-US" w:eastAsia="zh-CN"/>
              </w:rPr>
              <w:t>–</w:t>
            </w:r>
            <w:r w:rsidRPr="000B1AD6">
              <w:rPr>
                <w:sz w:val="20"/>
                <w:lang w:val="en-US" w:eastAsia="zh-CN"/>
              </w:rPr>
              <w:tab/>
              <w:t>AMR-WB+</w:t>
            </w:r>
            <w:r w:rsidRPr="000B1AD6">
              <w:rPr>
                <w:sz w:val="20"/>
                <w:lang w:val="en-US" w:eastAsia="zh-CN"/>
              </w:rPr>
              <w:t>（任选</w:t>
            </w:r>
            <w:r w:rsidRPr="000B1AD6">
              <w:rPr>
                <w:sz w:val="20"/>
                <w:lang w:val="en-US" w:eastAsia="zh-CN"/>
              </w:rPr>
              <w:t xml:space="preserve"> </w:t>
            </w:r>
            <w:r w:rsidRPr="000B1AD6">
              <w:rPr>
                <w:rFonts w:hint="eastAsia"/>
                <w:sz w:val="20"/>
                <w:lang w:val="en-US" w:eastAsia="zh-CN"/>
              </w:rPr>
              <w:t>用于</w:t>
            </w:r>
            <w:r w:rsidRPr="000B1AD6">
              <w:rPr>
                <w:sz w:val="20"/>
                <w:lang w:val="en-US" w:eastAsia="zh-CN"/>
              </w:rPr>
              <w:t>改进的低数据率</w:t>
            </w:r>
            <w:r w:rsidRPr="000B1AD6">
              <w:rPr>
                <w:rFonts w:hint="eastAsia"/>
                <w:sz w:val="20"/>
                <w:lang w:val="en-US" w:eastAsia="zh-CN"/>
              </w:rPr>
              <w:t>以及特别用于</w:t>
            </w:r>
            <w:r w:rsidRPr="000B1AD6">
              <w:rPr>
                <w:sz w:val="20"/>
                <w:lang w:val="en-US" w:eastAsia="zh-CN"/>
              </w:rPr>
              <w:t>语音业务</w:t>
            </w:r>
            <w:r w:rsidRPr="000B1AD6">
              <w:rPr>
                <w:rFonts w:hint="eastAsia"/>
                <w:sz w:val="20"/>
                <w:lang w:val="en-US" w:eastAsia="zh-CN"/>
              </w:rPr>
              <w:t>性能</w:t>
            </w:r>
            <w:r w:rsidRPr="000B1AD6">
              <w:rPr>
                <w:sz w:val="20"/>
                <w:lang w:val="en-US" w:eastAsia="zh-CN"/>
              </w:rPr>
              <w:t>）</w:t>
            </w:r>
          </w:p>
        </w:tc>
        <w:tc>
          <w:tcPr>
            <w:tcW w:w="1556" w:type="dxa"/>
            <w:tcBorders>
              <w:top w:val="nil"/>
              <w:bottom w:val="single" w:sz="4" w:space="0" w:color="auto"/>
            </w:tcBorders>
          </w:tcPr>
          <w:p w14:paraId="4EB516ED"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音频：</w:t>
            </w:r>
          </w:p>
          <w:p w14:paraId="143D63A8" w14:textId="77777777" w:rsidR="00827F0C" w:rsidRPr="000B1AD6" w:rsidRDefault="00827F0C" w:rsidP="00827F0C">
            <w:pPr>
              <w:pStyle w:val="Tabletext"/>
              <w:spacing w:before="0" w:after="0"/>
              <w:jc w:val="left"/>
              <w:rPr>
                <w:sz w:val="20"/>
                <w:lang w:val="en-US" w:eastAsia="zh-CN"/>
              </w:rPr>
            </w:pPr>
            <w:r w:rsidRPr="000B1AD6">
              <w:rPr>
                <w:sz w:val="20"/>
                <w:lang w:val="en-US" w:eastAsia="zh-CN"/>
              </w:rPr>
              <w:t>–</w:t>
            </w:r>
            <w:r w:rsidRPr="000B1AD6">
              <w:rPr>
                <w:sz w:val="20"/>
                <w:lang w:val="en-US" w:eastAsia="zh-CN"/>
              </w:rPr>
              <w:tab/>
              <w:t>HE AAC v2</w:t>
            </w:r>
          </w:p>
          <w:p w14:paraId="1224EA8B" w14:textId="77777777" w:rsidR="00827F0C" w:rsidRPr="000B1AD6" w:rsidRDefault="00827F0C" w:rsidP="00827F0C">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t>AMR-WB+</w:t>
            </w:r>
            <w:r w:rsidRPr="000B1AD6">
              <w:rPr>
                <w:sz w:val="20"/>
                <w:lang w:val="en-US" w:eastAsia="zh-CN"/>
              </w:rPr>
              <w:t>（任选</w:t>
            </w:r>
            <w:r w:rsidRPr="000B1AD6">
              <w:rPr>
                <w:sz w:val="20"/>
                <w:lang w:val="en-US" w:eastAsia="zh-CN"/>
              </w:rPr>
              <w:t xml:space="preserve"> </w:t>
            </w:r>
            <w:r w:rsidRPr="000B1AD6">
              <w:rPr>
                <w:rFonts w:hint="eastAsia"/>
                <w:sz w:val="20"/>
                <w:lang w:val="en-US" w:eastAsia="zh-CN"/>
              </w:rPr>
              <w:t>用于</w:t>
            </w:r>
            <w:r w:rsidRPr="000B1AD6">
              <w:rPr>
                <w:sz w:val="20"/>
                <w:lang w:val="en-US" w:eastAsia="zh-CN"/>
              </w:rPr>
              <w:t>改进的低数据率</w:t>
            </w:r>
            <w:r w:rsidRPr="000B1AD6">
              <w:rPr>
                <w:rFonts w:hint="eastAsia"/>
                <w:sz w:val="20"/>
                <w:lang w:val="en-US" w:eastAsia="zh-CN"/>
              </w:rPr>
              <w:t>以及特别用于</w:t>
            </w:r>
            <w:r w:rsidRPr="000B1AD6">
              <w:rPr>
                <w:sz w:val="20"/>
                <w:lang w:val="en-US" w:eastAsia="zh-CN"/>
              </w:rPr>
              <w:t>语音业务</w:t>
            </w:r>
            <w:r w:rsidRPr="000B1AD6">
              <w:rPr>
                <w:rFonts w:hint="eastAsia"/>
                <w:sz w:val="20"/>
                <w:lang w:val="en-US" w:eastAsia="zh-CN"/>
              </w:rPr>
              <w:t>性能</w:t>
            </w:r>
            <w:r w:rsidRPr="000B1AD6">
              <w:rPr>
                <w:sz w:val="20"/>
                <w:lang w:val="en-US" w:eastAsia="zh-CN"/>
              </w:rPr>
              <w:t>）</w:t>
            </w:r>
          </w:p>
          <w:p w14:paraId="0550A28E" w14:textId="77777777" w:rsidR="00827F0C" w:rsidRPr="000B1AD6" w:rsidRDefault="00827F0C" w:rsidP="000B1AD6">
            <w:pPr>
              <w:pStyle w:val="Tabletext"/>
              <w:spacing w:before="0" w:after="0"/>
              <w:jc w:val="left"/>
              <w:rPr>
                <w:sz w:val="20"/>
                <w:lang w:val="en-US" w:eastAsia="zh-CN"/>
              </w:rPr>
            </w:pPr>
          </w:p>
        </w:tc>
        <w:tc>
          <w:tcPr>
            <w:tcW w:w="1758" w:type="dxa"/>
            <w:tcBorders>
              <w:top w:val="nil"/>
              <w:bottom w:val="single" w:sz="4" w:space="0" w:color="auto"/>
            </w:tcBorders>
          </w:tcPr>
          <w:p w14:paraId="318248BD" w14:textId="77777777" w:rsidR="00827F0C" w:rsidRPr="000B1AD6" w:rsidRDefault="00827F0C" w:rsidP="00827F0C">
            <w:pPr>
              <w:pStyle w:val="Tabletext"/>
              <w:spacing w:before="0" w:after="0"/>
              <w:jc w:val="left"/>
              <w:rPr>
                <w:sz w:val="20"/>
                <w:lang w:val="en-US" w:eastAsia="ja-JP"/>
              </w:rPr>
            </w:pPr>
            <w:r w:rsidRPr="000B1AD6">
              <w:rPr>
                <w:sz w:val="20"/>
                <w:lang w:val="en-US" w:eastAsia="ja-JP"/>
              </w:rPr>
              <w:t>音频：</w:t>
            </w:r>
          </w:p>
          <w:p w14:paraId="6E2D4031" w14:textId="77777777" w:rsidR="00827F0C" w:rsidRPr="000B1AD6" w:rsidRDefault="00827F0C" w:rsidP="00827F0C">
            <w:pPr>
              <w:pStyle w:val="Tabletext"/>
              <w:spacing w:before="0" w:after="0"/>
              <w:jc w:val="left"/>
              <w:rPr>
                <w:sz w:val="20"/>
                <w:lang w:val="en-US" w:eastAsia="ja-JP"/>
              </w:rPr>
            </w:pPr>
            <w:r w:rsidRPr="000B1AD6">
              <w:rPr>
                <w:sz w:val="20"/>
                <w:lang w:val="en-US" w:eastAsia="ja-JP"/>
              </w:rPr>
              <w:t>–</w:t>
            </w:r>
            <w:r w:rsidRPr="000B1AD6">
              <w:rPr>
                <w:sz w:val="20"/>
                <w:lang w:val="en-US" w:eastAsia="ja-JP"/>
              </w:rPr>
              <w:tab/>
              <w:t>HE AAC v2</w:t>
            </w:r>
          </w:p>
          <w:p w14:paraId="0178C6E8" w14:textId="77777777" w:rsidR="00827F0C" w:rsidRPr="000B1AD6" w:rsidRDefault="00827F0C" w:rsidP="000B1AD6">
            <w:pPr>
              <w:pStyle w:val="Tabletext"/>
              <w:spacing w:before="0" w:after="0"/>
              <w:jc w:val="left"/>
              <w:rPr>
                <w:sz w:val="20"/>
                <w:lang w:val="en-US" w:eastAsia="ja-JP"/>
              </w:rPr>
            </w:pPr>
          </w:p>
        </w:tc>
      </w:tr>
    </w:tbl>
    <w:p w14:paraId="7220AEA1" w14:textId="141C8B84" w:rsidR="00485095" w:rsidRPr="00580BE5" w:rsidRDefault="002D0FAB" w:rsidP="002D0FAB">
      <w:pPr>
        <w:pStyle w:val="TableNo"/>
        <w:rPr>
          <w:lang w:val="en-GB"/>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723"/>
        <w:gridCol w:w="1594"/>
        <w:gridCol w:w="1551"/>
        <w:gridCol w:w="1764"/>
        <w:gridCol w:w="1532"/>
        <w:gridCol w:w="1716"/>
        <w:gridCol w:w="1525"/>
        <w:gridCol w:w="1692"/>
      </w:tblGrid>
      <w:tr w:rsidR="006C56AA" w:rsidRPr="00E958AF" w14:paraId="4B7B3A35" w14:textId="77777777" w:rsidTr="00945CBD">
        <w:trPr>
          <w:cantSplit/>
        </w:trPr>
        <w:tc>
          <w:tcPr>
            <w:tcW w:w="1359" w:type="dxa"/>
            <w:tcBorders>
              <w:top w:val="single" w:sz="4" w:space="0" w:color="auto"/>
              <w:left w:val="single" w:sz="4" w:space="0" w:color="auto"/>
              <w:bottom w:val="single" w:sz="4" w:space="0" w:color="auto"/>
              <w:right w:val="single" w:sz="4" w:space="0" w:color="auto"/>
            </w:tcBorders>
            <w:tcMar>
              <w:left w:w="85" w:type="dxa"/>
              <w:right w:w="85" w:type="dxa"/>
            </w:tcMar>
          </w:tcPr>
          <w:p w14:paraId="6AD84767" w14:textId="76162E99" w:rsidR="002D0FAB" w:rsidRPr="00580BE5" w:rsidRDefault="002D0FAB" w:rsidP="00485095">
            <w:pPr>
              <w:pStyle w:val="Tablehead"/>
              <w:rPr>
                <w:sz w:val="18"/>
                <w:lang w:val="en-GB"/>
              </w:rPr>
            </w:pPr>
            <w:r>
              <w:rPr>
                <w:sz w:val="20"/>
                <w:lang w:eastAsia="zh-CN"/>
              </w:rPr>
              <w:t>用户需求</w:t>
            </w:r>
          </w:p>
        </w:tc>
        <w:tc>
          <w:tcPr>
            <w:tcW w:w="1724" w:type="dxa"/>
            <w:tcBorders>
              <w:top w:val="single" w:sz="4" w:space="0" w:color="auto"/>
              <w:left w:val="single" w:sz="4" w:space="0" w:color="auto"/>
              <w:bottom w:val="single" w:sz="4" w:space="0" w:color="auto"/>
              <w:right w:val="single" w:sz="4" w:space="0" w:color="auto"/>
            </w:tcBorders>
            <w:tcMar>
              <w:left w:w="85" w:type="dxa"/>
              <w:right w:w="85" w:type="dxa"/>
            </w:tcMar>
          </w:tcPr>
          <w:p w14:paraId="0638306F" w14:textId="33760269" w:rsidR="002D0FAB" w:rsidRPr="00580BE5" w:rsidRDefault="002D0FA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595" w:type="dxa"/>
            <w:tcBorders>
              <w:top w:val="single" w:sz="4" w:space="0" w:color="auto"/>
              <w:left w:val="single" w:sz="4" w:space="0" w:color="auto"/>
              <w:bottom w:val="single" w:sz="4" w:space="0" w:color="auto"/>
              <w:right w:val="single" w:sz="4" w:space="0" w:color="auto"/>
            </w:tcBorders>
            <w:tcMar>
              <w:left w:w="85" w:type="dxa"/>
              <w:right w:w="85" w:type="dxa"/>
            </w:tcMar>
          </w:tcPr>
          <w:p w14:paraId="34A6C919" w14:textId="33CC56A6" w:rsidR="002D0FAB" w:rsidRPr="00E958AF" w:rsidRDefault="002D0FAB" w:rsidP="00485095">
            <w:pPr>
              <w:pStyle w:val="Tablehead"/>
              <w:rPr>
                <w:sz w:val="18"/>
                <w:szCs w:val="18"/>
                <w:lang w:val="en-GB" w:eastAsia="ko-KR"/>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tcPr>
          <w:p w14:paraId="7D7D9573" w14:textId="3FBE32BB" w:rsidR="002D0FAB" w:rsidRPr="00580BE5" w:rsidRDefault="002D0FA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764" w:type="dxa"/>
            <w:tcBorders>
              <w:top w:val="single" w:sz="4" w:space="0" w:color="auto"/>
              <w:left w:val="single" w:sz="4" w:space="0" w:color="auto"/>
              <w:bottom w:val="single" w:sz="4" w:space="0" w:color="auto"/>
              <w:right w:val="single" w:sz="4" w:space="0" w:color="auto"/>
            </w:tcBorders>
            <w:tcMar>
              <w:left w:w="85" w:type="dxa"/>
              <w:right w:w="85" w:type="dxa"/>
            </w:tcMar>
          </w:tcPr>
          <w:p w14:paraId="55DB6705" w14:textId="4CFE3DE4" w:rsidR="002D0FAB" w:rsidRPr="00580BE5" w:rsidRDefault="002D0FA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532" w:type="dxa"/>
            <w:tcBorders>
              <w:top w:val="single" w:sz="4" w:space="0" w:color="auto"/>
              <w:left w:val="single" w:sz="4" w:space="0" w:color="auto"/>
              <w:bottom w:val="single" w:sz="4" w:space="0" w:color="auto"/>
              <w:right w:val="single" w:sz="4" w:space="0" w:color="auto"/>
            </w:tcBorders>
            <w:tcMar>
              <w:left w:w="85" w:type="dxa"/>
              <w:right w:w="85" w:type="dxa"/>
            </w:tcMar>
          </w:tcPr>
          <w:p w14:paraId="5D0C0999" w14:textId="1D7FE18F" w:rsidR="002D0FAB" w:rsidRPr="00580BE5" w:rsidRDefault="002D0FA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716" w:type="dxa"/>
            <w:tcBorders>
              <w:top w:val="single" w:sz="4" w:space="0" w:color="auto"/>
              <w:left w:val="single" w:sz="4" w:space="0" w:color="auto"/>
              <w:bottom w:val="single" w:sz="4" w:space="0" w:color="auto"/>
              <w:right w:val="single" w:sz="4" w:space="0" w:color="auto"/>
            </w:tcBorders>
            <w:tcMar>
              <w:left w:w="85" w:type="dxa"/>
              <w:right w:w="85" w:type="dxa"/>
            </w:tcMar>
          </w:tcPr>
          <w:p w14:paraId="31D92A2B" w14:textId="78529440" w:rsidR="002D0FAB" w:rsidRPr="00580BE5" w:rsidRDefault="002D0FA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525" w:type="dxa"/>
            <w:tcBorders>
              <w:top w:val="single" w:sz="4" w:space="0" w:color="auto"/>
              <w:left w:val="single" w:sz="4" w:space="0" w:color="auto"/>
              <w:bottom w:val="single" w:sz="4" w:space="0" w:color="auto"/>
              <w:right w:val="single" w:sz="4" w:space="0" w:color="auto"/>
            </w:tcBorders>
          </w:tcPr>
          <w:p w14:paraId="73338990" w14:textId="27A0D0DB" w:rsidR="002D0FAB" w:rsidRPr="00E958AF" w:rsidRDefault="002D0FAB" w:rsidP="00485095">
            <w:pPr>
              <w:pStyle w:val="Tablehead"/>
              <w:rPr>
                <w:sz w:val="18"/>
                <w:szCs w:val="18"/>
                <w:lang w:val="en-GB" w:eastAsia="ja-JP"/>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Borders>
              <w:top w:val="single" w:sz="4" w:space="0" w:color="auto"/>
              <w:left w:val="single" w:sz="4" w:space="0" w:color="auto"/>
              <w:bottom w:val="single" w:sz="4" w:space="0" w:color="auto"/>
              <w:right w:val="single" w:sz="4" w:space="0" w:color="auto"/>
            </w:tcBorders>
          </w:tcPr>
          <w:p w14:paraId="1B314044" w14:textId="479838DC" w:rsidR="002D0FAB" w:rsidRPr="00580BE5" w:rsidRDefault="002D0FA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6C56AA" w:rsidRPr="00804AFE" w14:paraId="50E2CF57" w14:textId="77777777" w:rsidTr="00945CBD">
        <w:tblPrEx>
          <w:jc w:val="center"/>
        </w:tblPrEx>
        <w:trPr>
          <w:cantSplit/>
          <w:jc w:val="center"/>
        </w:trPr>
        <w:tc>
          <w:tcPr>
            <w:tcW w:w="1363" w:type="dxa"/>
            <w:tcBorders>
              <w:top w:val="single" w:sz="4" w:space="0" w:color="auto"/>
              <w:bottom w:val="nil"/>
            </w:tcBorders>
            <w:tcMar>
              <w:left w:w="85" w:type="dxa"/>
              <w:right w:w="85" w:type="dxa"/>
            </w:tcMar>
          </w:tcPr>
          <w:p w14:paraId="646731B1" w14:textId="77777777" w:rsidR="00485095" w:rsidRPr="000B1AD6" w:rsidRDefault="00485095" w:rsidP="00485095">
            <w:pPr>
              <w:pStyle w:val="Tabletext"/>
              <w:spacing w:after="0"/>
              <w:ind w:left="284" w:hanging="284"/>
              <w:jc w:val="left"/>
              <w:rPr>
                <w:sz w:val="20"/>
                <w:lang w:val="en-US" w:eastAsia="zh-CN"/>
              </w:rPr>
            </w:pPr>
            <w:r w:rsidRPr="000B1AD6">
              <w:rPr>
                <w:sz w:val="20"/>
                <w:lang w:val="en-US" w:eastAsia="zh-CN"/>
              </w:rPr>
              <w:t>b</w:t>
            </w:r>
            <w:r w:rsidRPr="000B1AD6">
              <w:rPr>
                <w:rFonts w:hint="eastAsia"/>
                <w:sz w:val="20"/>
                <w:lang w:val="en-US" w:eastAsia="zh-CN"/>
              </w:rPr>
              <w:t>)</w:t>
            </w:r>
            <w:r w:rsidRPr="000B1AD6">
              <w:rPr>
                <w:sz w:val="20"/>
                <w:lang w:val="en-US" w:eastAsia="zh-CN"/>
              </w:rPr>
              <w:tab/>
            </w:r>
            <w:r w:rsidRPr="000B1AD6">
              <w:rPr>
                <w:sz w:val="20"/>
                <w:lang w:val="en-US" w:eastAsia="zh-CN"/>
              </w:rPr>
              <w:t>单媒体编码</w:t>
            </w:r>
            <w:r w:rsidRPr="000B1AD6">
              <w:rPr>
                <w:rFonts w:hint="eastAsia"/>
                <w:sz w:val="20"/>
                <w:lang w:val="en-US" w:eastAsia="zh-CN"/>
              </w:rPr>
              <w:t>（续）</w:t>
            </w:r>
            <w:r w:rsidRPr="000B1AD6">
              <w:rPr>
                <w:sz w:val="20"/>
                <w:lang w:val="en-US" w:eastAsia="zh-CN"/>
              </w:rPr>
              <w:t>：</w:t>
            </w:r>
          </w:p>
          <w:p w14:paraId="0C6986D9" w14:textId="65EA4FAE" w:rsidR="00485095" w:rsidRPr="000B1AD6" w:rsidRDefault="00485095" w:rsidP="00485095">
            <w:pPr>
              <w:pStyle w:val="Tabletext"/>
              <w:ind w:left="284" w:hanging="284"/>
              <w:rPr>
                <w:sz w:val="20"/>
                <w:lang w:val="en-GB" w:eastAsia="zh-CN"/>
              </w:rPr>
            </w:pPr>
            <w:r w:rsidRPr="000B1AD6">
              <w:rPr>
                <w:b/>
                <w:sz w:val="20"/>
                <w:lang w:val="en-US" w:eastAsia="zh-CN"/>
              </w:rPr>
              <w:t>–</w:t>
            </w:r>
            <w:r w:rsidRPr="000B1AD6">
              <w:rPr>
                <w:b/>
                <w:sz w:val="20"/>
                <w:lang w:val="en-US" w:eastAsia="zh-CN"/>
              </w:rPr>
              <w:tab/>
            </w:r>
            <w:r w:rsidRPr="00FA6122">
              <w:rPr>
                <w:bCs/>
                <w:sz w:val="20"/>
                <w:lang w:val="en-US" w:eastAsia="zh-CN"/>
              </w:rPr>
              <w:t>其他</w:t>
            </w:r>
          </w:p>
        </w:tc>
        <w:tc>
          <w:tcPr>
            <w:tcW w:w="1720" w:type="dxa"/>
            <w:tcBorders>
              <w:top w:val="single" w:sz="4" w:space="0" w:color="auto"/>
              <w:bottom w:val="nil"/>
            </w:tcBorders>
            <w:tcMar>
              <w:left w:w="85" w:type="dxa"/>
              <w:right w:w="85" w:type="dxa"/>
            </w:tcMar>
          </w:tcPr>
          <w:p w14:paraId="34AE41BC" w14:textId="77777777" w:rsidR="00485095" w:rsidRPr="00945CBD" w:rsidRDefault="00485095" w:rsidP="00485095">
            <w:pPr>
              <w:pStyle w:val="Tabletext"/>
              <w:spacing w:after="0"/>
              <w:jc w:val="left"/>
              <w:rPr>
                <w:sz w:val="20"/>
                <w:lang w:val="en-GB" w:eastAsia="ko-KR"/>
              </w:rPr>
            </w:pPr>
            <w:r w:rsidRPr="000B1AD6">
              <w:rPr>
                <w:sz w:val="20"/>
                <w:lang w:val="en-US" w:eastAsia="ko-KR"/>
              </w:rPr>
              <w:t>数据格式</w:t>
            </w:r>
            <w:r w:rsidRPr="00945CBD">
              <w:rPr>
                <w:sz w:val="20"/>
                <w:lang w:val="en-GB" w:eastAsia="ko-KR"/>
              </w:rPr>
              <w:t>：</w:t>
            </w:r>
          </w:p>
          <w:p w14:paraId="1C1CAAC8" w14:textId="053F01CF" w:rsidR="00485095" w:rsidRPr="00945CBD" w:rsidRDefault="00485095" w:rsidP="00945CBD">
            <w:pPr>
              <w:pStyle w:val="Tabletext"/>
              <w:spacing w:after="0"/>
              <w:ind w:left="284" w:hanging="284"/>
              <w:jc w:val="left"/>
              <w:rPr>
                <w:sz w:val="20"/>
                <w:lang w:val="en-GB" w:eastAsia="ko-KR"/>
              </w:rPr>
            </w:pPr>
            <w:r w:rsidRPr="00945CBD">
              <w:rPr>
                <w:sz w:val="20"/>
                <w:lang w:val="en-GB" w:eastAsia="ja-JP"/>
              </w:rPr>
              <w:t>–</w:t>
            </w:r>
            <w:r w:rsidRPr="00945CBD">
              <w:rPr>
                <w:sz w:val="20"/>
                <w:lang w:val="en-GB" w:eastAsia="ja-JP"/>
              </w:rPr>
              <w:tab/>
              <w:t>JPEG</w:t>
            </w:r>
            <w:r w:rsidRPr="00945CBD">
              <w:rPr>
                <w:sz w:val="20"/>
                <w:lang w:val="en-GB" w:eastAsia="ja-JP"/>
              </w:rPr>
              <w:t>，</w:t>
            </w:r>
            <w:r w:rsidRPr="00945CBD">
              <w:rPr>
                <w:sz w:val="20"/>
                <w:lang w:val="en-GB" w:eastAsia="ja-JP"/>
              </w:rPr>
              <w:t>PNG</w:t>
            </w:r>
            <w:r w:rsidRPr="00945CBD">
              <w:rPr>
                <w:sz w:val="20"/>
                <w:lang w:val="en-GB" w:eastAsia="ja-JP"/>
              </w:rPr>
              <w:t>，</w:t>
            </w:r>
            <w:r w:rsidRPr="00945CBD">
              <w:rPr>
                <w:sz w:val="20"/>
                <w:lang w:val="en-GB" w:eastAsia="ja-JP"/>
              </w:rPr>
              <w:t>MNG</w:t>
            </w:r>
            <w:r w:rsidRPr="00945CBD">
              <w:rPr>
                <w:sz w:val="20"/>
                <w:lang w:val="en-GB" w:eastAsia="ja-JP"/>
              </w:rPr>
              <w:t>，</w:t>
            </w:r>
            <w:r w:rsidRPr="00945CBD">
              <w:rPr>
                <w:sz w:val="20"/>
                <w:lang w:val="en-GB" w:eastAsia="ja-JP"/>
              </w:rPr>
              <w:t>BMP</w:t>
            </w:r>
            <w:r w:rsidRPr="00945CBD">
              <w:rPr>
                <w:sz w:val="20"/>
                <w:lang w:val="en-GB" w:eastAsia="ja-JP"/>
              </w:rPr>
              <w:t>，</w:t>
            </w:r>
            <w:r w:rsidRPr="000B1AD6">
              <w:rPr>
                <w:sz w:val="20"/>
                <w:lang w:eastAsia="ja-JP"/>
              </w:rPr>
              <w:t>等</w:t>
            </w:r>
          </w:p>
          <w:p w14:paraId="17A31216" w14:textId="12D07A33" w:rsidR="00485095" w:rsidRPr="000B1AD6" w:rsidRDefault="00485095" w:rsidP="00485095">
            <w:pPr>
              <w:pStyle w:val="Tabletext"/>
              <w:ind w:left="284" w:hanging="284"/>
              <w:jc w:val="left"/>
              <w:rPr>
                <w:sz w:val="20"/>
                <w:lang w:val="en-GB"/>
              </w:rPr>
            </w:pPr>
            <w:r w:rsidRPr="00945CBD">
              <w:rPr>
                <w:sz w:val="20"/>
                <w:lang w:val="en-GB" w:eastAsia="ja-JP"/>
              </w:rPr>
              <w:t>–</w:t>
            </w:r>
            <w:r w:rsidRPr="00945CBD">
              <w:rPr>
                <w:sz w:val="20"/>
                <w:lang w:val="en-GB" w:eastAsia="ja-JP"/>
              </w:rPr>
              <w:tab/>
            </w:r>
            <w:r w:rsidRPr="00945CBD">
              <w:rPr>
                <w:sz w:val="20"/>
                <w:lang w:val="en-GB" w:eastAsia="ko-KR"/>
              </w:rPr>
              <w:t>ASCII</w:t>
            </w:r>
            <w:r w:rsidRPr="000B1AD6">
              <w:rPr>
                <w:sz w:val="20"/>
                <w:lang w:eastAsia="ko-KR"/>
              </w:rPr>
              <w:t>文本等</w:t>
            </w:r>
          </w:p>
        </w:tc>
        <w:tc>
          <w:tcPr>
            <w:tcW w:w="1595" w:type="dxa"/>
            <w:tcBorders>
              <w:top w:val="single" w:sz="4" w:space="0" w:color="auto"/>
              <w:bottom w:val="nil"/>
            </w:tcBorders>
            <w:tcMar>
              <w:left w:w="85" w:type="dxa"/>
              <w:right w:w="85" w:type="dxa"/>
            </w:tcMar>
          </w:tcPr>
          <w:p w14:paraId="2C70B7F8" w14:textId="77777777" w:rsidR="00485095" w:rsidRPr="00945CBD" w:rsidRDefault="00485095" w:rsidP="00485095">
            <w:pPr>
              <w:pStyle w:val="Tabletext"/>
              <w:spacing w:after="0"/>
              <w:jc w:val="left"/>
              <w:rPr>
                <w:sz w:val="20"/>
                <w:lang w:val="en-GB" w:eastAsia="ko-KR"/>
              </w:rPr>
            </w:pPr>
            <w:r w:rsidRPr="000B1AD6">
              <w:rPr>
                <w:sz w:val="20"/>
                <w:lang w:val="en-US" w:eastAsia="ko-KR"/>
              </w:rPr>
              <w:t>数据格式</w:t>
            </w:r>
            <w:r w:rsidRPr="00945CBD">
              <w:rPr>
                <w:sz w:val="20"/>
                <w:lang w:val="en-GB" w:eastAsia="ko-KR"/>
              </w:rPr>
              <w:t>：</w:t>
            </w:r>
          </w:p>
          <w:p w14:paraId="7B4E62E8" w14:textId="77777777" w:rsidR="00485095" w:rsidRPr="00945CBD" w:rsidRDefault="00485095" w:rsidP="00485095">
            <w:pPr>
              <w:pStyle w:val="Tabletext"/>
              <w:spacing w:after="0"/>
              <w:ind w:left="284" w:hanging="284"/>
              <w:jc w:val="left"/>
              <w:rPr>
                <w:sz w:val="20"/>
                <w:lang w:val="en-GB" w:eastAsia="zh-CN"/>
              </w:rPr>
            </w:pPr>
            <w:r w:rsidRPr="00945CBD">
              <w:rPr>
                <w:sz w:val="20"/>
                <w:lang w:val="en-GB" w:eastAsia="ja-JP"/>
              </w:rPr>
              <w:t>–</w:t>
            </w:r>
            <w:r w:rsidRPr="00945CBD">
              <w:rPr>
                <w:sz w:val="20"/>
                <w:lang w:val="en-GB" w:eastAsia="ja-JP"/>
              </w:rPr>
              <w:tab/>
              <w:t>JPEG PNG</w:t>
            </w:r>
          </w:p>
          <w:p w14:paraId="6DB13DEA" w14:textId="24A1C097" w:rsidR="00485095" w:rsidRPr="000B1AD6" w:rsidRDefault="00485095" w:rsidP="00485095">
            <w:pPr>
              <w:pStyle w:val="Tabletext"/>
              <w:ind w:left="284" w:hanging="284"/>
              <w:jc w:val="left"/>
              <w:rPr>
                <w:sz w:val="20"/>
                <w:lang w:val="en-GB" w:eastAsia="zh-CN"/>
              </w:rPr>
            </w:pPr>
            <w:r w:rsidRPr="00945CBD">
              <w:rPr>
                <w:sz w:val="20"/>
                <w:lang w:val="en-GB" w:eastAsia="ja-JP"/>
              </w:rPr>
              <w:t>–</w:t>
            </w:r>
            <w:r w:rsidR="00945CBD" w:rsidRPr="00945CBD">
              <w:rPr>
                <w:sz w:val="20"/>
                <w:lang w:val="en-GB" w:eastAsia="ja-JP"/>
              </w:rPr>
              <w:tab/>
            </w:r>
            <w:r w:rsidRPr="000B1AD6">
              <w:rPr>
                <w:rFonts w:hint="eastAsia"/>
                <w:sz w:val="20"/>
                <w:lang w:eastAsia="zh-CN"/>
              </w:rPr>
              <w:t>可选的可说明</w:t>
            </w:r>
            <w:r w:rsidRPr="00945CBD">
              <w:rPr>
                <w:rFonts w:hint="eastAsia"/>
                <w:sz w:val="20"/>
                <w:lang w:val="en-GB" w:eastAsia="zh-CN"/>
              </w:rPr>
              <w:t>MIME</w:t>
            </w:r>
            <w:r w:rsidRPr="000B1AD6">
              <w:rPr>
                <w:rFonts w:hint="eastAsia"/>
                <w:sz w:val="20"/>
                <w:lang w:eastAsia="zh-CN"/>
              </w:rPr>
              <w:t>格式</w:t>
            </w:r>
          </w:p>
        </w:tc>
        <w:tc>
          <w:tcPr>
            <w:tcW w:w="1552" w:type="dxa"/>
            <w:tcBorders>
              <w:top w:val="single" w:sz="4" w:space="0" w:color="auto"/>
              <w:bottom w:val="nil"/>
            </w:tcBorders>
            <w:tcMar>
              <w:left w:w="85" w:type="dxa"/>
              <w:right w:w="85" w:type="dxa"/>
            </w:tcMar>
          </w:tcPr>
          <w:p w14:paraId="13604270" w14:textId="77777777" w:rsidR="00485095" w:rsidRPr="00945CBD" w:rsidRDefault="00485095" w:rsidP="00485095">
            <w:pPr>
              <w:pStyle w:val="Tabletext"/>
              <w:spacing w:after="0"/>
              <w:jc w:val="left"/>
              <w:rPr>
                <w:sz w:val="20"/>
                <w:lang w:val="en-GB" w:eastAsia="zh-CN"/>
              </w:rPr>
            </w:pPr>
            <w:r w:rsidRPr="000B1AD6">
              <w:rPr>
                <w:sz w:val="20"/>
                <w:lang w:eastAsia="zh-CN"/>
              </w:rPr>
              <w:t>静止图像</w:t>
            </w:r>
            <w:r w:rsidRPr="00945CBD">
              <w:rPr>
                <w:sz w:val="20"/>
                <w:lang w:val="en-GB" w:eastAsia="zh-CN"/>
              </w:rPr>
              <w:t>：</w:t>
            </w:r>
          </w:p>
          <w:p w14:paraId="6EE174D0" w14:textId="77777777" w:rsidR="00485095" w:rsidRPr="00945CBD" w:rsidRDefault="00485095" w:rsidP="00485095">
            <w:pPr>
              <w:pStyle w:val="Tabletext"/>
              <w:spacing w:after="0"/>
              <w:jc w:val="left"/>
              <w:rPr>
                <w:sz w:val="20"/>
                <w:lang w:val="en-GB" w:eastAsia="ko-KR"/>
              </w:rPr>
            </w:pPr>
            <w:r w:rsidRPr="00945CBD">
              <w:rPr>
                <w:sz w:val="20"/>
                <w:lang w:val="en-GB" w:eastAsia="ja-JP"/>
              </w:rPr>
              <w:t>–</w:t>
            </w:r>
            <w:r w:rsidRPr="00945CBD">
              <w:rPr>
                <w:sz w:val="20"/>
                <w:lang w:val="en-GB" w:eastAsia="ja-JP"/>
              </w:rPr>
              <w:tab/>
            </w:r>
            <w:r w:rsidRPr="00945CBD">
              <w:rPr>
                <w:sz w:val="20"/>
                <w:lang w:val="en-GB" w:eastAsia="ko-KR"/>
              </w:rPr>
              <w:t>JPEG</w:t>
            </w:r>
          </w:p>
          <w:p w14:paraId="7C247B46" w14:textId="5A4B3D42" w:rsidR="00485095" w:rsidRPr="000B1AD6" w:rsidRDefault="00485095" w:rsidP="00485095">
            <w:pPr>
              <w:pStyle w:val="Tabletext"/>
              <w:ind w:left="284" w:hanging="284"/>
              <w:jc w:val="left"/>
              <w:rPr>
                <w:sz w:val="20"/>
                <w:lang w:val="en-GB"/>
              </w:rPr>
            </w:pPr>
            <w:r w:rsidRPr="00945CBD">
              <w:rPr>
                <w:sz w:val="20"/>
                <w:lang w:val="en-GB" w:eastAsia="ja-JP"/>
              </w:rPr>
              <w:t>–</w:t>
            </w:r>
            <w:r w:rsidRPr="00945CBD">
              <w:rPr>
                <w:sz w:val="20"/>
                <w:lang w:val="en-GB" w:eastAsia="ja-JP"/>
              </w:rPr>
              <w:tab/>
            </w:r>
            <w:r w:rsidRPr="00945CBD">
              <w:rPr>
                <w:sz w:val="20"/>
                <w:lang w:val="en-GB" w:eastAsia="ko-KR"/>
              </w:rPr>
              <w:t>G</w:t>
            </w:r>
            <w:r w:rsidRPr="00945CBD">
              <w:rPr>
                <w:sz w:val="20"/>
                <w:lang w:val="en-GB" w:eastAsia="ja-JP"/>
              </w:rPr>
              <w:t>IF</w:t>
            </w:r>
          </w:p>
        </w:tc>
        <w:tc>
          <w:tcPr>
            <w:tcW w:w="1764" w:type="dxa"/>
            <w:tcBorders>
              <w:top w:val="single" w:sz="4" w:space="0" w:color="auto"/>
              <w:bottom w:val="nil"/>
            </w:tcBorders>
            <w:tcMar>
              <w:left w:w="85" w:type="dxa"/>
              <w:right w:w="85" w:type="dxa"/>
            </w:tcMar>
          </w:tcPr>
          <w:p w14:paraId="4625B6C5" w14:textId="77777777" w:rsidR="00485095" w:rsidRPr="00945CBD" w:rsidRDefault="00485095" w:rsidP="00485095">
            <w:pPr>
              <w:pStyle w:val="Tabletext"/>
              <w:spacing w:after="0"/>
              <w:jc w:val="left"/>
              <w:rPr>
                <w:sz w:val="20"/>
                <w:lang w:val="en-GB" w:eastAsia="zh-CN"/>
              </w:rPr>
            </w:pPr>
            <w:r w:rsidRPr="000B1AD6">
              <w:rPr>
                <w:sz w:val="20"/>
                <w:lang w:val="en-US" w:eastAsia="zh-CN"/>
              </w:rPr>
              <w:t>静止图像</w:t>
            </w:r>
            <w:r w:rsidRPr="00945CBD">
              <w:rPr>
                <w:sz w:val="20"/>
                <w:lang w:val="en-GB" w:eastAsia="zh-CN"/>
              </w:rPr>
              <w:t>：</w:t>
            </w:r>
          </w:p>
          <w:p w14:paraId="2FE18859" w14:textId="77777777" w:rsidR="00485095" w:rsidRPr="00945CBD" w:rsidRDefault="00485095" w:rsidP="00485095">
            <w:pPr>
              <w:pStyle w:val="Tabletext"/>
              <w:spacing w:after="0"/>
              <w:jc w:val="left"/>
              <w:rPr>
                <w:sz w:val="20"/>
                <w:lang w:val="en-GB" w:eastAsia="ja-JP"/>
              </w:rPr>
            </w:pPr>
            <w:r w:rsidRPr="00945CBD">
              <w:rPr>
                <w:sz w:val="20"/>
                <w:lang w:val="en-GB" w:eastAsia="ja-JP"/>
              </w:rPr>
              <w:t>–</w:t>
            </w:r>
            <w:r w:rsidRPr="00945CBD">
              <w:rPr>
                <w:sz w:val="20"/>
                <w:lang w:val="en-GB" w:eastAsia="ja-JP"/>
              </w:rPr>
              <w:tab/>
              <w:t>JPEG</w:t>
            </w:r>
          </w:p>
          <w:p w14:paraId="7A387D91" w14:textId="77777777" w:rsidR="00485095" w:rsidRPr="00945CBD" w:rsidRDefault="00485095" w:rsidP="00485095">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0"/>
              <w:jc w:val="left"/>
              <w:rPr>
                <w:sz w:val="20"/>
                <w:lang w:val="en-GB" w:eastAsia="ja-JP"/>
              </w:rPr>
            </w:pPr>
            <w:r w:rsidRPr="00945CBD">
              <w:rPr>
                <w:sz w:val="20"/>
                <w:lang w:val="en-GB" w:eastAsia="ja-JP"/>
              </w:rPr>
              <w:t>–</w:t>
            </w:r>
            <w:r w:rsidRPr="00945CBD">
              <w:rPr>
                <w:sz w:val="20"/>
                <w:lang w:val="en-GB" w:eastAsia="ja-JP"/>
              </w:rPr>
              <w:tab/>
              <w:t>PNG</w:t>
            </w:r>
            <w:r w:rsidRPr="00945CBD">
              <w:rPr>
                <w:sz w:val="20"/>
                <w:lang w:val="en-GB" w:eastAsia="ja-JP"/>
              </w:rPr>
              <w:tab/>
            </w:r>
          </w:p>
          <w:p w14:paraId="73FC915F" w14:textId="64362F91" w:rsidR="00485095" w:rsidRPr="000B1AD6" w:rsidRDefault="00485095" w:rsidP="00485095">
            <w:pPr>
              <w:pStyle w:val="Tabletext"/>
              <w:ind w:left="284" w:hanging="284"/>
              <w:jc w:val="left"/>
              <w:rPr>
                <w:sz w:val="20"/>
                <w:lang w:val="en-GB"/>
              </w:rPr>
            </w:pPr>
            <w:r w:rsidRPr="00945CBD">
              <w:rPr>
                <w:sz w:val="20"/>
                <w:lang w:val="en-GB" w:eastAsia="ja-JP"/>
              </w:rPr>
              <w:t>–</w:t>
            </w:r>
            <w:r w:rsidRPr="00945CBD">
              <w:rPr>
                <w:sz w:val="20"/>
                <w:lang w:val="en-GB" w:eastAsia="ja-JP"/>
              </w:rPr>
              <w:tab/>
              <w:t>MNG</w:t>
            </w:r>
          </w:p>
        </w:tc>
        <w:tc>
          <w:tcPr>
            <w:tcW w:w="1532" w:type="dxa"/>
            <w:tcBorders>
              <w:top w:val="single" w:sz="4" w:space="0" w:color="auto"/>
              <w:bottom w:val="nil"/>
            </w:tcBorders>
            <w:tcMar>
              <w:left w:w="85" w:type="dxa"/>
              <w:right w:w="85" w:type="dxa"/>
            </w:tcMar>
          </w:tcPr>
          <w:p w14:paraId="599E3C59" w14:textId="77777777" w:rsidR="00485095" w:rsidRPr="00945CBD" w:rsidRDefault="00485095" w:rsidP="00485095">
            <w:pPr>
              <w:pStyle w:val="Tabletext"/>
              <w:spacing w:after="0"/>
              <w:jc w:val="left"/>
              <w:rPr>
                <w:sz w:val="20"/>
                <w:lang w:val="en-GB" w:eastAsia="ko-KR"/>
              </w:rPr>
            </w:pPr>
            <w:r w:rsidRPr="000B1AD6">
              <w:rPr>
                <w:sz w:val="20"/>
                <w:lang w:val="en-US" w:eastAsia="ko-KR"/>
              </w:rPr>
              <w:t>数据格式</w:t>
            </w:r>
            <w:r w:rsidRPr="00945CBD">
              <w:rPr>
                <w:sz w:val="20"/>
                <w:lang w:val="en-GB" w:eastAsia="ko-KR"/>
              </w:rPr>
              <w:t>：</w:t>
            </w:r>
          </w:p>
          <w:p w14:paraId="267E0085" w14:textId="77777777" w:rsidR="00485095" w:rsidRPr="00945CBD" w:rsidRDefault="00485095" w:rsidP="00485095">
            <w:pPr>
              <w:pStyle w:val="Tabletext"/>
              <w:spacing w:after="0"/>
              <w:ind w:left="284" w:hanging="284"/>
              <w:jc w:val="left"/>
              <w:rPr>
                <w:sz w:val="20"/>
                <w:lang w:val="en-GB" w:eastAsia="ko-KR"/>
              </w:rPr>
            </w:pPr>
            <w:r w:rsidRPr="00945CBD">
              <w:rPr>
                <w:sz w:val="20"/>
                <w:lang w:val="en-GB" w:eastAsia="ja-JP"/>
              </w:rPr>
              <w:t>–</w:t>
            </w:r>
            <w:r w:rsidRPr="00945CBD">
              <w:rPr>
                <w:sz w:val="20"/>
                <w:lang w:val="en-GB" w:eastAsia="ja-JP"/>
              </w:rPr>
              <w:tab/>
            </w:r>
            <w:r w:rsidRPr="00945CBD">
              <w:rPr>
                <w:rFonts w:hint="eastAsia"/>
                <w:sz w:val="20"/>
                <w:lang w:val="en-GB" w:eastAsia="zh-CN"/>
              </w:rPr>
              <w:t>MP4</w:t>
            </w:r>
            <w:r w:rsidRPr="000B1AD6">
              <w:rPr>
                <w:rFonts w:hint="eastAsia"/>
                <w:sz w:val="20"/>
                <w:lang w:eastAsia="zh-CN"/>
              </w:rPr>
              <w:t>文件</w:t>
            </w:r>
          </w:p>
          <w:p w14:paraId="4AE6AE28" w14:textId="77777777" w:rsidR="00485095" w:rsidRPr="00945CBD" w:rsidRDefault="00485095" w:rsidP="00485095">
            <w:pPr>
              <w:pStyle w:val="Tabletext"/>
              <w:spacing w:after="0"/>
              <w:ind w:left="284" w:hanging="284"/>
              <w:jc w:val="left"/>
              <w:rPr>
                <w:sz w:val="20"/>
                <w:lang w:val="en-GB" w:eastAsia="ko-KR"/>
              </w:rPr>
            </w:pPr>
            <w:r w:rsidRPr="00945CBD">
              <w:rPr>
                <w:sz w:val="20"/>
                <w:lang w:val="en-GB" w:eastAsia="ja-JP"/>
              </w:rPr>
              <w:t>–</w:t>
            </w:r>
            <w:r w:rsidRPr="00945CBD">
              <w:rPr>
                <w:sz w:val="20"/>
                <w:lang w:val="en-GB" w:eastAsia="ja-JP"/>
              </w:rPr>
              <w:tab/>
              <w:t>JPEG</w:t>
            </w:r>
            <w:r w:rsidRPr="00945CBD">
              <w:rPr>
                <w:sz w:val="20"/>
                <w:lang w:val="en-GB" w:eastAsia="ja-JP"/>
              </w:rPr>
              <w:t>，</w:t>
            </w:r>
            <w:r w:rsidRPr="00945CBD">
              <w:rPr>
                <w:sz w:val="20"/>
                <w:lang w:val="en-GB" w:eastAsia="ja-JP"/>
              </w:rPr>
              <w:t xml:space="preserve"> PNG</w:t>
            </w:r>
            <w:r w:rsidRPr="00945CBD">
              <w:rPr>
                <w:sz w:val="20"/>
                <w:lang w:val="en-GB" w:eastAsia="ja-JP"/>
              </w:rPr>
              <w:t>，</w:t>
            </w:r>
            <w:r w:rsidRPr="00945CBD">
              <w:rPr>
                <w:rFonts w:hint="eastAsia"/>
                <w:sz w:val="20"/>
                <w:lang w:val="en-GB" w:eastAsia="zh-CN"/>
              </w:rPr>
              <w:t>GIF</w:t>
            </w:r>
            <w:r w:rsidRPr="00945CBD">
              <w:rPr>
                <w:rFonts w:hint="eastAsia"/>
                <w:sz w:val="20"/>
                <w:lang w:val="en-GB" w:eastAsia="zh-CN"/>
              </w:rPr>
              <w:t>，</w:t>
            </w:r>
            <w:r w:rsidRPr="00945CBD">
              <w:rPr>
                <w:sz w:val="20"/>
                <w:lang w:val="en-GB" w:eastAsia="ja-JP"/>
              </w:rPr>
              <w:t>MNG</w:t>
            </w:r>
            <w:r w:rsidRPr="00945CBD">
              <w:rPr>
                <w:sz w:val="20"/>
                <w:lang w:val="en-GB" w:eastAsia="ja-JP"/>
              </w:rPr>
              <w:t>，</w:t>
            </w:r>
            <w:r w:rsidRPr="00945CBD">
              <w:rPr>
                <w:sz w:val="20"/>
                <w:lang w:val="en-GB" w:eastAsia="ja-JP"/>
              </w:rPr>
              <w:t xml:space="preserve"> BMP</w:t>
            </w:r>
            <w:r w:rsidRPr="000B1AD6">
              <w:rPr>
                <w:sz w:val="20"/>
                <w:lang w:eastAsia="ja-JP"/>
              </w:rPr>
              <w:t>等</w:t>
            </w:r>
          </w:p>
          <w:p w14:paraId="0EB40515" w14:textId="77777777" w:rsidR="00485095" w:rsidRPr="00945CBD" w:rsidRDefault="00485095" w:rsidP="00485095">
            <w:pPr>
              <w:pStyle w:val="Tabletext"/>
              <w:spacing w:after="0"/>
              <w:jc w:val="left"/>
              <w:rPr>
                <w:sz w:val="20"/>
                <w:lang w:val="en-GB" w:eastAsia="zh-CN"/>
              </w:rPr>
            </w:pPr>
          </w:p>
          <w:p w14:paraId="559AAC19" w14:textId="0DCBAC50" w:rsidR="00485095" w:rsidRPr="000B1AD6" w:rsidRDefault="00485095" w:rsidP="00485095">
            <w:pPr>
              <w:pStyle w:val="Tabletext"/>
              <w:ind w:left="284" w:hanging="284"/>
              <w:jc w:val="left"/>
              <w:rPr>
                <w:sz w:val="20"/>
                <w:lang w:val="en-GB"/>
              </w:rPr>
            </w:pPr>
          </w:p>
        </w:tc>
        <w:tc>
          <w:tcPr>
            <w:tcW w:w="1716" w:type="dxa"/>
            <w:tcBorders>
              <w:top w:val="single" w:sz="4" w:space="0" w:color="auto"/>
              <w:bottom w:val="nil"/>
            </w:tcBorders>
            <w:tcMar>
              <w:left w:w="85" w:type="dxa"/>
              <w:right w:w="85" w:type="dxa"/>
            </w:tcMar>
          </w:tcPr>
          <w:p w14:paraId="7995AE05" w14:textId="77777777" w:rsidR="00485095" w:rsidRPr="000B1AD6" w:rsidRDefault="00485095" w:rsidP="00485095">
            <w:pPr>
              <w:pStyle w:val="Tabletext"/>
              <w:spacing w:after="0"/>
              <w:ind w:left="284" w:hanging="284"/>
              <w:jc w:val="left"/>
              <w:rPr>
                <w:sz w:val="20"/>
                <w:lang w:val="en-US" w:eastAsia="zh-CN"/>
              </w:rPr>
            </w:pPr>
            <w:r w:rsidRPr="000B1AD6">
              <w:rPr>
                <w:sz w:val="20"/>
                <w:lang w:val="en-US" w:eastAsia="zh-CN"/>
              </w:rPr>
              <w:t>数据格式：</w:t>
            </w:r>
          </w:p>
          <w:p w14:paraId="7E41E24F" w14:textId="77777777" w:rsidR="00485095" w:rsidRPr="000B1AD6" w:rsidRDefault="00485095" w:rsidP="00485095">
            <w:pPr>
              <w:pStyle w:val="Tabletext"/>
              <w:spacing w:after="0"/>
              <w:ind w:left="284" w:hanging="284"/>
              <w:jc w:val="left"/>
              <w:rPr>
                <w:sz w:val="20"/>
                <w:lang w:val="en-US" w:eastAsia="zh-CN"/>
              </w:rPr>
            </w:pPr>
            <w:r w:rsidRPr="000B1AD6">
              <w:rPr>
                <w:sz w:val="20"/>
                <w:lang w:val="en-US" w:eastAsia="zh-CN"/>
              </w:rPr>
              <w:t>–</w:t>
            </w:r>
            <w:r w:rsidRPr="000B1AD6">
              <w:rPr>
                <w:sz w:val="20"/>
                <w:lang w:val="en-US" w:eastAsia="zh-CN"/>
              </w:rPr>
              <w:tab/>
              <w:t>3GP</w:t>
            </w:r>
            <w:r w:rsidRPr="000B1AD6">
              <w:rPr>
                <w:sz w:val="20"/>
                <w:lang w:val="en-US" w:eastAsia="zh-CN"/>
              </w:rPr>
              <w:t>和</w:t>
            </w:r>
            <w:r w:rsidRPr="000B1AD6">
              <w:rPr>
                <w:sz w:val="20"/>
                <w:lang w:val="en-US" w:eastAsia="zh-CN"/>
              </w:rPr>
              <w:t xml:space="preserve">MP4 </w:t>
            </w:r>
            <w:r w:rsidRPr="000B1AD6">
              <w:rPr>
                <w:sz w:val="20"/>
                <w:lang w:val="en-US" w:eastAsia="zh-CN"/>
              </w:rPr>
              <w:t>文件</w:t>
            </w:r>
            <w:r w:rsidRPr="000B1AD6">
              <w:rPr>
                <w:sz w:val="20"/>
                <w:lang w:val="en-US" w:eastAsia="zh-CN"/>
              </w:rPr>
              <w:t xml:space="preserve"> </w:t>
            </w:r>
          </w:p>
          <w:p w14:paraId="4093F180" w14:textId="6C66220A" w:rsidR="00485095" w:rsidRPr="000B1AD6" w:rsidRDefault="00485095" w:rsidP="00945CBD">
            <w:pPr>
              <w:pStyle w:val="Tabletext"/>
              <w:spacing w:after="0"/>
              <w:ind w:left="284" w:hanging="284"/>
              <w:jc w:val="left"/>
              <w:rPr>
                <w:sz w:val="20"/>
                <w:lang w:val="en-US" w:eastAsia="zh-CN"/>
              </w:rPr>
            </w:pPr>
            <w:r w:rsidRPr="000B1AD6">
              <w:rPr>
                <w:sz w:val="20"/>
                <w:lang w:val="en-US" w:eastAsia="zh-CN"/>
              </w:rPr>
              <w:t>–</w:t>
            </w:r>
            <w:r w:rsidRPr="000B1AD6">
              <w:rPr>
                <w:sz w:val="20"/>
                <w:lang w:val="en-US" w:eastAsia="zh-CN"/>
              </w:rPr>
              <w:tab/>
              <w:t>JPEG</w:t>
            </w:r>
            <w:r w:rsidRPr="000B1AD6">
              <w:rPr>
                <w:sz w:val="20"/>
                <w:lang w:val="en-US" w:eastAsia="zh-CN"/>
              </w:rPr>
              <w:t>，</w:t>
            </w:r>
            <w:r w:rsidRPr="000B1AD6">
              <w:rPr>
                <w:sz w:val="20"/>
                <w:lang w:val="en-US" w:eastAsia="zh-CN"/>
              </w:rPr>
              <w:t>GIF</w:t>
            </w:r>
            <w:r w:rsidRPr="000B1AD6">
              <w:rPr>
                <w:sz w:val="20"/>
                <w:lang w:val="en-US" w:eastAsia="zh-CN"/>
              </w:rPr>
              <w:t>，</w:t>
            </w:r>
            <w:r w:rsidRPr="000B1AD6">
              <w:rPr>
                <w:sz w:val="20"/>
                <w:lang w:val="en-US" w:eastAsia="zh-CN"/>
              </w:rPr>
              <w:t xml:space="preserve"> PNG</w:t>
            </w:r>
          </w:p>
          <w:p w14:paraId="0F62ACB1" w14:textId="06A49EA2" w:rsidR="00485095" w:rsidRPr="000B1AD6" w:rsidRDefault="00485095" w:rsidP="00485095">
            <w:pPr>
              <w:pStyle w:val="Tabletext"/>
              <w:ind w:left="284" w:hanging="284"/>
              <w:jc w:val="left"/>
              <w:rPr>
                <w:sz w:val="20"/>
                <w:lang w:val="en-GB" w:eastAsia="zh-CN"/>
              </w:rPr>
            </w:pPr>
            <w:r w:rsidRPr="000B1AD6">
              <w:rPr>
                <w:sz w:val="20"/>
                <w:lang w:val="en-US" w:eastAsia="zh-CN"/>
              </w:rPr>
              <w:t>–</w:t>
            </w:r>
            <w:r w:rsidRPr="000B1AD6">
              <w:rPr>
                <w:sz w:val="20"/>
                <w:lang w:val="en-US" w:eastAsia="zh-CN"/>
              </w:rPr>
              <w:tab/>
            </w:r>
            <w:r w:rsidRPr="000B1AD6">
              <w:rPr>
                <w:sz w:val="20"/>
                <w:lang w:val="en-US" w:eastAsia="zh-CN"/>
              </w:rPr>
              <w:t>字符编码（</w:t>
            </w:r>
            <w:r w:rsidRPr="000B1AD6">
              <w:rPr>
                <w:sz w:val="20"/>
                <w:lang w:val="en-US" w:eastAsia="zh-CN"/>
              </w:rPr>
              <w:t xml:space="preserve">3GPP </w:t>
            </w:r>
            <w:r w:rsidRPr="000B1AD6">
              <w:rPr>
                <w:sz w:val="20"/>
                <w:lang w:val="en-US" w:eastAsia="zh-CN"/>
              </w:rPr>
              <w:t>定时文本）</w:t>
            </w:r>
            <w:r w:rsidRPr="000B1AD6">
              <w:rPr>
                <w:rFonts w:hint="eastAsia"/>
                <w:sz w:val="20"/>
                <w:lang w:val="en-US" w:eastAsia="zh-CN"/>
              </w:rPr>
              <w:t>或</w:t>
            </w:r>
            <w:r w:rsidRPr="000B1AD6">
              <w:rPr>
                <w:sz w:val="20"/>
                <w:lang w:val="en-US" w:eastAsia="zh-CN"/>
              </w:rPr>
              <w:t>基于位图的字幕</w:t>
            </w:r>
          </w:p>
        </w:tc>
        <w:tc>
          <w:tcPr>
            <w:tcW w:w="1525" w:type="dxa"/>
            <w:tcBorders>
              <w:top w:val="single" w:sz="4" w:space="0" w:color="auto"/>
              <w:bottom w:val="nil"/>
            </w:tcBorders>
          </w:tcPr>
          <w:p w14:paraId="185353A1" w14:textId="77777777" w:rsidR="00485095" w:rsidRPr="000B1AD6" w:rsidRDefault="00485095" w:rsidP="00485095">
            <w:pPr>
              <w:pStyle w:val="Tabletext"/>
              <w:spacing w:after="0"/>
              <w:ind w:left="284" w:hanging="284"/>
              <w:jc w:val="left"/>
              <w:rPr>
                <w:sz w:val="20"/>
                <w:lang w:val="en-US" w:eastAsia="zh-CN"/>
              </w:rPr>
            </w:pPr>
            <w:r w:rsidRPr="000B1AD6">
              <w:rPr>
                <w:sz w:val="20"/>
                <w:lang w:val="en-US" w:eastAsia="zh-CN"/>
              </w:rPr>
              <w:t>数据格式：</w:t>
            </w:r>
          </w:p>
          <w:p w14:paraId="4FBBF784" w14:textId="77777777" w:rsidR="00485095" w:rsidRPr="000B1AD6" w:rsidRDefault="00485095" w:rsidP="00485095">
            <w:pPr>
              <w:pStyle w:val="Tabletext"/>
              <w:spacing w:after="0"/>
              <w:ind w:left="284" w:hanging="284"/>
              <w:jc w:val="left"/>
              <w:rPr>
                <w:sz w:val="20"/>
                <w:lang w:val="en-US" w:eastAsia="zh-CN"/>
              </w:rPr>
            </w:pPr>
            <w:r w:rsidRPr="000B1AD6">
              <w:rPr>
                <w:sz w:val="20"/>
                <w:lang w:val="en-US" w:eastAsia="zh-CN"/>
              </w:rPr>
              <w:t>–</w:t>
            </w:r>
            <w:r w:rsidRPr="000B1AD6">
              <w:rPr>
                <w:sz w:val="20"/>
                <w:lang w:val="en-US" w:eastAsia="zh-CN"/>
              </w:rPr>
              <w:tab/>
              <w:t>3GP</w:t>
            </w:r>
            <w:r w:rsidRPr="000B1AD6">
              <w:rPr>
                <w:sz w:val="20"/>
                <w:lang w:val="en-US" w:eastAsia="zh-CN"/>
              </w:rPr>
              <w:t>和</w:t>
            </w:r>
            <w:r w:rsidRPr="000B1AD6">
              <w:rPr>
                <w:sz w:val="20"/>
                <w:lang w:val="en-US" w:eastAsia="zh-CN"/>
              </w:rPr>
              <w:t xml:space="preserve">MP4 </w:t>
            </w:r>
            <w:r w:rsidRPr="000B1AD6">
              <w:rPr>
                <w:sz w:val="20"/>
                <w:lang w:val="en-US" w:eastAsia="zh-CN"/>
              </w:rPr>
              <w:t>文件</w:t>
            </w:r>
            <w:r w:rsidRPr="000B1AD6">
              <w:rPr>
                <w:sz w:val="20"/>
                <w:lang w:val="en-US" w:eastAsia="zh-CN"/>
              </w:rPr>
              <w:t xml:space="preserve"> </w:t>
            </w:r>
          </w:p>
          <w:p w14:paraId="79136D59" w14:textId="48800BC1" w:rsidR="00485095" w:rsidRPr="000B1AD6" w:rsidRDefault="00485095" w:rsidP="009654D1">
            <w:pPr>
              <w:pStyle w:val="Tabletext"/>
              <w:spacing w:after="0"/>
              <w:ind w:left="284" w:hanging="284"/>
              <w:jc w:val="left"/>
              <w:rPr>
                <w:sz w:val="20"/>
                <w:lang w:val="en-US" w:eastAsia="zh-CN"/>
              </w:rPr>
            </w:pPr>
            <w:r w:rsidRPr="000B1AD6">
              <w:rPr>
                <w:sz w:val="20"/>
                <w:lang w:val="en-US" w:eastAsia="zh-CN"/>
              </w:rPr>
              <w:t>–</w:t>
            </w:r>
            <w:r w:rsidRPr="000B1AD6">
              <w:rPr>
                <w:sz w:val="20"/>
                <w:lang w:val="en-US" w:eastAsia="zh-CN"/>
              </w:rPr>
              <w:tab/>
              <w:t>JPEG</w:t>
            </w:r>
            <w:r w:rsidRPr="000B1AD6">
              <w:rPr>
                <w:sz w:val="20"/>
                <w:lang w:val="en-US" w:eastAsia="zh-CN"/>
              </w:rPr>
              <w:t>，</w:t>
            </w:r>
            <w:r w:rsidRPr="000B1AD6">
              <w:rPr>
                <w:sz w:val="20"/>
                <w:lang w:val="en-US" w:eastAsia="zh-CN"/>
              </w:rPr>
              <w:t>GIF</w:t>
            </w:r>
            <w:r w:rsidRPr="000B1AD6">
              <w:rPr>
                <w:sz w:val="20"/>
                <w:lang w:val="en-US" w:eastAsia="zh-CN"/>
              </w:rPr>
              <w:t>，</w:t>
            </w:r>
            <w:r w:rsidRPr="000B1AD6">
              <w:rPr>
                <w:sz w:val="20"/>
                <w:lang w:val="en-US" w:eastAsia="zh-CN"/>
              </w:rPr>
              <w:t>PNG</w:t>
            </w:r>
          </w:p>
          <w:p w14:paraId="13C95DB0" w14:textId="7CFD06C9" w:rsidR="00485095" w:rsidRPr="000B1AD6" w:rsidRDefault="00485095" w:rsidP="00485095">
            <w:pPr>
              <w:pStyle w:val="Tabletext"/>
              <w:ind w:left="284" w:hanging="284"/>
              <w:jc w:val="left"/>
              <w:rPr>
                <w:sz w:val="20"/>
                <w:lang w:val="en-GB" w:eastAsia="zh-CN"/>
              </w:rPr>
            </w:pPr>
            <w:r w:rsidRPr="000B1AD6">
              <w:rPr>
                <w:sz w:val="20"/>
                <w:lang w:val="en-US" w:eastAsia="zh-CN"/>
              </w:rPr>
              <w:t>–</w:t>
            </w:r>
            <w:r w:rsidRPr="000B1AD6">
              <w:rPr>
                <w:sz w:val="20"/>
                <w:lang w:val="en-US" w:eastAsia="zh-CN"/>
              </w:rPr>
              <w:tab/>
            </w:r>
            <w:r w:rsidRPr="000B1AD6">
              <w:rPr>
                <w:sz w:val="20"/>
                <w:lang w:val="en-US" w:eastAsia="zh-CN"/>
              </w:rPr>
              <w:t>字符编码（</w:t>
            </w:r>
            <w:r w:rsidR="009654D1">
              <w:rPr>
                <w:sz w:val="20"/>
                <w:lang w:val="en-US" w:eastAsia="zh-CN"/>
              </w:rPr>
              <w:t>3GPP</w:t>
            </w:r>
            <w:r w:rsidRPr="000B1AD6">
              <w:rPr>
                <w:sz w:val="20"/>
                <w:lang w:val="en-US" w:eastAsia="zh-CN"/>
              </w:rPr>
              <w:t>定时文本）</w:t>
            </w:r>
            <w:r w:rsidRPr="000B1AD6">
              <w:rPr>
                <w:rFonts w:hint="eastAsia"/>
                <w:sz w:val="20"/>
                <w:lang w:val="en-US" w:eastAsia="zh-CN"/>
              </w:rPr>
              <w:t>或</w:t>
            </w:r>
            <w:r w:rsidRPr="000B1AD6">
              <w:rPr>
                <w:sz w:val="20"/>
                <w:lang w:val="en-US" w:eastAsia="zh-CN"/>
              </w:rPr>
              <w:t>基于位图的字幕</w:t>
            </w:r>
          </w:p>
        </w:tc>
        <w:tc>
          <w:tcPr>
            <w:tcW w:w="1692" w:type="dxa"/>
            <w:tcBorders>
              <w:top w:val="single" w:sz="4" w:space="0" w:color="auto"/>
              <w:bottom w:val="nil"/>
            </w:tcBorders>
          </w:tcPr>
          <w:p w14:paraId="2C41C053" w14:textId="77777777" w:rsidR="00485095" w:rsidRPr="000B1AD6" w:rsidRDefault="00485095" w:rsidP="00485095">
            <w:pPr>
              <w:pStyle w:val="Tabletext"/>
              <w:spacing w:after="0"/>
              <w:jc w:val="left"/>
              <w:rPr>
                <w:sz w:val="20"/>
                <w:lang w:val="en-US" w:eastAsia="ja-JP"/>
              </w:rPr>
            </w:pPr>
            <w:r w:rsidRPr="000B1AD6">
              <w:rPr>
                <w:sz w:val="20"/>
                <w:lang w:val="en-US" w:eastAsia="ja-JP"/>
              </w:rPr>
              <w:t>数据格式：</w:t>
            </w:r>
          </w:p>
          <w:p w14:paraId="717BF3BC" w14:textId="734FB48A" w:rsidR="00485095" w:rsidRPr="000B1AD6" w:rsidRDefault="00485095" w:rsidP="009654D1">
            <w:pPr>
              <w:pStyle w:val="Tabletext"/>
              <w:spacing w:after="0"/>
              <w:jc w:val="left"/>
              <w:rPr>
                <w:sz w:val="20"/>
                <w:lang w:val="en-US" w:eastAsia="ja-JP"/>
              </w:rPr>
            </w:pPr>
            <w:r w:rsidRPr="000B1AD6">
              <w:rPr>
                <w:sz w:val="20"/>
                <w:lang w:val="en-US" w:eastAsia="ja-JP"/>
              </w:rPr>
              <w:t>–</w:t>
            </w:r>
            <w:r w:rsidRPr="000B1AD6">
              <w:rPr>
                <w:sz w:val="20"/>
                <w:lang w:val="en-US" w:eastAsia="ja-JP"/>
              </w:rPr>
              <w:tab/>
              <w:t>MPEG4</w:t>
            </w:r>
            <w:r w:rsidRPr="000B1AD6">
              <w:rPr>
                <w:sz w:val="20"/>
                <w:lang w:val="en-US" w:eastAsia="ja-JP"/>
              </w:rPr>
              <w:t>文件</w:t>
            </w:r>
          </w:p>
          <w:p w14:paraId="3B426D5B" w14:textId="77777777" w:rsidR="00485095" w:rsidRPr="000B1AD6" w:rsidRDefault="00485095" w:rsidP="00485095">
            <w:pPr>
              <w:pStyle w:val="Tabletext"/>
              <w:numPr>
                <w:ilvl w:val="0"/>
                <w:numId w:val="45"/>
              </w:numPr>
              <w:spacing w:after="0"/>
              <w:jc w:val="left"/>
              <w:rPr>
                <w:sz w:val="20"/>
                <w:lang w:eastAsia="ja-JP"/>
              </w:rPr>
            </w:pPr>
            <w:r w:rsidRPr="000B1AD6">
              <w:rPr>
                <w:sz w:val="20"/>
                <w:lang w:eastAsia="ja-JP"/>
              </w:rPr>
              <w:t>JPEG</w:t>
            </w:r>
          </w:p>
          <w:p w14:paraId="7E6A11D9" w14:textId="77777777" w:rsidR="00485095" w:rsidRPr="000B1AD6" w:rsidRDefault="00485095" w:rsidP="00485095">
            <w:pPr>
              <w:pStyle w:val="Tabletext"/>
              <w:numPr>
                <w:ilvl w:val="0"/>
                <w:numId w:val="45"/>
              </w:numPr>
              <w:spacing w:after="0"/>
              <w:jc w:val="left"/>
              <w:rPr>
                <w:sz w:val="20"/>
                <w:lang w:eastAsia="ja-JP"/>
              </w:rPr>
            </w:pPr>
            <w:r w:rsidRPr="000B1AD6">
              <w:rPr>
                <w:sz w:val="20"/>
                <w:lang w:eastAsia="ja-JP"/>
              </w:rPr>
              <w:t>BMP</w:t>
            </w:r>
          </w:p>
          <w:p w14:paraId="463BB136" w14:textId="77777777" w:rsidR="00485095" w:rsidRPr="000B1AD6" w:rsidRDefault="00485095" w:rsidP="00485095">
            <w:pPr>
              <w:pStyle w:val="Tabletext"/>
              <w:numPr>
                <w:ilvl w:val="0"/>
                <w:numId w:val="45"/>
              </w:numPr>
              <w:tabs>
                <w:tab w:val="clear" w:pos="284"/>
                <w:tab w:val="clear" w:pos="360"/>
                <w:tab w:val="clear" w:pos="567"/>
                <w:tab w:val="left" w:pos="288"/>
                <w:tab w:val="num" w:pos="690"/>
              </w:tabs>
              <w:spacing w:after="0"/>
              <w:ind w:left="260" w:hanging="260"/>
              <w:jc w:val="left"/>
              <w:rPr>
                <w:sz w:val="20"/>
                <w:lang w:val="en-US" w:eastAsia="zh-CN"/>
              </w:rPr>
            </w:pPr>
            <w:r w:rsidRPr="000B1AD6">
              <w:rPr>
                <w:rFonts w:hint="eastAsia"/>
                <w:sz w:val="20"/>
                <w:lang w:val="en-US" w:eastAsia="zh-CN"/>
              </w:rPr>
              <w:t>基于</w:t>
            </w:r>
            <w:r w:rsidRPr="000B1AD6">
              <w:rPr>
                <w:sz w:val="20"/>
                <w:lang w:val="en-US" w:eastAsia="zh-CN"/>
              </w:rPr>
              <w:t>3GPP</w:t>
            </w:r>
            <w:r w:rsidRPr="000B1AD6">
              <w:rPr>
                <w:rFonts w:hint="eastAsia"/>
                <w:sz w:val="20"/>
                <w:lang w:val="en-US" w:eastAsia="zh-CN"/>
              </w:rPr>
              <w:t>的</w:t>
            </w:r>
            <w:r w:rsidRPr="000B1AD6">
              <w:rPr>
                <w:sz w:val="20"/>
                <w:lang w:val="en-US" w:eastAsia="zh-CN"/>
              </w:rPr>
              <w:t>定时文本副标题</w:t>
            </w:r>
          </w:p>
          <w:p w14:paraId="1EC0434E" w14:textId="7B0A365C" w:rsidR="00485095" w:rsidRPr="000B1AD6" w:rsidRDefault="00485095" w:rsidP="00485095">
            <w:pPr>
              <w:pStyle w:val="Tabletext"/>
              <w:ind w:left="284" w:hanging="284"/>
              <w:jc w:val="left"/>
              <w:rPr>
                <w:sz w:val="20"/>
                <w:lang w:val="en-GB" w:eastAsia="zh-CN"/>
              </w:rPr>
            </w:pPr>
            <w:r w:rsidRPr="000B1AD6">
              <w:rPr>
                <w:sz w:val="20"/>
                <w:lang w:val="en-US" w:eastAsia="zh-CN"/>
              </w:rPr>
              <w:t>–</w:t>
            </w:r>
            <w:r w:rsidRPr="000B1AD6">
              <w:rPr>
                <w:sz w:val="20"/>
                <w:lang w:val="en-US" w:eastAsia="zh-CN"/>
              </w:rPr>
              <w:tab/>
            </w:r>
            <w:r w:rsidRPr="000B1AD6">
              <w:rPr>
                <w:rFonts w:hint="eastAsia"/>
                <w:sz w:val="20"/>
                <w:lang w:eastAsia="ja-JP"/>
              </w:rPr>
              <w:t>支持附加数据类型的</w:t>
            </w:r>
            <w:r w:rsidRPr="000B1AD6">
              <w:rPr>
                <w:sz w:val="20"/>
                <w:lang w:eastAsia="ja-JP"/>
              </w:rPr>
              <w:t>辅助数据能力</w:t>
            </w:r>
          </w:p>
        </w:tc>
      </w:tr>
      <w:tr w:rsidR="00945CBD" w:rsidRPr="00E958AF" w14:paraId="5D7AEA8B" w14:textId="77777777" w:rsidTr="00945CBD">
        <w:tblPrEx>
          <w:jc w:val="center"/>
        </w:tblPrEx>
        <w:trPr>
          <w:cantSplit/>
          <w:jc w:val="center"/>
        </w:trPr>
        <w:tc>
          <w:tcPr>
            <w:tcW w:w="1363" w:type="dxa"/>
            <w:tcBorders>
              <w:top w:val="nil"/>
              <w:bottom w:val="nil"/>
            </w:tcBorders>
            <w:tcMar>
              <w:left w:w="85" w:type="dxa"/>
              <w:right w:w="85" w:type="dxa"/>
            </w:tcMar>
          </w:tcPr>
          <w:p w14:paraId="7A924A72" w14:textId="76480AFA" w:rsidR="00945CBD" w:rsidRPr="000B1AD6" w:rsidRDefault="00945CBD" w:rsidP="00945CBD">
            <w:pPr>
              <w:pStyle w:val="Tabletext"/>
              <w:spacing w:before="0" w:after="0"/>
              <w:jc w:val="left"/>
              <w:rPr>
                <w:sz w:val="20"/>
                <w:lang w:val="en-US" w:eastAsia="zh-CN"/>
              </w:rPr>
            </w:pPr>
            <w:r w:rsidRPr="000B1AD6">
              <w:rPr>
                <w:sz w:val="20"/>
                <w:lang w:val="en-US" w:eastAsia="zh-CN"/>
              </w:rPr>
              <w:t>业务的灵活配置：</w:t>
            </w:r>
          </w:p>
        </w:tc>
        <w:tc>
          <w:tcPr>
            <w:tcW w:w="1720" w:type="dxa"/>
            <w:tcBorders>
              <w:top w:val="nil"/>
              <w:bottom w:val="nil"/>
            </w:tcBorders>
            <w:tcMar>
              <w:left w:w="85" w:type="dxa"/>
              <w:right w:w="85" w:type="dxa"/>
            </w:tcMar>
          </w:tcPr>
          <w:p w14:paraId="593EF691" w14:textId="77777777" w:rsidR="00945CBD" w:rsidRPr="000B1AD6" w:rsidRDefault="00945CBD" w:rsidP="00485095">
            <w:pPr>
              <w:pStyle w:val="Tabletext"/>
              <w:spacing w:before="0" w:after="0"/>
              <w:ind w:left="284" w:hanging="284"/>
              <w:jc w:val="left"/>
              <w:rPr>
                <w:sz w:val="20"/>
                <w:lang w:val="en-US" w:eastAsia="zh-CN"/>
              </w:rPr>
            </w:pPr>
          </w:p>
        </w:tc>
        <w:tc>
          <w:tcPr>
            <w:tcW w:w="1595" w:type="dxa"/>
            <w:tcBorders>
              <w:top w:val="nil"/>
              <w:bottom w:val="nil"/>
            </w:tcBorders>
            <w:tcMar>
              <w:left w:w="85" w:type="dxa"/>
              <w:right w:w="85" w:type="dxa"/>
            </w:tcMar>
          </w:tcPr>
          <w:p w14:paraId="5F85FBF4" w14:textId="77777777" w:rsidR="00945CBD" w:rsidRPr="000B1AD6" w:rsidRDefault="00945CBD" w:rsidP="002D0FAB">
            <w:pPr>
              <w:pStyle w:val="Tabletext"/>
              <w:spacing w:before="0" w:after="0"/>
              <w:ind w:left="284" w:hanging="284"/>
              <w:jc w:val="left"/>
              <w:rPr>
                <w:sz w:val="20"/>
                <w:lang w:val="en-US" w:eastAsia="zh-CN"/>
              </w:rPr>
            </w:pPr>
          </w:p>
        </w:tc>
        <w:tc>
          <w:tcPr>
            <w:tcW w:w="1552" w:type="dxa"/>
            <w:tcBorders>
              <w:top w:val="nil"/>
              <w:bottom w:val="nil"/>
            </w:tcBorders>
            <w:tcMar>
              <w:left w:w="85" w:type="dxa"/>
              <w:right w:w="85" w:type="dxa"/>
            </w:tcMar>
          </w:tcPr>
          <w:p w14:paraId="321FB355" w14:textId="77777777" w:rsidR="00945CBD" w:rsidRPr="000B1AD6" w:rsidRDefault="00945CBD" w:rsidP="00485095">
            <w:pPr>
              <w:pStyle w:val="Tabletext"/>
              <w:spacing w:before="0" w:after="0"/>
              <w:ind w:left="284" w:hanging="284"/>
              <w:jc w:val="left"/>
              <w:rPr>
                <w:sz w:val="20"/>
                <w:lang w:val="en-US" w:eastAsia="zh-CN"/>
              </w:rPr>
            </w:pPr>
          </w:p>
        </w:tc>
        <w:tc>
          <w:tcPr>
            <w:tcW w:w="1764" w:type="dxa"/>
            <w:tcBorders>
              <w:top w:val="nil"/>
              <w:bottom w:val="nil"/>
            </w:tcBorders>
            <w:tcMar>
              <w:left w:w="85" w:type="dxa"/>
              <w:right w:w="85" w:type="dxa"/>
            </w:tcMar>
          </w:tcPr>
          <w:p w14:paraId="052F88BE" w14:textId="77777777" w:rsidR="00945CBD" w:rsidRPr="000B1AD6" w:rsidRDefault="00945CBD" w:rsidP="00485095">
            <w:pPr>
              <w:pStyle w:val="Tabletext"/>
              <w:spacing w:before="0" w:after="0"/>
              <w:jc w:val="left"/>
              <w:rPr>
                <w:sz w:val="20"/>
                <w:lang w:val="en-US" w:eastAsia="zh-CN"/>
              </w:rPr>
            </w:pPr>
          </w:p>
        </w:tc>
        <w:tc>
          <w:tcPr>
            <w:tcW w:w="1532" w:type="dxa"/>
            <w:tcBorders>
              <w:top w:val="nil"/>
              <w:bottom w:val="nil"/>
            </w:tcBorders>
            <w:tcMar>
              <w:left w:w="85" w:type="dxa"/>
              <w:right w:w="85" w:type="dxa"/>
            </w:tcMar>
          </w:tcPr>
          <w:p w14:paraId="0B9D91BB" w14:textId="77777777" w:rsidR="00945CBD" w:rsidRPr="000B1AD6" w:rsidRDefault="00945CBD" w:rsidP="00485095">
            <w:pPr>
              <w:pStyle w:val="Tabletext"/>
              <w:spacing w:before="0" w:after="0"/>
              <w:ind w:left="284" w:hanging="284"/>
              <w:jc w:val="left"/>
              <w:rPr>
                <w:sz w:val="20"/>
                <w:lang w:val="en-US" w:eastAsia="zh-CN"/>
              </w:rPr>
            </w:pPr>
          </w:p>
        </w:tc>
        <w:tc>
          <w:tcPr>
            <w:tcW w:w="1716" w:type="dxa"/>
            <w:tcBorders>
              <w:top w:val="nil"/>
              <w:bottom w:val="nil"/>
            </w:tcBorders>
            <w:tcMar>
              <w:left w:w="85" w:type="dxa"/>
              <w:right w:w="85" w:type="dxa"/>
            </w:tcMar>
          </w:tcPr>
          <w:p w14:paraId="36EC68F5" w14:textId="77777777" w:rsidR="00945CBD" w:rsidRPr="000B1AD6" w:rsidRDefault="00945CBD" w:rsidP="00485095">
            <w:pPr>
              <w:pStyle w:val="Tabletext"/>
              <w:spacing w:before="0" w:after="0"/>
              <w:ind w:left="284" w:hanging="284"/>
              <w:jc w:val="left"/>
              <w:rPr>
                <w:sz w:val="20"/>
                <w:lang w:val="en-US" w:eastAsia="zh-CN"/>
              </w:rPr>
            </w:pPr>
          </w:p>
        </w:tc>
        <w:tc>
          <w:tcPr>
            <w:tcW w:w="1525" w:type="dxa"/>
            <w:tcBorders>
              <w:top w:val="nil"/>
              <w:bottom w:val="nil"/>
            </w:tcBorders>
          </w:tcPr>
          <w:p w14:paraId="2683576C" w14:textId="77777777" w:rsidR="00945CBD" w:rsidRPr="000B1AD6" w:rsidRDefault="00945CBD" w:rsidP="006E530B">
            <w:pPr>
              <w:pStyle w:val="Tabletext"/>
              <w:spacing w:before="0" w:after="0"/>
              <w:ind w:left="284" w:hanging="284"/>
              <w:jc w:val="left"/>
              <w:rPr>
                <w:sz w:val="20"/>
                <w:lang w:val="en-US" w:eastAsia="zh-CN"/>
              </w:rPr>
            </w:pPr>
          </w:p>
        </w:tc>
        <w:tc>
          <w:tcPr>
            <w:tcW w:w="1692" w:type="dxa"/>
            <w:tcBorders>
              <w:top w:val="nil"/>
              <w:bottom w:val="nil"/>
            </w:tcBorders>
          </w:tcPr>
          <w:p w14:paraId="17BD8A9A" w14:textId="77777777" w:rsidR="00945CBD" w:rsidRPr="000B1AD6" w:rsidRDefault="00945CBD" w:rsidP="00485095">
            <w:pPr>
              <w:pStyle w:val="Tabletext"/>
              <w:spacing w:before="0" w:after="0"/>
              <w:ind w:left="284" w:hanging="284"/>
              <w:jc w:val="left"/>
              <w:rPr>
                <w:sz w:val="20"/>
                <w:lang w:val="en-US" w:eastAsia="zh-CN"/>
              </w:rPr>
            </w:pPr>
          </w:p>
        </w:tc>
      </w:tr>
      <w:tr w:rsidR="006C56AA" w:rsidRPr="00E958AF" w14:paraId="516AB4D6" w14:textId="77777777" w:rsidTr="00945CBD">
        <w:tblPrEx>
          <w:jc w:val="center"/>
        </w:tblPrEx>
        <w:trPr>
          <w:cantSplit/>
          <w:jc w:val="center"/>
        </w:trPr>
        <w:tc>
          <w:tcPr>
            <w:tcW w:w="1363" w:type="dxa"/>
            <w:tcBorders>
              <w:top w:val="nil"/>
              <w:bottom w:val="single" w:sz="4" w:space="0" w:color="auto"/>
            </w:tcBorders>
            <w:tcMar>
              <w:left w:w="85" w:type="dxa"/>
              <w:right w:w="85" w:type="dxa"/>
            </w:tcMar>
          </w:tcPr>
          <w:p w14:paraId="506905FC"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视频</w:t>
            </w:r>
            <w:r w:rsidRPr="000B1AD6">
              <w:rPr>
                <w:sz w:val="20"/>
                <w:lang w:val="en-US" w:eastAsia="zh-CN"/>
              </w:rPr>
              <w:t>/</w:t>
            </w:r>
            <w:r w:rsidRPr="000B1AD6">
              <w:rPr>
                <w:sz w:val="20"/>
                <w:lang w:val="en-US" w:eastAsia="zh-CN"/>
              </w:rPr>
              <w:t>音频</w:t>
            </w:r>
          </w:p>
          <w:p w14:paraId="28392BCD" w14:textId="6817835D" w:rsidR="00485095" w:rsidRPr="000B1AD6" w:rsidRDefault="00485095" w:rsidP="00485095">
            <w:pPr>
              <w:pStyle w:val="Tabletext"/>
              <w:keepNext/>
              <w:keepLines/>
              <w:jc w:val="left"/>
              <w:rPr>
                <w:sz w:val="20"/>
                <w:lang w:val="en-GB"/>
              </w:rPr>
            </w:pPr>
            <w:r w:rsidRPr="000B1AD6">
              <w:rPr>
                <w:sz w:val="20"/>
                <w:lang w:eastAsia="ja-JP"/>
              </w:rPr>
              <w:t>–</w:t>
            </w:r>
            <w:r w:rsidRPr="000B1AD6">
              <w:rPr>
                <w:sz w:val="20"/>
                <w:lang w:eastAsia="ja-JP"/>
              </w:rPr>
              <w:tab/>
            </w:r>
            <w:r w:rsidRPr="000B1AD6">
              <w:rPr>
                <w:sz w:val="20"/>
                <w:lang w:eastAsia="ja-JP"/>
              </w:rPr>
              <w:t>辅助数据</w:t>
            </w:r>
          </w:p>
        </w:tc>
        <w:tc>
          <w:tcPr>
            <w:tcW w:w="1720" w:type="dxa"/>
            <w:tcBorders>
              <w:top w:val="nil"/>
              <w:bottom w:val="single" w:sz="4" w:space="0" w:color="auto"/>
            </w:tcBorders>
            <w:tcMar>
              <w:left w:w="85" w:type="dxa"/>
              <w:right w:w="85" w:type="dxa"/>
            </w:tcMar>
          </w:tcPr>
          <w:p w14:paraId="449A20FD"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和</w:t>
            </w:r>
            <w:r w:rsidRPr="000B1AD6">
              <w:rPr>
                <w:sz w:val="20"/>
                <w:lang w:val="en-US" w:eastAsia="zh-CN"/>
              </w:rPr>
              <w:t>视频</w:t>
            </w:r>
            <w:r w:rsidRPr="000B1AD6">
              <w:rPr>
                <w:sz w:val="20"/>
                <w:lang w:val="en-US" w:eastAsia="zh-CN"/>
              </w:rPr>
              <w:t xml:space="preserve"> </w:t>
            </w:r>
          </w:p>
          <w:p w14:paraId="67F0744E"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数字</w:t>
            </w:r>
            <w:r w:rsidRPr="000B1AD6">
              <w:rPr>
                <w:rFonts w:hint="eastAsia"/>
                <w:sz w:val="20"/>
                <w:lang w:val="en-US" w:eastAsia="zh-CN"/>
              </w:rPr>
              <w:t>广播</w:t>
            </w:r>
          </w:p>
          <w:p w14:paraId="0EAAD1D8"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通过</w:t>
            </w:r>
            <w:r w:rsidRPr="000B1AD6">
              <w:rPr>
                <w:sz w:val="20"/>
                <w:lang w:val="en-US" w:eastAsia="zh-CN"/>
              </w:rPr>
              <w:t>转盘系统</w:t>
            </w:r>
            <w:r w:rsidRPr="000B1AD6">
              <w:rPr>
                <w:rFonts w:hint="eastAsia"/>
                <w:sz w:val="20"/>
                <w:lang w:val="en-US" w:eastAsia="zh-CN"/>
              </w:rPr>
              <w:t>广播的</w:t>
            </w:r>
            <w:r w:rsidRPr="000B1AD6">
              <w:rPr>
                <w:sz w:val="20"/>
                <w:lang w:val="en-US" w:eastAsia="zh-CN"/>
              </w:rPr>
              <w:t>多媒体对象文件</w:t>
            </w:r>
            <w:r w:rsidRPr="000B1AD6">
              <w:rPr>
                <w:sz w:val="20"/>
                <w:lang w:val="en-US" w:eastAsia="zh-CN"/>
              </w:rPr>
              <w:t xml:space="preserve"> </w:t>
            </w:r>
          </w:p>
          <w:p w14:paraId="4A410876"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电子节目指南（</w:t>
            </w:r>
            <w:r w:rsidRPr="000B1AD6">
              <w:rPr>
                <w:sz w:val="20"/>
                <w:lang w:val="en-US" w:eastAsia="zh-CN"/>
              </w:rPr>
              <w:t>EPG</w:t>
            </w:r>
            <w:r w:rsidRPr="000B1AD6">
              <w:rPr>
                <w:sz w:val="20"/>
                <w:lang w:val="en-US" w:eastAsia="zh-CN"/>
              </w:rPr>
              <w:t>）</w:t>
            </w:r>
          </w:p>
          <w:p w14:paraId="3452203B" w14:textId="6FFCF0A1" w:rsidR="00485095" w:rsidRPr="000B1AD6" w:rsidRDefault="00485095" w:rsidP="00A45D48">
            <w:pPr>
              <w:pStyle w:val="Tabletext"/>
              <w:spacing w:before="0" w:after="0"/>
              <w:ind w:left="284" w:hanging="284"/>
              <w:jc w:val="left"/>
              <w:rPr>
                <w:sz w:val="20"/>
                <w:lang w:val="en-GB"/>
              </w:rPr>
            </w:pPr>
            <w:r w:rsidRPr="000B1AD6">
              <w:rPr>
                <w:sz w:val="20"/>
                <w:lang w:val="en-US" w:eastAsia="zh-CN"/>
              </w:rPr>
              <w:t>–</w:t>
            </w:r>
            <w:r w:rsidRPr="000B1AD6">
              <w:rPr>
                <w:sz w:val="20"/>
                <w:lang w:val="en-US" w:eastAsia="zh-CN"/>
              </w:rPr>
              <w:tab/>
            </w:r>
            <w:r w:rsidRPr="000B1AD6">
              <w:rPr>
                <w:spacing w:val="-8"/>
                <w:sz w:val="20"/>
                <w:lang w:val="en-US" w:eastAsia="zh-CN"/>
              </w:rPr>
              <w:t>字幕（</w:t>
            </w:r>
            <w:r w:rsidRPr="000B1AD6">
              <w:rPr>
                <w:rFonts w:hint="eastAsia"/>
                <w:spacing w:val="-8"/>
                <w:sz w:val="20"/>
                <w:lang w:val="en-US" w:eastAsia="zh-CN"/>
              </w:rPr>
              <w:t>通过</w:t>
            </w:r>
            <w:r w:rsidRPr="000B1AD6">
              <w:rPr>
                <w:spacing w:val="-8"/>
                <w:sz w:val="20"/>
                <w:lang w:val="en-US" w:eastAsia="zh-CN"/>
              </w:rPr>
              <w:t>MPEG-4</w:t>
            </w:r>
            <w:r w:rsidRPr="000B1AD6">
              <w:rPr>
                <w:sz w:val="20"/>
                <w:lang w:val="en-US" w:eastAsia="zh-CN"/>
              </w:rPr>
              <w:t xml:space="preserve"> BIFS</w:t>
            </w:r>
            <w:r w:rsidRPr="000B1AD6">
              <w:rPr>
                <w:rFonts w:hint="eastAsia"/>
                <w:sz w:val="20"/>
                <w:lang w:val="en-US" w:eastAsia="zh-CN"/>
              </w:rPr>
              <w:t>的</w:t>
            </w:r>
            <w:r w:rsidRPr="000B1AD6">
              <w:rPr>
                <w:sz w:val="20"/>
                <w:lang w:val="en-US" w:eastAsia="zh-CN"/>
              </w:rPr>
              <w:t>A/V</w:t>
            </w:r>
            <w:r w:rsidRPr="000B1AD6">
              <w:rPr>
                <w:sz w:val="20"/>
                <w:lang w:val="en-US" w:eastAsia="zh-CN"/>
              </w:rPr>
              <w:t>同步超文本</w:t>
            </w:r>
            <w:r w:rsidRPr="000B1AD6">
              <w:rPr>
                <w:rFonts w:hint="eastAsia"/>
                <w:sz w:val="20"/>
                <w:lang w:val="en-US" w:eastAsia="zh-CN"/>
              </w:rPr>
              <w:t>）</w:t>
            </w:r>
          </w:p>
        </w:tc>
        <w:tc>
          <w:tcPr>
            <w:tcW w:w="1595" w:type="dxa"/>
            <w:tcBorders>
              <w:top w:val="nil"/>
              <w:bottom w:val="single" w:sz="4" w:space="0" w:color="auto"/>
            </w:tcBorders>
            <w:tcMar>
              <w:left w:w="85" w:type="dxa"/>
              <w:right w:w="85" w:type="dxa"/>
            </w:tcMar>
          </w:tcPr>
          <w:p w14:paraId="017168CE" w14:textId="77777777" w:rsidR="002D0FAB" w:rsidRPr="000B1AD6" w:rsidRDefault="002D0FAB" w:rsidP="002D0FA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和</w:t>
            </w:r>
            <w:r w:rsidRPr="000B1AD6">
              <w:rPr>
                <w:sz w:val="20"/>
                <w:lang w:val="en-US" w:eastAsia="zh-CN"/>
              </w:rPr>
              <w:t>视频</w:t>
            </w:r>
            <w:r w:rsidRPr="000B1AD6">
              <w:rPr>
                <w:sz w:val="20"/>
                <w:lang w:val="en-US" w:eastAsia="zh-CN"/>
              </w:rPr>
              <w:t xml:space="preserve"> </w:t>
            </w:r>
          </w:p>
          <w:p w14:paraId="76CE4661" w14:textId="77777777" w:rsidR="002D0FAB" w:rsidRPr="000B1AD6" w:rsidRDefault="002D0FAB" w:rsidP="002D0FA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数字</w:t>
            </w:r>
            <w:r w:rsidRPr="000B1AD6">
              <w:rPr>
                <w:rFonts w:hint="eastAsia"/>
                <w:sz w:val="20"/>
                <w:lang w:val="en-US" w:eastAsia="zh-CN"/>
              </w:rPr>
              <w:t>广播</w:t>
            </w:r>
          </w:p>
          <w:p w14:paraId="2322D550" w14:textId="4DF6D804"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多媒体对象文件</w:t>
            </w:r>
            <w:r w:rsidRPr="000B1AD6">
              <w:rPr>
                <w:sz w:val="20"/>
                <w:lang w:val="en-US" w:eastAsia="zh-CN"/>
              </w:rPr>
              <w:t xml:space="preserve"> </w:t>
            </w:r>
          </w:p>
          <w:p w14:paraId="0A5E2506" w14:textId="48999BD4"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OMA BCAST SG</w:t>
            </w:r>
          </w:p>
          <w:p w14:paraId="4DAB3938" w14:textId="77777777" w:rsidR="00485095" w:rsidRPr="000B1AD6" w:rsidRDefault="00485095" w:rsidP="00485095">
            <w:pPr>
              <w:pStyle w:val="Tabletext"/>
              <w:keepNext/>
              <w:keepLines/>
              <w:ind w:left="284" w:hanging="284"/>
              <w:rPr>
                <w:sz w:val="20"/>
                <w:lang w:val="en-US" w:eastAsia="zh-CN"/>
              </w:rPr>
            </w:pPr>
          </w:p>
        </w:tc>
        <w:tc>
          <w:tcPr>
            <w:tcW w:w="1552" w:type="dxa"/>
            <w:tcBorders>
              <w:top w:val="nil"/>
              <w:bottom w:val="single" w:sz="4" w:space="0" w:color="auto"/>
            </w:tcBorders>
            <w:tcMar>
              <w:left w:w="85" w:type="dxa"/>
              <w:right w:w="85" w:type="dxa"/>
            </w:tcMar>
          </w:tcPr>
          <w:p w14:paraId="2CF11014"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w:t>
            </w:r>
            <w:r w:rsidRPr="000B1AD6">
              <w:rPr>
                <w:sz w:val="20"/>
                <w:lang w:val="en-US" w:eastAsia="zh-CN"/>
              </w:rPr>
              <w:t>视频</w:t>
            </w:r>
            <w:r w:rsidRPr="000B1AD6">
              <w:rPr>
                <w:rFonts w:hint="eastAsia"/>
                <w:sz w:val="20"/>
                <w:lang w:val="en-US" w:eastAsia="zh-CN"/>
              </w:rPr>
              <w:t>和</w:t>
            </w:r>
            <w:r w:rsidRPr="000B1AD6">
              <w:rPr>
                <w:sz w:val="20"/>
                <w:lang w:val="en-US" w:eastAsia="zh-CN"/>
              </w:rPr>
              <w:t>数据广播</w:t>
            </w:r>
            <w:r w:rsidRPr="000B1AD6">
              <w:rPr>
                <w:rFonts w:hint="eastAsia"/>
                <w:sz w:val="20"/>
                <w:lang w:val="en-US" w:eastAsia="zh-CN"/>
              </w:rPr>
              <w:t>的任意组合适用</w:t>
            </w:r>
          </w:p>
          <w:p w14:paraId="3702A822"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电子节目指南</w:t>
            </w:r>
          </w:p>
          <w:p w14:paraId="3CBF059E" w14:textId="11242D02" w:rsidR="00485095" w:rsidRPr="000B1AD6" w:rsidRDefault="00485095" w:rsidP="000D255C">
            <w:pPr>
              <w:pStyle w:val="Tabletext"/>
              <w:keepNext/>
              <w:keepLines/>
              <w:ind w:left="284" w:hanging="284"/>
              <w:rPr>
                <w:sz w:val="20"/>
                <w:lang w:val="en-GB" w:eastAsia="zh-CN"/>
              </w:rPr>
            </w:pPr>
            <w:r w:rsidRPr="000B1AD6">
              <w:rPr>
                <w:sz w:val="20"/>
                <w:lang w:val="en-US" w:eastAsia="zh-CN"/>
              </w:rPr>
              <w:t>–</w:t>
            </w:r>
            <w:r w:rsidRPr="000B1AD6">
              <w:rPr>
                <w:sz w:val="20"/>
                <w:lang w:val="en-US" w:eastAsia="zh-CN"/>
              </w:rPr>
              <w:tab/>
            </w:r>
            <w:r w:rsidRPr="000B1AD6">
              <w:rPr>
                <w:rFonts w:hint="eastAsia"/>
                <w:sz w:val="20"/>
                <w:lang w:val="en-US" w:eastAsia="zh-CN"/>
              </w:rPr>
              <w:t>可以提供适合于</w:t>
            </w:r>
            <w:r w:rsidRPr="000B1AD6">
              <w:rPr>
                <w:sz w:val="20"/>
                <w:lang w:val="en-US" w:eastAsia="zh-CN"/>
              </w:rPr>
              <w:t>授权</w:t>
            </w:r>
            <w:r w:rsidRPr="000B1AD6">
              <w:rPr>
                <w:rFonts w:hint="eastAsia"/>
                <w:sz w:val="20"/>
                <w:lang w:val="en-US" w:eastAsia="zh-CN"/>
              </w:rPr>
              <w:t>业</w:t>
            </w:r>
            <w:r w:rsidRPr="000B1AD6">
              <w:rPr>
                <w:sz w:val="20"/>
                <w:lang w:val="en-US" w:eastAsia="zh-CN"/>
              </w:rPr>
              <w:t>务领域</w:t>
            </w:r>
            <w:r w:rsidRPr="000B1AD6">
              <w:rPr>
                <w:rFonts w:hint="eastAsia"/>
                <w:sz w:val="20"/>
                <w:lang w:val="en-US" w:eastAsia="zh-CN"/>
              </w:rPr>
              <w:t>的适当业务</w:t>
            </w:r>
          </w:p>
        </w:tc>
        <w:tc>
          <w:tcPr>
            <w:tcW w:w="1764" w:type="dxa"/>
            <w:tcBorders>
              <w:top w:val="nil"/>
              <w:bottom w:val="single" w:sz="4" w:space="0" w:color="auto"/>
            </w:tcBorders>
            <w:tcMar>
              <w:left w:w="85" w:type="dxa"/>
              <w:right w:w="85" w:type="dxa"/>
            </w:tcMar>
          </w:tcPr>
          <w:p w14:paraId="77B88E7D" w14:textId="22BDE53F" w:rsidR="00485095" w:rsidRPr="000B1AD6" w:rsidRDefault="00485095" w:rsidP="00485095">
            <w:pPr>
              <w:pStyle w:val="Tabletext"/>
              <w:spacing w:before="0" w:after="0"/>
              <w:jc w:val="left"/>
              <w:rPr>
                <w:sz w:val="20"/>
                <w:lang w:val="en-US" w:eastAsia="zh-CN"/>
              </w:rPr>
            </w:pPr>
            <w:r w:rsidRPr="000B1AD6">
              <w:rPr>
                <w:rFonts w:hint="eastAsia"/>
                <w:sz w:val="20"/>
                <w:lang w:val="en-US" w:eastAsia="zh-CN"/>
              </w:rPr>
              <w:t>两条或多条</w:t>
            </w:r>
            <w:r w:rsidRPr="000B1AD6">
              <w:rPr>
                <w:sz w:val="20"/>
                <w:lang w:val="en-US" w:eastAsia="zh-CN"/>
              </w:rPr>
              <w:t xml:space="preserve"> CDM </w:t>
            </w:r>
            <w:r w:rsidR="00C660ED" w:rsidRPr="000B1AD6">
              <w:rPr>
                <w:sz w:val="20"/>
                <w:lang w:val="en-US" w:eastAsia="zh-CN"/>
              </w:rPr>
              <w:t>信道</w:t>
            </w:r>
            <w:r w:rsidRPr="000B1AD6">
              <w:rPr>
                <w:rFonts w:hint="eastAsia"/>
                <w:sz w:val="20"/>
                <w:lang w:val="en-US" w:eastAsia="zh-CN"/>
              </w:rPr>
              <w:t>组合为一条逻辑</w:t>
            </w:r>
            <w:r w:rsidR="00C660ED" w:rsidRPr="000B1AD6">
              <w:rPr>
                <w:sz w:val="20"/>
                <w:lang w:val="en-US" w:eastAsia="zh-CN"/>
              </w:rPr>
              <w:t>信道</w:t>
            </w:r>
            <w:r w:rsidRPr="000B1AD6">
              <w:rPr>
                <w:rFonts w:hint="eastAsia"/>
                <w:sz w:val="20"/>
                <w:lang w:val="en-US" w:eastAsia="zh-CN"/>
              </w:rPr>
              <w:t>。本机制提供使用</w:t>
            </w:r>
            <w:r w:rsidRPr="000B1AD6">
              <w:rPr>
                <w:sz w:val="20"/>
                <w:lang w:val="en-US" w:eastAsia="zh-CN"/>
              </w:rPr>
              <w:t>音频</w:t>
            </w:r>
            <w:r w:rsidRPr="000B1AD6">
              <w:rPr>
                <w:rFonts w:hint="eastAsia"/>
                <w:sz w:val="20"/>
                <w:lang w:val="en-US" w:eastAsia="zh-CN"/>
              </w:rPr>
              <w:t>、</w:t>
            </w:r>
            <w:r w:rsidRPr="000B1AD6">
              <w:rPr>
                <w:sz w:val="20"/>
                <w:lang w:val="en-US" w:eastAsia="zh-CN"/>
              </w:rPr>
              <w:t>多媒体和数据</w:t>
            </w:r>
            <w:r w:rsidRPr="000B1AD6">
              <w:rPr>
                <w:rFonts w:hint="eastAsia"/>
                <w:sz w:val="20"/>
                <w:lang w:val="en-US" w:eastAsia="zh-CN"/>
              </w:rPr>
              <w:t>业务的灵活配置。</w:t>
            </w:r>
          </w:p>
          <w:p w14:paraId="074743F0" w14:textId="24FAF217" w:rsidR="00485095" w:rsidRPr="000B1AD6" w:rsidRDefault="00485095" w:rsidP="00485095">
            <w:pPr>
              <w:pStyle w:val="Tabletext"/>
              <w:keepNext/>
              <w:keepLines/>
              <w:ind w:left="284" w:hanging="284"/>
              <w:rPr>
                <w:sz w:val="20"/>
                <w:lang w:val="en-GB" w:eastAsia="zh-CN"/>
              </w:rPr>
            </w:pPr>
          </w:p>
        </w:tc>
        <w:tc>
          <w:tcPr>
            <w:tcW w:w="1532" w:type="dxa"/>
            <w:tcBorders>
              <w:top w:val="nil"/>
              <w:bottom w:val="single" w:sz="4" w:space="0" w:color="auto"/>
            </w:tcBorders>
            <w:tcMar>
              <w:left w:w="85" w:type="dxa"/>
              <w:right w:w="85" w:type="dxa"/>
            </w:tcMar>
          </w:tcPr>
          <w:p w14:paraId="5374B9F3"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w:t>
            </w:r>
            <w:r w:rsidRPr="000B1AD6">
              <w:rPr>
                <w:sz w:val="20"/>
                <w:lang w:val="en-US" w:eastAsia="zh-CN"/>
              </w:rPr>
              <w:t>视频</w:t>
            </w:r>
            <w:r w:rsidRPr="000B1AD6">
              <w:rPr>
                <w:rFonts w:hint="eastAsia"/>
                <w:sz w:val="20"/>
                <w:lang w:val="en-US" w:eastAsia="zh-CN"/>
              </w:rPr>
              <w:t>和</w:t>
            </w:r>
            <w:r w:rsidRPr="000B1AD6">
              <w:rPr>
                <w:sz w:val="20"/>
                <w:lang w:val="en-US" w:eastAsia="zh-CN"/>
              </w:rPr>
              <w:t>数据广播</w:t>
            </w:r>
            <w:r w:rsidRPr="000B1AD6">
              <w:rPr>
                <w:rFonts w:hint="eastAsia"/>
                <w:sz w:val="20"/>
                <w:lang w:val="en-US" w:eastAsia="zh-CN"/>
              </w:rPr>
              <w:t>的组合适用</w:t>
            </w:r>
          </w:p>
          <w:p w14:paraId="400E797E"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电子节目指南</w:t>
            </w:r>
          </w:p>
          <w:p w14:paraId="5405F0E1" w14:textId="0657A4ED" w:rsidR="00485095" w:rsidRPr="000B1AD6" w:rsidRDefault="00485095" w:rsidP="00485095">
            <w:pPr>
              <w:pStyle w:val="Tabletext"/>
              <w:keepNext/>
              <w:keepLines/>
              <w:ind w:left="284" w:hanging="284"/>
              <w:rPr>
                <w:sz w:val="20"/>
                <w:lang w:val="en-GB" w:eastAsia="zh-CN"/>
              </w:rPr>
            </w:pPr>
            <w:r w:rsidRPr="000B1AD6">
              <w:rPr>
                <w:sz w:val="20"/>
                <w:lang w:val="en-US" w:eastAsia="zh-CN"/>
              </w:rPr>
              <w:t>–</w:t>
            </w:r>
            <w:r w:rsidRPr="000B1AD6">
              <w:rPr>
                <w:sz w:val="20"/>
                <w:lang w:val="en-US" w:eastAsia="zh-CN"/>
              </w:rPr>
              <w:tab/>
            </w:r>
            <w:r w:rsidRPr="000B1AD6">
              <w:rPr>
                <w:rFonts w:hint="eastAsia"/>
                <w:sz w:val="20"/>
                <w:lang w:val="en-US" w:eastAsia="zh-CN"/>
              </w:rPr>
              <w:t>可以提供适合于</w:t>
            </w:r>
            <w:r w:rsidRPr="000B1AD6">
              <w:rPr>
                <w:sz w:val="20"/>
                <w:lang w:val="en-US" w:eastAsia="zh-CN"/>
              </w:rPr>
              <w:t>授权</w:t>
            </w:r>
            <w:r w:rsidRPr="000B1AD6">
              <w:rPr>
                <w:rFonts w:hint="eastAsia"/>
                <w:sz w:val="20"/>
                <w:lang w:val="en-US" w:eastAsia="zh-CN"/>
              </w:rPr>
              <w:t>业</w:t>
            </w:r>
            <w:r w:rsidRPr="000B1AD6">
              <w:rPr>
                <w:sz w:val="20"/>
                <w:lang w:val="en-US" w:eastAsia="zh-CN"/>
              </w:rPr>
              <w:t>务领域</w:t>
            </w:r>
            <w:r w:rsidRPr="000B1AD6">
              <w:rPr>
                <w:rFonts w:hint="eastAsia"/>
                <w:sz w:val="20"/>
                <w:lang w:val="en-US" w:eastAsia="zh-CN"/>
              </w:rPr>
              <w:t>的适当业务</w:t>
            </w:r>
          </w:p>
        </w:tc>
        <w:tc>
          <w:tcPr>
            <w:tcW w:w="1716" w:type="dxa"/>
            <w:tcBorders>
              <w:top w:val="nil"/>
              <w:bottom w:val="single" w:sz="4" w:space="0" w:color="auto"/>
            </w:tcBorders>
            <w:tcMar>
              <w:left w:w="85" w:type="dxa"/>
              <w:right w:w="85" w:type="dxa"/>
            </w:tcMar>
          </w:tcPr>
          <w:p w14:paraId="314C9A33"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和</w:t>
            </w:r>
            <w:r w:rsidRPr="000B1AD6">
              <w:rPr>
                <w:sz w:val="20"/>
                <w:lang w:val="en-US" w:eastAsia="zh-CN"/>
              </w:rPr>
              <w:t>视频</w:t>
            </w:r>
            <w:r w:rsidRPr="000B1AD6">
              <w:rPr>
                <w:sz w:val="20"/>
                <w:lang w:val="en-US" w:eastAsia="zh-CN"/>
              </w:rPr>
              <w:t xml:space="preserve"> </w:t>
            </w:r>
          </w:p>
          <w:p w14:paraId="62C4771C" w14:textId="670FD7D6" w:rsidR="00485095" w:rsidRPr="000B1AD6" w:rsidRDefault="00485095"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数字</w:t>
            </w:r>
            <w:r w:rsidR="006E530B" w:rsidRPr="000B1AD6">
              <w:rPr>
                <w:rFonts w:hint="eastAsia"/>
                <w:sz w:val="20"/>
                <w:lang w:val="en-US" w:eastAsia="zh-CN"/>
              </w:rPr>
              <w:t>广播</w:t>
            </w:r>
          </w:p>
          <w:p w14:paraId="261A4C2F"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预定内容</w:t>
            </w:r>
            <w:r w:rsidRPr="000B1AD6">
              <w:rPr>
                <w:rFonts w:hint="eastAsia"/>
                <w:sz w:val="20"/>
                <w:lang w:val="en-US" w:eastAsia="zh-CN"/>
              </w:rPr>
              <w:t>和</w:t>
            </w:r>
            <w:r w:rsidRPr="000B1AD6">
              <w:rPr>
                <w:sz w:val="20"/>
                <w:lang w:val="en-US" w:eastAsia="zh-CN"/>
              </w:rPr>
              <w:t>文件下载</w:t>
            </w:r>
            <w:r w:rsidRPr="000B1AD6">
              <w:rPr>
                <w:sz w:val="20"/>
                <w:lang w:val="en-US" w:eastAsia="zh-CN"/>
              </w:rPr>
              <w:t xml:space="preserve">/ </w:t>
            </w:r>
            <w:r w:rsidRPr="000B1AD6">
              <w:rPr>
                <w:sz w:val="20"/>
                <w:lang w:val="en-US" w:eastAsia="zh-CN"/>
              </w:rPr>
              <w:t>文件转盘</w:t>
            </w:r>
            <w:r w:rsidRPr="000B1AD6">
              <w:rPr>
                <w:rFonts w:hint="eastAsia"/>
                <w:sz w:val="20"/>
                <w:lang w:val="en-US" w:eastAsia="zh-CN"/>
              </w:rPr>
              <w:t>。</w:t>
            </w:r>
          </w:p>
          <w:p w14:paraId="59E966D6"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电子服务指南（</w:t>
            </w:r>
            <w:r w:rsidRPr="000B1AD6">
              <w:rPr>
                <w:sz w:val="20"/>
                <w:lang w:val="en-US" w:eastAsia="zh-CN"/>
              </w:rPr>
              <w:t>ESG</w:t>
            </w:r>
            <w:r w:rsidRPr="000B1AD6">
              <w:rPr>
                <w:sz w:val="20"/>
                <w:lang w:val="en-US" w:eastAsia="zh-CN"/>
              </w:rPr>
              <w:t>）</w:t>
            </w:r>
          </w:p>
          <w:p w14:paraId="6A1B0FAF" w14:textId="77777777" w:rsidR="00485095" w:rsidRPr="000B1AD6" w:rsidRDefault="00485095" w:rsidP="00485095">
            <w:pPr>
              <w:pStyle w:val="Tabletext"/>
              <w:spacing w:before="0" w:after="0"/>
              <w:ind w:left="284" w:hanging="284"/>
              <w:jc w:val="left"/>
              <w:rPr>
                <w:sz w:val="20"/>
                <w:lang w:val="en-US" w:eastAsia="ja-JP"/>
              </w:rPr>
            </w:pPr>
            <w:r w:rsidRPr="000B1AD6">
              <w:rPr>
                <w:sz w:val="20"/>
                <w:lang w:val="en-US" w:eastAsia="ja-JP"/>
              </w:rPr>
              <w:t>–</w:t>
            </w:r>
            <w:r w:rsidRPr="000B1AD6">
              <w:rPr>
                <w:sz w:val="20"/>
                <w:lang w:val="en-US" w:eastAsia="ja-JP"/>
              </w:rPr>
              <w:tab/>
            </w:r>
            <w:r w:rsidRPr="000B1AD6">
              <w:rPr>
                <w:sz w:val="20"/>
                <w:lang w:val="en-US" w:eastAsia="ja-JP"/>
              </w:rPr>
              <w:t>字幕（</w:t>
            </w:r>
            <w:r w:rsidRPr="000B1AD6">
              <w:rPr>
                <w:sz w:val="20"/>
                <w:lang w:val="en-US" w:eastAsia="ja-JP"/>
              </w:rPr>
              <w:t>A/V</w:t>
            </w:r>
            <w:r w:rsidRPr="000B1AD6">
              <w:rPr>
                <w:sz w:val="20"/>
                <w:lang w:val="en-US" w:eastAsia="ja-JP"/>
              </w:rPr>
              <w:t>同步超文本）</w:t>
            </w:r>
          </w:p>
          <w:p w14:paraId="02F6C567" w14:textId="5E7FBB40" w:rsidR="00485095" w:rsidRPr="000B1AD6" w:rsidRDefault="00485095" w:rsidP="00485095">
            <w:pPr>
              <w:pStyle w:val="Tabletext"/>
              <w:keepNext/>
              <w:keepLines/>
              <w:ind w:left="284" w:hanging="284"/>
              <w:rPr>
                <w:sz w:val="20"/>
                <w:lang w:val="en-GB"/>
              </w:rPr>
            </w:pPr>
          </w:p>
        </w:tc>
        <w:tc>
          <w:tcPr>
            <w:tcW w:w="1525" w:type="dxa"/>
            <w:tcBorders>
              <w:top w:val="nil"/>
              <w:bottom w:val="single" w:sz="4" w:space="0" w:color="auto"/>
            </w:tcBorders>
          </w:tcPr>
          <w:p w14:paraId="2723F0E0" w14:textId="77777777"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和</w:t>
            </w:r>
            <w:r w:rsidRPr="000B1AD6">
              <w:rPr>
                <w:sz w:val="20"/>
                <w:lang w:val="en-US" w:eastAsia="zh-CN"/>
              </w:rPr>
              <w:t>视频</w:t>
            </w:r>
            <w:r w:rsidRPr="000B1AD6">
              <w:rPr>
                <w:sz w:val="20"/>
                <w:lang w:val="en-US" w:eastAsia="zh-CN"/>
              </w:rPr>
              <w:t xml:space="preserve"> </w:t>
            </w:r>
          </w:p>
          <w:p w14:paraId="28DC833D" w14:textId="77777777"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数字</w:t>
            </w:r>
            <w:r w:rsidRPr="000B1AD6">
              <w:rPr>
                <w:rFonts w:hint="eastAsia"/>
                <w:sz w:val="20"/>
                <w:lang w:val="en-US" w:eastAsia="zh-CN"/>
              </w:rPr>
              <w:t>广播</w:t>
            </w:r>
          </w:p>
          <w:p w14:paraId="2EA3880A" w14:textId="77777777"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预定内容</w:t>
            </w:r>
            <w:r w:rsidRPr="000B1AD6">
              <w:rPr>
                <w:rFonts w:hint="eastAsia"/>
                <w:sz w:val="20"/>
                <w:lang w:val="en-US" w:eastAsia="zh-CN"/>
              </w:rPr>
              <w:t>和</w:t>
            </w:r>
            <w:r w:rsidRPr="000B1AD6">
              <w:rPr>
                <w:sz w:val="20"/>
                <w:lang w:val="en-US" w:eastAsia="zh-CN"/>
              </w:rPr>
              <w:t>文件下载</w:t>
            </w:r>
            <w:r w:rsidRPr="000B1AD6">
              <w:rPr>
                <w:sz w:val="20"/>
                <w:lang w:val="en-US" w:eastAsia="zh-CN"/>
              </w:rPr>
              <w:t xml:space="preserve">/ </w:t>
            </w:r>
            <w:r w:rsidRPr="000B1AD6">
              <w:rPr>
                <w:sz w:val="20"/>
                <w:lang w:val="en-US" w:eastAsia="zh-CN"/>
              </w:rPr>
              <w:t>文件转盘</w:t>
            </w:r>
            <w:r w:rsidRPr="000B1AD6">
              <w:rPr>
                <w:rFonts w:hint="eastAsia"/>
                <w:sz w:val="20"/>
                <w:lang w:val="en-US" w:eastAsia="zh-CN"/>
              </w:rPr>
              <w:t>。</w:t>
            </w:r>
          </w:p>
          <w:p w14:paraId="52A6A90B" w14:textId="77777777"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电子服务指南（</w:t>
            </w:r>
            <w:r w:rsidRPr="000B1AD6">
              <w:rPr>
                <w:sz w:val="20"/>
                <w:lang w:val="en-US" w:eastAsia="zh-CN"/>
              </w:rPr>
              <w:t>ESG</w:t>
            </w:r>
            <w:r w:rsidRPr="000B1AD6">
              <w:rPr>
                <w:sz w:val="20"/>
                <w:lang w:val="en-US" w:eastAsia="zh-CN"/>
              </w:rPr>
              <w:t>）</w:t>
            </w:r>
          </w:p>
          <w:p w14:paraId="5EAFFACA" w14:textId="77777777" w:rsidR="006E530B" w:rsidRPr="000B1AD6" w:rsidRDefault="006E530B" w:rsidP="006E530B">
            <w:pPr>
              <w:pStyle w:val="Tabletext"/>
              <w:spacing w:before="0" w:after="0"/>
              <w:ind w:left="284" w:hanging="284"/>
              <w:jc w:val="left"/>
              <w:rPr>
                <w:sz w:val="20"/>
                <w:lang w:val="en-US" w:eastAsia="ja-JP"/>
              </w:rPr>
            </w:pPr>
            <w:r w:rsidRPr="000B1AD6">
              <w:rPr>
                <w:sz w:val="20"/>
                <w:lang w:val="en-US" w:eastAsia="ja-JP"/>
              </w:rPr>
              <w:t>–</w:t>
            </w:r>
            <w:r w:rsidRPr="000B1AD6">
              <w:rPr>
                <w:sz w:val="20"/>
                <w:lang w:val="en-US" w:eastAsia="ja-JP"/>
              </w:rPr>
              <w:tab/>
            </w:r>
            <w:r w:rsidRPr="000B1AD6">
              <w:rPr>
                <w:sz w:val="20"/>
                <w:lang w:val="en-US" w:eastAsia="ja-JP"/>
              </w:rPr>
              <w:t>字幕（</w:t>
            </w:r>
            <w:r w:rsidRPr="000B1AD6">
              <w:rPr>
                <w:sz w:val="20"/>
                <w:lang w:val="en-US" w:eastAsia="ja-JP"/>
              </w:rPr>
              <w:t>A/V</w:t>
            </w:r>
            <w:r w:rsidRPr="000B1AD6">
              <w:rPr>
                <w:sz w:val="20"/>
                <w:lang w:val="en-US" w:eastAsia="ja-JP"/>
              </w:rPr>
              <w:t>同步超文本）</w:t>
            </w:r>
          </w:p>
          <w:p w14:paraId="4FFFB5D7" w14:textId="77777777" w:rsidR="00485095" w:rsidRPr="000B1AD6" w:rsidRDefault="00485095" w:rsidP="00485095">
            <w:pPr>
              <w:pStyle w:val="Tabletext"/>
              <w:keepNext/>
              <w:keepLines/>
              <w:ind w:left="284" w:hanging="284"/>
              <w:rPr>
                <w:sz w:val="20"/>
                <w:lang w:val="en-US"/>
              </w:rPr>
            </w:pPr>
          </w:p>
        </w:tc>
        <w:tc>
          <w:tcPr>
            <w:tcW w:w="1692" w:type="dxa"/>
            <w:tcBorders>
              <w:top w:val="nil"/>
              <w:bottom w:val="single" w:sz="4" w:space="0" w:color="auto"/>
            </w:tcBorders>
          </w:tcPr>
          <w:p w14:paraId="4DBB8958"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实时音频</w:t>
            </w:r>
            <w:r w:rsidRPr="000B1AD6">
              <w:rPr>
                <w:rFonts w:hint="eastAsia"/>
                <w:sz w:val="20"/>
                <w:lang w:val="en-US" w:eastAsia="zh-CN"/>
              </w:rPr>
              <w:t>和</w:t>
            </w:r>
            <w:r w:rsidRPr="000B1AD6">
              <w:rPr>
                <w:sz w:val="20"/>
                <w:lang w:val="en-US" w:eastAsia="zh-CN"/>
              </w:rPr>
              <w:t>视频</w:t>
            </w:r>
          </w:p>
          <w:p w14:paraId="2E90E55D"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预定内容</w:t>
            </w:r>
            <w:r w:rsidRPr="000B1AD6">
              <w:rPr>
                <w:rFonts w:hint="eastAsia"/>
                <w:sz w:val="20"/>
                <w:lang w:val="en-US" w:eastAsia="zh-CN"/>
              </w:rPr>
              <w:t>和</w:t>
            </w:r>
            <w:r w:rsidRPr="000B1AD6">
              <w:rPr>
                <w:sz w:val="20"/>
                <w:lang w:val="en-US" w:eastAsia="zh-CN"/>
              </w:rPr>
              <w:t>文件下载（基于网络负载）</w:t>
            </w:r>
          </w:p>
          <w:p w14:paraId="07BBE5F3"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t xml:space="preserve">IP </w:t>
            </w:r>
            <w:r w:rsidRPr="000B1AD6">
              <w:rPr>
                <w:sz w:val="20"/>
                <w:lang w:val="en-US" w:eastAsia="zh-CN"/>
              </w:rPr>
              <w:t>数据流</w:t>
            </w:r>
          </w:p>
          <w:p w14:paraId="4E71417D" w14:textId="77777777" w:rsidR="00485095" w:rsidRPr="000B1AD6" w:rsidRDefault="00485095" w:rsidP="0048509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sz w:val="20"/>
                <w:lang w:val="en-US" w:eastAsia="zh-CN"/>
              </w:rPr>
              <w:t>电子节目指南</w:t>
            </w:r>
          </w:p>
          <w:p w14:paraId="1FEFE681" w14:textId="051DAF32" w:rsidR="00485095" w:rsidRPr="000B1AD6" w:rsidRDefault="00485095" w:rsidP="00485095">
            <w:pPr>
              <w:pStyle w:val="Tabletext"/>
              <w:keepNext/>
              <w:keepLines/>
              <w:ind w:left="284" w:hanging="284"/>
              <w:rPr>
                <w:sz w:val="20"/>
                <w:lang w:val="en-GB" w:eastAsia="zh-CN"/>
              </w:rPr>
            </w:pPr>
          </w:p>
        </w:tc>
      </w:tr>
    </w:tbl>
    <w:p w14:paraId="35EF9089" w14:textId="77777777" w:rsidR="00485095" w:rsidRDefault="00485095" w:rsidP="00485095">
      <w:pPr>
        <w:pStyle w:val="Tablefin"/>
        <w:rPr>
          <w:lang w:eastAsia="zh-CN"/>
        </w:rPr>
      </w:pPr>
    </w:p>
    <w:p w14:paraId="4288AC70" w14:textId="0016EB64" w:rsidR="00485095" w:rsidRPr="00580BE5" w:rsidRDefault="00D94E12" w:rsidP="00485095">
      <w:pPr>
        <w:pStyle w:val="TableNo"/>
        <w:rPr>
          <w:lang w:val="en-GB"/>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668"/>
        <w:gridCol w:w="1708"/>
        <w:gridCol w:w="1467"/>
        <w:gridCol w:w="1614"/>
        <w:gridCol w:w="1614"/>
        <w:gridCol w:w="1614"/>
        <w:gridCol w:w="1628"/>
        <w:gridCol w:w="1692"/>
      </w:tblGrid>
      <w:tr w:rsidR="006E530B" w:rsidRPr="00E958AF" w14:paraId="4F143A66" w14:textId="77777777" w:rsidTr="00485095">
        <w:trPr>
          <w:cantSplit/>
          <w:jc w:val="center"/>
        </w:trPr>
        <w:tc>
          <w:tcPr>
            <w:tcW w:w="1454" w:type="dxa"/>
            <w:tcBorders>
              <w:top w:val="single" w:sz="4" w:space="0" w:color="auto"/>
              <w:left w:val="single" w:sz="4" w:space="0" w:color="auto"/>
              <w:bottom w:val="single" w:sz="4" w:space="0" w:color="auto"/>
              <w:right w:val="single" w:sz="4" w:space="0" w:color="auto"/>
            </w:tcBorders>
            <w:tcMar>
              <w:left w:w="85" w:type="dxa"/>
              <w:right w:w="85" w:type="dxa"/>
            </w:tcMar>
          </w:tcPr>
          <w:p w14:paraId="104C2845" w14:textId="4050D4CB" w:rsidR="006E530B" w:rsidRPr="00580BE5" w:rsidRDefault="006E530B" w:rsidP="00485095">
            <w:pPr>
              <w:pStyle w:val="Tablehead"/>
              <w:rPr>
                <w:sz w:val="18"/>
                <w:lang w:val="en-GB"/>
              </w:rPr>
            </w:pPr>
            <w:r>
              <w:rPr>
                <w:sz w:val="20"/>
                <w:lang w:eastAsia="zh-CN"/>
              </w:rPr>
              <w:t>用户需求</w:t>
            </w:r>
          </w:p>
        </w:tc>
        <w:tc>
          <w:tcPr>
            <w:tcW w:w="1668" w:type="dxa"/>
            <w:tcBorders>
              <w:top w:val="single" w:sz="4" w:space="0" w:color="auto"/>
              <w:left w:val="single" w:sz="4" w:space="0" w:color="auto"/>
              <w:bottom w:val="single" w:sz="4" w:space="0" w:color="auto"/>
              <w:right w:val="single" w:sz="4" w:space="0" w:color="auto"/>
            </w:tcBorders>
            <w:tcMar>
              <w:left w:w="85" w:type="dxa"/>
              <w:right w:w="85" w:type="dxa"/>
            </w:tcMar>
          </w:tcPr>
          <w:p w14:paraId="54B1A1E7" w14:textId="3FAEDEAC" w:rsidR="006E530B" w:rsidRPr="00580BE5" w:rsidRDefault="006E530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708" w:type="dxa"/>
            <w:tcBorders>
              <w:top w:val="single" w:sz="4" w:space="0" w:color="auto"/>
              <w:left w:val="single" w:sz="4" w:space="0" w:color="auto"/>
              <w:bottom w:val="single" w:sz="4" w:space="0" w:color="auto"/>
              <w:right w:val="single" w:sz="4" w:space="0" w:color="auto"/>
            </w:tcBorders>
            <w:tcMar>
              <w:left w:w="85" w:type="dxa"/>
              <w:right w:w="85" w:type="dxa"/>
            </w:tcMar>
          </w:tcPr>
          <w:p w14:paraId="3D9CF5A8" w14:textId="6DF18865" w:rsidR="006E530B" w:rsidRPr="00E958AF" w:rsidRDefault="006E530B"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467" w:type="dxa"/>
            <w:tcBorders>
              <w:top w:val="single" w:sz="4" w:space="0" w:color="auto"/>
              <w:left w:val="single" w:sz="4" w:space="0" w:color="auto"/>
              <w:bottom w:val="single" w:sz="4" w:space="0" w:color="auto"/>
              <w:right w:val="single" w:sz="4" w:space="0" w:color="auto"/>
            </w:tcBorders>
            <w:tcMar>
              <w:left w:w="85" w:type="dxa"/>
              <w:right w:w="85" w:type="dxa"/>
            </w:tcMar>
          </w:tcPr>
          <w:p w14:paraId="49890699" w14:textId="3A09ECC5" w:rsidR="006E530B" w:rsidRPr="00580BE5" w:rsidRDefault="006E530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14:paraId="28CEE9E2" w14:textId="3E19C583" w:rsidR="006E530B" w:rsidRPr="00580BE5" w:rsidRDefault="006E530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14:paraId="24EF55D3" w14:textId="0B5D0F33" w:rsidR="006E530B" w:rsidRPr="00580BE5" w:rsidRDefault="006E530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14:paraId="0CBC4783" w14:textId="4565D0E6" w:rsidR="006E530B" w:rsidRPr="00580BE5" w:rsidRDefault="006E530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628" w:type="dxa"/>
            <w:tcBorders>
              <w:top w:val="single" w:sz="4" w:space="0" w:color="auto"/>
              <w:left w:val="single" w:sz="4" w:space="0" w:color="auto"/>
              <w:bottom w:val="single" w:sz="4" w:space="0" w:color="auto"/>
              <w:right w:val="single" w:sz="4" w:space="0" w:color="auto"/>
            </w:tcBorders>
          </w:tcPr>
          <w:p w14:paraId="2E10277C" w14:textId="5B8A5211" w:rsidR="006E530B" w:rsidRPr="00580BE5" w:rsidRDefault="006E530B"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Borders>
              <w:top w:val="single" w:sz="4" w:space="0" w:color="auto"/>
              <w:left w:val="single" w:sz="4" w:space="0" w:color="auto"/>
              <w:bottom w:val="single" w:sz="4" w:space="0" w:color="auto"/>
              <w:right w:val="single" w:sz="4" w:space="0" w:color="auto"/>
            </w:tcBorders>
          </w:tcPr>
          <w:p w14:paraId="3CC7910B" w14:textId="64E25BA4" w:rsidR="006E530B" w:rsidRPr="00E958AF" w:rsidRDefault="006E530B"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485095" w:rsidRPr="00804AFE" w14:paraId="1F9D8E9E" w14:textId="77777777" w:rsidTr="00485095">
        <w:trPr>
          <w:cantSplit/>
          <w:jc w:val="center"/>
        </w:trPr>
        <w:tc>
          <w:tcPr>
            <w:tcW w:w="1454" w:type="dxa"/>
            <w:tcMar>
              <w:left w:w="85" w:type="dxa"/>
              <w:right w:w="85" w:type="dxa"/>
            </w:tcMar>
          </w:tcPr>
          <w:p w14:paraId="201EC934" w14:textId="1A7408F0" w:rsidR="000D255C" w:rsidRPr="000B1AD6" w:rsidRDefault="000D255C" w:rsidP="000D255C">
            <w:pPr>
              <w:pStyle w:val="Tabletext"/>
              <w:spacing w:before="0" w:after="0"/>
              <w:jc w:val="left"/>
              <w:rPr>
                <w:sz w:val="20"/>
                <w:lang w:val="en-US" w:eastAsia="zh-CN"/>
              </w:rPr>
            </w:pPr>
            <w:r w:rsidRPr="000B1AD6">
              <w:rPr>
                <w:sz w:val="20"/>
                <w:lang w:val="en-US" w:eastAsia="zh-CN"/>
              </w:rPr>
              <w:t>业务的灵活配置：</w:t>
            </w:r>
            <w:r w:rsidRPr="000B1AD6">
              <w:rPr>
                <w:rFonts w:hint="eastAsia"/>
                <w:sz w:val="20"/>
                <w:lang w:val="en-US" w:eastAsia="zh-CN"/>
              </w:rPr>
              <w:t>（续）</w:t>
            </w:r>
          </w:p>
          <w:p w14:paraId="56112801" w14:textId="7087ACE3" w:rsidR="00485095" w:rsidRPr="000B1AD6" w:rsidRDefault="00485095" w:rsidP="00485095">
            <w:pPr>
              <w:pStyle w:val="Tabletext"/>
              <w:spacing w:before="96" w:after="96"/>
              <w:jc w:val="left"/>
              <w:rPr>
                <w:sz w:val="20"/>
                <w:lang w:val="en-GB" w:eastAsia="zh-CN"/>
              </w:rPr>
            </w:pPr>
          </w:p>
        </w:tc>
        <w:tc>
          <w:tcPr>
            <w:tcW w:w="1668" w:type="dxa"/>
            <w:tcMar>
              <w:left w:w="85" w:type="dxa"/>
              <w:right w:w="85" w:type="dxa"/>
            </w:tcMar>
          </w:tcPr>
          <w:p w14:paraId="29E4268B" w14:textId="77777777" w:rsidR="00506155" w:rsidRPr="000B1AD6" w:rsidRDefault="00506155" w:rsidP="0050615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在相同的多路传输中的前内容与</w:t>
            </w:r>
            <w:r w:rsidRPr="000B1AD6">
              <w:rPr>
                <w:sz w:val="20"/>
                <w:lang w:val="en-US" w:eastAsia="zh-CN"/>
              </w:rPr>
              <w:t xml:space="preserve">T-DAB </w:t>
            </w:r>
            <w:r w:rsidRPr="000B1AD6">
              <w:rPr>
                <w:rFonts w:hint="eastAsia"/>
                <w:sz w:val="20"/>
                <w:lang w:val="en-US" w:eastAsia="zh-CN"/>
              </w:rPr>
              <w:t>业务的任意组合</w:t>
            </w:r>
          </w:p>
          <w:p w14:paraId="30A761BD" w14:textId="77777777" w:rsidR="00506155" w:rsidRPr="000B1AD6" w:rsidRDefault="00506155" w:rsidP="00506155">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t>5</w:t>
            </w:r>
            <w:r w:rsidRPr="000B1AD6">
              <w:rPr>
                <w:rFonts w:hint="eastAsia"/>
                <w:sz w:val="20"/>
                <w:lang w:val="en-US" w:eastAsia="zh-CN"/>
              </w:rPr>
              <w:t>个</w:t>
            </w:r>
            <w:r w:rsidRPr="000B1AD6">
              <w:rPr>
                <w:sz w:val="20"/>
                <w:lang w:val="en-US" w:eastAsia="zh-CN"/>
              </w:rPr>
              <w:t>实时</w:t>
            </w:r>
            <w:r w:rsidRPr="000B1AD6">
              <w:rPr>
                <w:rFonts w:hint="eastAsia"/>
                <w:sz w:val="20"/>
                <w:lang w:val="en-US" w:eastAsia="zh-CN"/>
              </w:rPr>
              <w:t>流业务</w:t>
            </w:r>
            <w:r w:rsidRPr="000B1AD6">
              <w:rPr>
                <w:spacing w:val="-8"/>
                <w:sz w:val="20"/>
                <w:lang w:val="en-US" w:eastAsia="zh-CN"/>
              </w:rPr>
              <w:t>（</w:t>
            </w:r>
            <w:r w:rsidRPr="000B1AD6">
              <w:rPr>
                <w:spacing w:val="-8"/>
                <w:sz w:val="20"/>
                <w:lang w:val="en-US" w:eastAsia="zh-CN"/>
              </w:rPr>
              <w:t xml:space="preserve">30 fps </w:t>
            </w:r>
            <w:r w:rsidRPr="000B1AD6">
              <w:rPr>
                <w:rFonts w:hint="eastAsia"/>
                <w:spacing w:val="-8"/>
                <w:sz w:val="20"/>
                <w:lang w:val="en-US" w:eastAsia="zh-CN"/>
              </w:rPr>
              <w:t>的</w:t>
            </w:r>
            <w:r w:rsidRPr="000B1AD6">
              <w:rPr>
                <w:spacing w:val="-8"/>
                <w:sz w:val="20"/>
                <w:lang w:val="en-US" w:eastAsia="zh-CN"/>
              </w:rPr>
              <w:t>QVGA</w:t>
            </w:r>
            <w:r w:rsidRPr="000B1AD6">
              <w:rPr>
                <w:rFonts w:hint="eastAsia"/>
                <w:spacing w:val="-8"/>
                <w:sz w:val="20"/>
                <w:lang w:val="en-US" w:eastAsia="zh-CN"/>
              </w:rPr>
              <w:t>，</w:t>
            </w:r>
            <w:r w:rsidRPr="000B1AD6">
              <w:rPr>
                <w:sz w:val="20"/>
                <w:lang w:val="en-US" w:eastAsia="zh-CN"/>
              </w:rPr>
              <w:t>368 kbit/s</w:t>
            </w:r>
            <w:r w:rsidRPr="000B1AD6">
              <w:rPr>
                <w:rFonts w:hint="eastAsia"/>
                <w:sz w:val="20"/>
                <w:lang w:val="en-US" w:eastAsia="zh-CN"/>
              </w:rPr>
              <w:t xml:space="preserve"> </w:t>
            </w:r>
            <w:r w:rsidRPr="000B1AD6">
              <w:rPr>
                <w:rFonts w:hint="eastAsia"/>
                <w:sz w:val="20"/>
                <w:lang w:val="en-US" w:eastAsia="zh-CN"/>
              </w:rPr>
              <w:t>和</w:t>
            </w:r>
            <w:r w:rsidRPr="000B1AD6">
              <w:rPr>
                <w:sz w:val="20"/>
                <w:lang w:val="en-US" w:eastAsia="zh-CN"/>
              </w:rPr>
              <w:t>立体声音频</w:t>
            </w:r>
            <w:r w:rsidRPr="000B1AD6">
              <w:rPr>
                <w:sz w:val="20"/>
                <w:lang w:val="en-US" w:eastAsia="zh-CN"/>
              </w:rPr>
              <w:t xml:space="preserve"> </w:t>
            </w:r>
            <w:r w:rsidRPr="000B1AD6">
              <w:rPr>
                <w:rFonts w:hint="eastAsia"/>
                <w:sz w:val="20"/>
                <w:lang w:val="en-US" w:eastAsia="zh-CN"/>
              </w:rPr>
              <w:t>4</w:t>
            </w:r>
            <w:r w:rsidRPr="000B1AD6">
              <w:rPr>
                <w:sz w:val="20"/>
                <w:lang w:val="en-US" w:eastAsia="zh-CN"/>
              </w:rPr>
              <w:t>8 kbit/s</w:t>
            </w:r>
            <w:r w:rsidRPr="000B1AD6">
              <w:rPr>
                <w:sz w:val="20"/>
                <w:lang w:val="en-US" w:eastAsia="zh-CN"/>
              </w:rPr>
              <w:t>）</w:t>
            </w:r>
            <w:r w:rsidRPr="000B1AD6">
              <w:rPr>
                <w:rFonts w:hint="eastAsia"/>
                <w:sz w:val="20"/>
                <w:lang w:val="en-US" w:eastAsia="zh-CN"/>
              </w:rPr>
              <w:t>/</w:t>
            </w:r>
            <w:r w:rsidRPr="000B1AD6">
              <w:rPr>
                <w:sz w:val="20"/>
                <w:lang w:val="en-US" w:eastAsia="zh-CN"/>
              </w:rPr>
              <w:t xml:space="preserve">1.536 MHz DMB </w:t>
            </w:r>
            <w:r w:rsidRPr="000B1AD6">
              <w:rPr>
                <w:rFonts w:hint="eastAsia"/>
                <w:sz w:val="20"/>
                <w:lang w:val="en-US" w:eastAsia="zh-CN"/>
              </w:rPr>
              <w:t>群谱</w:t>
            </w:r>
          </w:p>
          <w:p w14:paraId="0B32CFAD" w14:textId="25887C16" w:rsidR="000D255C" w:rsidRPr="000B1AD6" w:rsidRDefault="000D255C" w:rsidP="000D255C">
            <w:pPr>
              <w:pStyle w:val="Tabletext"/>
              <w:ind w:left="284" w:hanging="284"/>
              <w:jc w:val="left"/>
              <w:rPr>
                <w:sz w:val="20"/>
                <w:lang w:val="en-GB" w:eastAsia="zh-CN"/>
              </w:rPr>
            </w:pPr>
            <w:r w:rsidRPr="000B1AD6">
              <w:rPr>
                <w:sz w:val="20"/>
                <w:lang w:val="en-GB" w:eastAsia="zh-CN"/>
              </w:rPr>
              <w:t>–</w:t>
            </w:r>
            <w:r w:rsidRPr="000B1AD6">
              <w:rPr>
                <w:sz w:val="20"/>
                <w:lang w:val="en-GB" w:eastAsia="zh-CN"/>
              </w:rPr>
              <w:tab/>
              <w:t>AT-DMB:</w:t>
            </w:r>
            <w:r w:rsidRPr="000B1AD6">
              <w:rPr>
                <w:sz w:val="20"/>
                <w:lang w:val="en-GB" w:eastAsia="zh-CN"/>
              </w:rPr>
              <w:br/>
              <w:t xml:space="preserve">T-DMB + </w:t>
            </w:r>
            <w:r w:rsidRPr="000B1AD6">
              <w:rPr>
                <w:rFonts w:hint="eastAsia"/>
                <w:sz w:val="20"/>
                <w:lang w:val="en-GB" w:eastAsia="zh-CN"/>
              </w:rPr>
              <w:t>其他</w:t>
            </w:r>
            <w:r w:rsidRPr="000B1AD6">
              <w:rPr>
                <w:sz w:val="20"/>
                <w:lang w:val="en-GB" w:eastAsia="zh-CN"/>
              </w:rPr>
              <w:t xml:space="preserve"> 2~3</w:t>
            </w:r>
            <w:r w:rsidRPr="000B1AD6">
              <w:rPr>
                <w:rFonts w:hint="eastAsia"/>
                <w:sz w:val="20"/>
                <w:lang w:val="en-GB" w:eastAsia="zh-CN"/>
              </w:rPr>
              <w:t>种视频业务或</w:t>
            </w:r>
            <w:r w:rsidRPr="000B1AD6">
              <w:rPr>
                <w:sz w:val="20"/>
                <w:lang w:val="en-GB" w:eastAsia="zh-CN"/>
              </w:rPr>
              <w:t>T</w:t>
            </w:r>
            <w:r w:rsidRPr="000B1AD6">
              <w:rPr>
                <w:sz w:val="20"/>
                <w:lang w:val="en-GB" w:eastAsia="zh-CN"/>
              </w:rPr>
              <w:noBreakHyphen/>
              <w:t>DMB + 1 VGA</w:t>
            </w:r>
            <w:r w:rsidRPr="000B1AD6">
              <w:rPr>
                <w:rFonts w:hint="eastAsia"/>
                <w:sz w:val="20"/>
                <w:lang w:val="en-GB" w:eastAsia="zh-CN"/>
              </w:rPr>
              <w:t>实时视频流业务</w:t>
            </w:r>
          </w:p>
          <w:p w14:paraId="36A5D336" w14:textId="77777777" w:rsidR="00506155" w:rsidRPr="000B1AD6" w:rsidRDefault="00506155" w:rsidP="00506155">
            <w:pPr>
              <w:pStyle w:val="Tabletext"/>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采用</w:t>
            </w:r>
            <w:r w:rsidRPr="000B1AD6">
              <w:rPr>
                <w:sz w:val="20"/>
                <w:lang w:val="en-US" w:eastAsia="zh-CN"/>
              </w:rPr>
              <w:t>SFN</w:t>
            </w:r>
            <w:r w:rsidRPr="000B1AD6">
              <w:rPr>
                <w:rFonts w:hint="eastAsia"/>
                <w:sz w:val="20"/>
                <w:lang w:val="en-US" w:eastAsia="zh-CN"/>
              </w:rPr>
              <w:t>和</w:t>
            </w:r>
            <w:r w:rsidRPr="000B1AD6">
              <w:rPr>
                <w:sz w:val="20"/>
                <w:lang w:val="en-US" w:eastAsia="zh-CN"/>
              </w:rPr>
              <w:t>MFN</w:t>
            </w:r>
            <w:r w:rsidRPr="000B1AD6">
              <w:rPr>
                <w:rFonts w:hint="eastAsia"/>
                <w:sz w:val="20"/>
                <w:lang w:val="en-US" w:eastAsia="zh-CN"/>
              </w:rPr>
              <w:t xml:space="preserve"> </w:t>
            </w:r>
            <w:r w:rsidRPr="000B1AD6">
              <w:rPr>
                <w:rFonts w:hint="eastAsia"/>
                <w:sz w:val="20"/>
                <w:lang w:val="en-US" w:eastAsia="zh-CN"/>
              </w:rPr>
              <w:t>结合的</w:t>
            </w:r>
            <w:r w:rsidRPr="000B1AD6">
              <w:rPr>
                <w:sz w:val="20"/>
                <w:lang w:val="en-US" w:eastAsia="zh-CN"/>
              </w:rPr>
              <w:t>国家</w:t>
            </w:r>
            <w:r w:rsidRPr="000B1AD6">
              <w:rPr>
                <w:sz w:val="20"/>
                <w:lang w:val="en-US" w:eastAsia="zh-CN"/>
              </w:rPr>
              <w:t>/</w:t>
            </w:r>
            <w:r w:rsidRPr="000B1AD6">
              <w:rPr>
                <w:sz w:val="20"/>
                <w:lang w:val="en-US" w:eastAsia="zh-CN"/>
              </w:rPr>
              <w:t>地</w:t>
            </w:r>
            <w:r w:rsidRPr="000B1AD6">
              <w:rPr>
                <w:rFonts w:hint="eastAsia"/>
                <w:sz w:val="20"/>
                <w:lang w:val="en-US" w:eastAsia="zh-CN"/>
              </w:rPr>
              <w:t xml:space="preserve"> </w:t>
            </w:r>
            <w:r w:rsidRPr="000B1AD6">
              <w:rPr>
                <w:sz w:val="20"/>
                <w:lang w:val="en-US" w:eastAsia="zh-CN"/>
              </w:rPr>
              <w:t>方广播</w:t>
            </w:r>
          </w:p>
          <w:p w14:paraId="63BACD22" w14:textId="405A71A4" w:rsidR="00485095" w:rsidRPr="000B1AD6" w:rsidRDefault="00485095" w:rsidP="00485095">
            <w:pPr>
              <w:pStyle w:val="Tabletext"/>
              <w:spacing w:before="96" w:after="96"/>
              <w:ind w:left="284" w:hanging="284"/>
              <w:jc w:val="left"/>
              <w:rPr>
                <w:sz w:val="20"/>
                <w:lang w:val="en-GB" w:eastAsia="zh-CN"/>
              </w:rPr>
            </w:pPr>
          </w:p>
        </w:tc>
        <w:tc>
          <w:tcPr>
            <w:tcW w:w="1708" w:type="dxa"/>
            <w:tcMar>
              <w:left w:w="85" w:type="dxa"/>
              <w:right w:w="85" w:type="dxa"/>
            </w:tcMar>
          </w:tcPr>
          <w:p w14:paraId="105C6EDE" w14:textId="2188FAC7" w:rsidR="00485095" w:rsidRPr="000B1AD6" w:rsidRDefault="00485095" w:rsidP="000D255C">
            <w:pPr>
              <w:pStyle w:val="Tabletext"/>
              <w:ind w:left="284" w:hanging="284"/>
              <w:jc w:val="left"/>
              <w:rPr>
                <w:sz w:val="20"/>
                <w:lang w:val="en-GB" w:eastAsia="zh-CN"/>
              </w:rPr>
            </w:pPr>
            <w:r w:rsidRPr="000B1AD6">
              <w:rPr>
                <w:sz w:val="20"/>
                <w:lang w:val="en-GB" w:eastAsia="zh-CN"/>
              </w:rPr>
              <w:t>–</w:t>
            </w:r>
            <w:r w:rsidRPr="000B1AD6">
              <w:rPr>
                <w:sz w:val="20"/>
                <w:lang w:val="en-GB" w:eastAsia="zh-CN"/>
              </w:rPr>
              <w:tab/>
            </w:r>
            <w:r w:rsidR="000D255C" w:rsidRPr="000B1AD6">
              <w:rPr>
                <w:rFonts w:hint="eastAsia"/>
                <w:sz w:val="20"/>
                <w:lang w:val="en-US" w:eastAsia="zh-CN"/>
              </w:rPr>
              <w:t>在相同的多路传输中前内容的任意组合</w:t>
            </w:r>
          </w:p>
          <w:p w14:paraId="4515E223" w14:textId="45135156" w:rsidR="00485095" w:rsidRPr="000B1AD6" w:rsidRDefault="00485095" w:rsidP="000D255C">
            <w:pPr>
              <w:pStyle w:val="Tabletext"/>
              <w:ind w:left="284" w:hanging="284"/>
              <w:jc w:val="left"/>
              <w:rPr>
                <w:sz w:val="20"/>
                <w:lang w:val="en-GB" w:eastAsia="zh-CN"/>
              </w:rPr>
            </w:pPr>
            <w:r w:rsidRPr="000B1AD6">
              <w:rPr>
                <w:sz w:val="20"/>
                <w:lang w:val="en-GB" w:eastAsia="zh-CN"/>
              </w:rPr>
              <w:t>–</w:t>
            </w:r>
            <w:r w:rsidRPr="000B1AD6">
              <w:rPr>
                <w:sz w:val="20"/>
                <w:lang w:val="en-GB" w:eastAsia="zh-CN"/>
              </w:rPr>
              <w:tab/>
            </w:r>
            <w:r w:rsidR="000D255C" w:rsidRPr="000B1AD6">
              <w:rPr>
                <w:rFonts w:hint="eastAsia"/>
                <w:sz w:val="20"/>
                <w:lang w:val="en-US" w:eastAsia="zh-CN"/>
              </w:rPr>
              <w:t>采用业务标识的</w:t>
            </w:r>
            <w:r w:rsidR="000D255C" w:rsidRPr="000B1AD6">
              <w:rPr>
                <w:sz w:val="20"/>
                <w:lang w:val="en-US" w:eastAsia="zh-CN"/>
              </w:rPr>
              <w:t>国家</w:t>
            </w:r>
            <w:r w:rsidR="000D255C" w:rsidRPr="000B1AD6">
              <w:rPr>
                <w:sz w:val="20"/>
                <w:lang w:val="en-US" w:eastAsia="zh-CN"/>
              </w:rPr>
              <w:t>/</w:t>
            </w:r>
            <w:r w:rsidR="000D255C" w:rsidRPr="000B1AD6">
              <w:rPr>
                <w:sz w:val="20"/>
                <w:lang w:val="en-US" w:eastAsia="zh-CN"/>
              </w:rPr>
              <w:t>地</w:t>
            </w:r>
            <w:r w:rsidR="000D255C" w:rsidRPr="000B1AD6">
              <w:rPr>
                <w:rFonts w:hint="eastAsia"/>
                <w:sz w:val="20"/>
                <w:lang w:val="en-US" w:eastAsia="zh-CN"/>
              </w:rPr>
              <w:t xml:space="preserve"> </w:t>
            </w:r>
            <w:r w:rsidR="000D255C" w:rsidRPr="000B1AD6">
              <w:rPr>
                <w:sz w:val="20"/>
                <w:lang w:val="en-US" w:eastAsia="zh-CN"/>
              </w:rPr>
              <w:t>方广播</w:t>
            </w:r>
          </w:p>
        </w:tc>
        <w:tc>
          <w:tcPr>
            <w:tcW w:w="1467" w:type="dxa"/>
            <w:tcMar>
              <w:left w:w="85" w:type="dxa"/>
              <w:right w:w="85" w:type="dxa"/>
            </w:tcMar>
          </w:tcPr>
          <w:p w14:paraId="739127FC" w14:textId="77777777" w:rsidR="00485095" w:rsidRPr="000B1AD6" w:rsidRDefault="00485095" w:rsidP="00485095">
            <w:pPr>
              <w:pStyle w:val="Tabletext"/>
              <w:spacing w:before="96" w:after="96"/>
              <w:rPr>
                <w:sz w:val="20"/>
                <w:lang w:val="en-GB" w:eastAsia="zh-CN"/>
              </w:rPr>
            </w:pPr>
          </w:p>
        </w:tc>
        <w:tc>
          <w:tcPr>
            <w:tcW w:w="1614" w:type="dxa"/>
            <w:tcMar>
              <w:left w:w="85" w:type="dxa"/>
              <w:right w:w="85" w:type="dxa"/>
            </w:tcMar>
          </w:tcPr>
          <w:p w14:paraId="22B7F57F" w14:textId="67A5EDBF" w:rsidR="00485095" w:rsidRPr="000B1AD6" w:rsidRDefault="000D255C" w:rsidP="000D255C">
            <w:pPr>
              <w:pStyle w:val="Tabletext"/>
              <w:spacing w:before="96" w:after="96"/>
              <w:jc w:val="left"/>
              <w:rPr>
                <w:sz w:val="20"/>
                <w:lang w:val="en-GB" w:eastAsia="zh-CN"/>
              </w:rPr>
            </w:pPr>
            <w:r w:rsidRPr="000B1AD6">
              <w:rPr>
                <w:rFonts w:hint="eastAsia"/>
                <w:sz w:val="20"/>
                <w:lang w:val="en-US" w:eastAsia="zh-CN"/>
              </w:rPr>
              <w:t>因为</w:t>
            </w:r>
            <w:r w:rsidR="006E530B" w:rsidRPr="000B1AD6">
              <w:rPr>
                <w:rFonts w:hint="eastAsia"/>
                <w:sz w:val="20"/>
                <w:lang w:val="en-US" w:eastAsia="zh-CN"/>
              </w:rPr>
              <w:t>是</w:t>
            </w:r>
            <w:r w:rsidR="006E530B" w:rsidRPr="000B1AD6">
              <w:rPr>
                <w:sz w:val="20"/>
                <w:lang w:val="en-US" w:eastAsia="zh-CN"/>
              </w:rPr>
              <w:t>BSS</w:t>
            </w:r>
            <w:r w:rsidR="006E530B" w:rsidRPr="000B1AD6">
              <w:rPr>
                <w:sz w:val="20"/>
                <w:lang w:val="en-US" w:eastAsia="zh-CN"/>
              </w:rPr>
              <w:t>（声音）</w:t>
            </w:r>
            <w:r w:rsidR="006E530B" w:rsidRPr="000B1AD6">
              <w:rPr>
                <w:rFonts w:hint="eastAsia"/>
                <w:sz w:val="20"/>
                <w:lang w:val="en-US" w:eastAsia="zh-CN"/>
              </w:rPr>
              <w:t>系统，</w:t>
            </w:r>
            <w:r w:rsidR="006E530B" w:rsidRPr="000B1AD6">
              <w:rPr>
                <w:sz w:val="20"/>
                <w:lang w:val="en-US" w:eastAsia="zh-CN"/>
              </w:rPr>
              <w:t>授权领域</w:t>
            </w:r>
            <w:r w:rsidR="006E530B" w:rsidRPr="000B1AD6">
              <w:rPr>
                <w:rFonts w:hint="eastAsia"/>
                <w:sz w:val="20"/>
                <w:lang w:val="en-US" w:eastAsia="zh-CN"/>
              </w:rPr>
              <w:t>是全国性的，但</w:t>
            </w:r>
            <w:r w:rsidRPr="000B1AD6">
              <w:rPr>
                <w:rFonts w:hint="eastAsia"/>
                <w:sz w:val="20"/>
                <w:lang w:val="en-US" w:eastAsia="zh-CN"/>
              </w:rPr>
              <w:t>填空发射机</w:t>
            </w:r>
            <w:r w:rsidR="006E530B" w:rsidRPr="000B1AD6">
              <w:rPr>
                <w:rFonts w:hint="eastAsia"/>
                <w:sz w:val="20"/>
                <w:lang w:val="en-US" w:eastAsia="zh-CN"/>
              </w:rPr>
              <w:t>可</w:t>
            </w:r>
            <w:r w:rsidRPr="000B1AD6">
              <w:rPr>
                <w:rFonts w:hint="eastAsia"/>
                <w:sz w:val="20"/>
                <w:lang w:val="en-US" w:eastAsia="zh-CN"/>
              </w:rPr>
              <w:t>在技术上</w:t>
            </w:r>
            <w:r w:rsidR="006E530B" w:rsidRPr="000B1AD6">
              <w:rPr>
                <w:rFonts w:hint="eastAsia"/>
                <w:sz w:val="20"/>
                <w:lang w:val="en-US" w:eastAsia="zh-CN"/>
              </w:rPr>
              <w:t>提供</w:t>
            </w:r>
            <w:r w:rsidRPr="000B1AD6">
              <w:rPr>
                <w:rFonts w:hint="eastAsia"/>
                <w:sz w:val="20"/>
                <w:lang w:val="en-US" w:eastAsia="zh-CN"/>
              </w:rPr>
              <w:t>本地</w:t>
            </w:r>
            <w:r w:rsidR="006E530B" w:rsidRPr="000B1AD6">
              <w:rPr>
                <w:rFonts w:hint="eastAsia"/>
                <w:sz w:val="20"/>
                <w:lang w:val="en-US" w:eastAsia="zh-CN"/>
              </w:rPr>
              <w:t>业务。</w:t>
            </w:r>
          </w:p>
        </w:tc>
        <w:tc>
          <w:tcPr>
            <w:tcW w:w="1614" w:type="dxa"/>
            <w:tcMar>
              <w:left w:w="85" w:type="dxa"/>
              <w:right w:w="85" w:type="dxa"/>
            </w:tcMar>
          </w:tcPr>
          <w:p w14:paraId="0651C1DC" w14:textId="1E2BA122" w:rsidR="00485095" w:rsidRPr="000B1AD6" w:rsidRDefault="00485095" w:rsidP="000D255C">
            <w:pPr>
              <w:pStyle w:val="Tabletext"/>
              <w:ind w:left="284" w:hanging="284"/>
              <w:jc w:val="left"/>
              <w:rPr>
                <w:sz w:val="20"/>
                <w:lang w:val="en-GB"/>
              </w:rPr>
            </w:pPr>
            <w:r w:rsidRPr="000B1AD6">
              <w:rPr>
                <w:sz w:val="20"/>
                <w:lang w:val="en-GB"/>
              </w:rPr>
              <w:t>–</w:t>
            </w:r>
            <w:r w:rsidRPr="000B1AD6">
              <w:rPr>
                <w:sz w:val="20"/>
                <w:lang w:val="en-GB"/>
              </w:rPr>
              <w:tab/>
            </w:r>
            <w:r w:rsidR="000D255C" w:rsidRPr="000B1AD6">
              <w:rPr>
                <w:sz w:val="20"/>
                <w:lang w:val="en-US" w:eastAsia="ja-JP"/>
              </w:rPr>
              <w:t>字幕（</w:t>
            </w:r>
            <w:r w:rsidR="000D255C" w:rsidRPr="000B1AD6">
              <w:rPr>
                <w:sz w:val="20"/>
                <w:lang w:val="en-US" w:eastAsia="ja-JP"/>
              </w:rPr>
              <w:t>A/V</w:t>
            </w:r>
            <w:r w:rsidR="000D255C" w:rsidRPr="000B1AD6">
              <w:rPr>
                <w:sz w:val="20"/>
                <w:lang w:val="en-US" w:eastAsia="ja-JP"/>
              </w:rPr>
              <w:t>同步超文本）</w:t>
            </w:r>
          </w:p>
          <w:p w14:paraId="0986DBA8" w14:textId="1FAE7466" w:rsidR="00485095" w:rsidRPr="000B1AD6" w:rsidRDefault="00485095" w:rsidP="000D255C">
            <w:pPr>
              <w:pStyle w:val="Tabletext"/>
              <w:spacing w:before="96" w:after="96"/>
              <w:ind w:left="284" w:hanging="284"/>
              <w:jc w:val="left"/>
              <w:rPr>
                <w:sz w:val="20"/>
                <w:lang w:val="en-GB" w:eastAsia="zh-CN"/>
              </w:rPr>
            </w:pPr>
            <w:r w:rsidRPr="000B1AD6">
              <w:rPr>
                <w:sz w:val="20"/>
                <w:lang w:val="en-GB" w:eastAsia="zh-CN"/>
              </w:rPr>
              <w:t>–</w:t>
            </w:r>
            <w:r w:rsidRPr="000B1AD6">
              <w:rPr>
                <w:sz w:val="20"/>
                <w:lang w:val="en-GB" w:eastAsia="zh-CN"/>
              </w:rPr>
              <w:tab/>
            </w:r>
            <w:r w:rsidR="000D255C" w:rsidRPr="000B1AD6">
              <w:rPr>
                <w:rFonts w:hint="eastAsia"/>
                <w:sz w:val="20"/>
                <w:lang w:val="en-US" w:eastAsia="zh-CN"/>
              </w:rPr>
              <w:t>具有</w:t>
            </w:r>
            <w:r w:rsidR="000D255C" w:rsidRPr="000B1AD6">
              <w:rPr>
                <w:sz w:val="20"/>
                <w:lang w:val="en-US" w:eastAsia="zh-CN"/>
              </w:rPr>
              <w:t xml:space="preserve">SFN </w:t>
            </w:r>
            <w:r w:rsidR="000D255C" w:rsidRPr="000B1AD6">
              <w:rPr>
                <w:rFonts w:hint="eastAsia"/>
                <w:sz w:val="20"/>
                <w:lang w:val="en-US" w:eastAsia="zh-CN"/>
              </w:rPr>
              <w:t>网络的</w:t>
            </w:r>
            <w:r w:rsidR="000D255C" w:rsidRPr="000B1AD6">
              <w:rPr>
                <w:sz w:val="20"/>
                <w:lang w:val="en-US" w:eastAsia="zh-CN"/>
              </w:rPr>
              <w:t>国家</w:t>
            </w:r>
            <w:r w:rsidR="000D255C" w:rsidRPr="000B1AD6">
              <w:rPr>
                <w:sz w:val="20"/>
                <w:lang w:val="en-US" w:eastAsia="zh-CN"/>
              </w:rPr>
              <w:t>/</w:t>
            </w:r>
            <w:r w:rsidR="000D255C" w:rsidRPr="000B1AD6">
              <w:rPr>
                <w:sz w:val="20"/>
                <w:lang w:val="en-US" w:eastAsia="zh-CN"/>
              </w:rPr>
              <w:t>地方</w:t>
            </w:r>
            <w:r w:rsidR="000D255C" w:rsidRPr="000B1AD6">
              <w:rPr>
                <w:rFonts w:hint="eastAsia"/>
                <w:sz w:val="20"/>
                <w:lang w:val="en-US" w:eastAsia="zh-CN"/>
              </w:rPr>
              <w:t>区域</w:t>
            </w:r>
          </w:p>
        </w:tc>
        <w:tc>
          <w:tcPr>
            <w:tcW w:w="1614" w:type="dxa"/>
            <w:tcMar>
              <w:left w:w="85" w:type="dxa"/>
              <w:right w:w="85" w:type="dxa"/>
            </w:tcMar>
          </w:tcPr>
          <w:p w14:paraId="653F6675" w14:textId="77777777"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在相同的多路传输中的前内容与</w:t>
            </w:r>
            <w:r w:rsidRPr="000B1AD6">
              <w:rPr>
                <w:sz w:val="20"/>
                <w:lang w:val="en-US" w:eastAsia="zh-CN"/>
              </w:rPr>
              <w:t xml:space="preserve">DVB-T </w:t>
            </w:r>
            <w:r w:rsidRPr="000B1AD6">
              <w:rPr>
                <w:rFonts w:hint="eastAsia"/>
                <w:sz w:val="20"/>
                <w:lang w:val="en-US" w:eastAsia="zh-CN"/>
              </w:rPr>
              <w:t>业务的任意组合</w:t>
            </w:r>
          </w:p>
          <w:p w14:paraId="4C4A7909" w14:textId="0F68654E" w:rsidR="006E530B" w:rsidRPr="000B1AD6" w:rsidRDefault="006E530B" w:rsidP="006E530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t xml:space="preserve">30 </w:t>
            </w:r>
            <w:r w:rsidRPr="000B1AD6">
              <w:rPr>
                <w:rFonts w:hint="eastAsia"/>
                <w:sz w:val="20"/>
                <w:lang w:val="en-US" w:eastAsia="zh-CN"/>
              </w:rPr>
              <w:t>个</w:t>
            </w:r>
            <w:r w:rsidRPr="000B1AD6">
              <w:rPr>
                <w:sz w:val="20"/>
                <w:lang w:val="en-US" w:eastAsia="zh-CN"/>
              </w:rPr>
              <w:t>实时流业务</w:t>
            </w:r>
            <w:r w:rsidRPr="000B1AD6">
              <w:rPr>
                <w:spacing w:val="-10"/>
                <w:sz w:val="20"/>
                <w:lang w:val="en-US" w:eastAsia="zh-CN"/>
              </w:rPr>
              <w:t>（</w:t>
            </w:r>
            <w:r w:rsidRPr="000B1AD6">
              <w:rPr>
                <w:spacing w:val="-10"/>
                <w:sz w:val="20"/>
                <w:lang w:val="en-US" w:eastAsia="zh-CN"/>
              </w:rPr>
              <w:t xml:space="preserve">30 fps </w:t>
            </w:r>
            <w:r w:rsidRPr="000B1AD6">
              <w:rPr>
                <w:rFonts w:hint="eastAsia"/>
                <w:spacing w:val="-10"/>
                <w:sz w:val="20"/>
                <w:lang w:val="en-US" w:eastAsia="zh-CN"/>
              </w:rPr>
              <w:t>的</w:t>
            </w:r>
            <w:r w:rsidRPr="000B1AD6">
              <w:rPr>
                <w:rFonts w:hint="eastAsia"/>
                <w:spacing w:val="-10"/>
                <w:sz w:val="20"/>
                <w:lang w:val="en-US" w:eastAsia="zh-CN"/>
              </w:rPr>
              <w:t>Q</w:t>
            </w:r>
            <w:r w:rsidRPr="000B1AD6">
              <w:rPr>
                <w:spacing w:val="-10"/>
                <w:sz w:val="20"/>
                <w:lang w:val="en-US" w:eastAsia="zh-CN"/>
              </w:rPr>
              <w:t>VGA</w:t>
            </w:r>
            <w:r w:rsidRPr="000B1AD6">
              <w:rPr>
                <w:rFonts w:hint="eastAsia"/>
                <w:spacing w:val="-10"/>
                <w:sz w:val="20"/>
                <w:lang w:val="en-US" w:eastAsia="zh-CN"/>
              </w:rPr>
              <w:t>，</w:t>
            </w:r>
            <w:r w:rsidRPr="000B1AD6">
              <w:rPr>
                <w:rFonts w:hint="eastAsia"/>
                <w:spacing w:val="-10"/>
                <w:sz w:val="20"/>
                <w:lang w:val="en-US" w:eastAsia="zh-CN"/>
              </w:rPr>
              <w:t>3</w:t>
            </w:r>
            <w:r w:rsidRPr="000B1AD6">
              <w:rPr>
                <w:sz w:val="20"/>
                <w:lang w:val="en-US" w:eastAsia="zh-CN"/>
              </w:rPr>
              <w:t>00 kbit/s</w:t>
            </w:r>
            <w:r w:rsidRPr="000B1AD6">
              <w:rPr>
                <w:rFonts w:hint="eastAsia"/>
                <w:sz w:val="20"/>
                <w:lang w:val="en-US" w:eastAsia="zh-CN"/>
              </w:rPr>
              <w:t>，</w:t>
            </w:r>
            <w:r w:rsidRPr="000B1AD6">
              <w:rPr>
                <w:sz w:val="20"/>
                <w:lang w:val="en-US" w:eastAsia="zh-CN"/>
              </w:rPr>
              <w:t>体声音频</w:t>
            </w:r>
            <w:r w:rsidRPr="000B1AD6">
              <w:rPr>
                <w:sz w:val="20"/>
                <w:lang w:val="en-US" w:eastAsia="zh-CN"/>
              </w:rPr>
              <w:t xml:space="preserve"> 48 kbit/s</w:t>
            </w:r>
            <w:r w:rsidRPr="000B1AD6">
              <w:rPr>
                <w:sz w:val="20"/>
                <w:lang w:val="en-US" w:eastAsia="zh-CN"/>
              </w:rPr>
              <w:t>）</w:t>
            </w:r>
            <w:r w:rsidRPr="000B1AD6">
              <w:rPr>
                <w:rFonts w:hint="eastAsia"/>
                <w:sz w:val="20"/>
                <w:lang w:val="en-US" w:eastAsia="zh-CN"/>
              </w:rPr>
              <w:t>/</w:t>
            </w:r>
            <w:r w:rsidRPr="000B1AD6">
              <w:rPr>
                <w:sz w:val="20"/>
                <w:lang w:val="en-US" w:eastAsia="zh-CN"/>
              </w:rPr>
              <w:t xml:space="preserve">~11 Mbit/s </w:t>
            </w:r>
            <w:r w:rsidR="00C660ED" w:rsidRPr="000B1AD6">
              <w:rPr>
                <w:sz w:val="20"/>
                <w:lang w:val="en-US" w:eastAsia="zh-CN"/>
              </w:rPr>
              <w:t>信道</w:t>
            </w:r>
            <w:r w:rsidRPr="000B1AD6">
              <w:rPr>
                <w:sz w:val="20"/>
                <w:lang w:val="en-US" w:eastAsia="zh-CN"/>
              </w:rPr>
              <w:t>（</w:t>
            </w:r>
            <w:r w:rsidRPr="000B1AD6">
              <w:rPr>
                <w:sz w:val="20"/>
                <w:lang w:val="en-US" w:eastAsia="zh-CN"/>
              </w:rPr>
              <w:t xml:space="preserve">8 MHz </w:t>
            </w:r>
            <w:r w:rsidRPr="000B1AD6">
              <w:rPr>
                <w:sz w:val="20"/>
                <w:lang w:val="en-US" w:eastAsia="zh-CN"/>
              </w:rPr>
              <w:t>频谱）</w:t>
            </w:r>
          </w:p>
          <w:p w14:paraId="32C7B549" w14:textId="77777777" w:rsidR="006E530B" w:rsidRPr="000B1AD6" w:rsidRDefault="006E530B" w:rsidP="006E530B">
            <w:pPr>
              <w:pStyle w:val="Tabletext"/>
              <w:ind w:left="284" w:hanging="284"/>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具有</w:t>
            </w:r>
            <w:r w:rsidRPr="000B1AD6">
              <w:rPr>
                <w:sz w:val="20"/>
                <w:lang w:val="en-US" w:eastAsia="zh-CN"/>
              </w:rPr>
              <w:t xml:space="preserve">SFN </w:t>
            </w:r>
            <w:r w:rsidRPr="000B1AD6">
              <w:rPr>
                <w:rFonts w:hint="eastAsia"/>
                <w:sz w:val="20"/>
                <w:lang w:val="en-US" w:eastAsia="zh-CN"/>
              </w:rPr>
              <w:t>网络的</w:t>
            </w:r>
            <w:r w:rsidRPr="000B1AD6">
              <w:rPr>
                <w:sz w:val="20"/>
                <w:lang w:val="en-US" w:eastAsia="zh-CN"/>
              </w:rPr>
              <w:t>国家</w:t>
            </w:r>
            <w:r w:rsidRPr="000B1AD6">
              <w:rPr>
                <w:sz w:val="20"/>
                <w:lang w:val="en-US" w:eastAsia="zh-CN"/>
              </w:rPr>
              <w:t>/</w:t>
            </w:r>
            <w:r w:rsidRPr="000B1AD6">
              <w:rPr>
                <w:sz w:val="20"/>
                <w:lang w:val="en-US" w:eastAsia="zh-CN"/>
              </w:rPr>
              <w:t>地方</w:t>
            </w:r>
            <w:r w:rsidRPr="000B1AD6">
              <w:rPr>
                <w:rFonts w:hint="eastAsia"/>
                <w:sz w:val="20"/>
                <w:lang w:val="en-US" w:eastAsia="zh-CN"/>
              </w:rPr>
              <w:t>区域</w:t>
            </w:r>
          </w:p>
          <w:p w14:paraId="160D59B5" w14:textId="542F0558" w:rsidR="00485095" w:rsidRPr="000B1AD6" w:rsidRDefault="00485095" w:rsidP="00485095">
            <w:pPr>
              <w:pStyle w:val="Tabletext"/>
              <w:spacing w:before="96" w:after="96"/>
              <w:ind w:left="284" w:hanging="284"/>
              <w:jc w:val="left"/>
              <w:rPr>
                <w:sz w:val="20"/>
                <w:lang w:val="en-GB" w:eastAsia="zh-CN"/>
              </w:rPr>
            </w:pPr>
          </w:p>
        </w:tc>
        <w:tc>
          <w:tcPr>
            <w:tcW w:w="1628" w:type="dxa"/>
          </w:tcPr>
          <w:p w14:paraId="627AA0D7" w14:textId="1A47A9F5" w:rsidR="008A68FB" w:rsidRPr="000B1AD6" w:rsidRDefault="008A68FB" w:rsidP="008A68FB">
            <w:pPr>
              <w:pStyle w:val="Tabletext"/>
              <w:spacing w:before="0" w:after="0"/>
              <w:ind w:left="284" w:hanging="284"/>
              <w:jc w:val="left"/>
              <w:rPr>
                <w:sz w:val="20"/>
                <w:lang w:val="en-US" w:eastAsia="zh-CN"/>
              </w:rPr>
            </w:pPr>
            <w:r w:rsidRPr="000B1AD6">
              <w:rPr>
                <w:sz w:val="20"/>
                <w:lang w:val="en-US" w:eastAsia="zh-CN"/>
              </w:rPr>
              <w:t>–</w:t>
            </w:r>
            <w:r w:rsidRPr="000B1AD6">
              <w:rPr>
                <w:sz w:val="20"/>
                <w:lang w:val="en-US" w:eastAsia="zh-CN"/>
              </w:rPr>
              <w:tab/>
              <w:t xml:space="preserve">30 </w:t>
            </w:r>
            <w:r w:rsidRPr="000B1AD6">
              <w:rPr>
                <w:rFonts w:hint="eastAsia"/>
                <w:sz w:val="20"/>
                <w:lang w:val="en-US" w:eastAsia="zh-CN"/>
              </w:rPr>
              <w:t>个</w:t>
            </w:r>
            <w:r w:rsidRPr="000B1AD6">
              <w:rPr>
                <w:sz w:val="20"/>
                <w:lang w:val="en-US" w:eastAsia="zh-CN"/>
              </w:rPr>
              <w:t>实时流业务</w:t>
            </w:r>
            <w:r w:rsidRPr="000B1AD6">
              <w:rPr>
                <w:spacing w:val="-10"/>
                <w:sz w:val="20"/>
                <w:lang w:val="en-US" w:eastAsia="zh-CN"/>
              </w:rPr>
              <w:t>（</w:t>
            </w:r>
            <w:r w:rsidRPr="000B1AD6">
              <w:rPr>
                <w:spacing w:val="-10"/>
                <w:sz w:val="20"/>
                <w:lang w:val="en-US" w:eastAsia="zh-CN"/>
              </w:rPr>
              <w:t xml:space="preserve">30 fps </w:t>
            </w:r>
            <w:r w:rsidRPr="000B1AD6">
              <w:rPr>
                <w:rFonts w:hint="eastAsia"/>
                <w:spacing w:val="-10"/>
                <w:sz w:val="20"/>
                <w:lang w:val="en-US" w:eastAsia="zh-CN"/>
              </w:rPr>
              <w:t>的</w:t>
            </w:r>
            <w:r w:rsidRPr="000B1AD6">
              <w:rPr>
                <w:rFonts w:hint="eastAsia"/>
                <w:spacing w:val="-10"/>
                <w:sz w:val="20"/>
                <w:lang w:val="en-US" w:eastAsia="zh-CN"/>
              </w:rPr>
              <w:t>Q</w:t>
            </w:r>
            <w:r w:rsidRPr="000B1AD6">
              <w:rPr>
                <w:spacing w:val="-10"/>
                <w:sz w:val="20"/>
                <w:lang w:val="en-US" w:eastAsia="zh-CN"/>
              </w:rPr>
              <w:t>VGA</w:t>
            </w:r>
            <w:r w:rsidRPr="000B1AD6">
              <w:rPr>
                <w:rFonts w:hint="eastAsia"/>
                <w:spacing w:val="-10"/>
                <w:sz w:val="20"/>
                <w:lang w:val="en-US" w:eastAsia="zh-CN"/>
              </w:rPr>
              <w:t>，</w:t>
            </w:r>
            <w:r w:rsidRPr="000B1AD6">
              <w:rPr>
                <w:rFonts w:hint="eastAsia"/>
                <w:spacing w:val="-10"/>
                <w:sz w:val="20"/>
                <w:lang w:val="en-US" w:eastAsia="zh-CN"/>
              </w:rPr>
              <w:t>3</w:t>
            </w:r>
            <w:r w:rsidRPr="000B1AD6">
              <w:rPr>
                <w:sz w:val="20"/>
                <w:lang w:val="en-US" w:eastAsia="zh-CN"/>
              </w:rPr>
              <w:t>00 kbit/s</w:t>
            </w:r>
            <w:r w:rsidRPr="000B1AD6">
              <w:rPr>
                <w:rFonts w:hint="eastAsia"/>
                <w:sz w:val="20"/>
                <w:lang w:val="en-US" w:eastAsia="zh-CN"/>
              </w:rPr>
              <w:t>，</w:t>
            </w:r>
            <w:r w:rsidRPr="000B1AD6">
              <w:rPr>
                <w:sz w:val="20"/>
                <w:lang w:val="en-US" w:eastAsia="zh-CN"/>
              </w:rPr>
              <w:t>体声音频</w:t>
            </w:r>
            <w:r w:rsidRPr="000B1AD6">
              <w:rPr>
                <w:sz w:val="20"/>
                <w:lang w:val="en-US" w:eastAsia="zh-CN"/>
              </w:rPr>
              <w:t xml:space="preserve"> 48 kbit/s</w:t>
            </w:r>
            <w:r w:rsidRPr="000B1AD6">
              <w:rPr>
                <w:sz w:val="20"/>
                <w:lang w:val="en-US" w:eastAsia="zh-CN"/>
              </w:rPr>
              <w:t>）</w:t>
            </w:r>
            <w:r w:rsidRPr="000B1AD6">
              <w:rPr>
                <w:rFonts w:hint="eastAsia"/>
                <w:sz w:val="20"/>
                <w:lang w:val="en-US" w:eastAsia="zh-CN"/>
              </w:rPr>
              <w:t>/</w:t>
            </w:r>
            <w:r w:rsidRPr="000B1AD6">
              <w:rPr>
                <w:sz w:val="20"/>
                <w:lang w:val="en-US" w:eastAsia="zh-CN"/>
              </w:rPr>
              <w:t xml:space="preserve">~11 Mbit/s </w:t>
            </w:r>
            <w:r w:rsidR="00C660ED" w:rsidRPr="000B1AD6">
              <w:rPr>
                <w:sz w:val="20"/>
                <w:lang w:val="en-US" w:eastAsia="zh-CN"/>
              </w:rPr>
              <w:t>信道</w:t>
            </w:r>
            <w:r w:rsidRPr="000B1AD6">
              <w:rPr>
                <w:sz w:val="20"/>
                <w:lang w:val="en-US" w:eastAsia="zh-CN"/>
              </w:rPr>
              <w:t>（</w:t>
            </w:r>
            <w:r w:rsidRPr="000B1AD6">
              <w:rPr>
                <w:sz w:val="20"/>
                <w:lang w:val="en-US" w:eastAsia="zh-CN"/>
              </w:rPr>
              <w:t xml:space="preserve">8 MHz </w:t>
            </w:r>
            <w:r w:rsidRPr="000B1AD6">
              <w:rPr>
                <w:sz w:val="20"/>
                <w:lang w:val="en-US" w:eastAsia="zh-CN"/>
              </w:rPr>
              <w:t>频谱）</w:t>
            </w:r>
          </w:p>
          <w:p w14:paraId="744B8E63" w14:textId="1579414F" w:rsidR="00485095" w:rsidRPr="000B1AD6" w:rsidRDefault="008A68FB" w:rsidP="008A68FB">
            <w:pPr>
              <w:pStyle w:val="Tabletext"/>
              <w:spacing w:before="96" w:after="96"/>
              <w:ind w:left="284" w:hanging="284"/>
              <w:jc w:val="left"/>
              <w:rPr>
                <w:sz w:val="20"/>
                <w:lang w:val="en-GB" w:eastAsia="zh-CN"/>
              </w:rPr>
            </w:pPr>
            <w:r w:rsidRPr="000B1AD6">
              <w:rPr>
                <w:sz w:val="20"/>
                <w:lang w:val="en-US" w:eastAsia="zh-CN"/>
              </w:rPr>
              <w:t>–</w:t>
            </w:r>
            <w:r w:rsidRPr="000B1AD6">
              <w:rPr>
                <w:sz w:val="20"/>
                <w:lang w:val="en-US" w:eastAsia="zh-CN"/>
              </w:rPr>
              <w:tab/>
            </w:r>
            <w:r w:rsidRPr="000B1AD6">
              <w:rPr>
                <w:rFonts w:hint="eastAsia"/>
                <w:sz w:val="20"/>
                <w:lang w:val="en-US" w:eastAsia="zh-CN"/>
              </w:rPr>
              <w:t>具有</w:t>
            </w:r>
            <w:r w:rsidRPr="000B1AD6">
              <w:rPr>
                <w:sz w:val="20"/>
                <w:lang w:val="en-US" w:eastAsia="zh-CN"/>
              </w:rPr>
              <w:t xml:space="preserve">SFN </w:t>
            </w:r>
            <w:r w:rsidRPr="000B1AD6">
              <w:rPr>
                <w:rFonts w:hint="eastAsia"/>
                <w:sz w:val="20"/>
                <w:lang w:val="en-US" w:eastAsia="zh-CN"/>
              </w:rPr>
              <w:t>网络的</w:t>
            </w:r>
            <w:r w:rsidRPr="000B1AD6">
              <w:rPr>
                <w:sz w:val="20"/>
                <w:lang w:val="en-US" w:eastAsia="zh-CN"/>
              </w:rPr>
              <w:t>国家</w:t>
            </w:r>
            <w:r w:rsidRPr="000B1AD6">
              <w:rPr>
                <w:sz w:val="20"/>
                <w:lang w:val="en-US" w:eastAsia="zh-CN"/>
              </w:rPr>
              <w:t>/</w:t>
            </w:r>
            <w:r w:rsidRPr="000B1AD6">
              <w:rPr>
                <w:sz w:val="20"/>
                <w:lang w:val="en-US" w:eastAsia="zh-CN"/>
              </w:rPr>
              <w:t>地方</w:t>
            </w:r>
            <w:r w:rsidRPr="000B1AD6">
              <w:rPr>
                <w:rFonts w:hint="eastAsia"/>
                <w:sz w:val="20"/>
                <w:lang w:val="en-US" w:eastAsia="zh-CN"/>
              </w:rPr>
              <w:t>区域</w:t>
            </w:r>
          </w:p>
        </w:tc>
        <w:tc>
          <w:tcPr>
            <w:tcW w:w="1692" w:type="dxa"/>
          </w:tcPr>
          <w:p w14:paraId="5ED6BA86" w14:textId="77777777" w:rsidR="006E530B" w:rsidRPr="000B1AD6" w:rsidRDefault="006E530B" w:rsidP="000B1AD6">
            <w:pPr>
              <w:pStyle w:val="Tabletext"/>
              <w:spacing w:before="0" w:after="0"/>
              <w:ind w:left="280" w:hangingChars="140" w:hanging="280"/>
              <w:jc w:val="left"/>
              <w:rPr>
                <w:sz w:val="20"/>
                <w:lang w:val="en-US" w:eastAsia="zh-CN"/>
              </w:rPr>
            </w:pPr>
            <w:r w:rsidRPr="000B1AD6">
              <w:rPr>
                <w:sz w:val="20"/>
                <w:lang w:val="en-US" w:eastAsia="zh-CN"/>
              </w:rPr>
              <w:t>–</w:t>
            </w:r>
            <w:r w:rsidRPr="000B1AD6">
              <w:rPr>
                <w:sz w:val="20"/>
                <w:lang w:val="en-US" w:eastAsia="zh-CN"/>
              </w:rPr>
              <w:tab/>
            </w:r>
            <w:r w:rsidRPr="000B1AD6">
              <w:rPr>
                <w:rFonts w:hint="eastAsia"/>
                <w:sz w:val="20"/>
                <w:lang w:val="en-US" w:eastAsia="zh-CN"/>
              </w:rPr>
              <w:t>在一个或多个</w:t>
            </w:r>
            <w:r w:rsidRPr="000B1AD6">
              <w:rPr>
                <w:rFonts w:hint="eastAsia"/>
                <w:sz w:val="20"/>
                <w:lang w:val="en-US" w:eastAsia="zh-CN"/>
              </w:rPr>
              <w:t>RF</w:t>
            </w:r>
            <w:r w:rsidRPr="000B1AD6">
              <w:rPr>
                <w:rFonts w:hint="eastAsia"/>
                <w:sz w:val="20"/>
                <w:lang w:val="en-US" w:eastAsia="zh-CN"/>
              </w:rPr>
              <w:t>载波内</w:t>
            </w:r>
            <w:r w:rsidRPr="000B1AD6">
              <w:rPr>
                <w:sz w:val="20"/>
                <w:lang w:val="en-US" w:eastAsia="zh-CN"/>
              </w:rPr>
              <w:t>支持国家和地方区域覆盖</w:t>
            </w:r>
          </w:p>
          <w:p w14:paraId="1EDC2E67" w14:textId="77777777" w:rsidR="006E530B" w:rsidRPr="000B1AD6" w:rsidRDefault="006E530B" w:rsidP="006E530B">
            <w:pPr>
              <w:pStyle w:val="Tabletext"/>
              <w:ind w:left="284" w:hanging="284"/>
              <w:jc w:val="left"/>
              <w:rPr>
                <w:sz w:val="20"/>
                <w:lang w:val="en-US" w:eastAsia="zh-CN"/>
              </w:rPr>
            </w:pPr>
            <w:r w:rsidRPr="000B1AD6">
              <w:rPr>
                <w:sz w:val="20"/>
                <w:lang w:val="en-US" w:eastAsia="zh-CN"/>
              </w:rPr>
              <w:t>–</w:t>
            </w:r>
            <w:r w:rsidRPr="000B1AD6">
              <w:rPr>
                <w:rFonts w:hint="eastAsia"/>
                <w:sz w:val="20"/>
                <w:lang w:val="en-US" w:eastAsia="zh-CN"/>
              </w:rPr>
              <w:t xml:space="preserve"> </w:t>
            </w:r>
            <w:r w:rsidRPr="000B1AD6">
              <w:rPr>
                <w:sz w:val="20"/>
                <w:lang w:val="en-US" w:eastAsia="zh-CN"/>
              </w:rPr>
              <w:tab/>
            </w:r>
            <w:r w:rsidRPr="000B1AD6">
              <w:rPr>
                <w:sz w:val="20"/>
                <w:lang w:val="en-US" w:eastAsia="zh-CN"/>
              </w:rPr>
              <w:t>高至</w:t>
            </w:r>
            <w:r w:rsidRPr="000B1AD6">
              <w:rPr>
                <w:sz w:val="20"/>
                <w:lang w:val="en-US" w:eastAsia="zh-CN"/>
              </w:rPr>
              <w:t xml:space="preserve"> 30</w:t>
            </w:r>
            <w:r w:rsidRPr="000B1AD6">
              <w:rPr>
                <w:sz w:val="20"/>
                <w:lang w:val="en-US" w:eastAsia="zh-CN"/>
              </w:rPr>
              <w:t>实时视频</w:t>
            </w:r>
            <w:r w:rsidRPr="000B1AD6">
              <w:rPr>
                <w:sz w:val="20"/>
                <w:lang w:val="en-US" w:eastAsia="zh-CN"/>
              </w:rPr>
              <w:t xml:space="preserve"> </w:t>
            </w:r>
            <w:r w:rsidRPr="000B1AD6">
              <w:rPr>
                <w:rFonts w:hint="eastAsia"/>
                <w:sz w:val="20"/>
                <w:lang w:val="en-US" w:eastAsia="zh-CN"/>
              </w:rPr>
              <w:t>加</w:t>
            </w:r>
            <w:r w:rsidRPr="000B1AD6">
              <w:rPr>
                <w:sz w:val="20"/>
                <w:lang w:val="en-US" w:eastAsia="zh-CN"/>
              </w:rPr>
              <w:t>音频流业务</w:t>
            </w:r>
            <w:r w:rsidRPr="000B1AD6">
              <w:rPr>
                <w:rFonts w:hint="eastAsia"/>
                <w:sz w:val="20"/>
                <w:lang w:val="en-US" w:eastAsia="zh-CN"/>
              </w:rPr>
              <w:t>，</w:t>
            </w:r>
            <w:r w:rsidRPr="000B1AD6">
              <w:rPr>
                <w:sz w:val="20"/>
                <w:lang w:val="en-US" w:eastAsia="zh-CN"/>
              </w:rPr>
              <w:t>30 fps</w:t>
            </w:r>
            <w:r w:rsidRPr="000B1AD6">
              <w:rPr>
                <w:rFonts w:hint="eastAsia"/>
                <w:sz w:val="20"/>
                <w:lang w:val="en-US" w:eastAsia="zh-CN"/>
              </w:rPr>
              <w:t>的</w:t>
            </w:r>
            <w:r w:rsidRPr="000B1AD6">
              <w:rPr>
                <w:sz w:val="20"/>
                <w:lang w:val="en-US" w:eastAsia="zh-CN"/>
              </w:rPr>
              <w:t>QVGA</w:t>
            </w:r>
            <w:r w:rsidRPr="000B1AD6">
              <w:rPr>
                <w:rFonts w:hint="eastAsia"/>
                <w:sz w:val="20"/>
                <w:lang w:val="en-US" w:eastAsia="zh-CN"/>
              </w:rPr>
              <w:t>，</w:t>
            </w:r>
            <w:r w:rsidRPr="000B1AD6">
              <w:rPr>
                <w:sz w:val="20"/>
                <w:lang w:val="en-US" w:eastAsia="zh-CN"/>
              </w:rPr>
              <w:t xml:space="preserve">34 dB </w:t>
            </w:r>
            <w:r w:rsidRPr="000B1AD6">
              <w:rPr>
                <w:rFonts w:hint="eastAsia"/>
                <w:sz w:val="20"/>
                <w:lang w:val="en-US" w:eastAsia="zh-CN"/>
              </w:rPr>
              <w:t>最小值</w:t>
            </w:r>
            <w:r w:rsidRPr="000B1AD6">
              <w:rPr>
                <w:sz w:val="20"/>
                <w:lang w:val="en-US" w:eastAsia="zh-CN"/>
              </w:rPr>
              <w:t>PSNR</w:t>
            </w:r>
            <w:r w:rsidRPr="000B1AD6">
              <w:rPr>
                <w:sz w:val="20"/>
                <w:lang w:val="en-US" w:eastAsia="zh-CN"/>
              </w:rPr>
              <w:t>（</w:t>
            </w:r>
            <w:r w:rsidRPr="000B1AD6">
              <w:rPr>
                <w:sz w:val="20"/>
                <w:lang w:val="en-US" w:eastAsia="zh-CN"/>
              </w:rPr>
              <w:t>16-QAM 1/2</w:t>
            </w:r>
            <w:r w:rsidRPr="000B1AD6">
              <w:rPr>
                <w:sz w:val="20"/>
                <w:lang w:val="en-US" w:eastAsia="zh-CN"/>
              </w:rPr>
              <w:t>，</w:t>
            </w:r>
            <w:r w:rsidRPr="000B1AD6">
              <w:rPr>
                <w:i/>
                <w:iCs/>
                <w:sz w:val="20"/>
                <w:lang w:val="en-US" w:eastAsia="zh-CN"/>
              </w:rPr>
              <w:t>C</w:t>
            </w:r>
            <w:r w:rsidRPr="000B1AD6">
              <w:rPr>
                <w:sz w:val="20"/>
                <w:lang w:val="en-US" w:eastAsia="zh-CN"/>
              </w:rPr>
              <w:t>/</w:t>
            </w:r>
            <w:r w:rsidRPr="000B1AD6">
              <w:rPr>
                <w:i/>
                <w:iCs/>
                <w:sz w:val="20"/>
                <w:lang w:val="en-US" w:eastAsia="zh-CN"/>
              </w:rPr>
              <w:t>N</w:t>
            </w:r>
            <w:r w:rsidRPr="000B1AD6">
              <w:rPr>
                <w:sz w:val="20"/>
                <w:lang w:val="en-US" w:eastAsia="zh-CN"/>
              </w:rPr>
              <w:t xml:space="preserve"> = 13.5 dB </w:t>
            </w:r>
            <w:r w:rsidRPr="000B1AD6">
              <w:rPr>
                <w:rFonts w:hint="eastAsia"/>
                <w:sz w:val="20"/>
                <w:lang w:val="en-US" w:eastAsia="zh-CN"/>
              </w:rPr>
              <w:t>在</w:t>
            </w:r>
            <w:r w:rsidRPr="000B1AD6">
              <w:rPr>
                <w:sz w:val="20"/>
                <w:lang w:val="en-US" w:eastAsia="zh-CN"/>
              </w:rPr>
              <w:t>典型的城市移动环境中）</w:t>
            </w:r>
          </w:p>
          <w:p w14:paraId="1D92B103" w14:textId="00232878" w:rsidR="00485095" w:rsidRPr="000B1AD6" w:rsidRDefault="00485095" w:rsidP="00485095">
            <w:pPr>
              <w:pStyle w:val="Tabletext"/>
              <w:ind w:left="284" w:hanging="284"/>
              <w:jc w:val="left"/>
              <w:rPr>
                <w:sz w:val="20"/>
                <w:lang w:val="en-GB" w:eastAsia="zh-CN"/>
              </w:rPr>
            </w:pPr>
          </w:p>
        </w:tc>
      </w:tr>
      <w:tr w:rsidR="008A68FB" w:rsidRPr="008A68FB" w14:paraId="507F97AE" w14:textId="77777777" w:rsidTr="00485095">
        <w:trPr>
          <w:cantSplit/>
          <w:jc w:val="center"/>
        </w:trPr>
        <w:tc>
          <w:tcPr>
            <w:tcW w:w="1454" w:type="dxa"/>
            <w:tcMar>
              <w:left w:w="85" w:type="dxa"/>
              <w:right w:w="85" w:type="dxa"/>
            </w:tcMar>
          </w:tcPr>
          <w:p w14:paraId="7A7504A8" w14:textId="2412E821" w:rsidR="008A68FB" w:rsidRPr="000B1AD6" w:rsidRDefault="008A68FB" w:rsidP="00485095">
            <w:pPr>
              <w:pStyle w:val="Tabletext"/>
              <w:jc w:val="left"/>
              <w:rPr>
                <w:sz w:val="20"/>
                <w:lang w:val="en-GB"/>
              </w:rPr>
            </w:pPr>
            <w:r w:rsidRPr="000B1AD6">
              <w:rPr>
                <w:sz w:val="20"/>
                <w:lang w:eastAsia="ja-JP"/>
              </w:rPr>
              <w:t>有条件接入</w:t>
            </w:r>
          </w:p>
        </w:tc>
        <w:tc>
          <w:tcPr>
            <w:tcW w:w="1668" w:type="dxa"/>
            <w:tcMar>
              <w:left w:w="85" w:type="dxa"/>
              <w:right w:w="85" w:type="dxa"/>
            </w:tcMar>
          </w:tcPr>
          <w:p w14:paraId="7640A93F" w14:textId="71CF0140" w:rsidR="008A68FB" w:rsidRPr="000B1AD6" w:rsidRDefault="008A68FB" w:rsidP="00485095">
            <w:pPr>
              <w:pStyle w:val="Tabletext"/>
              <w:ind w:left="284" w:hanging="284"/>
              <w:jc w:val="left"/>
              <w:rPr>
                <w:sz w:val="20"/>
                <w:lang w:val="en-GB"/>
              </w:rPr>
            </w:pPr>
            <w:r w:rsidRPr="000B1AD6">
              <w:rPr>
                <w:sz w:val="20"/>
                <w:lang w:eastAsia="ja-JP"/>
              </w:rPr>
              <w:t>支持</w:t>
            </w:r>
          </w:p>
        </w:tc>
        <w:tc>
          <w:tcPr>
            <w:tcW w:w="1708" w:type="dxa"/>
            <w:tcMar>
              <w:left w:w="85" w:type="dxa"/>
              <w:right w:w="85" w:type="dxa"/>
            </w:tcMar>
          </w:tcPr>
          <w:p w14:paraId="29A9DEA2" w14:textId="4BE90F17" w:rsidR="008A68FB" w:rsidRPr="000B1AD6" w:rsidRDefault="008A68FB" w:rsidP="00485095">
            <w:pPr>
              <w:pStyle w:val="Tabletext"/>
              <w:jc w:val="left"/>
              <w:rPr>
                <w:sz w:val="20"/>
                <w:lang w:val="en-GB" w:eastAsia="zh-CN"/>
              </w:rPr>
            </w:pPr>
            <w:r w:rsidRPr="000B1AD6">
              <w:rPr>
                <w:sz w:val="20"/>
                <w:lang w:val="en-US" w:eastAsia="zh-CN"/>
              </w:rPr>
              <w:t>支持</w:t>
            </w:r>
            <w:r w:rsidRPr="000B1AD6">
              <w:rPr>
                <w:sz w:val="20"/>
                <w:lang w:val="en-US" w:eastAsia="zh-CN"/>
              </w:rPr>
              <w:t>IP</w:t>
            </w:r>
            <w:r w:rsidRPr="000B1AD6">
              <w:rPr>
                <w:sz w:val="20"/>
                <w:lang w:val="en-US" w:eastAsia="zh-CN"/>
              </w:rPr>
              <w:t>上</w:t>
            </w:r>
            <w:r w:rsidRPr="000B1AD6">
              <w:rPr>
                <w:rFonts w:hint="eastAsia"/>
                <w:sz w:val="20"/>
                <w:lang w:val="en-US" w:eastAsia="zh-CN"/>
              </w:rPr>
              <w:t>通过</w:t>
            </w:r>
            <w:r w:rsidRPr="000B1AD6">
              <w:rPr>
                <w:rFonts w:hint="eastAsia"/>
                <w:sz w:val="20"/>
                <w:lang w:val="en-US" w:eastAsia="zh-CN"/>
              </w:rPr>
              <w:t>OMA DRM 2.0</w:t>
            </w:r>
            <w:r w:rsidRPr="000B1AD6">
              <w:rPr>
                <w:sz w:val="20"/>
                <w:lang w:val="en-US" w:eastAsia="zh-CN"/>
              </w:rPr>
              <w:t>的标准业务购买和保护</w:t>
            </w:r>
          </w:p>
        </w:tc>
        <w:tc>
          <w:tcPr>
            <w:tcW w:w="1467" w:type="dxa"/>
            <w:tcMar>
              <w:left w:w="85" w:type="dxa"/>
              <w:right w:w="85" w:type="dxa"/>
            </w:tcMar>
          </w:tcPr>
          <w:p w14:paraId="74CEB35B" w14:textId="007D300C" w:rsidR="008A68FB" w:rsidRPr="000B1AD6" w:rsidRDefault="008A68FB" w:rsidP="00485095">
            <w:pPr>
              <w:pStyle w:val="Tabletext"/>
              <w:jc w:val="left"/>
              <w:rPr>
                <w:sz w:val="20"/>
                <w:lang w:val="en-GB"/>
              </w:rPr>
            </w:pPr>
            <w:r w:rsidRPr="000B1AD6">
              <w:rPr>
                <w:sz w:val="20"/>
                <w:lang w:eastAsia="ja-JP"/>
              </w:rPr>
              <w:t>适用</w:t>
            </w:r>
          </w:p>
        </w:tc>
        <w:tc>
          <w:tcPr>
            <w:tcW w:w="1614" w:type="dxa"/>
            <w:tcMar>
              <w:left w:w="85" w:type="dxa"/>
              <w:right w:w="85" w:type="dxa"/>
            </w:tcMar>
          </w:tcPr>
          <w:p w14:paraId="38C3A757" w14:textId="35C36DE1" w:rsidR="008A68FB" w:rsidRPr="000B1AD6" w:rsidRDefault="008A68FB" w:rsidP="00485095">
            <w:pPr>
              <w:pStyle w:val="Tabletext"/>
              <w:jc w:val="left"/>
              <w:rPr>
                <w:sz w:val="20"/>
                <w:lang w:val="en-GB"/>
              </w:rPr>
            </w:pPr>
            <w:r w:rsidRPr="000B1AD6">
              <w:rPr>
                <w:sz w:val="20"/>
                <w:lang w:eastAsia="ja-JP"/>
              </w:rPr>
              <w:t>支持</w:t>
            </w:r>
          </w:p>
        </w:tc>
        <w:tc>
          <w:tcPr>
            <w:tcW w:w="1614" w:type="dxa"/>
            <w:tcMar>
              <w:left w:w="85" w:type="dxa"/>
              <w:right w:w="85" w:type="dxa"/>
            </w:tcMar>
          </w:tcPr>
          <w:p w14:paraId="44F7830E" w14:textId="369F9460" w:rsidR="008A68FB" w:rsidRPr="000B1AD6" w:rsidRDefault="008A68FB" w:rsidP="00485095">
            <w:pPr>
              <w:pStyle w:val="Tabletext"/>
              <w:ind w:left="284" w:hanging="284"/>
              <w:jc w:val="left"/>
              <w:rPr>
                <w:sz w:val="20"/>
                <w:lang w:val="en-GB"/>
              </w:rPr>
            </w:pPr>
            <w:r w:rsidRPr="000B1AD6">
              <w:rPr>
                <w:sz w:val="20"/>
                <w:lang w:eastAsia="ja-JP"/>
              </w:rPr>
              <w:t>适用</w:t>
            </w:r>
          </w:p>
        </w:tc>
        <w:tc>
          <w:tcPr>
            <w:tcW w:w="1614" w:type="dxa"/>
            <w:tcMar>
              <w:left w:w="85" w:type="dxa"/>
              <w:right w:w="85" w:type="dxa"/>
            </w:tcMar>
          </w:tcPr>
          <w:p w14:paraId="666B90BE" w14:textId="1F5054F9" w:rsidR="008A68FB" w:rsidRPr="000B1AD6" w:rsidRDefault="008A68FB" w:rsidP="00485095">
            <w:pPr>
              <w:pStyle w:val="Tabletext"/>
              <w:jc w:val="left"/>
              <w:rPr>
                <w:sz w:val="20"/>
                <w:lang w:val="en-GB" w:eastAsia="zh-CN"/>
              </w:rPr>
            </w:pPr>
            <w:r w:rsidRPr="000B1AD6">
              <w:rPr>
                <w:sz w:val="20"/>
                <w:lang w:val="en-US" w:eastAsia="zh-CN"/>
              </w:rPr>
              <w:t>支持</w:t>
            </w:r>
            <w:r w:rsidRPr="000B1AD6">
              <w:rPr>
                <w:sz w:val="20"/>
                <w:lang w:val="en-US" w:eastAsia="zh-CN"/>
              </w:rPr>
              <w:t>IP</w:t>
            </w:r>
            <w:r w:rsidRPr="000B1AD6">
              <w:rPr>
                <w:sz w:val="20"/>
                <w:lang w:val="en-US" w:eastAsia="zh-CN"/>
              </w:rPr>
              <w:t>上的标准业务购买和保护</w:t>
            </w:r>
          </w:p>
        </w:tc>
        <w:tc>
          <w:tcPr>
            <w:tcW w:w="1628" w:type="dxa"/>
          </w:tcPr>
          <w:p w14:paraId="479CAF00" w14:textId="2E6DD4D4" w:rsidR="008A68FB" w:rsidRPr="000B1AD6" w:rsidRDefault="008A68FB" w:rsidP="00485095">
            <w:pPr>
              <w:pStyle w:val="Tabletext"/>
              <w:jc w:val="left"/>
              <w:rPr>
                <w:sz w:val="20"/>
                <w:lang w:val="en-GB" w:eastAsia="zh-CN"/>
              </w:rPr>
            </w:pPr>
            <w:r w:rsidRPr="000B1AD6">
              <w:rPr>
                <w:sz w:val="20"/>
                <w:lang w:val="en-US" w:eastAsia="zh-CN"/>
              </w:rPr>
              <w:t>支持</w:t>
            </w:r>
            <w:r w:rsidRPr="000B1AD6">
              <w:rPr>
                <w:sz w:val="20"/>
                <w:lang w:val="en-US" w:eastAsia="zh-CN"/>
              </w:rPr>
              <w:t>IP</w:t>
            </w:r>
            <w:r w:rsidRPr="000B1AD6">
              <w:rPr>
                <w:sz w:val="20"/>
                <w:lang w:val="en-US" w:eastAsia="zh-CN"/>
              </w:rPr>
              <w:t>上的标准业务购买和保护</w:t>
            </w:r>
          </w:p>
        </w:tc>
        <w:tc>
          <w:tcPr>
            <w:tcW w:w="1692" w:type="dxa"/>
          </w:tcPr>
          <w:p w14:paraId="60F27501" w14:textId="0266404E" w:rsidR="008A68FB" w:rsidRPr="000B1AD6" w:rsidRDefault="008A68FB" w:rsidP="00485095">
            <w:pPr>
              <w:pStyle w:val="Tabletext"/>
              <w:ind w:left="284" w:hanging="284"/>
              <w:rPr>
                <w:sz w:val="20"/>
                <w:lang w:val="en-GB"/>
              </w:rPr>
            </w:pPr>
            <w:r w:rsidRPr="000B1AD6">
              <w:rPr>
                <w:sz w:val="20"/>
                <w:lang w:eastAsia="ja-JP"/>
              </w:rPr>
              <w:t>支持</w:t>
            </w:r>
          </w:p>
        </w:tc>
      </w:tr>
    </w:tbl>
    <w:p w14:paraId="49EAD2C4" w14:textId="77777777" w:rsidR="00485095" w:rsidRPr="00E958AF" w:rsidRDefault="00485095" w:rsidP="00485095">
      <w:pPr>
        <w:pStyle w:val="Tablefin"/>
      </w:pPr>
    </w:p>
    <w:p w14:paraId="7A38D966" w14:textId="77777777" w:rsidR="008A68FB" w:rsidRPr="00580BE5" w:rsidRDefault="008A68FB" w:rsidP="008A68FB">
      <w:pPr>
        <w:pStyle w:val="TableNo"/>
        <w:rPr>
          <w:lang w:val="en-GB"/>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1610"/>
        <w:gridCol w:w="1592"/>
        <w:gridCol w:w="6"/>
        <w:gridCol w:w="1616"/>
        <w:gridCol w:w="1617"/>
        <w:gridCol w:w="1617"/>
        <w:gridCol w:w="1617"/>
        <w:gridCol w:w="1617"/>
        <w:gridCol w:w="1692"/>
      </w:tblGrid>
      <w:tr w:rsidR="008A68FB" w:rsidRPr="00E958AF" w14:paraId="1590109A" w14:textId="77777777" w:rsidTr="000B1AD6">
        <w:trPr>
          <w:cantSplit/>
          <w:jc w:val="center"/>
        </w:trPr>
        <w:tc>
          <w:tcPr>
            <w:tcW w:w="1475" w:type="dxa"/>
            <w:tcBorders>
              <w:top w:val="single" w:sz="4" w:space="0" w:color="auto"/>
              <w:left w:val="single" w:sz="4" w:space="0" w:color="auto"/>
              <w:bottom w:val="single" w:sz="4" w:space="0" w:color="auto"/>
              <w:right w:val="single" w:sz="4" w:space="0" w:color="auto"/>
            </w:tcBorders>
            <w:tcMar>
              <w:left w:w="85" w:type="dxa"/>
              <w:right w:w="85" w:type="dxa"/>
            </w:tcMar>
          </w:tcPr>
          <w:p w14:paraId="50E55E72" w14:textId="05BE07C9" w:rsidR="008A68FB" w:rsidRPr="00580BE5" w:rsidRDefault="008A68FB" w:rsidP="00485095">
            <w:pPr>
              <w:pStyle w:val="Tablehead"/>
              <w:spacing w:before="30" w:after="30"/>
              <w:rPr>
                <w:sz w:val="18"/>
                <w:lang w:val="en-GB"/>
              </w:rPr>
            </w:pPr>
            <w:r>
              <w:rPr>
                <w:sz w:val="20"/>
                <w:lang w:eastAsia="zh-CN"/>
              </w:rPr>
              <w:t>用户需求</w:t>
            </w:r>
          </w:p>
        </w:tc>
        <w:tc>
          <w:tcPr>
            <w:tcW w:w="1610" w:type="dxa"/>
            <w:tcBorders>
              <w:top w:val="single" w:sz="4" w:space="0" w:color="auto"/>
              <w:left w:val="single" w:sz="4" w:space="0" w:color="auto"/>
              <w:bottom w:val="single" w:sz="4" w:space="0" w:color="auto"/>
              <w:right w:val="single" w:sz="4" w:space="0" w:color="auto"/>
            </w:tcBorders>
            <w:tcMar>
              <w:left w:w="85" w:type="dxa"/>
              <w:right w:w="85" w:type="dxa"/>
            </w:tcMar>
          </w:tcPr>
          <w:p w14:paraId="0A6518DA" w14:textId="5C35976D" w:rsidR="008A68FB" w:rsidRPr="00580BE5" w:rsidRDefault="008A68FB" w:rsidP="00485095">
            <w:pPr>
              <w:pStyle w:val="Tablehead"/>
              <w:spacing w:before="30" w:after="30"/>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59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3772A13" w14:textId="6C53D8EC" w:rsidR="008A68FB" w:rsidRPr="00E958AF" w:rsidRDefault="008A68FB" w:rsidP="00485095">
            <w:pPr>
              <w:pStyle w:val="Tablehead"/>
              <w:spacing w:before="30" w:after="30"/>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14:paraId="6D9614A9" w14:textId="434DC76C" w:rsidR="008A68FB" w:rsidRPr="00580BE5" w:rsidRDefault="008A68FB" w:rsidP="00485095">
            <w:pPr>
              <w:pStyle w:val="Tablehead"/>
              <w:spacing w:before="30" w:after="30"/>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31A3779B" w14:textId="7EFCE4F2" w:rsidR="008A68FB" w:rsidRPr="00580BE5" w:rsidRDefault="008A68FB" w:rsidP="00485095">
            <w:pPr>
              <w:pStyle w:val="Tablehead"/>
              <w:spacing w:before="30" w:after="30"/>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67303179" w14:textId="4E7C84E4" w:rsidR="008A68FB" w:rsidRPr="00580BE5" w:rsidRDefault="008A68FB" w:rsidP="00485095">
            <w:pPr>
              <w:pStyle w:val="Tablehead"/>
              <w:spacing w:before="30" w:after="30"/>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3EE6E9B1" w14:textId="01FE87C9" w:rsidR="008A68FB" w:rsidRPr="00580BE5" w:rsidRDefault="008A68FB" w:rsidP="00485095">
            <w:pPr>
              <w:pStyle w:val="Tablehead"/>
              <w:spacing w:before="30" w:after="30"/>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617" w:type="dxa"/>
            <w:tcBorders>
              <w:top w:val="single" w:sz="4" w:space="0" w:color="auto"/>
              <w:left w:val="single" w:sz="4" w:space="0" w:color="auto"/>
              <w:bottom w:val="single" w:sz="4" w:space="0" w:color="auto"/>
              <w:right w:val="single" w:sz="4" w:space="0" w:color="auto"/>
            </w:tcBorders>
          </w:tcPr>
          <w:p w14:paraId="3B9FF302" w14:textId="06D91446" w:rsidR="008A68FB" w:rsidRPr="00E958AF" w:rsidRDefault="008A68FB" w:rsidP="00485095">
            <w:pPr>
              <w:pStyle w:val="Tablehead"/>
              <w:spacing w:before="30" w:after="30"/>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Borders>
              <w:top w:val="single" w:sz="4" w:space="0" w:color="auto"/>
              <w:left w:val="single" w:sz="4" w:space="0" w:color="auto"/>
              <w:bottom w:val="single" w:sz="4" w:space="0" w:color="auto"/>
              <w:right w:val="single" w:sz="4" w:space="0" w:color="auto"/>
            </w:tcBorders>
          </w:tcPr>
          <w:p w14:paraId="023A670D" w14:textId="7474F400" w:rsidR="008A68FB" w:rsidRPr="00580BE5" w:rsidRDefault="008A68FB" w:rsidP="00485095">
            <w:pPr>
              <w:pStyle w:val="Tablehead"/>
              <w:spacing w:before="30" w:after="30"/>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8A68FB" w:rsidRPr="00E958AF" w14:paraId="74111A31" w14:textId="77777777" w:rsidTr="000B1AD6">
        <w:trPr>
          <w:cantSplit/>
          <w:jc w:val="center"/>
        </w:trPr>
        <w:tc>
          <w:tcPr>
            <w:tcW w:w="1475" w:type="dxa"/>
            <w:tcMar>
              <w:left w:w="85" w:type="dxa"/>
              <w:right w:w="85" w:type="dxa"/>
            </w:tcMar>
          </w:tcPr>
          <w:p w14:paraId="52D9A43C" w14:textId="3212C4A2" w:rsidR="008A68FB" w:rsidRPr="00580BE5" w:rsidRDefault="008A68FB" w:rsidP="00485095">
            <w:pPr>
              <w:pStyle w:val="Tabletext"/>
              <w:spacing w:before="30" w:after="30"/>
              <w:jc w:val="left"/>
              <w:rPr>
                <w:sz w:val="18"/>
                <w:lang w:val="en-GB"/>
              </w:rPr>
            </w:pPr>
            <w:r>
              <w:rPr>
                <w:sz w:val="20"/>
                <w:lang w:eastAsia="ja-JP"/>
              </w:rPr>
              <w:t>无缝业务接入</w:t>
            </w:r>
          </w:p>
        </w:tc>
        <w:tc>
          <w:tcPr>
            <w:tcW w:w="1610" w:type="dxa"/>
            <w:tcMar>
              <w:left w:w="85" w:type="dxa"/>
              <w:right w:w="85" w:type="dxa"/>
            </w:tcMar>
          </w:tcPr>
          <w:p w14:paraId="027E7CCC" w14:textId="5FFC712E" w:rsidR="008A68FB" w:rsidRPr="00580BE5" w:rsidRDefault="008A68FB" w:rsidP="00485095">
            <w:pPr>
              <w:pStyle w:val="Tabletext"/>
              <w:spacing w:before="30" w:after="30"/>
              <w:jc w:val="left"/>
              <w:rPr>
                <w:sz w:val="18"/>
                <w:lang w:val="en-GB"/>
              </w:rPr>
            </w:pPr>
            <w:r>
              <w:rPr>
                <w:sz w:val="20"/>
                <w:lang w:eastAsia="ja-JP"/>
              </w:rPr>
              <w:t>支持</w:t>
            </w:r>
          </w:p>
        </w:tc>
        <w:tc>
          <w:tcPr>
            <w:tcW w:w="1598" w:type="dxa"/>
            <w:gridSpan w:val="2"/>
            <w:tcMar>
              <w:left w:w="85" w:type="dxa"/>
              <w:right w:w="85" w:type="dxa"/>
            </w:tcMar>
          </w:tcPr>
          <w:p w14:paraId="49866045" w14:textId="6F04C559" w:rsidR="008A68FB" w:rsidRPr="00580BE5" w:rsidRDefault="008A68FB" w:rsidP="00485095">
            <w:pPr>
              <w:pStyle w:val="Tabletext"/>
              <w:spacing w:before="30" w:after="30"/>
              <w:jc w:val="left"/>
              <w:rPr>
                <w:sz w:val="18"/>
                <w:lang w:val="en-GB"/>
              </w:rPr>
            </w:pPr>
            <w:r>
              <w:rPr>
                <w:sz w:val="20"/>
                <w:lang w:eastAsia="ja-JP"/>
              </w:rPr>
              <w:t>支持</w:t>
            </w:r>
          </w:p>
        </w:tc>
        <w:tc>
          <w:tcPr>
            <w:tcW w:w="1616" w:type="dxa"/>
            <w:tcMar>
              <w:left w:w="85" w:type="dxa"/>
              <w:right w:w="85" w:type="dxa"/>
            </w:tcMar>
          </w:tcPr>
          <w:p w14:paraId="43281FD2" w14:textId="5CB0B1AF" w:rsidR="008A68FB" w:rsidRPr="00580BE5" w:rsidRDefault="008A68FB" w:rsidP="00485095">
            <w:pPr>
              <w:pStyle w:val="Tabletext"/>
              <w:spacing w:before="30" w:after="30"/>
              <w:jc w:val="left"/>
              <w:rPr>
                <w:sz w:val="18"/>
                <w:lang w:val="en-GB"/>
              </w:rPr>
            </w:pPr>
            <w:r>
              <w:rPr>
                <w:sz w:val="20"/>
                <w:lang w:eastAsia="ja-JP"/>
              </w:rPr>
              <w:t>适用</w:t>
            </w:r>
          </w:p>
        </w:tc>
        <w:tc>
          <w:tcPr>
            <w:tcW w:w="1617" w:type="dxa"/>
            <w:tcMar>
              <w:left w:w="85" w:type="dxa"/>
              <w:right w:w="85" w:type="dxa"/>
            </w:tcMar>
          </w:tcPr>
          <w:p w14:paraId="75598338" w14:textId="11B5E413" w:rsidR="008A68FB" w:rsidRPr="00E958AF" w:rsidRDefault="008A68FB" w:rsidP="00485095">
            <w:pPr>
              <w:pStyle w:val="Tabletext"/>
              <w:spacing w:before="30" w:after="30"/>
              <w:jc w:val="left"/>
              <w:rPr>
                <w:sz w:val="18"/>
                <w:szCs w:val="18"/>
                <w:lang w:val="en-GB"/>
              </w:rPr>
            </w:pPr>
            <w:r>
              <w:rPr>
                <w:sz w:val="20"/>
                <w:lang w:eastAsia="ja-JP"/>
              </w:rPr>
              <w:t>适用</w:t>
            </w:r>
          </w:p>
        </w:tc>
        <w:tc>
          <w:tcPr>
            <w:tcW w:w="1617" w:type="dxa"/>
            <w:tcMar>
              <w:left w:w="85" w:type="dxa"/>
              <w:right w:w="85" w:type="dxa"/>
            </w:tcMar>
          </w:tcPr>
          <w:p w14:paraId="060BE393" w14:textId="0BD5849B" w:rsidR="008A68FB" w:rsidRPr="00E958AF" w:rsidRDefault="008A68FB" w:rsidP="00485095">
            <w:pPr>
              <w:pStyle w:val="Tabletext"/>
              <w:spacing w:before="30" w:after="30"/>
              <w:jc w:val="left"/>
              <w:rPr>
                <w:sz w:val="18"/>
                <w:szCs w:val="18"/>
                <w:lang w:val="en-GB"/>
              </w:rPr>
            </w:pPr>
            <w:r>
              <w:rPr>
                <w:sz w:val="20"/>
                <w:lang w:eastAsia="ja-JP"/>
              </w:rPr>
              <w:t>适用</w:t>
            </w:r>
          </w:p>
        </w:tc>
        <w:tc>
          <w:tcPr>
            <w:tcW w:w="1617" w:type="dxa"/>
            <w:tcMar>
              <w:left w:w="85" w:type="dxa"/>
              <w:right w:w="85" w:type="dxa"/>
            </w:tcMar>
          </w:tcPr>
          <w:p w14:paraId="112624FE" w14:textId="5DA7AF72" w:rsidR="008A68FB" w:rsidRPr="00580BE5" w:rsidRDefault="008A68FB" w:rsidP="008A68FB">
            <w:pPr>
              <w:pStyle w:val="Tabletext"/>
              <w:spacing w:before="30" w:after="30"/>
              <w:jc w:val="left"/>
              <w:rPr>
                <w:sz w:val="18"/>
                <w:lang w:val="en-GB" w:eastAsia="zh-CN"/>
              </w:rPr>
            </w:pPr>
            <w:r>
              <w:rPr>
                <w:sz w:val="20"/>
                <w:lang w:eastAsia="zh-CN"/>
              </w:rPr>
              <w:t>支持</w:t>
            </w:r>
            <w:r>
              <w:rPr>
                <w:rFonts w:hint="eastAsia"/>
                <w:sz w:val="20"/>
                <w:lang w:eastAsia="zh-CN"/>
              </w:rPr>
              <w:t> </w:t>
            </w:r>
            <w:r>
              <w:rPr>
                <w:rFonts w:hint="eastAsia"/>
                <w:sz w:val="20"/>
                <w:lang w:eastAsia="zh-CN"/>
              </w:rPr>
              <w:t>；采用原业务提供商</w:t>
            </w:r>
            <w:r>
              <w:rPr>
                <w:sz w:val="20"/>
                <w:lang w:eastAsia="zh-CN"/>
              </w:rPr>
              <w:t>（归属）</w:t>
            </w:r>
            <w:r>
              <w:rPr>
                <w:rFonts w:hint="eastAsia"/>
                <w:sz w:val="20"/>
                <w:lang w:eastAsia="zh-CN"/>
              </w:rPr>
              <w:t>的授权，从一个</w:t>
            </w:r>
            <w:r>
              <w:rPr>
                <w:sz w:val="20"/>
                <w:lang w:val="en-US" w:eastAsia="zh-CN"/>
              </w:rPr>
              <w:t>移动</w:t>
            </w:r>
            <w:r>
              <w:rPr>
                <w:sz w:val="20"/>
                <w:lang w:eastAsia="zh-CN"/>
              </w:rPr>
              <w:t>广播网络（归属）</w:t>
            </w:r>
            <w:r>
              <w:rPr>
                <w:rFonts w:hint="eastAsia"/>
                <w:sz w:val="20"/>
                <w:lang w:eastAsia="zh-CN"/>
              </w:rPr>
              <w:t>移动到</w:t>
            </w:r>
            <w:r>
              <w:rPr>
                <w:sz w:val="20"/>
                <w:lang w:eastAsia="zh-CN"/>
              </w:rPr>
              <w:t>另外的网络</w:t>
            </w:r>
            <w:r>
              <w:rPr>
                <w:rFonts w:hint="eastAsia"/>
                <w:sz w:val="20"/>
                <w:lang w:eastAsia="zh-CN"/>
              </w:rPr>
              <w:t>的</w:t>
            </w:r>
            <w:r>
              <w:rPr>
                <w:sz w:val="20"/>
                <w:lang w:eastAsia="zh-CN"/>
              </w:rPr>
              <w:t>终端用户</w:t>
            </w:r>
            <w:r>
              <w:rPr>
                <w:rFonts w:hint="eastAsia"/>
                <w:sz w:val="20"/>
                <w:lang w:eastAsia="zh-CN"/>
              </w:rPr>
              <w:t>能够接入到由</w:t>
            </w:r>
            <w:r>
              <w:rPr>
                <w:sz w:val="20"/>
                <w:lang w:eastAsia="zh-CN"/>
              </w:rPr>
              <w:t>受访网络</w:t>
            </w:r>
            <w:r>
              <w:rPr>
                <w:rFonts w:hint="eastAsia"/>
                <w:sz w:val="20"/>
                <w:lang w:eastAsia="zh-CN"/>
              </w:rPr>
              <w:t>提供的</w:t>
            </w:r>
            <w:r>
              <w:rPr>
                <w:sz w:val="20"/>
                <w:lang w:eastAsia="zh-CN"/>
              </w:rPr>
              <w:t>广播业务</w:t>
            </w:r>
            <w:r>
              <w:rPr>
                <w:rFonts w:hint="eastAsia"/>
                <w:sz w:val="20"/>
                <w:lang w:eastAsia="zh-CN"/>
              </w:rPr>
              <w:t>。</w:t>
            </w:r>
          </w:p>
        </w:tc>
        <w:tc>
          <w:tcPr>
            <w:tcW w:w="1617" w:type="dxa"/>
          </w:tcPr>
          <w:p w14:paraId="7F65ECA7" w14:textId="12187797" w:rsidR="008A68FB" w:rsidRPr="00580BE5" w:rsidRDefault="008A68FB" w:rsidP="00485095">
            <w:pPr>
              <w:pStyle w:val="Tabletext"/>
              <w:spacing w:before="30" w:after="30"/>
              <w:jc w:val="left"/>
              <w:rPr>
                <w:sz w:val="18"/>
                <w:lang w:val="en-GB" w:eastAsia="zh-CN"/>
              </w:rPr>
            </w:pPr>
            <w:r>
              <w:rPr>
                <w:sz w:val="20"/>
                <w:lang w:eastAsia="zh-CN"/>
              </w:rPr>
              <w:t>支持</w:t>
            </w:r>
            <w:r>
              <w:rPr>
                <w:rFonts w:hint="eastAsia"/>
                <w:sz w:val="20"/>
                <w:lang w:eastAsia="zh-CN"/>
              </w:rPr>
              <w:t> </w:t>
            </w:r>
            <w:r>
              <w:rPr>
                <w:rFonts w:hint="eastAsia"/>
                <w:sz w:val="20"/>
                <w:lang w:eastAsia="zh-CN"/>
              </w:rPr>
              <w:t>；采用原业务提供商</w:t>
            </w:r>
            <w:r>
              <w:rPr>
                <w:sz w:val="20"/>
                <w:lang w:eastAsia="zh-CN"/>
              </w:rPr>
              <w:t>（归属）</w:t>
            </w:r>
            <w:r>
              <w:rPr>
                <w:rFonts w:hint="eastAsia"/>
                <w:sz w:val="20"/>
                <w:lang w:eastAsia="zh-CN"/>
              </w:rPr>
              <w:t>的授权，从一个</w:t>
            </w:r>
            <w:r>
              <w:rPr>
                <w:sz w:val="20"/>
                <w:lang w:val="en-US" w:eastAsia="zh-CN"/>
              </w:rPr>
              <w:t>移动</w:t>
            </w:r>
            <w:r>
              <w:rPr>
                <w:sz w:val="20"/>
                <w:lang w:eastAsia="zh-CN"/>
              </w:rPr>
              <w:t>广播网络（归属）</w:t>
            </w:r>
            <w:r>
              <w:rPr>
                <w:rFonts w:hint="eastAsia"/>
                <w:sz w:val="20"/>
                <w:lang w:eastAsia="zh-CN"/>
              </w:rPr>
              <w:t>移动到</w:t>
            </w:r>
            <w:r>
              <w:rPr>
                <w:sz w:val="20"/>
                <w:lang w:eastAsia="zh-CN"/>
              </w:rPr>
              <w:t>另外的网络</w:t>
            </w:r>
            <w:r>
              <w:rPr>
                <w:rFonts w:hint="eastAsia"/>
                <w:sz w:val="20"/>
                <w:lang w:eastAsia="zh-CN"/>
              </w:rPr>
              <w:t>的</w:t>
            </w:r>
            <w:r>
              <w:rPr>
                <w:sz w:val="20"/>
                <w:lang w:eastAsia="zh-CN"/>
              </w:rPr>
              <w:t>终端用户</w:t>
            </w:r>
            <w:r>
              <w:rPr>
                <w:rFonts w:hint="eastAsia"/>
                <w:sz w:val="20"/>
                <w:lang w:eastAsia="zh-CN"/>
              </w:rPr>
              <w:t>能够接入到由</w:t>
            </w:r>
            <w:r>
              <w:rPr>
                <w:sz w:val="20"/>
                <w:lang w:eastAsia="zh-CN"/>
              </w:rPr>
              <w:t>受访网络</w:t>
            </w:r>
            <w:r>
              <w:rPr>
                <w:rFonts w:hint="eastAsia"/>
                <w:sz w:val="20"/>
                <w:lang w:eastAsia="zh-CN"/>
              </w:rPr>
              <w:t>提供的</w:t>
            </w:r>
            <w:r>
              <w:rPr>
                <w:sz w:val="20"/>
                <w:lang w:eastAsia="zh-CN"/>
              </w:rPr>
              <w:t>广播业务</w:t>
            </w:r>
          </w:p>
        </w:tc>
        <w:tc>
          <w:tcPr>
            <w:tcW w:w="1692" w:type="dxa"/>
          </w:tcPr>
          <w:p w14:paraId="0434AE58" w14:textId="6686E1FB" w:rsidR="008A68FB" w:rsidRPr="00E958AF" w:rsidRDefault="008A68FB" w:rsidP="00485095">
            <w:pPr>
              <w:pStyle w:val="Tabletext"/>
              <w:spacing w:before="30" w:after="30"/>
              <w:jc w:val="left"/>
              <w:rPr>
                <w:sz w:val="18"/>
                <w:szCs w:val="18"/>
                <w:lang w:val="en-GB"/>
              </w:rPr>
            </w:pPr>
            <w:r>
              <w:rPr>
                <w:sz w:val="20"/>
                <w:lang w:eastAsia="ja-JP"/>
              </w:rPr>
              <w:t>支持</w:t>
            </w:r>
          </w:p>
        </w:tc>
      </w:tr>
      <w:tr w:rsidR="00891991" w:rsidRPr="000D255C" w14:paraId="2C124712" w14:textId="77777777" w:rsidTr="000B1AD6">
        <w:trPr>
          <w:cantSplit/>
          <w:jc w:val="center"/>
        </w:trPr>
        <w:tc>
          <w:tcPr>
            <w:tcW w:w="1475" w:type="dxa"/>
            <w:tcMar>
              <w:left w:w="85" w:type="dxa"/>
              <w:right w:w="85" w:type="dxa"/>
            </w:tcMar>
          </w:tcPr>
          <w:p w14:paraId="4F26BACB" w14:textId="005E0362" w:rsidR="00891991" w:rsidRPr="00580BE5" w:rsidRDefault="00891991" w:rsidP="00485095">
            <w:pPr>
              <w:pStyle w:val="Tabletext"/>
              <w:spacing w:before="30" w:after="30"/>
              <w:jc w:val="left"/>
              <w:rPr>
                <w:sz w:val="18"/>
                <w:lang w:val="en-GB" w:eastAsia="zh-CN"/>
              </w:rPr>
            </w:pPr>
            <w:r>
              <w:rPr>
                <w:sz w:val="20"/>
                <w:lang w:val="en-US" w:eastAsia="zh-CN"/>
              </w:rPr>
              <w:t>快速发现和选择内容和业务</w:t>
            </w:r>
          </w:p>
        </w:tc>
        <w:tc>
          <w:tcPr>
            <w:tcW w:w="1610" w:type="dxa"/>
            <w:tcMar>
              <w:left w:w="85" w:type="dxa"/>
              <w:right w:w="85" w:type="dxa"/>
            </w:tcMar>
          </w:tcPr>
          <w:p w14:paraId="1BD8D44A" w14:textId="0CA4278F" w:rsidR="00891991" w:rsidRPr="00580BE5" w:rsidRDefault="00891991" w:rsidP="00891991">
            <w:pPr>
              <w:pStyle w:val="Tabletext"/>
              <w:spacing w:before="30" w:after="30"/>
              <w:ind w:left="284" w:hanging="284"/>
              <w:jc w:val="left"/>
              <w:rPr>
                <w:sz w:val="18"/>
                <w:lang w:val="en-GB" w:eastAsia="zh-CN"/>
              </w:rPr>
            </w:pPr>
            <w:r>
              <w:rPr>
                <w:sz w:val="20"/>
                <w:lang w:val="en-US" w:eastAsia="zh-CN"/>
              </w:rPr>
              <w:t>–</w:t>
            </w:r>
            <w:r>
              <w:rPr>
                <w:sz w:val="20"/>
                <w:lang w:val="en-US" w:eastAsia="zh-CN"/>
              </w:rPr>
              <w:tab/>
            </w:r>
            <w:r>
              <w:rPr>
                <w:sz w:val="20"/>
                <w:lang w:val="en-US" w:eastAsia="zh-CN"/>
              </w:rPr>
              <w:t>支持</w:t>
            </w:r>
            <w:r>
              <w:rPr>
                <w:sz w:val="20"/>
                <w:lang w:val="en-US" w:eastAsia="zh-CN"/>
              </w:rPr>
              <w:t xml:space="preserve">T-DAB </w:t>
            </w:r>
            <w:r>
              <w:rPr>
                <w:sz w:val="20"/>
                <w:lang w:val="en-US" w:eastAsia="zh-CN"/>
              </w:rPr>
              <w:t>电子节目指南：支持</w:t>
            </w:r>
            <w:r>
              <w:rPr>
                <w:sz w:val="20"/>
                <w:lang w:val="en-US" w:eastAsia="zh-CN"/>
              </w:rPr>
              <w:t xml:space="preserve"> </w:t>
            </w:r>
            <w:r>
              <w:rPr>
                <w:sz w:val="20"/>
                <w:lang w:val="en-US" w:eastAsia="zh-CN"/>
              </w:rPr>
              <w:t>快速发现和选择</w:t>
            </w:r>
            <w:r>
              <w:rPr>
                <w:sz w:val="20"/>
                <w:lang w:val="en-US" w:eastAsia="zh-CN"/>
              </w:rPr>
              <w:t xml:space="preserve"> </w:t>
            </w:r>
            <w:r>
              <w:rPr>
                <w:sz w:val="20"/>
                <w:lang w:val="en-US" w:eastAsia="zh-CN"/>
              </w:rPr>
              <w:t>基于各种标准的业务</w:t>
            </w:r>
            <w:r>
              <w:rPr>
                <w:rFonts w:hint="eastAsia"/>
                <w:sz w:val="20"/>
                <w:lang w:val="en-US" w:eastAsia="zh-CN"/>
              </w:rPr>
              <w:t>，</w:t>
            </w:r>
            <w:r>
              <w:rPr>
                <w:sz w:val="20"/>
                <w:lang w:val="en-US" w:eastAsia="zh-CN"/>
              </w:rPr>
              <w:t>获取业务接入的信息</w:t>
            </w:r>
          </w:p>
        </w:tc>
        <w:tc>
          <w:tcPr>
            <w:tcW w:w="1592" w:type="dxa"/>
            <w:tcMar>
              <w:left w:w="85" w:type="dxa"/>
              <w:right w:w="85" w:type="dxa"/>
            </w:tcMar>
          </w:tcPr>
          <w:p w14:paraId="63D38BB1" w14:textId="76978828" w:rsidR="00195F73" w:rsidRPr="008C48C0" w:rsidRDefault="00195F73" w:rsidP="008C48C0">
            <w:pPr>
              <w:pStyle w:val="Tabletext"/>
              <w:spacing w:before="30" w:after="30"/>
              <w:ind w:left="284" w:hanging="284"/>
              <w:jc w:val="left"/>
              <w:rPr>
                <w:sz w:val="20"/>
                <w:lang w:val="en-US" w:eastAsia="zh-CN"/>
              </w:rPr>
            </w:pPr>
            <w:r w:rsidRPr="00264349">
              <w:rPr>
                <w:sz w:val="18"/>
                <w:szCs w:val="18"/>
                <w:lang w:val="en-GB" w:eastAsia="zh-CN"/>
              </w:rPr>
              <w:t>–</w:t>
            </w:r>
            <w:r>
              <w:rPr>
                <w:sz w:val="18"/>
                <w:szCs w:val="18"/>
                <w:lang w:val="en-GB" w:eastAsia="zh-CN"/>
              </w:rPr>
              <w:tab/>
            </w:r>
            <w:r w:rsidR="008C48C0" w:rsidRPr="008C48C0">
              <w:rPr>
                <w:rFonts w:hint="eastAsia"/>
                <w:sz w:val="20"/>
                <w:lang w:val="en-US" w:eastAsia="zh-CN"/>
              </w:rPr>
              <w:t>第二子</w:t>
            </w:r>
            <w:r w:rsidR="00C660ED">
              <w:rPr>
                <w:rFonts w:hint="eastAsia"/>
                <w:sz w:val="20"/>
                <w:lang w:val="en-US" w:eastAsia="zh-CN"/>
              </w:rPr>
              <w:t>信道</w:t>
            </w:r>
            <w:r w:rsidR="008C48C0" w:rsidRPr="008C48C0">
              <w:rPr>
                <w:rFonts w:hint="eastAsia"/>
                <w:sz w:val="20"/>
                <w:lang w:val="en-US" w:eastAsia="zh-CN"/>
              </w:rPr>
              <w:t>获取的直接业务信令</w:t>
            </w:r>
          </w:p>
          <w:p w14:paraId="45A2ED27" w14:textId="69982A68" w:rsidR="00195F73" w:rsidRDefault="00195F73" w:rsidP="008C48C0">
            <w:pPr>
              <w:pStyle w:val="Tabletext"/>
              <w:spacing w:before="30" w:after="30"/>
              <w:ind w:left="284" w:hanging="284"/>
              <w:jc w:val="left"/>
              <w:rPr>
                <w:sz w:val="18"/>
                <w:szCs w:val="18"/>
                <w:lang w:val="en-GB" w:eastAsia="zh-CN"/>
              </w:rPr>
            </w:pPr>
            <w:r w:rsidRPr="00264349">
              <w:rPr>
                <w:sz w:val="18"/>
                <w:szCs w:val="18"/>
                <w:lang w:val="en-GB" w:eastAsia="zh-CN"/>
              </w:rPr>
              <w:t>–</w:t>
            </w:r>
            <w:r>
              <w:rPr>
                <w:sz w:val="18"/>
                <w:szCs w:val="18"/>
                <w:lang w:val="en-GB" w:eastAsia="zh-CN"/>
              </w:rPr>
              <w:tab/>
            </w:r>
            <w:r w:rsidR="008C48C0">
              <w:rPr>
                <w:sz w:val="20"/>
                <w:lang w:val="en-US" w:eastAsia="zh-CN"/>
              </w:rPr>
              <w:t>基于各种标准的业务快速选择</w:t>
            </w:r>
            <w:r w:rsidR="008C48C0">
              <w:rPr>
                <w:rFonts w:hint="eastAsia"/>
                <w:sz w:val="20"/>
                <w:lang w:val="en-US" w:eastAsia="zh-CN"/>
              </w:rPr>
              <w:t>和节目详情的</w:t>
            </w:r>
            <w:r w:rsidRPr="00E958AF">
              <w:rPr>
                <w:sz w:val="18"/>
                <w:szCs w:val="18"/>
                <w:lang w:val="en-GB" w:eastAsia="zh-CN"/>
              </w:rPr>
              <w:t>OMA SG</w:t>
            </w:r>
            <w:r w:rsidR="008C48C0" w:rsidRPr="008C48C0">
              <w:rPr>
                <w:rFonts w:hint="eastAsia"/>
                <w:sz w:val="20"/>
                <w:lang w:val="en-US" w:eastAsia="zh-CN"/>
              </w:rPr>
              <w:t>支持</w:t>
            </w:r>
            <w:r w:rsidRPr="00E958AF">
              <w:rPr>
                <w:sz w:val="18"/>
                <w:szCs w:val="18"/>
                <w:lang w:val="en-GB" w:eastAsia="zh-CN"/>
              </w:rPr>
              <w:t xml:space="preserve"> </w:t>
            </w:r>
          </w:p>
          <w:p w14:paraId="715AD89B" w14:textId="14329D7B" w:rsidR="00891991" w:rsidRPr="00E958AF" w:rsidRDefault="00195F73" w:rsidP="008C48C0">
            <w:pPr>
              <w:pStyle w:val="Tabletext"/>
              <w:spacing w:before="30" w:after="30"/>
              <w:ind w:left="284" w:hanging="284"/>
              <w:jc w:val="left"/>
              <w:rPr>
                <w:sz w:val="18"/>
                <w:szCs w:val="18"/>
                <w:lang w:val="en-GB" w:eastAsia="zh-CN"/>
              </w:rPr>
            </w:pPr>
            <w:r w:rsidRPr="00264349">
              <w:rPr>
                <w:sz w:val="18"/>
                <w:szCs w:val="18"/>
                <w:lang w:val="en-GB"/>
              </w:rPr>
              <w:t>–</w:t>
            </w:r>
            <w:r>
              <w:rPr>
                <w:sz w:val="18"/>
                <w:szCs w:val="18"/>
                <w:lang w:val="en-GB"/>
              </w:rPr>
              <w:tab/>
            </w:r>
            <w:r w:rsidR="008C48C0" w:rsidRPr="008C48C0">
              <w:rPr>
                <w:rFonts w:hint="eastAsia"/>
                <w:sz w:val="20"/>
                <w:lang w:val="en-US" w:eastAsia="zh-CN"/>
              </w:rPr>
              <w:t>内容公告</w:t>
            </w:r>
          </w:p>
        </w:tc>
        <w:tc>
          <w:tcPr>
            <w:tcW w:w="1622" w:type="dxa"/>
            <w:gridSpan w:val="2"/>
            <w:tcMar>
              <w:left w:w="85" w:type="dxa"/>
              <w:right w:w="85" w:type="dxa"/>
            </w:tcMar>
          </w:tcPr>
          <w:p w14:paraId="4534A5EC" w14:textId="0DB41E11" w:rsidR="00891991" w:rsidRPr="00E958AF" w:rsidRDefault="00891991" w:rsidP="00485095">
            <w:pPr>
              <w:pStyle w:val="Tabletext"/>
              <w:spacing w:before="30" w:after="30"/>
              <w:jc w:val="left"/>
              <w:rPr>
                <w:sz w:val="18"/>
                <w:szCs w:val="18"/>
                <w:lang w:val="en-GB" w:eastAsia="zh-CN"/>
              </w:rPr>
            </w:pPr>
            <w:r>
              <w:rPr>
                <w:sz w:val="20"/>
                <w:lang w:val="en-US" w:eastAsia="zh-CN"/>
              </w:rPr>
              <w:t>电子节目指南支持</w:t>
            </w:r>
            <w:r>
              <w:rPr>
                <w:sz w:val="20"/>
                <w:lang w:val="en-US" w:eastAsia="zh-CN"/>
              </w:rPr>
              <w:t xml:space="preserve"> </w:t>
            </w:r>
            <w:r>
              <w:rPr>
                <w:sz w:val="20"/>
                <w:lang w:val="en-US" w:eastAsia="zh-CN"/>
              </w:rPr>
              <w:t>业务的发现和选择</w:t>
            </w:r>
          </w:p>
        </w:tc>
        <w:tc>
          <w:tcPr>
            <w:tcW w:w="1617" w:type="dxa"/>
            <w:tcMar>
              <w:left w:w="85" w:type="dxa"/>
              <w:right w:w="85" w:type="dxa"/>
            </w:tcMar>
          </w:tcPr>
          <w:p w14:paraId="0FCE3311" w14:textId="4F95E09E" w:rsidR="00891991" w:rsidRPr="00580BE5" w:rsidRDefault="00891991" w:rsidP="00485095">
            <w:pPr>
              <w:pStyle w:val="Tabletext"/>
              <w:spacing w:before="30" w:after="30"/>
              <w:jc w:val="left"/>
              <w:rPr>
                <w:sz w:val="18"/>
                <w:lang w:val="en-GB" w:eastAsia="zh-CN"/>
              </w:rPr>
            </w:pPr>
            <w:r>
              <w:rPr>
                <w:sz w:val="20"/>
                <w:lang w:val="en-US" w:eastAsia="zh-CN"/>
              </w:rPr>
              <w:t>电子节目指南支持发现和选择基于各种标准的业务</w:t>
            </w:r>
            <w:r>
              <w:rPr>
                <w:rFonts w:hint="eastAsia"/>
                <w:sz w:val="20"/>
                <w:lang w:val="en-US" w:eastAsia="zh-CN"/>
              </w:rPr>
              <w:t>，</w:t>
            </w:r>
            <w:r>
              <w:rPr>
                <w:sz w:val="20"/>
                <w:lang w:val="en-US" w:eastAsia="zh-CN"/>
              </w:rPr>
              <w:t>获取业务接入的信息</w:t>
            </w:r>
            <w:r>
              <w:rPr>
                <w:rFonts w:hint="eastAsia"/>
                <w:sz w:val="20"/>
                <w:lang w:val="en-US" w:eastAsia="zh-CN"/>
              </w:rPr>
              <w:t>和内容</w:t>
            </w:r>
            <w:r>
              <w:rPr>
                <w:sz w:val="20"/>
                <w:lang w:val="en-US" w:eastAsia="zh-CN"/>
              </w:rPr>
              <w:t>消费和购买信息</w:t>
            </w:r>
          </w:p>
        </w:tc>
        <w:tc>
          <w:tcPr>
            <w:tcW w:w="1617" w:type="dxa"/>
            <w:tcMar>
              <w:left w:w="85" w:type="dxa"/>
              <w:right w:w="85" w:type="dxa"/>
            </w:tcMar>
          </w:tcPr>
          <w:p w14:paraId="7489CEF7" w14:textId="0F1ABA72" w:rsidR="00891991" w:rsidRPr="00E958AF" w:rsidRDefault="00195F73" w:rsidP="00195F73">
            <w:pPr>
              <w:pStyle w:val="Tabletext"/>
              <w:spacing w:before="30" w:after="30"/>
              <w:jc w:val="left"/>
              <w:rPr>
                <w:sz w:val="18"/>
                <w:szCs w:val="18"/>
                <w:lang w:val="en-GB" w:eastAsia="zh-CN"/>
              </w:rPr>
            </w:pPr>
            <w:r>
              <w:rPr>
                <w:rFonts w:hint="eastAsia"/>
                <w:sz w:val="20"/>
                <w:lang w:val="en-US" w:eastAsia="zh-CN"/>
              </w:rPr>
              <w:t>根据</w:t>
            </w:r>
            <w:r>
              <w:rPr>
                <w:rFonts w:hint="eastAsia"/>
                <w:sz w:val="20"/>
                <w:lang w:val="en-US" w:eastAsia="zh-CN"/>
              </w:rPr>
              <w:t>XML</w:t>
            </w:r>
            <w:r>
              <w:rPr>
                <w:rFonts w:hint="eastAsia"/>
                <w:sz w:val="20"/>
                <w:lang w:val="en-US" w:eastAsia="zh-CN"/>
              </w:rPr>
              <w:t>（</w:t>
            </w:r>
            <w:r>
              <w:rPr>
                <w:rFonts w:hint="eastAsia"/>
                <w:sz w:val="20"/>
                <w:lang w:val="en-US" w:eastAsia="zh-CN"/>
              </w:rPr>
              <w:t>ITU-T H.750</w:t>
            </w:r>
            <w:r>
              <w:rPr>
                <w:rFonts w:hint="eastAsia"/>
                <w:sz w:val="20"/>
                <w:lang w:val="en-US" w:eastAsia="zh-CN"/>
              </w:rPr>
              <w:t>建议书）方法，在</w:t>
            </w:r>
            <w:r>
              <w:rPr>
                <w:rFonts w:hint="eastAsia"/>
                <w:sz w:val="20"/>
                <w:lang w:val="en-US" w:eastAsia="zh-CN"/>
              </w:rPr>
              <w:t>MPEG-2</w:t>
            </w:r>
            <w:r>
              <w:rPr>
                <w:rFonts w:hint="eastAsia"/>
                <w:sz w:val="20"/>
                <w:lang w:val="en-US" w:eastAsia="zh-CN"/>
              </w:rPr>
              <w:t>系统的</w:t>
            </w:r>
            <w:r>
              <w:rPr>
                <w:rFonts w:hint="eastAsia"/>
                <w:sz w:val="20"/>
                <w:lang w:val="en-US" w:eastAsia="zh-CN"/>
              </w:rPr>
              <w:t>SI/PSI</w:t>
            </w:r>
            <w:r>
              <w:rPr>
                <w:rFonts w:hint="eastAsia"/>
                <w:sz w:val="20"/>
                <w:lang w:val="en-US" w:eastAsia="zh-CN"/>
              </w:rPr>
              <w:t>和元数据的基础上，</w:t>
            </w:r>
            <w:r w:rsidR="00891991">
              <w:rPr>
                <w:sz w:val="20"/>
                <w:lang w:val="en-US" w:eastAsia="zh-CN"/>
              </w:rPr>
              <w:t>电子节目指南支持业务的发现和选择</w:t>
            </w:r>
          </w:p>
        </w:tc>
        <w:tc>
          <w:tcPr>
            <w:tcW w:w="1617" w:type="dxa"/>
            <w:tcMar>
              <w:left w:w="85" w:type="dxa"/>
              <w:right w:w="85" w:type="dxa"/>
            </w:tcMar>
          </w:tcPr>
          <w:p w14:paraId="65D5D7FC" w14:textId="24CA6974" w:rsidR="00891991" w:rsidRPr="00580BE5" w:rsidRDefault="00891991" w:rsidP="00485095">
            <w:pPr>
              <w:pStyle w:val="Tabletext"/>
              <w:spacing w:before="30" w:after="30"/>
              <w:jc w:val="left"/>
              <w:rPr>
                <w:sz w:val="18"/>
                <w:lang w:val="en-GB" w:eastAsia="zh-CN"/>
              </w:rPr>
            </w:pPr>
            <w:r>
              <w:rPr>
                <w:sz w:val="20"/>
                <w:lang w:val="en-US" w:eastAsia="zh-CN"/>
              </w:rPr>
              <w:t>标准的</w:t>
            </w:r>
            <w:r>
              <w:rPr>
                <w:sz w:val="20"/>
                <w:lang w:val="en-US" w:eastAsia="zh-CN"/>
              </w:rPr>
              <w:t>IP</w:t>
            </w:r>
            <w:r>
              <w:rPr>
                <w:sz w:val="20"/>
                <w:lang w:val="en-US" w:eastAsia="zh-CN"/>
              </w:rPr>
              <w:t>电子服务指南</w:t>
            </w:r>
            <w:r>
              <w:rPr>
                <w:rFonts w:hint="eastAsia"/>
                <w:sz w:val="20"/>
                <w:lang w:val="en-US" w:eastAsia="zh-CN"/>
              </w:rPr>
              <w:t>：</w:t>
            </w:r>
            <w:r>
              <w:rPr>
                <w:sz w:val="20"/>
                <w:lang w:val="en-US" w:eastAsia="zh-CN"/>
              </w:rPr>
              <w:t>支持基于各种标准的业务快速发现和选择</w:t>
            </w:r>
            <w:r>
              <w:rPr>
                <w:rFonts w:hint="eastAsia"/>
                <w:sz w:val="20"/>
                <w:lang w:val="en-US" w:eastAsia="zh-CN"/>
              </w:rPr>
              <w:t>，</w:t>
            </w:r>
            <w:r>
              <w:rPr>
                <w:sz w:val="20"/>
                <w:lang w:val="en-US" w:eastAsia="zh-CN"/>
              </w:rPr>
              <w:t>获取业务接入的信息</w:t>
            </w:r>
            <w:r>
              <w:rPr>
                <w:rFonts w:hint="eastAsia"/>
                <w:sz w:val="20"/>
                <w:lang w:val="en-US" w:eastAsia="zh-CN"/>
              </w:rPr>
              <w:t>和内容</w:t>
            </w:r>
            <w:r>
              <w:rPr>
                <w:sz w:val="20"/>
                <w:lang w:val="en-US" w:eastAsia="zh-CN"/>
              </w:rPr>
              <w:t>消费和购买信息</w:t>
            </w:r>
            <w:r>
              <w:rPr>
                <w:sz w:val="20"/>
                <w:lang w:val="en-US" w:eastAsia="zh-CN"/>
              </w:rPr>
              <w:t xml:space="preserve"> </w:t>
            </w:r>
          </w:p>
        </w:tc>
        <w:tc>
          <w:tcPr>
            <w:tcW w:w="1617" w:type="dxa"/>
          </w:tcPr>
          <w:p w14:paraId="57CBBAEF" w14:textId="5D325601" w:rsidR="00891991" w:rsidRPr="00580BE5" w:rsidRDefault="00891991" w:rsidP="00485095">
            <w:pPr>
              <w:pStyle w:val="Tabletext"/>
              <w:spacing w:before="30" w:after="30"/>
              <w:jc w:val="left"/>
              <w:rPr>
                <w:sz w:val="18"/>
                <w:lang w:val="en-GB" w:eastAsia="zh-CN"/>
              </w:rPr>
            </w:pPr>
            <w:r>
              <w:rPr>
                <w:sz w:val="20"/>
                <w:lang w:val="en-US" w:eastAsia="zh-CN"/>
              </w:rPr>
              <w:t>标准的</w:t>
            </w:r>
            <w:r>
              <w:rPr>
                <w:sz w:val="20"/>
                <w:lang w:val="en-US" w:eastAsia="zh-CN"/>
              </w:rPr>
              <w:t>IP</w:t>
            </w:r>
            <w:r>
              <w:rPr>
                <w:sz w:val="20"/>
                <w:lang w:val="en-US" w:eastAsia="zh-CN"/>
              </w:rPr>
              <w:t>电子服务指南</w:t>
            </w:r>
            <w:r>
              <w:rPr>
                <w:rFonts w:hint="eastAsia"/>
                <w:sz w:val="20"/>
                <w:lang w:val="en-US" w:eastAsia="zh-CN"/>
              </w:rPr>
              <w:t>：</w:t>
            </w:r>
            <w:r>
              <w:rPr>
                <w:sz w:val="20"/>
                <w:lang w:val="en-US" w:eastAsia="zh-CN"/>
              </w:rPr>
              <w:t>支持基于各种标准的业务快速发现和选择</w:t>
            </w:r>
            <w:r>
              <w:rPr>
                <w:rFonts w:hint="eastAsia"/>
                <w:sz w:val="20"/>
                <w:lang w:val="en-US" w:eastAsia="zh-CN"/>
              </w:rPr>
              <w:t>，</w:t>
            </w:r>
            <w:r>
              <w:rPr>
                <w:sz w:val="20"/>
                <w:lang w:val="en-US" w:eastAsia="zh-CN"/>
              </w:rPr>
              <w:t>获取业务接入的信息</w:t>
            </w:r>
            <w:r>
              <w:rPr>
                <w:rFonts w:hint="eastAsia"/>
                <w:sz w:val="20"/>
                <w:lang w:val="en-US" w:eastAsia="zh-CN"/>
              </w:rPr>
              <w:t>和内容</w:t>
            </w:r>
            <w:r>
              <w:rPr>
                <w:sz w:val="20"/>
                <w:lang w:val="en-US" w:eastAsia="zh-CN"/>
              </w:rPr>
              <w:t>消费和购买信息</w:t>
            </w:r>
          </w:p>
        </w:tc>
        <w:tc>
          <w:tcPr>
            <w:tcW w:w="1692" w:type="dxa"/>
          </w:tcPr>
          <w:p w14:paraId="52639A9F" w14:textId="77777777" w:rsidR="00891991" w:rsidRDefault="00891991" w:rsidP="00891991">
            <w:pPr>
              <w:pStyle w:val="Tabletext"/>
              <w:spacing w:beforeLines="40" w:before="96" w:afterLines="40" w:after="96"/>
              <w:jc w:val="left"/>
              <w:rPr>
                <w:sz w:val="20"/>
                <w:lang w:val="en-US" w:eastAsia="zh-CN"/>
              </w:rPr>
            </w:pPr>
            <w:r>
              <w:rPr>
                <w:sz w:val="20"/>
                <w:lang w:val="en-US" w:eastAsia="zh-CN"/>
              </w:rPr>
              <w:t>支持网络独立业务</w:t>
            </w:r>
            <w:r>
              <w:rPr>
                <w:rFonts w:hint="eastAsia"/>
                <w:sz w:val="20"/>
                <w:lang w:val="en-US" w:eastAsia="zh-CN"/>
              </w:rPr>
              <w:t>发现和</w:t>
            </w:r>
            <w:r>
              <w:rPr>
                <w:sz w:val="20"/>
                <w:lang w:val="en-US" w:eastAsia="zh-CN"/>
              </w:rPr>
              <w:t>广播网络支持</w:t>
            </w:r>
            <w:r>
              <w:rPr>
                <w:rFonts w:hint="eastAsia"/>
                <w:sz w:val="20"/>
                <w:lang w:val="en-US" w:eastAsia="zh-CN"/>
              </w:rPr>
              <w:t>的</w:t>
            </w:r>
            <w:r>
              <w:rPr>
                <w:sz w:val="20"/>
                <w:lang w:val="en-US" w:eastAsia="zh-CN"/>
              </w:rPr>
              <w:t>电子节目指南</w:t>
            </w:r>
            <w:r>
              <w:rPr>
                <w:sz w:val="20"/>
                <w:lang w:val="en-US" w:eastAsia="zh-CN"/>
              </w:rPr>
              <w:t xml:space="preserve"> </w:t>
            </w:r>
          </w:p>
          <w:p w14:paraId="522FBA0D" w14:textId="37C604CD" w:rsidR="00891991" w:rsidRDefault="00891991" w:rsidP="00891991">
            <w:pPr>
              <w:pStyle w:val="Tabletext"/>
              <w:spacing w:beforeLines="40" w:before="96" w:afterLines="40" w:after="96"/>
              <w:jc w:val="left"/>
              <w:rPr>
                <w:sz w:val="20"/>
                <w:lang w:val="en-US" w:eastAsia="zh-CN"/>
              </w:rPr>
            </w:pPr>
            <w:r>
              <w:rPr>
                <w:sz w:val="20"/>
                <w:lang w:val="en-US" w:eastAsia="zh-CN"/>
              </w:rPr>
              <w:t>广播</w:t>
            </w:r>
            <w:r>
              <w:rPr>
                <w:rFonts w:hint="eastAsia"/>
                <w:sz w:val="20"/>
                <w:lang w:val="en-US" w:eastAsia="zh-CN"/>
              </w:rPr>
              <w:t>和</w:t>
            </w:r>
            <w:r>
              <w:rPr>
                <w:sz w:val="20"/>
                <w:lang w:val="en-US" w:eastAsia="zh-CN"/>
              </w:rPr>
              <w:t>交互性</w:t>
            </w:r>
            <w:r w:rsidR="00C660ED">
              <w:rPr>
                <w:sz w:val="20"/>
                <w:lang w:val="en-US" w:eastAsia="zh-CN"/>
              </w:rPr>
              <w:t>信道</w:t>
            </w:r>
            <w:r>
              <w:rPr>
                <w:rFonts w:hint="eastAsia"/>
                <w:sz w:val="20"/>
                <w:lang w:val="en-US" w:eastAsia="zh-CN"/>
              </w:rPr>
              <w:t>上的</w:t>
            </w:r>
            <w:r>
              <w:rPr>
                <w:sz w:val="20"/>
                <w:lang w:val="en-US" w:eastAsia="zh-CN"/>
              </w:rPr>
              <w:t xml:space="preserve">IP </w:t>
            </w:r>
            <w:r>
              <w:rPr>
                <w:sz w:val="20"/>
                <w:lang w:val="en-US" w:eastAsia="zh-CN"/>
              </w:rPr>
              <w:t>数据业务</w:t>
            </w:r>
          </w:p>
          <w:p w14:paraId="42F0D46E" w14:textId="0C015AF8" w:rsidR="00891991" w:rsidRPr="00580BE5" w:rsidRDefault="00891991" w:rsidP="00485095">
            <w:pPr>
              <w:pStyle w:val="Tabletext"/>
              <w:spacing w:before="30" w:after="30"/>
              <w:jc w:val="left"/>
              <w:rPr>
                <w:sz w:val="18"/>
                <w:lang w:val="en-GB" w:eastAsia="zh-CN"/>
              </w:rPr>
            </w:pPr>
            <w:r>
              <w:rPr>
                <w:sz w:val="20"/>
                <w:lang w:val="en-US" w:eastAsia="zh-CN"/>
              </w:rPr>
              <w:t>支持快速业务获取</w:t>
            </w:r>
            <w:r>
              <w:rPr>
                <w:rFonts w:hint="eastAsia"/>
                <w:sz w:val="20"/>
                <w:lang w:val="en-US" w:eastAsia="zh-CN"/>
              </w:rPr>
              <w:t>和</w:t>
            </w:r>
            <w:r>
              <w:rPr>
                <w:sz w:val="20"/>
                <w:lang w:val="en-US" w:eastAsia="zh-CN"/>
              </w:rPr>
              <w:t>业务交换时间</w:t>
            </w:r>
            <w:r>
              <w:rPr>
                <w:rFonts w:hint="eastAsia"/>
                <w:sz w:val="20"/>
                <w:lang w:val="en-US" w:eastAsia="zh-CN"/>
              </w:rPr>
              <w:t>，</w:t>
            </w:r>
            <w:r>
              <w:rPr>
                <w:sz w:val="20"/>
                <w:lang w:val="en-US" w:eastAsia="zh-CN"/>
              </w:rPr>
              <w:t>预定内容</w:t>
            </w:r>
            <w:r>
              <w:rPr>
                <w:rFonts w:hint="eastAsia"/>
                <w:sz w:val="20"/>
                <w:lang w:val="en-US" w:eastAsia="zh-CN"/>
              </w:rPr>
              <w:t>传送</w:t>
            </w:r>
          </w:p>
        </w:tc>
      </w:tr>
    </w:tbl>
    <w:p w14:paraId="543D3F7A" w14:textId="77777777" w:rsidR="00485095" w:rsidRPr="00E958AF" w:rsidRDefault="00485095" w:rsidP="00485095">
      <w:pPr>
        <w:pStyle w:val="Tablefin"/>
        <w:rPr>
          <w:lang w:eastAsia="zh-CN"/>
        </w:rPr>
      </w:pPr>
    </w:p>
    <w:p w14:paraId="4CB8FF2A" w14:textId="35BE90FD" w:rsidR="00485095" w:rsidRPr="00580BE5" w:rsidRDefault="008C48C0" w:rsidP="00485095">
      <w:pPr>
        <w:pStyle w:val="TableNo"/>
        <w:rPr>
          <w:lang w:val="en-GB"/>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8C48C0" w:rsidRPr="00E958AF" w14:paraId="5EC83015" w14:textId="77777777" w:rsidTr="008C48C0">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14:paraId="7021D1E9" w14:textId="30E84063" w:rsidR="008C48C0" w:rsidRPr="00580BE5" w:rsidRDefault="008C48C0" w:rsidP="00485095">
            <w:pPr>
              <w:pStyle w:val="Tablehead"/>
              <w:rPr>
                <w:sz w:val="18"/>
                <w:lang w:val="en-GB"/>
              </w:rPr>
            </w:pPr>
            <w:r>
              <w:rPr>
                <w:sz w:val="20"/>
                <w:lang w:eastAsia="zh-CN"/>
              </w:rPr>
              <w:t>用户需求</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5C7EC7D0" w14:textId="2D334A7E"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06C44D42" w14:textId="3B1DEFAD"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33D49686" w14:textId="0C3921C5"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7D9F5955" w14:textId="2637F175"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65331D18" w14:textId="15049A98" w:rsidR="008C48C0" w:rsidRPr="00E958AF" w:rsidRDefault="008C48C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74F00E49" w14:textId="070E3EFF" w:rsidR="008C48C0" w:rsidRPr="00E958AF" w:rsidRDefault="008C48C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Pr>
          <w:p w14:paraId="38610E4A" w14:textId="5A71E384" w:rsidR="008C48C0" w:rsidRPr="00E958AF" w:rsidRDefault="008C48C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Borders>
              <w:top w:val="single" w:sz="4" w:space="0" w:color="auto"/>
              <w:left w:val="single" w:sz="4" w:space="0" w:color="auto"/>
              <w:bottom w:val="single" w:sz="4" w:space="0" w:color="auto"/>
              <w:right w:val="single" w:sz="4" w:space="0" w:color="auto"/>
            </w:tcBorders>
          </w:tcPr>
          <w:p w14:paraId="7E6E0BD0" w14:textId="47158591"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8C48C0" w:rsidRPr="000D255C" w14:paraId="0BAF0796" w14:textId="77777777" w:rsidTr="008C48C0">
        <w:trPr>
          <w:cantSplit/>
          <w:jc w:val="center"/>
        </w:trPr>
        <w:tc>
          <w:tcPr>
            <w:tcW w:w="1443" w:type="dxa"/>
            <w:tcMar>
              <w:left w:w="85" w:type="dxa"/>
              <w:right w:w="85" w:type="dxa"/>
            </w:tcMar>
          </w:tcPr>
          <w:p w14:paraId="6D9570A5" w14:textId="53CE12A2" w:rsidR="008C48C0" w:rsidRDefault="008C48C0" w:rsidP="009654D1">
            <w:pPr>
              <w:pStyle w:val="Tabletext"/>
              <w:spacing w:before="0" w:after="0"/>
              <w:jc w:val="left"/>
              <w:rPr>
                <w:sz w:val="20"/>
                <w:lang w:eastAsia="zh-CN"/>
              </w:rPr>
            </w:pPr>
            <w:r>
              <w:rPr>
                <w:sz w:val="20"/>
                <w:lang w:val="en-US" w:eastAsia="ja-JP"/>
              </w:rPr>
              <w:t>手持机</w:t>
            </w:r>
            <w:r>
              <w:rPr>
                <w:rFonts w:hint="eastAsia"/>
                <w:sz w:val="20"/>
                <w:lang w:val="en-US" w:eastAsia="zh-CN"/>
              </w:rPr>
              <w:t>的</w:t>
            </w:r>
            <w:r>
              <w:rPr>
                <w:sz w:val="20"/>
                <w:lang w:val="en-US" w:eastAsia="ja-JP"/>
              </w:rPr>
              <w:t>低功耗</w:t>
            </w:r>
          </w:p>
          <w:p w14:paraId="40E989B1" w14:textId="306353DF" w:rsidR="008C48C0" w:rsidRPr="00580BE5" w:rsidRDefault="008C48C0" w:rsidP="00485095">
            <w:pPr>
              <w:pStyle w:val="Tabletext"/>
              <w:spacing w:after="96"/>
              <w:jc w:val="left"/>
              <w:rPr>
                <w:sz w:val="18"/>
                <w:lang w:val="en-GB"/>
              </w:rPr>
            </w:pPr>
          </w:p>
        </w:tc>
        <w:tc>
          <w:tcPr>
            <w:tcW w:w="1617" w:type="dxa"/>
            <w:tcMar>
              <w:left w:w="85" w:type="dxa"/>
              <w:right w:w="85" w:type="dxa"/>
            </w:tcMar>
          </w:tcPr>
          <w:p w14:paraId="7C06A630" w14:textId="46CA7B84" w:rsidR="008C48C0" w:rsidRPr="00D306D2" w:rsidRDefault="008C48C0" w:rsidP="008C48C0">
            <w:pPr>
              <w:pStyle w:val="Tabletext"/>
              <w:spacing w:before="0" w:after="0"/>
              <w:ind w:left="284" w:hanging="284"/>
              <w:jc w:val="left"/>
              <w:rPr>
                <w:spacing w:val="-4"/>
                <w:sz w:val="20"/>
                <w:lang w:val="en-GB" w:eastAsia="zh-CN"/>
              </w:rPr>
            </w:pPr>
            <w:r w:rsidRPr="00D306D2">
              <w:rPr>
                <w:sz w:val="20"/>
                <w:lang w:val="en-GB" w:eastAsia="zh-CN"/>
              </w:rPr>
              <w:t>–</w:t>
            </w:r>
            <w:r w:rsidRPr="00D306D2">
              <w:rPr>
                <w:sz w:val="20"/>
                <w:lang w:val="en-GB" w:eastAsia="zh-CN"/>
              </w:rPr>
              <w:tab/>
            </w:r>
            <w:r>
              <w:rPr>
                <w:rFonts w:hint="eastAsia"/>
                <w:spacing w:val="-4"/>
                <w:sz w:val="20"/>
                <w:lang w:val="en-US" w:eastAsia="zh-CN"/>
              </w:rPr>
              <w:t>适用</w:t>
            </w:r>
            <w:r w:rsidRPr="00D306D2">
              <w:rPr>
                <w:spacing w:val="-12"/>
                <w:sz w:val="20"/>
                <w:lang w:val="en-GB" w:eastAsia="zh-CN"/>
              </w:rPr>
              <w:t>DAB</w:t>
            </w:r>
            <w:r>
              <w:rPr>
                <w:rFonts w:hint="eastAsia"/>
                <w:spacing w:val="-12"/>
                <w:sz w:val="20"/>
                <w:lang w:val="en-US" w:eastAsia="zh-CN"/>
              </w:rPr>
              <w:t>的</w:t>
            </w:r>
            <w:r>
              <w:rPr>
                <w:spacing w:val="-12"/>
                <w:sz w:val="20"/>
                <w:lang w:val="en-US" w:eastAsia="zh-CN"/>
              </w:rPr>
              <w:t>低功耗特</w:t>
            </w:r>
            <w:r w:rsidRPr="00D306D2">
              <w:rPr>
                <w:rFonts w:hint="eastAsia"/>
                <w:spacing w:val="-4"/>
                <w:sz w:val="20"/>
                <w:lang w:val="en-GB" w:eastAsia="zh-CN"/>
              </w:rPr>
              <w:t xml:space="preserve"> </w:t>
            </w:r>
            <w:r>
              <w:rPr>
                <w:spacing w:val="-4"/>
                <w:sz w:val="20"/>
                <w:lang w:val="en-US" w:eastAsia="zh-CN"/>
              </w:rPr>
              <w:t>性</w:t>
            </w:r>
          </w:p>
          <w:p w14:paraId="6B356FD3" w14:textId="69E91284" w:rsidR="008C48C0" w:rsidRPr="00580BE5" w:rsidRDefault="008C48C0" w:rsidP="00485095">
            <w:pPr>
              <w:pStyle w:val="Tabletext"/>
              <w:spacing w:after="96"/>
              <w:ind w:left="284" w:hanging="284"/>
              <w:jc w:val="left"/>
              <w:rPr>
                <w:sz w:val="18"/>
                <w:lang w:val="en-GB" w:eastAsia="zh-CN"/>
              </w:rPr>
            </w:pPr>
            <w:r>
              <w:rPr>
                <w:spacing w:val="-4"/>
                <w:sz w:val="20"/>
                <w:lang w:val="en-US" w:eastAsia="zh-CN"/>
              </w:rPr>
              <w:t>–</w:t>
            </w:r>
            <w:r>
              <w:rPr>
                <w:spacing w:val="-4"/>
                <w:sz w:val="20"/>
                <w:lang w:val="en-US" w:eastAsia="zh-CN"/>
              </w:rPr>
              <w:tab/>
            </w:r>
            <w:r>
              <w:rPr>
                <w:spacing w:val="-4"/>
                <w:sz w:val="20"/>
                <w:lang w:val="en-US" w:eastAsia="zh-CN"/>
              </w:rPr>
              <w:t>优化的窄带宽</w:t>
            </w:r>
            <w:r>
              <w:rPr>
                <w:rFonts w:hint="eastAsia"/>
                <w:spacing w:val="-4"/>
                <w:sz w:val="20"/>
                <w:lang w:val="en-US" w:eastAsia="zh-CN"/>
              </w:rPr>
              <w:t>允许</w:t>
            </w:r>
            <w:r>
              <w:rPr>
                <w:spacing w:val="-4"/>
                <w:sz w:val="20"/>
                <w:lang w:val="en-US" w:eastAsia="zh-CN"/>
              </w:rPr>
              <w:t>低系统时钟频</w:t>
            </w:r>
            <w:r>
              <w:rPr>
                <w:rFonts w:hint="eastAsia"/>
                <w:spacing w:val="-4"/>
                <w:sz w:val="20"/>
                <w:lang w:val="en-US" w:eastAsia="zh-CN"/>
              </w:rPr>
              <w:t xml:space="preserve"> </w:t>
            </w:r>
            <w:r>
              <w:rPr>
                <w:spacing w:val="-4"/>
                <w:sz w:val="20"/>
                <w:lang w:val="en-US" w:eastAsia="zh-CN"/>
              </w:rPr>
              <w:t>率</w:t>
            </w:r>
            <w:r>
              <w:rPr>
                <w:rFonts w:hint="eastAsia"/>
                <w:spacing w:val="-4"/>
                <w:sz w:val="20"/>
                <w:lang w:val="en-US" w:eastAsia="zh-CN"/>
              </w:rPr>
              <w:t>和</w:t>
            </w:r>
            <w:r>
              <w:rPr>
                <w:spacing w:val="-4"/>
                <w:sz w:val="20"/>
                <w:lang w:val="en-US" w:eastAsia="zh-CN"/>
              </w:rPr>
              <w:t>简单的</w:t>
            </w:r>
            <w:r>
              <w:rPr>
                <w:rFonts w:hint="eastAsia"/>
                <w:spacing w:val="-4"/>
                <w:sz w:val="20"/>
                <w:lang w:val="en-US" w:eastAsia="zh-CN"/>
              </w:rPr>
              <w:t xml:space="preserve"> </w:t>
            </w:r>
            <w:r>
              <w:rPr>
                <w:spacing w:val="-4"/>
                <w:sz w:val="20"/>
                <w:lang w:val="en-US" w:eastAsia="zh-CN"/>
              </w:rPr>
              <w:t>FFT</w:t>
            </w:r>
            <w:r>
              <w:rPr>
                <w:rFonts w:hint="eastAsia"/>
                <w:spacing w:val="-4"/>
                <w:sz w:val="20"/>
                <w:lang w:val="en-US" w:eastAsia="zh-CN"/>
              </w:rPr>
              <w:t xml:space="preserve"> </w:t>
            </w:r>
            <w:r>
              <w:rPr>
                <w:spacing w:val="-4"/>
                <w:sz w:val="20"/>
                <w:lang w:val="en-US" w:eastAsia="zh-CN"/>
              </w:rPr>
              <w:t>计算</w:t>
            </w:r>
            <w:r>
              <w:rPr>
                <w:rFonts w:hint="eastAsia"/>
                <w:spacing w:val="-4"/>
                <w:sz w:val="20"/>
                <w:lang w:val="en-US" w:eastAsia="zh-CN"/>
              </w:rPr>
              <w:t>。</w:t>
            </w:r>
            <w:r>
              <w:rPr>
                <w:rFonts w:hint="eastAsia"/>
                <w:spacing w:val="-4"/>
                <w:sz w:val="20"/>
                <w:lang w:eastAsia="zh-CN"/>
              </w:rPr>
              <w:t>支持所选业务的</w:t>
            </w:r>
            <w:r>
              <w:rPr>
                <w:spacing w:val="-4"/>
                <w:sz w:val="20"/>
                <w:lang w:eastAsia="zh-CN"/>
              </w:rPr>
              <w:t>子</w:t>
            </w:r>
            <w:r w:rsidR="00C660ED">
              <w:rPr>
                <w:spacing w:val="-4"/>
                <w:sz w:val="20"/>
                <w:lang w:eastAsia="zh-CN"/>
              </w:rPr>
              <w:t>信道</w:t>
            </w:r>
            <w:r>
              <w:rPr>
                <w:spacing w:val="-4"/>
                <w:sz w:val="20"/>
                <w:lang w:eastAsia="zh-CN"/>
              </w:rPr>
              <w:t>解</w:t>
            </w:r>
            <w:r>
              <w:rPr>
                <w:rFonts w:hint="eastAsia"/>
                <w:spacing w:val="-4"/>
                <w:sz w:val="20"/>
                <w:lang w:eastAsia="zh-CN"/>
              </w:rPr>
              <w:t xml:space="preserve"> </w:t>
            </w:r>
            <w:r>
              <w:rPr>
                <w:spacing w:val="-4"/>
                <w:sz w:val="20"/>
                <w:lang w:eastAsia="zh-CN"/>
              </w:rPr>
              <w:t>码</w:t>
            </w:r>
          </w:p>
        </w:tc>
        <w:tc>
          <w:tcPr>
            <w:tcW w:w="1617" w:type="dxa"/>
            <w:tcMar>
              <w:left w:w="85" w:type="dxa"/>
              <w:right w:w="85" w:type="dxa"/>
            </w:tcMar>
          </w:tcPr>
          <w:p w14:paraId="7C0FCFE9" w14:textId="4DAD3E3D" w:rsidR="008C48C0" w:rsidRPr="00580BE5" w:rsidRDefault="00945CBD" w:rsidP="00945CBD">
            <w:pPr>
              <w:pStyle w:val="Tabletext"/>
              <w:tabs>
                <w:tab w:val="clear" w:pos="284"/>
                <w:tab w:val="left" w:pos="276"/>
              </w:tabs>
              <w:spacing w:after="96"/>
              <w:ind w:left="276" w:hanging="276"/>
              <w:jc w:val="left"/>
              <w:rPr>
                <w:sz w:val="18"/>
                <w:lang w:val="en-GB" w:eastAsia="zh-CN"/>
              </w:rPr>
            </w:pPr>
            <w:r w:rsidRPr="00D306D2">
              <w:rPr>
                <w:sz w:val="20"/>
                <w:lang w:val="en-GB" w:eastAsia="zh-CN"/>
              </w:rPr>
              <w:t>–</w:t>
            </w:r>
            <w:r w:rsidRPr="00D306D2">
              <w:rPr>
                <w:sz w:val="20"/>
                <w:lang w:val="en-GB" w:eastAsia="zh-CN"/>
              </w:rPr>
              <w:tab/>
            </w:r>
            <w:r w:rsidR="008C48C0">
              <w:rPr>
                <w:rFonts w:hint="eastAsia"/>
                <w:sz w:val="18"/>
                <w:szCs w:val="18"/>
                <w:lang w:val="en-GB" w:eastAsia="zh-CN"/>
              </w:rPr>
              <w:t>通过时分实现的低功耗</w:t>
            </w:r>
          </w:p>
        </w:tc>
        <w:tc>
          <w:tcPr>
            <w:tcW w:w="1618" w:type="dxa"/>
            <w:tcMar>
              <w:left w:w="85" w:type="dxa"/>
              <w:right w:w="85" w:type="dxa"/>
            </w:tcMar>
          </w:tcPr>
          <w:p w14:paraId="05A80AD2" w14:textId="7B03BD13" w:rsidR="008C48C0" w:rsidRPr="00580BE5" w:rsidRDefault="008C48C0" w:rsidP="00485095">
            <w:pPr>
              <w:pStyle w:val="Tabletext"/>
              <w:spacing w:after="96"/>
              <w:jc w:val="left"/>
              <w:rPr>
                <w:sz w:val="18"/>
                <w:lang w:val="en-GB" w:eastAsia="zh-CN"/>
              </w:rPr>
            </w:pPr>
            <w:r>
              <w:rPr>
                <w:sz w:val="20"/>
                <w:lang w:val="en-US" w:eastAsia="zh-CN"/>
              </w:rPr>
              <w:t>窄带</w:t>
            </w:r>
            <w:r>
              <w:rPr>
                <w:rFonts w:hint="eastAsia"/>
                <w:sz w:val="20"/>
                <w:lang w:val="en-US" w:eastAsia="zh-CN"/>
              </w:rPr>
              <w:t>允许</w:t>
            </w:r>
            <w:r>
              <w:rPr>
                <w:sz w:val="20"/>
                <w:lang w:val="en-US" w:eastAsia="zh-CN"/>
              </w:rPr>
              <w:t>低系统时钟频率</w:t>
            </w:r>
          </w:p>
        </w:tc>
        <w:tc>
          <w:tcPr>
            <w:tcW w:w="1618" w:type="dxa"/>
            <w:tcMar>
              <w:left w:w="85" w:type="dxa"/>
              <w:right w:w="85" w:type="dxa"/>
            </w:tcMar>
          </w:tcPr>
          <w:p w14:paraId="1AB3C06E" w14:textId="701CBD18" w:rsidR="008C48C0" w:rsidRPr="00580BE5" w:rsidRDefault="008C48C0" w:rsidP="00485095">
            <w:pPr>
              <w:pStyle w:val="Tabletext"/>
              <w:spacing w:after="96"/>
              <w:jc w:val="left"/>
              <w:rPr>
                <w:sz w:val="18"/>
                <w:lang w:val="en-GB" w:eastAsia="zh-CN"/>
              </w:rPr>
            </w:pPr>
            <w:r>
              <w:rPr>
                <w:sz w:val="20"/>
                <w:lang w:val="en-US" w:eastAsia="zh-CN"/>
              </w:rPr>
              <w:t>广播系统</w:t>
            </w:r>
            <w:r>
              <w:rPr>
                <w:rFonts w:hint="eastAsia"/>
                <w:sz w:val="20"/>
                <w:lang w:val="en-US" w:eastAsia="zh-CN"/>
              </w:rPr>
              <w:t>的一种机制为采用</w:t>
            </w:r>
            <w:r>
              <w:rPr>
                <w:sz w:val="20"/>
                <w:lang w:val="en-US" w:eastAsia="zh-CN"/>
              </w:rPr>
              <w:t>数量有限的</w:t>
            </w:r>
            <w:r w:rsidR="003A09AD">
              <w:rPr>
                <w:sz w:val="20"/>
                <w:lang w:val="en-US" w:eastAsia="zh-CN"/>
              </w:rPr>
              <w:t>CDM</w:t>
            </w:r>
            <w:r w:rsidR="00C660ED">
              <w:rPr>
                <w:sz w:val="20"/>
                <w:lang w:val="en-US" w:eastAsia="zh-CN"/>
              </w:rPr>
              <w:t>信道</w:t>
            </w:r>
            <w:r>
              <w:rPr>
                <w:rFonts w:hint="eastAsia"/>
                <w:sz w:val="20"/>
                <w:lang w:val="en-US" w:eastAsia="zh-CN"/>
              </w:rPr>
              <w:t>接收</w:t>
            </w:r>
            <w:r>
              <w:rPr>
                <w:sz w:val="20"/>
                <w:lang w:val="en-US" w:eastAsia="zh-CN"/>
              </w:rPr>
              <w:t>广播业务</w:t>
            </w:r>
            <w:r>
              <w:rPr>
                <w:rFonts w:hint="eastAsia"/>
                <w:sz w:val="20"/>
                <w:lang w:val="en-US" w:eastAsia="zh-CN"/>
              </w:rPr>
              <w:t>。允许</w:t>
            </w:r>
            <w:r>
              <w:rPr>
                <w:sz w:val="20"/>
                <w:lang w:eastAsia="zh-CN"/>
              </w:rPr>
              <w:t>接收机</w:t>
            </w:r>
            <w:r>
              <w:rPr>
                <w:rFonts w:hint="eastAsia"/>
                <w:sz w:val="20"/>
                <w:lang w:eastAsia="zh-CN"/>
              </w:rPr>
              <w:t>的</w:t>
            </w:r>
            <w:r>
              <w:rPr>
                <w:sz w:val="20"/>
                <w:lang w:eastAsia="zh-CN"/>
              </w:rPr>
              <w:t>较低功耗</w:t>
            </w:r>
          </w:p>
        </w:tc>
        <w:tc>
          <w:tcPr>
            <w:tcW w:w="1618" w:type="dxa"/>
            <w:tcMar>
              <w:left w:w="85" w:type="dxa"/>
              <w:right w:w="85" w:type="dxa"/>
            </w:tcMar>
          </w:tcPr>
          <w:p w14:paraId="7CEA00E4" w14:textId="23FD6BA2" w:rsidR="008C48C0" w:rsidRPr="00E958AF" w:rsidRDefault="008C48C0" w:rsidP="00485095">
            <w:pPr>
              <w:pStyle w:val="Tabletext"/>
              <w:jc w:val="left"/>
              <w:rPr>
                <w:sz w:val="18"/>
                <w:szCs w:val="18"/>
                <w:lang w:val="en-GB" w:eastAsia="zh-CN"/>
              </w:rPr>
            </w:pPr>
            <w:r>
              <w:rPr>
                <w:sz w:val="20"/>
                <w:lang w:val="en-US" w:eastAsia="zh-CN"/>
              </w:rPr>
              <w:t>窄带允许低系统时钟频率</w:t>
            </w:r>
          </w:p>
        </w:tc>
        <w:tc>
          <w:tcPr>
            <w:tcW w:w="1618" w:type="dxa"/>
            <w:tcMar>
              <w:left w:w="85" w:type="dxa"/>
              <w:right w:w="85" w:type="dxa"/>
            </w:tcMar>
          </w:tcPr>
          <w:p w14:paraId="26737C78" w14:textId="6047BFA0" w:rsidR="008C48C0" w:rsidRDefault="008C48C0" w:rsidP="000B1AD6">
            <w:pPr>
              <w:pStyle w:val="Tabletext"/>
              <w:spacing w:before="0" w:after="0"/>
              <w:jc w:val="left"/>
              <w:rPr>
                <w:sz w:val="20"/>
                <w:lang w:val="en-US" w:eastAsia="zh-CN"/>
              </w:rPr>
            </w:pPr>
            <w:r>
              <w:rPr>
                <w:sz w:val="20"/>
                <w:lang w:val="en-US" w:eastAsia="zh-CN"/>
              </w:rPr>
              <w:t>时间分割（</w:t>
            </w:r>
            <w:r>
              <w:rPr>
                <w:rFonts w:hint="eastAsia"/>
                <w:sz w:val="20"/>
                <w:lang w:val="en-US" w:eastAsia="zh-CN"/>
              </w:rPr>
              <w:t>比在</w:t>
            </w:r>
            <w:r>
              <w:rPr>
                <w:sz w:val="20"/>
                <w:lang w:val="en-US" w:eastAsia="zh-CN"/>
              </w:rPr>
              <w:t xml:space="preserve"> DVB-H</w:t>
            </w:r>
            <w:r>
              <w:rPr>
                <w:sz w:val="20"/>
                <w:lang w:val="en-US" w:eastAsia="zh-CN"/>
              </w:rPr>
              <w:t>接收机</w:t>
            </w:r>
            <w:r>
              <w:rPr>
                <w:rFonts w:hint="eastAsia"/>
                <w:sz w:val="20"/>
                <w:lang w:val="en-US" w:eastAsia="zh-CN"/>
              </w:rPr>
              <w:t>部分连续接收时</w:t>
            </w:r>
            <w:r>
              <w:rPr>
                <w:sz w:val="20"/>
                <w:lang w:val="en-US" w:eastAsia="zh-CN"/>
              </w:rPr>
              <w:t>省电</w:t>
            </w:r>
            <w:r>
              <w:rPr>
                <w:sz w:val="20"/>
                <w:lang w:val="en-US" w:eastAsia="zh-CN"/>
              </w:rPr>
              <w:t>~90%</w:t>
            </w:r>
            <w:r>
              <w:rPr>
                <w:sz w:val="20"/>
                <w:lang w:val="en-US" w:eastAsia="zh-CN"/>
              </w:rPr>
              <w:t>）</w:t>
            </w:r>
          </w:p>
          <w:p w14:paraId="51ED9C69" w14:textId="377ADA2A" w:rsidR="008C48C0" w:rsidRPr="00E958AF" w:rsidRDefault="008C48C0" w:rsidP="00485095">
            <w:pPr>
              <w:pStyle w:val="Tabletext"/>
              <w:jc w:val="left"/>
              <w:rPr>
                <w:sz w:val="18"/>
                <w:szCs w:val="18"/>
                <w:lang w:val="en-GB" w:eastAsia="zh-CN"/>
              </w:rPr>
            </w:pPr>
            <w:r>
              <w:rPr>
                <w:sz w:val="20"/>
                <w:lang w:val="en-US" w:eastAsia="zh-CN"/>
              </w:rPr>
              <w:t>观看时间</w:t>
            </w:r>
            <w:r>
              <w:rPr>
                <w:rFonts w:hint="eastAsia"/>
                <w:sz w:val="20"/>
                <w:lang w:val="en-US" w:eastAsia="zh-CN"/>
              </w:rPr>
              <w:t>不受限于</w:t>
            </w:r>
            <w:r>
              <w:rPr>
                <w:sz w:val="20"/>
                <w:lang w:val="en-US" w:eastAsia="zh-CN"/>
              </w:rPr>
              <w:t xml:space="preserve">DVB-H </w:t>
            </w:r>
            <w:r>
              <w:rPr>
                <w:sz w:val="20"/>
                <w:lang w:val="en-US" w:eastAsia="zh-CN"/>
              </w:rPr>
              <w:t>接收机</w:t>
            </w:r>
            <w:r>
              <w:rPr>
                <w:rFonts w:hint="eastAsia"/>
                <w:sz w:val="20"/>
                <w:lang w:val="en-US" w:eastAsia="zh-CN"/>
              </w:rPr>
              <w:t>但受</w:t>
            </w:r>
            <w:r>
              <w:rPr>
                <w:sz w:val="20"/>
                <w:lang w:val="en-US" w:eastAsia="zh-CN"/>
              </w:rPr>
              <w:t>视频</w:t>
            </w:r>
            <w:r>
              <w:rPr>
                <w:sz w:val="20"/>
                <w:lang w:val="en-US" w:eastAsia="zh-CN"/>
              </w:rPr>
              <w:t>/</w:t>
            </w:r>
            <w:r>
              <w:rPr>
                <w:sz w:val="20"/>
                <w:lang w:val="en-US" w:eastAsia="zh-CN"/>
              </w:rPr>
              <w:t>音频解码器</w:t>
            </w:r>
            <w:r>
              <w:rPr>
                <w:rFonts w:hint="eastAsia"/>
                <w:sz w:val="20"/>
                <w:lang w:val="en-US" w:eastAsia="zh-CN"/>
              </w:rPr>
              <w:t>、</w:t>
            </w:r>
            <w:r>
              <w:rPr>
                <w:sz w:val="20"/>
                <w:lang w:val="en-US" w:eastAsia="zh-CN"/>
              </w:rPr>
              <w:t>显示器和扬声器</w:t>
            </w:r>
            <w:r>
              <w:rPr>
                <w:rFonts w:hint="eastAsia"/>
                <w:sz w:val="20"/>
                <w:lang w:val="en-US" w:eastAsia="zh-CN"/>
              </w:rPr>
              <w:t>的限制</w:t>
            </w:r>
          </w:p>
        </w:tc>
        <w:tc>
          <w:tcPr>
            <w:tcW w:w="1618" w:type="dxa"/>
          </w:tcPr>
          <w:p w14:paraId="366BF23E" w14:textId="75DED4D8" w:rsidR="008C48C0" w:rsidRDefault="008C48C0" w:rsidP="003A09AD">
            <w:pPr>
              <w:pStyle w:val="Tabletext"/>
              <w:spacing w:before="0" w:after="0"/>
              <w:jc w:val="left"/>
              <w:rPr>
                <w:sz w:val="20"/>
                <w:lang w:val="en-US" w:eastAsia="zh-CN"/>
              </w:rPr>
            </w:pPr>
            <w:r>
              <w:rPr>
                <w:sz w:val="20"/>
                <w:lang w:val="en-US" w:eastAsia="zh-CN"/>
              </w:rPr>
              <w:t>时间分割（</w:t>
            </w:r>
            <w:r>
              <w:rPr>
                <w:rFonts w:hint="eastAsia"/>
                <w:sz w:val="20"/>
                <w:lang w:val="en-US" w:eastAsia="zh-CN"/>
              </w:rPr>
              <w:t>比在</w:t>
            </w:r>
            <w:r>
              <w:rPr>
                <w:sz w:val="20"/>
                <w:lang w:val="en-US" w:eastAsia="zh-CN"/>
              </w:rPr>
              <w:t>DVB-</w:t>
            </w:r>
            <w:r>
              <w:rPr>
                <w:rFonts w:hint="eastAsia"/>
                <w:sz w:val="20"/>
                <w:lang w:val="en-US" w:eastAsia="zh-CN"/>
              </w:rPr>
              <w:t>S</w:t>
            </w:r>
            <w:r w:rsidR="003A09AD">
              <w:rPr>
                <w:sz w:val="20"/>
                <w:lang w:val="en-US" w:eastAsia="zh-CN"/>
              </w:rPr>
              <w:t>H</w:t>
            </w:r>
            <w:r>
              <w:rPr>
                <w:sz w:val="20"/>
                <w:lang w:val="en-US" w:eastAsia="zh-CN"/>
              </w:rPr>
              <w:t>接收机</w:t>
            </w:r>
            <w:r>
              <w:rPr>
                <w:rFonts w:hint="eastAsia"/>
                <w:sz w:val="20"/>
                <w:lang w:val="en-US" w:eastAsia="zh-CN"/>
              </w:rPr>
              <w:t>部分连续接收时</w:t>
            </w:r>
            <w:r>
              <w:rPr>
                <w:sz w:val="20"/>
                <w:lang w:val="en-US" w:eastAsia="zh-CN"/>
              </w:rPr>
              <w:t>省电</w:t>
            </w:r>
            <w:r>
              <w:rPr>
                <w:sz w:val="20"/>
                <w:lang w:val="en-US" w:eastAsia="zh-CN"/>
              </w:rPr>
              <w:t>~90%</w:t>
            </w:r>
            <w:r>
              <w:rPr>
                <w:sz w:val="20"/>
                <w:lang w:val="en-US" w:eastAsia="zh-CN"/>
              </w:rPr>
              <w:t>）</w:t>
            </w:r>
          </w:p>
          <w:p w14:paraId="57514800" w14:textId="3E987BB9" w:rsidR="008C48C0" w:rsidRPr="00E958AF" w:rsidRDefault="008C48C0" w:rsidP="008C48C0">
            <w:pPr>
              <w:pStyle w:val="Tabletext"/>
              <w:jc w:val="left"/>
              <w:rPr>
                <w:sz w:val="18"/>
                <w:szCs w:val="18"/>
                <w:lang w:val="en-GB" w:eastAsia="zh-CN"/>
              </w:rPr>
            </w:pPr>
            <w:r>
              <w:rPr>
                <w:sz w:val="20"/>
                <w:lang w:val="en-US" w:eastAsia="zh-CN"/>
              </w:rPr>
              <w:t>观看时间</w:t>
            </w:r>
            <w:r>
              <w:rPr>
                <w:rFonts w:hint="eastAsia"/>
                <w:sz w:val="20"/>
                <w:lang w:val="en-US" w:eastAsia="zh-CN"/>
              </w:rPr>
              <w:t>不受限于</w:t>
            </w:r>
            <w:r>
              <w:rPr>
                <w:sz w:val="20"/>
                <w:lang w:val="en-US" w:eastAsia="zh-CN"/>
              </w:rPr>
              <w:t>DVB-</w:t>
            </w:r>
            <w:r>
              <w:rPr>
                <w:rFonts w:hint="eastAsia"/>
                <w:sz w:val="20"/>
                <w:lang w:val="en-US" w:eastAsia="zh-CN"/>
              </w:rPr>
              <w:t>S</w:t>
            </w:r>
            <w:r>
              <w:rPr>
                <w:sz w:val="20"/>
                <w:lang w:val="en-US" w:eastAsia="zh-CN"/>
              </w:rPr>
              <w:t xml:space="preserve">H </w:t>
            </w:r>
            <w:r>
              <w:rPr>
                <w:sz w:val="20"/>
                <w:lang w:val="en-US" w:eastAsia="zh-CN"/>
              </w:rPr>
              <w:t>接收机</w:t>
            </w:r>
            <w:r>
              <w:rPr>
                <w:rFonts w:hint="eastAsia"/>
                <w:sz w:val="20"/>
                <w:lang w:val="en-US" w:eastAsia="zh-CN"/>
              </w:rPr>
              <w:t>但受</w:t>
            </w:r>
            <w:r>
              <w:rPr>
                <w:sz w:val="20"/>
                <w:lang w:val="en-US" w:eastAsia="zh-CN"/>
              </w:rPr>
              <w:t>视频</w:t>
            </w:r>
            <w:r>
              <w:rPr>
                <w:sz w:val="20"/>
                <w:lang w:val="en-US" w:eastAsia="zh-CN"/>
              </w:rPr>
              <w:t>/</w:t>
            </w:r>
            <w:r>
              <w:rPr>
                <w:sz w:val="20"/>
                <w:lang w:val="en-US" w:eastAsia="zh-CN"/>
              </w:rPr>
              <w:t>音频解码器</w:t>
            </w:r>
            <w:r>
              <w:rPr>
                <w:rFonts w:hint="eastAsia"/>
                <w:sz w:val="20"/>
                <w:lang w:val="en-US" w:eastAsia="zh-CN"/>
              </w:rPr>
              <w:t>、</w:t>
            </w:r>
            <w:r>
              <w:rPr>
                <w:sz w:val="20"/>
                <w:lang w:val="en-US" w:eastAsia="zh-CN"/>
              </w:rPr>
              <w:t>显示器和扬声器</w:t>
            </w:r>
            <w:r>
              <w:rPr>
                <w:rFonts w:hint="eastAsia"/>
                <w:sz w:val="20"/>
                <w:lang w:val="en-US" w:eastAsia="zh-CN"/>
              </w:rPr>
              <w:t>的限制</w:t>
            </w:r>
          </w:p>
        </w:tc>
        <w:tc>
          <w:tcPr>
            <w:tcW w:w="1692" w:type="dxa"/>
          </w:tcPr>
          <w:p w14:paraId="1A7964C5" w14:textId="77777777" w:rsidR="008C48C0" w:rsidRDefault="008C48C0" w:rsidP="00C47784">
            <w:pPr>
              <w:pStyle w:val="Tabletext"/>
              <w:spacing w:before="0"/>
              <w:jc w:val="left"/>
              <w:rPr>
                <w:sz w:val="20"/>
                <w:lang w:val="en-US" w:eastAsia="zh-CN"/>
              </w:rPr>
            </w:pPr>
            <w:r>
              <w:rPr>
                <w:rFonts w:hint="eastAsia"/>
                <w:sz w:val="20"/>
                <w:lang w:val="en-US" w:eastAsia="zh-CN"/>
              </w:rPr>
              <w:t>支持</w:t>
            </w:r>
            <w:r>
              <w:rPr>
                <w:sz w:val="20"/>
                <w:lang w:val="en-US" w:eastAsia="zh-CN"/>
              </w:rPr>
              <w:t>选择性地接入所需内容（部分信号解调）</w:t>
            </w:r>
            <w:r>
              <w:rPr>
                <w:rFonts w:hint="eastAsia"/>
                <w:sz w:val="20"/>
                <w:lang w:val="en-US" w:eastAsia="zh-CN"/>
              </w:rPr>
              <w:t>，在时间和频率</w:t>
            </w:r>
            <w:r>
              <w:rPr>
                <w:sz w:val="20"/>
                <w:lang w:val="en-US" w:eastAsia="zh-CN"/>
              </w:rPr>
              <w:t>域</w:t>
            </w:r>
            <w:r>
              <w:rPr>
                <w:rFonts w:hint="eastAsia"/>
                <w:sz w:val="20"/>
                <w:lang w:val="en-US" w:eastAsia="zh-CN"/>
              </w:rPr>
              <w:t>均可实现</w:t>
            </w:r>
          </w:p>
          <w:p w14:paraId="22EA258B" w14:textId="3E1BA59E" w:rsidR="008C48C0" w:rsidRPr="00580BE5" w:rsidRDefault="008C48C0" w:rsidP="00485095">
            <w:pPr>
              <w:pStyle w:val="Tabletext"/>
              <w:spacing w:after="96"/>
              <w:jc w:val="left"/>
              <w:rPr>
                <w:sz w:val="18"/>
                <w:lang w:val="en-GB" w:eastAsia="zh-CN"/>
              </w:rPr>
            </w:pPr>
            <w:r>
              <w:rPr>
                <w:rFonts w:hint="eastAsia"/>
                <w:sz w:val="20"/>
                <w:lang w:val="en-US" w:eastAsia="zh-CN"/>
              </w:rPr>
              <w:t>每秒</w:t>
            </w:r>
            <w:r>
              <w:rPr>
                <w:sz w:val="20"/>
                <w:lang w:val="en-US" w:eastAsia="zh-CN"/>
              </w:rPr>
              <w:t>数据</w:t>
            </w:r>
            <w:r>
              <w:rPr>
                <w:rFonts w:hint="eastAsia"/>
                <w:sz w:val="20"/>
                <w:lang w:val="en-US" w:eastAsia="zh-CN"/>
              </w:rPr>
              <w:t>从</w:t>
            </w:r>
            <w:r>
              <w:rPr>
                <w:sz w:val="20"/>
                <w:lang w:val="en-US" w:eastAsia="zh-CN"/>
              </w:rPr>
              <w:t>发射</w:t>
            </w:r>
            <w:r>
              <w:rPr>
                <w:rFonts w:hint="eastAsia"/>
                <w:sz w:val="20"/>
                <w:lang w:val="en-US" w:eastAsia="zh-CN"/>
              </w:rPr>
              <w:t>台（同步）发射到手持机。每次发射具有</w:t>
            </w:r>
            <w:r>
              <w:rPr>
                <w:rFonts w:hint="eastAsia"/>
                <w:sz w:val="20"/>
                <w:lang w:val="en-US" w:eastAsia="zh-CN"/>
              </w:rPr>
              <w:t>1</w:t>
            </w:r>
            <w:r>
              <w:rPr>
                <w:rFonts w:hint="eastAsia"/>
                <w:sz w:val="20"/>
                <w:lang w:val="en-US" w:eastAsia="zh-CN"/>
              </w:rPr>
              <w:t>秒的持续时间并包括</w:t>
            </w:r>
            <w:r>
              <w:rPr>
                <w:sz w:val="20"/>
                <w:lang w:val="en-US" w:eastAsia="zh-CN"/>
              </w:rPr>
              <w:t>接收机</w:t>
            </w:r>
            <w:r>
              <w:rPr>
                <w:rFonts w:hint="eastAsia"/>
                <w:sz w:val="20"/>
                <w:lang w:val="en-US" w:eastAsia="zh-CN"/>
              </w:rPr>
              <w:t>所需要的信息，即只解调用户感兴趣的数据（业务）</w:t>
            </w:r>
          </w:p>
        </w:tc>
      </w:tr>
    </w:tbl>
    <w:p w14:paraId="54C2C0E9" w14:textId="77777777" w:rsidR="00485095" w:rsidRPr="00E958AF" w:rsidRDefault="00485095" w:rsidP="00485095">
      <w:pPr>
        <w:pStyle w:val="Tablefin"/>
        <w:rPr>
          <w:lang w:eastAsia="zh-CN"/>
        </w:rPr>
      </w:pPr>
    </w:p>
    <w:p w14:paraId="46773237" w14:textId="77777777" w:rsidR="003B6EC8" w:rsidRDefault="003B6E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6BBC3E3" w14:textId="0C80DBA6" w:rsidR="008C48C0" w:rsidRPr="00580BE5" w:rsidRDefault="008C48C0" w:rsidP="008C48C0">
      <w:pPr>
        <w:pStyle w:val="TableNo"/>
        <w:rPr>
          <w:lang w:val="en-GB"/>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586"/>
        <w:gridCol w:w="1614"/>
        <w:gridCol w:w="1615"/>
        <w:gridCol w:w="1618"/>
        <w:gridCol w:w="1625"/>
        <w:gridCol w:w="1656"/>
        <w:gridCol w:w="1581"/>
        <w:gridCol w:w="1692"/>
      </w:tblGrid>
      <w:tr w:rsidR="008C48C0" w:rsidRPr="00E958AF" w14:paraId="6134C9D4" w14:textId="77777777" w:rsidTr="000B1AD6">
        <w:trPr>
          <w:cantSplit/>
        </w:trPr>
        <w:tc>
          <w:tcPr>
            <w:tcW w:w="1473" w:type="dxa"/>
            <w:tcBorders>
              <w:top w:val="single" w:sz="4" w:space="0" w:color="auto"/>
              <w:left w:val="single" w:sz="4" w:space="0" w:color="auto"/>
              <w:bottom w:val="single" w:sz="4" w:space="0" w:color="auto"/>
              <w:right w:val="single" w:sz="4" w:space="0" w:color="auto"/>
            </w:tcBorders>
            <w:tcMar>
              <w:left w:w="85" w:type="dxa"/>
              <w:right w:w="85" w:type="dxa"/>
            </w:tcMar>
          </w:tcPr>
          <w:p w14:paraId="2776B801" w14:textId="4D865028" w:rsidR="008C48C0" w:rsidRPr="00580BE5" w:rsidRDefault="008C48C0" w:rsidP="00485095">
            <w:pPr>
              <w:pStyle w:val="Tablehead"/>
              <w:rPr>
                <w:sz w:val="18"/>
                <w:lang w:val="en-GB"/>
              </w:rPr>
            </w:pPr>
            <w:r>
              <w:rPr>
                <w:sz w:val="20"/>
                <w:lang w:eastAsia="zh-CN"/>
              </w:rPr>
              <w:t>用户需求</w:t>
            </w:r>
          </w:p>
        </w:tc>
        <w:tc>
          <w:tcPr>
            <w:tcW w:w="1587" w:type="dxa"/>
            <w:tcBorders>
              <w:top w:val="single" w:sz="4" w:space="0" w:color="auto"/>
              <w:left w:val="single" w:sz="4" w:space="0" w:color="auto"/>
              <w:bottom w:val="single" w:sz="4" w:space="0" w:color="auto"/>
              <w:right w:val="single" w:sz="4" w:space="0" w:color="auto"/>
            </w:tcBorders>
            <w:tcMar>
              <w:left w:w="85" w:type="dxa"/>
              <w:right w:w="85" w:type="dxa"/>
            </w:tcMar>
          </w:tcPr>
          <w:p w14:paraId="107DCDF1" w14:textId="75D5C72E"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615" w:type="dxa"/>
            <w:tcBorders>
              <w:top w:val="single" w:sz="4" w:space="0" w:color="auto"/>
              <w:left w:val="single" w:sz="4" w:space="0" w:color="auto"/>
              <w:bottom w:val="single" w:sz="4" w:space="0" w:color="auto"/>
              <w:right w:val="single" w:sz="4" w:space="0" w:color="auto"/>
            </w:tcBorders>
            <w:tcMar>
              <w:left w:w="85" w:type="dxa"/>
              <w:right w:w="85" w:type="dxa"/>
            </w:tcMar>
          </w:tcPr>
          <w:p w14:paraId="45524648" w14:textId="344E550D" w:rsidR="008C48C0" w:rsidRPr="00E958AF" w:rsidRDefault="008C48C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14:paraId="005F06AF" w14:textId="740093FD"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589028D6" w14:textId="3874C0CC"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25" w:type="dxa"/>
            <w:tcBorders>
              <w:top w:val="single" w:sz="4" w:space="0" w:color="auto"/>
              <w:left w:val="single" w:sz="4" w:space="0" w:color="auto"/>
              <w:bottom w:val="single" w:sz="4" w:space="0" w:color="auto"/>
              <w:right w:val="single" w:sz="4" w:space="0" w:color="auto"/>
            </w:tcBorders>
            <w:tcMar>
              <w:left w:w="85" w:type="dxa"/>
              <w:right w:w="85" w:type="dxa"/>
            </w:tcMar>
          </w:tcPr>
          <w:p w14:paraId="2D7B7B9A" w14:textId="32606E26"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52" w:type="dxa"/>
            <w:tcBorders>
              <w:top w:val="single" w:sz="4" w:space="0" w:color="auto"/>
              <w:left w:val="single" w:sz="4" w:space="0" w:color="auto"/>
              <w:bottom w:val="single" w:sz="4" w:space="0" w:color="auto"/>
              <w:right w:val="single" w:sz="4" w:space="0" w:color="auto"/>
            </w:tcBorders>
            <w:tcMar>
              <w:left w:w="85" w:type="dxa"/>
              <w:right w:w="85" w:type="dxa"/>
            </w:tcMar>
          </w:tcPr>
          <w:p w14:paraId="75418D59" w14:textId="7EBBD34A"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581" w:type="dxa"/>
            <w:tcBorders>
              <w:top w:val="single" w:sz="4" w:space="0" w:color="auto"/>
              <w:left w:val="single" w:sz="4" w:space="0" w:color="auto"/>
              <w:bottom w:val="single" w:sz="4" w:space="0" w:color="auto"/>
              <w:right w:val="single" w:sz="4" w:space="0" w:color="auto"/>
            </w:tcBorders>
          </w:tcPr>
          <w:p w14:paraId="6ED87754" w14:textId="1C3E48FD" w:rsidR="008C48C0" w:rsidRPr="00E958AF" w:rsidRDefault="008C48C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Borders>
              <w:top w:val="single" w:sz="4" w:space="0" w:color="auto"/>
              <w:left w:val="single" w:sz="4" w:space="0" w:color="auto"/>
              <w:bottom w:val="single" w:sz="4" w:space="0" w:color="auto"/>
              <w:right w:val="single" w:sz="4" w:space="0" w:color="auto"/>
            </w:tcBorders>
          </w:tcPr>
          <w:p w14:paraId="0166D638" w14:textId="60795186" w:rsidR="008C48C0" w:rsidRPr="00580BE5" w:rsidRDefault="008C48C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8C48C0" w:rsidRPr="000D255C" w14:paraId="1795021E" w14:textId="77777777" w:rsidTr="000B1AD6">
        <w:trPr>
          <w:cantSplit/>
        </w:trPr>
        <w:tc>
          <w:tcPr>
            <w:tcW w:w="1473" w:type="dxa"/>
            <w:tcMar>
              <w:left w:w="85" w:type="dxa"/>
              <w:right w:w="85" w:type="dxa"/>
            </w:tcMar>
          </w:tcPr>
          <w:p w14:paraId="412FBFA8" w14:textId="683A54A3" w:rsidR="008C48C0" w:rsidRPr="00E958AF" w:rsidRDefault="008C48C0" w:rsidP="00485095">
            <w:pPr>
              <w:pStyle w:val="Tabletext"/>
              <w:jc w:val="left"/>
              <w:rPr>
                <w:sz w:val="18"/>
                <w:szCs w:val="18"/>
                <w:lang w:val="en-GB"/>
              </w:rPr>
            </w:pPr>
            <w:r>
              <w:rPr>
                <w:sz w:val="20"/>
                <w:lang w:eastAsia="ja-JP"/>
              </w:rPr>
              <w:t>提供交互性</w:t>
            </w:r>
            <w:r>
              <w:rPr>
                <w:sz w:val="20"/>
                <w:lang w:eastAsia="ja-JP"/>
              </w:rPr>
              <w:t xml:space="preserve"> </w:t>
            </w:r>
          </w:p>
        </w:tc>
        <w:tc>
          <w:tcPr>
            <w:tcW w:w="1587" w:type="dxa"/>
            <w:tcMar>
              <w:left w:w="85" w:type="dxa"/>
              <w:right w:w="85" w:type="dxa"/>
            </w:tcMar>
          </w:tcPr>
          <w:p w14:paraId="157A4127" w14:textId="77777777" w:rsidR="008C48C0" w:rsidRDefault="008C48C0" w:rsidP="00C47784">
            <w:pPr>
              <w:pStyle w:val="Tabletext"/>
              <w:jc w:val="left"/>
              <w:rPr>
                <w:sz w:val="20"/>
                <w:lang w:eastAsia="zh-CN"/>
              </w:rPr>
            </w:pPr>
            <w:r>
              <w:rPr>
                <w:sz w:val="20"/>
                <w:lang w:eastAsia="zh-CN"/>
              </w:rPr>
              <w:t>支持</w:t>
            </w:r>
            <w:r>
              <w:rPr>
                <w:rFonts w:hint="eastAsia"/>
                <w:sz w:val="20"/>
                <w:lang w:eastAsia="zh-CN"/>
              </w:rPr>
              <w:t>采用</w:t>
            </w:r>
            <w:r>
              <w:rPr>
                <w:sz w:val="20"/>
                <w:lang w:val="en-US" w:eastAsia="zh-CN"/>
              </w:rPr>
              <w:t>移动电信</w:t>
            </w:r>
            <w:r>
              <w:rPr>
                <w:rFonts w:hint="eastAsia"/>
                <w:sz w:val="20"/>
                <w:lang w:val="en-US" w:eastAsia="zh-CN"/>
              </w:rPr>
              <w:t xml:space="preserve"> </w:t>
            </w:r>
            <w:r>
              <w:rPr>
                <w:sz w:val="20"/>
                <w:lang w:val="en-US" w:eastAsia="zh-CN"/>
              </w:rPr>
              <w:t>网络</w:t>
            </w:r>
            <w:r>
              <w:rPr>
                <w:rFonts w:hint="eastAsia"/>
                <w:sz w:val="20"/>
                <w:lang w:val="en-US" w:eastAsia="zh-CN"/>
              </w:rPr>
              <w:t>和</w:t>
            </w:r>
            <w:r>
              <w:rPr>
                <w:sz w:val="20"/>
                <w:lang w:eastAsia="zh-CN"/>
              </w:rPr>
              <w:t>互联网</w:t>
            </w:r>
            <w:r>
              <w:rPr>
                <w:rFonts w:hint="eastAsia"/>
                <w:sz w:val="20"/>
                <w:lang w:eastAsia="zh-CN"/>
              </w:rPr>
              <w:t>的</w:t>
            </w:r>
            <w:r>
              <w:rPr>
                <w:sz w:val="20"/>
                <w:lang w:eastAsia="zh-CN"/>
              </w:rPr>
              <w:t>超文本链接</w:t>
            </w:r>
          </w:p>
          <w:p w14:paraId="095D247A" w14:textId="0E22328A" w:rsidR="008C48C0" w:rsidRPr="00E958AF" w:rsidRDefault="008C48C0" w:rsidP="00485095">
            <w:pPr>
              <w:pStyle w:val="Tabletext"/>
              <w:jc w:val="left"/>
              <w:rPr>
                <w:sz w:val="18"/>
                <w:szCs w:val="18"/>
                <w:lang w:val="en-GB" w:eastAsia="zh-CN"/>
              </w:rPr>
            </w:pPr>
            <w:r>
              <w:rPr>
                <w:sz w:val="20"/>
                <w:lang w:eastAsia="zh-CN"/>
              </w:rPr>
              <w:t xml:space="preserve">MPEG-4 BIFS </w:t>
            </w:r>
            <w:r>
              <w:rPr>
                <w:rFonts w:hint="eastAsia"/>
                <w:sz w:val="20"/>
                <w:lang w:eastAsia="zh-CN"/>
              </w:rPr>
              <w:t>提供</w:t>
            </w:r>
            <w:r>
              <w:rPr>
                <w:sz w:val="20"/>
                <w:lang w:eastAsia="zh-CN"/>
              </w:rPr>
              <w:t>自然场景</w:t>
            </w:r>
            <w:r>
              <w:rPr>
                <w:rFonts w:hint="eastAsia"/>
                <w:sz w:val="20"/>
                <w:lang w:eastAsia="zh-CN"/>
              </w:rPr>
              <w:t>下对</w:t>
            </w:r>
            <w:r>
              <w:rPr>
                <w:sz w:val="20"/>
                <w:lang w:eastAsia="zh-CN"/>
              </w:rPr>
              <w:t>动画</w:t>
            </w:r>
            <w:r>
              <w:rPr>
                <w:sz w:val="20"/>
                <w:lang w:val="en-US" w:eastAsia="zh-CN"/>
              </w:rPr>
              <w:t>文本</w:t>
            </w:r>
            <w:r>
              <w:rPr>
                <w:rFonts w:hint="eastAsia"/>
                <w:sz w:val="20"/>
                <w:lang w:eastAsia="zh-CN"/>
              </w:rPr>
              <w:t>和</w:t>
            </w:r>
            <w:r>
              <w:rPr>
                <w:sz w:val="20"/>
                <w:lang w:eastAsia="zh-CN"/>
              </w:rPr>
              <w:t>图形对象</w:t>
            </w:r>
            <w:r>
              <w:rPr>
                <w:rFonts w:hint="eastAsia"/>
                <w:sz w:val="20"/>
                <w:lang w:eastAsia="zh-CN"/>
              </w:rPr>
              <w:t>的</w:t>
            </w:r>
            <w:r>
              <w:rPr>
                <w:sz w:val="20"/>
                <w:lang w:eastAsia="zh-CN"/>
              </w:rPr>
              <w:t>帧同步覆盖</w:t>
            </w:r>
          </w:p>
        </w:tc>
        <w:tc>
          <w:tcPr>
            <w:tcW w:w="1615" w:type="dxa"/>
            <w:tcMar>
              <w:left w:w="85" w:type="dxa"/>
              <w:right w:w="85" w:type="dxa"/>
            </w:tcMar>
          </w:tcPr>
          <w:p w14:paraId="554D0B60" w14:textId="65B42B72" w:rsidR="008C48C0" w:rsidRPr="00E958AF" w:rsidRDefault="00296EFF" w:rsidP="00296EFF">
            <w:pPr>
              <w:pStyle w:val="Tabletext"/>
              <w:jc w:val="left"/>
              <w:rPr>
                <w:sz w:val="18"/>
                <w:szCs w:val="18"/>
                <w:lang w:val="en-GB" w:eastAsia="zh-CN"/>
              </w:rPr>
            </w:pPr>
            <w:r>
              <w:rPr>
                <w:rFonts w:hint="eastAsia"/>
                <w:sz w:val="20"/>
                <w:lang w:eastAsia="zh-CN"/>
              </w:rPr>
              <w:t>支持</w:t>
            </w:r>
            <w:r>
              <w:rPr>
                <w:sz w:val="20"/>
                <w:lang w:eastAsia="zh-CN"/>
              </w:rPr>
              <w:t>动画</w:t>
            </w:r>
            <w:r>
              <w:rPr>
                <w:sz w:val="20"/>
                <w:lang w:val="en-US" w:eastAsia="zh-CN"/>
              </w:rPr>
              <w:t>文本</w:t>
            </w:r>
            <w:r>
              <w:rPr>
                <w:rFonts w:hint="eastAsia"/>
                <w:sz w:val="20"/>
                <w:lang w:eastAsia="zh-CN"/>
              </w:rPr>
              <w:t>和</w:t>
            </w:r>
            <w:r>
              <w:rPr>
                <w:sz w:val="20"/>
                <w:lang w:eastAsia="zh-CN"/>
              </w:rPr>
              <w:t>图形对象</w:t>
            </w:r>
            <w:r>
              <w:rPr>
                <w:rFonts w:hint="eastAsia"/>
                <w:sz w:val="20"/>
                <w:lang w:eastAsia="zh-CN"/>
              </w:rPr>
              <w:t>的</w:t>
            </w:r>
            <w:r>
              <w:rPr>
                <w:sz w:val="20"/>
                <w:lang w:eastAsia="zh-CN"/>
              </w:rPr>
              <w:t>帧同步覆盖</w:t>
            </w:r>
            <w:r>
              <w:rPr>
                <w:rFonts w:hint="eastAsia"/>
                <w:sz w:val="20"/>
                <w:lang w:eastAsia="zh-CN"/>
              </w:rPr>
              <w:t>的</w:t>
            </w:r>
            <w:r w:rsidR="008C48C0" w:rsidRPr="00E958AF">
              <w:rPr>
                <w:sz w:val="18"/>
                <w:szCs w:val="18"/>
                <w:lang w:val="en-GB" w:eastAsia="zh-CN"/>
              </w:rPr>
              <w:t>OMA RME</w:t>
            </w:r>
          </w:p>
        </w:tc>
        <w:tc>
          <w:tcPr>
            <w:tcW w:w="1616" w:type="dxa"/>
            <w:tcMar>
              <w:left w:w="85" w:type="dxa"/>
              <w:right w:w="85" w:type="dxa"/>
            </w:tcMar>
          </w:tcPr>
          <w:p w14:paraId="07BA3E6A" w14:textId="1E60B7B7" w:rsidR="008C48C0" w:rsidRPr="00E958AF" w:rsidRDefault="008C48C0" w:rsidP="00485095">
            <w:pPr>
              <w:pStyle w:val="Tabletext"/>
              <w:jc w:val="left"/>
              <w:rPr>
                <w:sz w:val="18"/>
                <w:szCs w:val="18"/>
                <w:lang w:val="en-GB"/>
              </w:rPr>
            </w:pPr>
            <w:r>
              <w:rPr>
                <w:sz w:val="20"/>
                <w:lang w:val="en-US" w:eastAsia="zh-CN"/>
              </w:rPr>
              <w:t xml:space="preserve">BML </w:t>
            </w:r>
            <w:r>
              <w:rPr>
                <w:sz w:val="20"/>
                <w:lang w:val="en-US" w:eastAsia="ja-JP"/>
              </w:rPr>
              <w:t>支持</w:t>
            </w:r>
            <w:r>
              <w:rPr>
                <w:rFonts w:hint="eastAsia"/>
                <w:sz w:val="20"/>
                <w:lang w:val="en-US" w:eastAsia="zh-CN"/>
              </w:rPr>
              <w:t>本地和双向的</w:t>
            </w:r>
            <w:r>
              <w:rPr>
                <w:sz w:val="20"/>
                <w:lang w:val="en-US" w:eastAsia="ja-JP"/>
              </w:rPr>
              <w:t>交互性</w:t>
            </w:r>
          </w:p>
        </w:tc>
        <w:tc>
          <w:tcPr>
            <w:tcW w:w="1618" w:type="dxa"/>
            <w:tcMar>
              <w:left w:w="85" w:type="dxa"/>
              <w:right w:w="85" w:type="dxa"/>
            </w:tcMar>
          </w:tcPr>
          <w:p w14:paraId="0EF92880" w14:textId="37FC1415" w:rsidR="008C48C0" w:rsidRPr="00E958AF" w:rsidRDefault="008C48C0" w:rsidP="00485095">
            <w:pPr>
              <w:pStyle w:val="Tabletext"/>
              <w:jc w:val="left"/>
              <w:rPr>
                <w:sz w:val="18"/>
                <w:szCs w:val="18"/>
                <w:lang w:val="en-GB"/>
              </w:rPr>
            </w:pPr>
            <w:r>
              <w:rPr>
                <w:sz w:val="20"/>
                <w:lang w:val="en-US" w:eastAsia="zh-CN"/>
              </w:rPr>
              <w:t xml:space="preserve">BML </w:t>
            </w:r>
            <w:r>
              <w:rPr>
                <w:sz w:val="20"/>
                <w:lang w:val="en-US" w:eastAsia="ja-JP"/>
              </w:rPr>
              <w:t>支持</w:t>
            </w:r>
            <w:r>
              <w:rPr>
                <w:rFonts w:hint="eastAsia"/>
                <w:sz w:val="20"/>
                <w:lang w:val="en-US" w:eastAsia="zh-CN"/>
              </w:rPr>
              <w:t>本地和双向的</w:t>
            </w:r>
            <w:r>
              <w:rPr>
                <w:sz w:val="20"/>
                <w:lang w:val="en-US" w:eastAsia="ja-JP"/>
              </w:rPr>
              <w:t>交互性</w:t>
            </w:r>
          </w:p>
        </w:tc>
        <w:tc>
          <w:tcPr>
            <w:tcW w:w="1625" w:type="dxa"/>
            <w:tcMar>
              <w:left w:w="85" w:type="dxa"/>
              <w:right w:w="85" w:type="dxa"/>
            </w:tcMar>
          </w:tcPr>
          <w:p w14:paraId="07936EA0" w14:textId="48A98499" w:rsidR="008C48C0" w:rsidRPr="00E958AF" w:rsidRDefault="008C48C0" w:rsidP="00485095">
            <w:pPr>
              <w:pStyle w:val="Tabletext"/>
              <w:jc w:val="left"/>
              <w:rPr>
                <w:sz w:val="18"/>
                <w:szCs w:val="18"/>
                <w:lang w:val="en-GB"/>
              </w:rPr>
            </w:pPr>
            <w:r>
              <w:rPr>
                <w:sz w:val="20"/>
                <w:lang w:val="en-US" w:eastAsia="zh-CN"/>
              </w:rPr>
              <w:t xml:space="preserve">BML </w:t>
            </w:r>
            <w:r>
              <w:rPr>
                <w:sz w:val="20"/>
                <w:lang w:val="en-US" w:eastAsia="ja-JP"/>
              </w:rPr>
              <w:t>支持</w:t>
            </w:r>
            <w:r>
              <w:rPr>
                <w:rFonts w:hint="eastAsia"/>
                <w:sz w:val="20"/>
                <w:lang w:val="en-US" w:eastAsia="zh-CN"/>
              </w:rPr>
              <w:t>本地和双向的</w:t>
            </w:r>
            <w:r>
              <w:rPr>
                <w:sz w:val="20"/>
                <w:lang w:val="en-US" w:eastAsia="ja-JP"/>
              </w:rPr>
              <w:t>交互性</w:t>
            </w:r>
          </w:p>
        </w:tc>
        <w:tc>
          <w:tcPr>
            <w:tcW w:w="1652" w:type="dxa"/>
            <w:tcMar>
              <w:left w:w="85" w:type="dxa"/>
              <w:right w:w="85" w:type="dxa"/>
            </w:tcMar>
          </w:tcPr>
          <w:p w14:paraId="55DC2F4F" w14:textId="77777777" w:rsidR="00296EFF" w:rsidRDefault="008C48C0" w:rsidP="00296EFF">
            <w:pPr>
              <w:pStyle w:val="Tabletext"/>
              <w:jc w:val="left"/>
              <w:rPr>
                <w:sz w:val="20"/>
                <w:lang w:val="en-US" w:eastAsia="zh-CN"/>
              </w:rPr>
            </w:pPr>
            <w:r>
              <w:rPr>
                <w:sz w:val="20"/>
                <w:lang w:val="en-US" w:eastAsia="zh-CN"/>
              </w:rPr>
              <w:t>支持本地和远程的</w:t>
            </w:r>
            <w:r>
              <w:rPr>
                <w:sz w:val="20"/>
                <w:lang w:val="en-US" w:eastAsia="zh-CN"/>
              </w:rPr>
              <w:t xml:space="preserve"> </w:t>
            </w:r>
            <w:r>
              <w:rPr>
                <w:sz w:val="20"/>
                <w:lang w:val="en-US" w:eastAsia="zh-CN"/>
              </w:rPr>
              <w:t>交互式</w:t>
            </w:r>
            <w:r>
              <w:rPr>
                <w:rFonts w:hint="eastAsia"/>
                <w:sz w:val="20"/>
                <w:lang w:val="en-US" w:eastAsia="zh-CN"/>
              </w:rPr>
              <w:t>应用，采用</w:t>
            </w:r>
            <w:r>
              <w:rPr>
                <w:sz w:val="20"/>
                <w:lang w:val="en-US" w:eastAsia="zh-CN"/>
              </w:rPr>
              <w:t>IMT</w:t>
            </w:r>
            <w:r>
              <w:rPr>
                <w:sz w:val="20"/>
                <w:lang w:val="en-US" w:eastAsia="zh-CN"/>
              </w:rPr>
              <w:t>和</w:t>
            </w:r>
            <w:r>
              <w:rPr>
                <w:sz w:val="20"/>
                <w:lang w:val="en-US" w:eastAsia="zh-CN"/>
              </w:rPr>
              <w:t>/</w:t>
            </w:r>
            <w:r>
              <w:rPr>
                <w:sz w:val="20"/>
                <w:lang w:val="en-US" w:eastAsia="zh-CN"/>
              </w:rPr>
              <w:t>或数字蜂窝网络</w:t>
            </w:r>
            <w:r>
              <w:rPr>
                <w:rFonts w:hint="eastAsia"/>
                <w:sz w:val="20"/>
                <w:lang w:val="en-US" w:eastAsia="zh-CN"/>
              </w:rPr>
              <w:t>或其他</w:t>
            </w:r>
            <w:r>
              <w:rPr>
                <w:sz w:val="20"/>
                <w:lang w:val="en-US" w:eastAsia="zh-CN"/>
              </w:rPr>
              <w:t xml:space="preserve">IP </w:t>
            </w:r>
            <w:r>
              <w:rPr>
                <w:rFonts w:hint="eastAsia"/>
                <w:sz w:val="20"/>
                <w:lang w:val="en-US" w:eastAsia="zh-CN"/>
              </w:rPr>
              <w:t>连接</w:t>
            </w:r>
          </w:p>
          <w:p w14:paraId="4663F962" w14:textId="7B0FBA3E" w:rsidR="008C48C0" w:rsidRPr="00580BE5" w:rsidRDefault="008C48C0" w:rsidP="00296EFF">
            <w:pPr>
              <w:pStyle w:val="Tabletext"/>
              <w:jc w:val="left"/>
              <w:rPr>
                <w:sz w:val="18"/>
                <w:lang w:val="en-GB" w:eastAsia="zh-CN"/>
              </w:rPr>
            </w:pPr>
            <w:r>
              <w:rPr>
                <w:sz w:val="20"/>
                <w:lang w:val="en-US" w:eastAsia="zh-CN"/>
              </w:rPr>
              <w:t>电子服务指南</w:t>
            </w:r>
            <w:r>
              <w:rPr>
                <w:rFonts w:hint="eastAsia"/>
                <w:sz w:val="20"/>
                <w:lang w:val="en-US" w:eastAsia="zh-CN"/>
              </w:rPr>
              <w:t>提供支持</w:t>
            </w:r>
            <w:r>
              <w:rPr>
                <w:sz w:val="20"/>
                <w:lang w:val="en-US" w:eastAsia="zh-CN"/>
              </w:rPr>
              <w:t>交互式</w:t>
            </w:r>
            <w:r>
              <w:rPr>
                <w:rFonts w:hint="eastAsia"/>
                <w:sz w:val="20"/>
                <w:lang w:val="en-US" w:eastAsia="zh-CN"/>
              </w:rPr>
              <w:t>业务的基本接入信息</w:t>
            </w:r>
          </w:p>
        </w:tc>
        <w:tc>
          <w:tcPr>
            <w:tcW w:w="1581" w:type="dxa"/>
          </w:tcPr>
          <w:p w14:paraId="63C79113" w14:textId="77777777" w:rsidR="00296EFF" w:rsidRDefault="00296EFF" w:rsidP="00296EFF">
            <w:pPr>
              <w:pStyle w:val="Tabletext"/>
              <w:jc w:val="left"/>
              <w:rPr>
                <w:sz w:val="20"/>
                <w:lang w:val="en-US" w:eastAsia="zh-CN"/>
              </w:rPr>
            </w:pPr>
            <w:r>
              <w:rPr>
                <w:sz w:val="20"/>
                <w:lang w:val="en-US" w:eastAsia="zh-CN"/>
              </w:rPr>
              <w:t>支持本地和远程的</w:t>
            </w:r>
            <w:r>
              <w:rPr>
                <w:sz w:val="20"/>
                <w:lang w:val="en-US" w:eastAsia="zh-CN"/>
              </w:rPr>
              <w:t xml:space="preserve"> </w:t>
            </w:r>
            <w:r>
              <w:rPr>
                <w:sz w:val="20"/>
                <w:lang w:val="en-US" w:eastAsia="zh-CN"/>
              </w:rPr>
              <w:t>交互式</w:t>
            </w:r>
            <w:r>
              <w:rPr>
                <w:rFonts w:hint="eastAsia"/>
                <w:sz w:val="20"/>
                <w:lang w:val="en-US" w:eastAsia="zh-CN"/>
              </w:rPr>
              <w:t>应用，采用</w:t>
            </w:r>
            <w:r>
              <w:rPr>
                <w:sz w:val="20"/>
                <w:lang w:val="en-US" w:eastAsia="zh-CN"/>
              </w:rPr>
              <w:t>IMT</w:t>
            </w:r>
            <w:r>
              <w:rPr>
                <w:sz w:val="20"/>
                <w:lang w:val="en-US" w:eastAsia="zh-CN"/>
              </w:rPr>
              <w:t>和</w:t>
            </w:r>
            <w:r>
              <w:rPr>
                <w:sz w:val="20"/>
                <w:lang w:val="en-US" w:eastAsia="zh-CN"/>
              </w:rPr>
              <w:t>/</w:t>
            </w:r>
            <w:r>
              <w:rPr>
                <w:sz w:val="20"/>
                <w:lang w:val="en-US" w:eastAsia="zh-CN"/>
              </w:rPr>
              <w:t>或数字蜂窝网络</w:t>
            </w:r>
            <w:r>
              <w:rPr>
                <w:rFonts w:hint="eastAsia"/>
                <w:sz w:val="20"/>
                <w:lang w:val="en-US" w:eastAsia="zh-CN"/>
              </w:rPr>
              <w:t>或其他</w:t>
            </w:r>
            <w:r>
              <w:rPr>
                <w:sz w:val="20"/>
                <w:lang w:val="en-US" w:eastAsia="zh-CN"/>
              </w:rPr>
              <w:t xml:space="preserve">IP </w:t>
            </w:r>
            <w:r>
              <w:rPr>
                <w:rFonts w:hint="eastAsia"/>
                <w:sz w:val="20"/>
                <w:lang w:val="en-US" w:eastAsia="zh-CN"/>
              </w:rPr>
              <w:t>连接</w:t>
            </w:r>
          </w:p>
          <w:p w14:paraId="668592AD" w14:textId="2106CDB3" w:rsidR="008C48C0" w:rsidRPr="00580BE5" w:rsidRDefault="00296EFF" w:rsidP="00296EFF">
            <w:pPr>
              <w:pStyle w:val="Tabletext"/>
              <w:jc w:val="left"/>
              <w:rPr>
                <w:sz w:val="18"/>
                <w:lang w:val="en-GB" w:eastAsia="zh-CN"/>
              </w:rPr>
            </w:pPr>
            <w:r>
              <w:rPr>
                <w:sz w:val="20"/>
                <w:lang w:val="en-US" w:eastAsia="zh-CN"/>
              </w:rPr>
              <w:t>电子服务指南</w:t>
            </w:r>
            <w:r>
              <w:rPr>
                <w:rFonts w:hint="eastAsia"/>
                <w:sz w:val="20"/>
                <w:lang w:val="en-US" w:eastAsia="zh-CN"/>
              </w:rPr>
              <w:t>提供支持</w:t>
            </w:r>
            <w:r>
              <w:rPr>
                <w:sz w:val="20"/>
                <w:lang w:val="en-US" w:eastAsia="zh-CN"/>
              </w:rPr>
              <w:t>交互式</w:t>
            </w:r>
            <w:r>
              <w:rPr>
                <w:rFonts w:hint="eastAsia"/>
                <w:sz w:val="20"/>
                <w:lang w:val="en-US" w:eastAsia="zh-CN"/>
              </w:rPr>
              <w:t>业务的基本接入信息</w:t>
            </w:r>
          </w:p>
        </w:tc>
        <w:tc>
          <w:tcPr>
            <w:tcW w:w="1692" w:type="dxa"/>
          </w:tcPr>
          <w:p w14:paraId="6180CC89" w14:textId="77777777" w:rsidR="008C48C0" w:rsidRDefault="008C48C0" w:rsidP="008C48C0">
            <w:pPr>
              <w:pStyle w:val="Tabletext"/>
              <w:jc w:val="left"/>
              <w:rPr>
                <w:sz w:val="20"/>
                <w:lang w:val="en-US" w:eastAsia="zh-CN"/>
              </w:rPr>
            </w:pPr>
            <w:r>
              <w:rPr>
                <w:sz w:val="20"/>
                <w:lang w:val="en-US" w:eastAsia="zh-CN"/>
              </w:rPr>
              <w:t>交互性内容和应用</w:t>
            </w:r>
            <w:r>
              <w:rPr>
                <w:rFonts w:hint="eastAsia"/>
                <w:sz w:val="20"/>
                <w:lang w:val="en-US" w:eastAsia="zh-CN"/>
              </w:rPr>
              <w:t>采用</w:t>
            </w:r>
            <w:r>
              <w:rPr>
                <w:sz w:val="20"/>
                <w:lang w:val="en-US" w:eastAsia="zh-CN"/>
              </w:rPr>
              <w:t>：</w:t>
            </w:r>
          </w:p>
          <w:p w14:paraId="4524DC28" w14:textId="77777777" w:rsidR="00296EFF" w:rsidRDefault="008C48C0" w:rsidP="00296EFF">
            <w:pPr>
              <w:pStyle w:val="Tabletext"/>
              <w:ind w:left="284" w:hanging="284"/>
              <w:jc w:val="left"/>
              <w:rPr>
                <w:sz w:val="20"/>
                <w:lang w:val="en-US" w:eastAsia="zh-CN"/>
              </w:rPr>
            </w:pPr>
            <w:r>
              <w:rPr>
                <w:sz w:val="20"/>
                <w:lang w:val="en-US" w:eastAsia="zh-CN"/>
              </w:rPr>
              <w:t>–</w:t>
            </w:r>
            <w:r>
              <w:rPr>
                <w:sz w:val="20"/>
                <w:lang w:val="en-US" w:eastAsia="zh-CN"/>
              </w:rPr>
              <w:tab/>
            </w:r>
            <w:r>
              <w:rPr>
                <w:sz w:val="20"/>
                <w:lang w:val="en-US" w:eastAsia="zh-CN"/>
              </w:rPr>
              <w:t>参考</w:t>
            </w:r>
            <w:r>
              <w:rPr>
                <w:rFonts w:hint="eastAsia"/>
                <w:sz w:val="20"/>
                <w:lang w:val="en-US" w:eastAsia="zh-CN"/>
              </w:rPr>
              <w:t>设备上或远程定位的</w:t>
            </w:r>
            <w:r>
              <w:rPr>
                <w:sz w:val="20"/>
                <w:lang w:val="en-US" w:eastAsia="zh-CN"/>
              </w:rPr>
              <w:t>交互式</w:t>
            </w:r>
            <w:r>
              <w:rPr>
                <w:rFonts w:hint="eastAsia"/>
                <w:sz w:val="20"/>
                <w:lang w:val="en-US" w:eastAsia="zh-CN"/>
              </w:rPr>
              <w:t>业务</w:t>
            </w:r>
          </w:p>
          <w:p w14:paraId="2B87E626" w14:textId="0A397983" w:rsidR="008C48C0" w:rsidRPr="00580BE5" w:rsidRDefault="008C48C0" w:rsidP="00945CBD">
            <w:pPr>
              <w:pStyle w:val="Tabletext"/>
              <w:ind w:left="284" w:hanging="284"/>
              <w:jc w:val="left"/>
              <w:rPr>
                <w:sz w:val="18"/>
                <w:lang w:val="en-GB" w:eastAsia="zh-CN"/>
              </w:rPr>
            </w:pPr>
            <w:r>
              <w:rPr>
                <w:sz w:val="20"/>
                <w:lang w:val="en-US" w:eastAsia="zh-CN"/>
              </w:rPr>
              <w:t>–</w:t>
            </w:r>
            <w:r>
              <w:rPr>
                <w:sz w:val="20"/>
                <w:lang w:val="en-US" w:eastAsia="zh-CN"/>
              </w:rPr>
              <w:tab/>
            </w:r>
            <w:r>
              <w:rPr>
                <w:rFonts w:hint="eastAsia"/>
                <w:sz w:val="20"/>
                <w:lang w:val="en-US" w:eastAsia="zh-CN"/>
              </w:rPr>
              <w:t>采用</w:t>
            </w:r>
            <w:r>
              <w:rPr>
                <w:sz w:val="20"/>
                <w:lang w:val="en-US" w:eastAsia="zh-CN"/>
              </w:rPr>
              <w:t>IMT</w:t>
            </w:r>
            <w:r>
              <w:rPr>
                <w:rFonts w:hint="eastAsia"/>
                <w:sz w:val="20"/>
                <w:lang w:val="en-US" w:eastAsia="zh-CN"/>
              </w:rPr>
              <w:t>网络</w:t>
            </w:r>
            <w:r>
              <w:rPr>
                <w:sz w:val="20"/>
                <w:lang w:val="en-US" w:eastAsia="zh-CN"/>
              </w:rPr>
              <w:t>和</w:t>
            </w:r>
            <w:r>
              <w:rPr>
                <w:sz w:val="20"/>
                <w:lang w:val="en-US" w:eastAsia="zh-CN"/>
              </w:rPr>
              <w:t>/</w:t>
            </w:r>
            <w:r>
              <w:rPr>
                <w:sz w:val="20"/>
                <w:lang w:val="en-US" w:eastAsia="zh-CN"/>
              </w:rPr>
              <w:t>或</w:t>
            </w:r>
            <w:r>
              <w:rPr>
                <w:rFonts w:hint="eastAsia"/>
                <w:sz w:val="20"/>
                <w:lang w:val="en-US" w:eastAsia="zh-CN"/>
              </w:rPr>
              <w:t>其他</w:t>
            </w:r>
            <w:r>
              <w:rPr>
                <w:sz w:val="20"/>
                <w:lang w:val="en-US" w:eastAsia="zh-CN"/>
              </w:rPr>
              <w:t xml:space="preserve"> IP</w:t>
            </w:r>
            <w:r>
              <w:rPr>
                <w:rFonts w:hint="eastAsia"/>
                <w:sz w:val="20"/>
                <w:lang w:val="en-US" w:eastAsia="zh-CN"/>
              </w:rPr>
              <w:t>连接的</w:t>
            </w:r>
            <w:r>
              <w:rPr>
                <w:sz w:val="20"/>
                <w:lang w:val="en-US" w:eastAsia="zh-CN"/>
              </w:rPr>
              <w:t>返回</w:t>
            </w:r>
            <w:r w:rsidR="00C660ED">
              <w:rPr>
                <w:sz w:val="20"/>
                <w:lang w:val="en-US" w:eastAsia="zh-CN"/>
              </w:rPr>
              <w:t>信道</w:t>
            </w:r>
          </w:p>
        </w:tc>
      </w:tr>
      <w:tr w:rsidR="00C47784" w:rsidRPr="000D255C" w14:paraId="41B5A600" w14:textId="77777777" w:rsidTr="000B1AD6">
        <w:tblPrEx>
          <w:jc w:val="center"/>
        </w:tblPrEx>
        <w:trPr>
          <w:cantSplit/>
          <w:jc w:val="center"/>
        </w:trPr>
        <w:tc>
          <w:tcPr>
            <w:tcW w:w="1473" w:type="dxa"/>
            <w:tcMar>
              <w:left w:w="85" w:type="dxa"/>
              <w:right w:w="85" w:type="dxa"/>
            </w:tcMar>
          </w:tcPr>
          <w:p w14:paraId="4A7F0939" w14:textId="24EC62AE" w:rsidR="00C47784" w:rsidRPr="00E958AF" w:rsidRDefault="00C47784" w:rsidP="00485095">
            <w:pPr>
              <w:pStyle w:val="Tabletext"/>
              <w:jc w:val="left"/>
              <w:rPr>
                <w:sz w:val="18"/>
                <w:szCs w:val="18"/>
                <w:lang w:val="en-GB" w:eastAsia="zh-CN"/>
              </w:rPr>
            </w:pPr>
            <w:r>
              <w:rPr>
                <w:sz w:val="20"/>
                <w:lang w:val="en-US" w:eastAsia="zh-CN"/>
              </w:rPr>
              <w:t>与移动电信网络的互操作能力</w:t>
            </w:r>
          </w:p>
        </w:tc>
        <w:tc>
          <w:tcPr>
            <w:tcW w:w="1587" w:type="dxa"/>
            <w:tcMar>
              <w:left w:w="85" w:type="dxa"/>
              <w:right w:w="85" w:type="dxa"/>
            </w:tcMar>
          </w:tcPr>
          <w:p w14:paraId="06919EC3" w14:textId="5DAA6289" w:rsidR="00C47784" w:rsidRPr="00E958AF" w:rsidRDefault="00C47784" w:rsidP="00485095">
            <w:pPr>
              <w:pStyle w:val="Tabletext"/>
              <w:jc w:val="left"/>
              <w:rPr>
                <w:sz w:val="18"/>
                <w:szCs w:val="18"/>
                <w:lang w:val="en-GB" w:eastAsia="zh-CN"/>
              </w:rPr>
            </w:pPr>
            <w:r>
              <w:rPr>
                <w:sz w:val="20"/>
                <w:lang w:val="en-US" w:eastAsia="zh-CN"/>
              </w:rPr>
              <w:t>支持传统</w:t>
            </w:r>
            <w:r>
              <w:rPr>
                <w:rFonts w:hint="eastAsia"/>
                <w:sz w:val="20"/>
                <w:lang w:val="en-US" w:eastAsia="zh-CN"/>
              </w:rPr>
              <w:t>和</w:t>
            </w:r>
            <w:r>
              <w:rPr>
                <w:sz w:val="20"/>
                <w:lang w:val="en-US" w:eastAsia="zh-CN"/>
              </w:rPr>
              <w:t>移动电信网络</w:t>
            </w:r>
            <w:r>
              <w:rPr>
                <w:rFonts w:hint="eastAsia"/>
                <w:sz w:val="20"/>
                <w:lang w:val="en-US" w:eastAsia="zh-CN"/>
              </w:rPr>
              <w:t>以及</w:t>
            </w:r>
            <w:r>
              <w:rPr>
                <w:sz w:val="20"/>
                <w:lang w:val="en-US" w:eastAsia="zh-CN"/>
              </w:rPr>
              <w:t>互联网，例如</w:t>
            </w:r>
            <w:r>
              <w:rPr>
                <w:sz w:val="20"/>
                <w:lang w:val="en-US" w:eastAsia="zh-CN"/>
              </w:rPr>
              <w:t xml:space="preserve">IMT-2000 </w:t>
            </w:r>
            <w:r>
              <w:rPr>
                <w:rFonts w:hint="eastAsia"/>
                <w:sz w:val="20"/>
                <w:lang w:val="en-US" w:eastAsia="zh-CN"/>
              </w:rPr>
              <w:t>网络，</w:t>
            </w:r>
            <w:r>
              <w:rPr>
                <w:sz w:val="20"/>
                <w:lang w:val="en-US" w:eastAsia="zh-CN"/>
              </w:rPr>
              <w:t>IEEE 802.1x</w:t>
            </w:r>
            <w:r>
              <w:rPr>
                <w:sz w:val="20"/>
                <w:lang w:val="en-US" w:eastAsia="zh-CN"/>
              </w:rPr>
              <w:t>，</w:t>
            </w:r>
            <w:r>
              <w:rPr>
                <w:sz w:val="20"/>
                <w:lang w:val="en-US" w:eastAsia="zh-CN"/>
              </w:rPr>
              <w:t xml:space="preserve"> </w:t>
            </w:r>
            <w:r>
              <w:rPr>
                <w:sz w:val="20"/>
                <w:lang w:val="en-US" w:eastAsia="zh-CN"/>
              </w:rPr>
              <w:t>等</w:t>
            </w:r>
          </w:p>
        </w:tc>
        <w:tc>
          <w:tcPr>
            <w:tcW w:w="1615" w:type="dxa"/>
            <w:tcMar>
              <w:left w:w="85" w:type="dxa"/>
              <w:right w:w="85" w:type="dxa"/>
            </w:tcMar>
          </w:tcPr>
          <w:p w14:paraId="1B844428" w14:textId="0A83D48D" w:rsidR="00C47784" w:rsidRPr="00E958AF" w:rsidRDefault="00D61DE3" w:rsidP="00D61DE3">
            <w:pPr>
              <w:pStyle w:val="Tabletext"/>
              <w:jc w:val="left"/>
              <w:rPr>
                <w:sz w:val="18"/>
                <w:szCs w:val="18"/>
                <w:lang w:val="en-GB" w:eastAsia="zh-CN"/>
              </w:rPr>
            </w:pPr>
            <w:r w:rsidRPr="00D61DE3">
              <w:rPr>
                <w:rFonts w:hint="eastAsia"/>
                <w:sz w:val="20"/>
                <w:lang w:val="en-US" w:eastAsia="zh-CN"/>
              </w:rPr>
              <w:t>支持</w:t>
            </w:r>
            <w:r>
              <w:rPr>
                <w:rFonts w:hint="eastAsia"/>
                <w:sz w:val="20"/>
                <w:lang w:val="en-US" w:eastAsia="zh-CN"/>
              </w:rPr>
              <w:t>不依赖于</w:t>
            </w:r>
            <w:r w:rsidRPr="00D61DE3">
              <w:rPr>
                <w:rFonts w:hint="eastAsia"/>
                <w:sz w:val="20"/>
                <w:lang w:val="en-US" w:eastAsia="zh-CN"/>
              </w:rPr>
              <w:t>任</w:t>
            </w:r>
            <w:r>
              <w:rPr>
                <w:rFonts w:hint="eastAsia"/>
                <w:sz w:val="20"/>
                <w:lang w:val="en-US" w:eastAsia="zh-CN"/>
              </w:rPr>
              <w:t>何</w:t>
            </w:r>
            <w:r w:rsidRPr="00D61DE3">
              <w:rPr>
                <w:sz w:val="20"/>
                <w:lang w:val="en-US" w:eastAsia="zh-CN"/>
              </w:rPr>
              <w:t>承载层</w:t>
            </w:r>
            <w:r>
              <w:rPr>
                <w:rFonts w:hint="eastAsia"/>
                <w:sz w:val="20"/>
                <w:lang w:val="en-US" w:eastAsia="zh-CN"/>
              </w:rPr>
              <w:t>的</w:t>
            </w:r>
            <w:r w:rsidRPr="00D61DE3">
              <w:rPr>
                <w:sz w:val="20"/>
                <w:lang w:val="en-US" w:eastAsia="zh-CN"/>
              </w:rPr>
              <w:t>IPv4</w:t>
            </w:r>
            <w:r w:rsidRPr="00D61DE3">
              <w:rPr>
                <w:rFonts w:hint="eastAsia"/>
                <w:sz w:val="20"/>
                <w:lang w:val="en-US" w:eastAsia="zh-CN"/>
              </w:rPr>
              <w:t>和</w:t>
            </w:r>
            <w:r w:rsidRPr="00D61DE3">
              <w:rPr>
                <w:sz w:val="20"/>
                <w:lang w:val="en-US" w:eastAsia="zh-CN"/>
              </w:rPr>
              <w:t>IPv6</w:t>
            </w:r>
            <w:r w:rsidRPr="00D61DE3">
              <w:rPr>
                <w:rFonts w:hint="eastAsia"/>
                <w:sz w:val="20"/>
                <w:lang w:val="en-US" w:eastAsia="zh-CN"/>
              </w:rPr>
              <w:t>移动电信网和互联网</w:t>
            </w:r>
          </w:p>
        </w:tc>
        <w:tc>
          <w:tcPr>
            <w:tcW w:w="1616" w:type="dxa"/>
            <w:tcMar>
              <w:left w:w="85" w:type="dxa"/>
              <w:right w:w="85" w:type="dxa"/>
            </w:tcMar>
          </w:tcPr>
          <w:p w14:paraId="3C37778A" w14:textId="31459914" w:rsidR="00C47784" w:rsidRPr="00E958AF" w:rsidRDefault="00C47784" w:rsidP="00485095">
            <w:pPr>
              <w:pStyle w:val="Tabletext"/>
              <w:jc w:val="left"/>
              <w:rPr>
                <w:sz w:val="18"/>
                <w:szCs w:val="18"/>
                <w:lang w:val="en-GB" w:eastAsia="zh-CN"/>
              </w:rPr>
            </w:pPr>
            <w:r>
              <w:rPr>
                <w:sz w:val="20"/>
                <w:lang w:val="en-US" w:eastAsia="zh-CN"/>
              </w:rPr>
              <w:t>明确确定传送网络如通信或广播网</w:t>
            </w:r>
          </w:p>
        </w:tc>
        <w:tc>
          <w:tcPr>
            <w:tcW w:w="1618" w:type="dxa"/>
            <w:tcMar>
              <w:left w:w="85" w:type="dxa"/>
              <w:right w:w="85" w:type="dxa"/>
            </w:tcMar>
          </w:tcPr>
          <w:p w14:paraId="36F1CE23" w14:textId="0063ED5A" w:rsidR="00C47784" w:rsidRPr="00E958AF" w:rsidRDefault="00C47784" w:rsidP="00485095">
            <w:pPr>
              <w:pStyle w:val="Tabletext"/>
              <w:jc w:val="left"/>
              <w:rPr>
                <w:sz w:val="18"/>
                <w:szCs w:val="18"/>
                <w:lang w:val="en-GB" w:eastAsia="zh-CN"/>
              </w:rPr>
            </w:pPr>
            <w:r>
              <w:rPr>
                <w:sz w:val="20"/>
                <w:lang w:val="en-US" w:eastAsia="zh-CN"/>
              </w:rPr>
              <w:t>明确确定传送网络如通信或广播网</w:t>
            </w:r>
          </w:p>
        </w:tc>
        <w:tc>
          <w:tcPr>
            <w:tcW w:w="1625" w:type="dxa"/>
            <w:tcMar>
              <w:left w:w="85" w:type="dxa"/>
              <w:right w:w="85" w:type="dxa"/>
            </w:tcMar>
          </w:tcPr>
          <w:p w14:paraId="4020F671" w14:textId="77777777" w:rsidR="00C47784" w:rsidRDefault="00C47784" w:rsidP="00485095">
            <w:pPr>
              <w:pStyle w:val="Tabletext"/>
              <w:jc w:val="left"/>
              <w:rPr>
                <w:sz w:val="20"/>
                <w:lang w:val="en-US" w:eastAsia="zh-CN"/>
              </w:rPr>
            </w:pPr>
            <w:r>
              <w:rPr>
                <w:sz w:val="20"/>
                <w:lang w:val="en-US" w:eastAsia="zh-CN"/>
              </w:rPr>
              <w:t>明确确定传送网络如通信或广播网</w:t>
            </w:r>
          </w:p>
          <w:p w14:paraId="4B9B32CE" w14:textId="73EA6D11" w:rsidR="00C47784" w:rsidRDefault="00C47784" w:rsidP="00C47784">
            <w:pPr>
              <w:pStyle w:val="Tabletext"/>
              <w:spacing w:afterLines="40" w:after="96"/>
              <w:jc w:val="left"/>
              <w:rPr>
                <w:sz w:val="20"/>
                <w:lang w:val="en-US" w:eastAsia="zh-CN"/>
              </w:rPr>
            </w:pPr>
            <w:r>
              <w:rPr>
                <w:rFonts w:hint="eastAsia"/>
                <w:sz w:val="20"/>
                <w:lang w:val="en-US" w:eastAsia="zh-CN"/>
              </w:rPr>
              <w:t>相同的</w:t>
            </w:r>
            <w:r>
              <w:rPr>
                <w:sz w:val="20"/>
                <w:lang w:val="en-US" w:eastAsia="zh-CN"/>
              </w:rPr>
              <w:t>基于</w:t>
            </w:r>
            <w:r>
              <w:rPr>
                <w:sz w:val="20"/>
                <w:lang w:val="en-US" w:eastAsia="zh-CN"/>
              </w:rPr>
              <w:t>IP</w:t>
            </w:r>
            <w:r>
              <w:rPr>
                <w:sz w:val="20"/>
                <w:lang w:val="en-US" w:eastAsia="zh-CN"/>
              </w:rPr>
              <w:t>的解决方案</w:t>
            </w:r>
            <w:r>
              <w:rPr>
                <w:rFonts w:hint="eastAsia"/>
                <w:sz w:val="20"/>
                <w:lang w:val="en-US" w:eastAsia="zh-CN"/>
              </w:rPr>
              <w:t>，</w:t>
            </w:r>
            <w:r>
              <w:rPr>
                <w:sz w:val="20"/>
                <w:lang w:val="en-US" w:eastAsia="zh-CN"/>
              </w:rPr>
              <w:t>为手持接收装置优</w:t>
            </w:r>
            <w:r>
              <w:rPr>
                <w:rFonts w:hint="eastAsia"/>
                <w:sz w:val="20"/>
                <w:lang w:val="en-US" w:eastAsia="zh-CN"/>
              </w:rPr>
              <w:t>化，用于通过</w:t>
            </w:r>
            <w:r>
              <w:rPr>
                <w:sz w:val="20"/>
                <w:lang w:val="en-US" w:eastAsia="zh-CN"/>
              </w:rPr>
              <w:t>广播</w:t>
            </w:r>
            <w:r>
              <w:rPr>
                <w:rFonts w:hint="eastAsia"/>
                <w:sz w:val="20"/>
                <w:lang w:val="en-US" w:eastAsia="zh-CN"/>
              </w:rPr>
              <w:t>和</w:t>
            </w:r>
            <w:r>
              <w:rPr>
                <w:sz w:val="20"/>
                <w:lang w:val="en-US" w:eastAsia="zh-CN"/>
              </w:rPr>
              <w:t>移动蜂窝网络（</w:t>
            </w:r>
            <w:r>
              <w:rPr>
                <w:sz w:val="20"/>
                <w:lang w:val="en-US" w:eastAsia="zh-CN"/>
              </w:rPr>
              <w:t>3GPP</w:t>
            </w:r>
            <w:r>
              <w:rPr>
                <w:sz w:val="20"/>
                <w:lang w:val="en-US" w:eastAsia="zh-CN"/>
              </w:rPr>
              <w:t>）</w:t>
            </w:r>
            <w:r>
              <w:rPr>
                <w:rFonts w:hint="eastAsia"/>
                <w:sz w:val="20"/>
                <w:lang w:val="en-US" w:eastAsia="zh-CN"/>
              </w:rPr>
              <w:t>传输业务</w:t>
            </w:r>
          </w:p>
          <w:p w14:paraId="7A5B1915" w14:textId="3B1CD194" w:rsidR="00C47784" w:rsidRPr="00C47784" w:rsidRDefault="00C47784" w:rsidP="00485095">
            <w:pPr>
              <w:pStyle w:val="Tabletext"/>
              <w:jc w:val="left"/>
              <w:rPr>
                <w:sz w:val="18"/>
                <w:szCs w:val="18"/>
                <w:lang w:val="en-US" w:eastAsia="zh-CN"/>
              </w:rPr>
            </w:pPr>
          </w:p>
        </w:tc>
        <w:tc>
          <w:tcPr>
            <w:tcW w:w="1656" w:type="dxa"/>
            <w:tcMar>
              <w:left w:w="85" w:type="dxa"/>
              <w:right w:w="85" w:type="dxa"/>
            </w:tcMar>
          </w:tcPr>
          <w:p w14:paraId="184A9178" w14:textId="77777777" w:rsidR="00C47784" w:rsidRDefault="00C47784" w:rsidP="00C47784">
            <w:pPr>
              <w:pStyle w:val="Tabletext"/>
              <w:spacing w:afterLines="40" w:after="96"/>
              <w:jc w:val="left"/>
              <w:rPr>
                <w:sz w:val="20"/>
                <w:lang w:val="en-US" w:eastAsia="zh-CN"/>
              </w:rPr>
            </w:pPr>
            <w:r>
              <w:rPr>
                <w:rFonts w:hint="eastAsia"/>
                <w:sz w:val="20"/>
                <w:lang w:val="en-US" w:eastAsia="zh-CN"/>
              </w:rPr>
              <w:t>相同的</w:t>
            </w:r>
            <w:r>
              <w:rPr>
                <w:sz w:val="20"/>
                <w:lang w:val="en-US" w:eastAsia="zh-CN"/>
              </w:rPr>
              <w:t>基于</w:t>
            </w:r>
            <w:r>
              <w:rPr>
                <w:sz w:val="20"/>
                <w:lang w:val="en-US" w:eastAsia="zh-CN"/>
              </w:rPr>
              <w:t>IP</w:t>
            </w:r>
            <w:r>
              <w:rPr>
                <w:sz w:val="20"/>
                <w:lang w:val="en-US" w:eastAsia="zh-CN"/>
              </w:rPr>
              <w:t>的解决方案</w:t>
            </w:r>
            <w:r>
              <w:rPr>
                <w:rFonts w:hint="eastAsia"/>
                <w:sz w:val="20"/>
                <w:lang w:val="en-US" w:eastAsia="zh-CN"/>
              </w:rPr>
              <w:t>，</w:t>
            </w:r>
            <w:r>
              <w:rPr>
                <w:sz w:val="20"/>
                <w:lang w:val="en-US" w:eastAsia="zh-CN"/>
              </w:rPr>
              <w:t>为手持接收装置优</w:t>
            </w:r>
            <w:r>
              <w:rPr>
                <w:rFonts w:hint="eastAsia"/>
                <w:sz w:val="20"/>
                <w:lang w:val="en-US" w:eastAsia="zh-CN"/>
              </w:rPr>
              <w:t>化，用于通过</w:t>
            </w:r>
            <w:r>
              <w:rPr>
                <w:sz w:val="20"/>
                <w:lang w:val="en-US" w:eastAsia="zh-CN"/>
              </w:rPr>
              <w:t>广播</w:t>
            </w:r>
            <w:r>
              <w:rPr>
                <w:rFonts w:hint="eastAsia"/>
                <w:sz w:val="20"/>
                <w:lang w:val="en-US" w:eastAsia="zh-CN"/>
              </w:rPr>
              <w:t>和</w:t>
            </w:r>
            <w:r>
              <w:rPr>
                <w:sz w:val="20"/>
                <w:lang w:val="en-US" w:eastAsia="zh-CN"/>
              </w:rPr>
              <w:t>移动蜂窝网络（</w:t>
            </w:r>
            <w:r>
              <w:rPr>
                <w:sz w:val="20"/>
                <w:lang w:val="en-US" w:eastAsia="zh-CN"/>
              </w:rPr>
              <w:t>3GPP</w:t>
            </w:r>
            <w:r>
              <w:rPr>
                <w:sz w:val="20"/>
                <w:lang w:val="en-US" w:eastAsia="zh-CN"/>
              </w:rPr>
              <w:t>）</w:t>
            </w:r>
            <w:r>
              <w:rPr>
                <w:rFonts w:hint="eastAsia"/>
                <w:sz w:val="20"/>
                <w:lang w:val="en-US" w:eastAsia="zh-CN"/>
              </w:rPr>
              <w:t>传输业务</w:t>
            </w:r>
          </w:p>
          <w:p w14:paraId="5064050A" w14:textId="75C1227D" w:rsidR="00C47784" w:rsidRPr="00580BE5" w:rsidRDefault="00C47784" w:rsidP="00485095">
            <w:pPr>
              <w:pStyle w:val="Tabletext"/>
              <w:jc w:val="left"/>
              <w:rPr>
                <w:sz w:val="18"/>
                <w:lang w:val="en-GB" w:eastAsia="zh-CN"/>
              </w:rPr>
            </w:pPr>
            <w:r>
              <w:rPr>
                <w:rFonts w:hint="eastAsia"/>
                <w:sz w:val="20"/>
                <w:lang w:val="en-US" w:eastAsia="zh-CN"/>
              </w:rPr>
              <w:t>与</w:t>
            </w:r>
            <w:r>
              <w:rPr>
                <w:sz w:val="20"/>
                <w:lang w:val="en-US" w:eastAsia="zh-CN"/>
              </w:rPr>
              <w:t>例如</w:t>
            </w:r>
            <w:r>
              <w:rPr>
                <w:sz w:val="20"/>
                <w:lang w:val="en-US" w:eastAsia="zh-CN"/>
              </w:rPr>
              <w:t xml:space="preserve">A/V </w:t>
            </w:r>
            <w:r>
              <w:rPr>
                <w:sz w:val="20"/>
                <w:lang w:val="en-US" w:eastAsia="zh-CN"/>
              </w:rPr>
              <w:t>编解码器</w:t>
            </w:r>
            <w:r>
              <w:rPr>
                <w:rFonts w:hint="eastAsia"/>
                <w:sz w:val="20"/>
                <w:lang w:val="en-US" w:eastAsia="zh-CN"/>
              </w:rPr>
              <w:t>、</w:t>
            </w:r>
            <w:r>
              <w:rPr>
                <w:sz w:val="20"/>
                <w:lang w:val="en-US" w:eastAsia="zh-CN"/>
              </w:rPr>
              <w:t>有效载荷格式</w:t>
            </w:r>
            <w:r>
              <w:rPr>
                <w:rFonts w:hint="eastAsia"/>
                <w:sz w:val="20"/>
                <w:lang w:val="en-US" w:eastAsia="zh-CN"/>
              </w:rPr>
              <w:t>、</w:t>
            </w:r>
            <w:r>
              <w:rPr>
                <w:sz w:val="20"/>
                <w:lang w:val="en-US" w:eastAsia="zh-CN"/>
              </w:rPr>
              <w:t>内容传送协议</w:t>
            </w:r>
            <w:r>
              <w:rPr>
                <w:rFonts w:hint="eastAsia"/>
                <w:sz w:val="20"/>
                <w:lang w:val="en-US" w:eastAsia="zh-CN"/>
              </w:rPr>
              <w:t>最大程度的一致</w:t>
            </w:r>
          </w:p>
        </w:tc>
        <w:tc>
          <w:tcPr>
            <w:tcW w:w="1577" w:type="dxa"/>
          </w:tcPr>
          <w:p w14:paraId="151E0C9F" w14:textId="77777777" w:rsidR="00C47784" w:rsidRDefault="00C47784" w:rsidP="00C47784">
            <w:pPr>
              <w:pStyle w:val="Tabletext"/>
              <w:spacing w:afterLines="40" w:after="96"/>
              <w:jc w:val="left"/>
              <w:rPr>
                <w:sz w:val="20"/>
                <w:lang w:val="en-US" w:eastAsia="zh-CN"/>
              </w:rPr>
            </w:pPr>
            <w:r>
              <w:rPr>
                <w:rFonts w:hint="eastAsia"/>
                <w:sz w:val="20"/>
                <w:lang w:val="en-US" w:eastAsia="zh-CN"/>
              </w:rPr>
              <w:t>相同的</w:t>
            </w:r>
            <w:r>
              <w:rPr>
                <w:sz w:val="20"/>
                <w:lang w:val="en-US" w:eastAsia="zh-CN"/>
              </w:rPr>
              <w:t>基于</w:t>
            </w:r>
            <w:r>
              <w:rPr>
                <w:sz w:val="20"/>
                <w:lang w:val="en-US" w:eastAsia="zh-CN"/>
              </w:rPr>
              <w:t>IP</w:t>
            </w:r>
            <w:r>
              <w:rPr>
                <w:sz w:val="20"/>
                <w:lang w:val="en-US" w:eastAsia="zh-CN"/>
              </w:rPr>
              <w:t>的解决方案</w:t>
            </w:r>
            <w:r>
              <w:rPr>
                <w:rFonts w:hint="eastAsia"/>
                <w:sz w:val="20"/>
                <w:lang w:val="en-US" w:eastAsia="zh-CN"/>
              </w:rPr>
              <w:t>，</w:t>
            </w:r>
            <w:r>
              <w:rPr>
                <w:sz w:val="20"/>
                <w:lang w:val="en-US" w:eastAsia="zh-CN"/>
              </w:rPr>
              <w:t>为手持接收装置优</w:t>
            </w:r>
            <w:r>
              <w:rPr>
                <w:rFonts w:hint="eastAsia"/>
                <w:sz w:val="20"/>
                <w:lang w:val="en-US" w:eastAsia="zh-CN"/>
              </w:rPr>
              <w:t>化，用于通过</w:t>
            </w:r>
            <w:r>
              <w:rPr>
                <w:sz w:val="20"/>
                <w:lang w:val="en-US" w:eastAsia="zh-CN"/>
              </w:rPr>
              <w:t>广播</w:t>
            </w:r>
            <w:r>
              <w:rPr>
                <w:rFonts w:hint="eastAsia"/>
                <w:sz w:val="20"/>
                <w:lang w:val="en-US" w:eastAsia="zh-CN"/>
              </w:rPr>
              <w:t>和</w:t>
            </w:r>
            <w:r>
              <w:rPr>
                <w:sz w:val="20"/>
                <w:lang w:val="en-US" w:eastAsia="zh-CN"/>
              </w:rPr>
              <w:t>移动蜂窝网络（</w:t>
            </w:r>
            <w:r>
              <w:rPr>
                <w:sz w:val="20"/>
                <w:lang w:val="en-US" w:eastAsia="zh-CN"/>
              </w:rPr>
              <w:t>3GPP</w:t>
            </w:r>
            <w:r>
              <w:rPr>
                <w:sz w:val="20"/>
                <w:lang w:val="en-US" w:eastAsia="zh-CN"/>
              </w:rPr>
              <w:t>）</w:t>
            </w:r>
            <w:r>
              <w:rPr>
                <w:rFonts w:hint="eastAsia"/>
                <w:sz w:val="20"/>
                <w:lang w:val="en-US" w:eastAsia="zh-CN"/>
              </w:rPr>
              <w:t>传输业务</w:t>
            </w:r>
          </w:p>
          <w:p w14:paraId="4090A378" w14:textId="03955B80" w:rsidR="00C47784" w:rsidRPr="00E958AF" w:rsidRDefault="00D61DE3" w:rsidP="00485095">
            <w:pPr>
              <w:pStyle w:val="Tabletext"/>
              <w:jc w:val="left"/>
              <w:rPr>
                <w:sz w:val="18"/>
                <w:szCs w:val="18"/>
                <w:lang w:val="en-GB" w:eastAsia="zh-CN"/>
              </w:rPr>
            </w:pPr>
            <w:r>
              <w:rPr>
                <w:rFonts w:hint="eastAsia"/>
                <w:sz w:val="20"/>
                <w:lang w:val="en-US" w:eastAsia="zh-CN"/>
              </w:rPr>
              <w:t>与</w:t>
            </w:r>
            <w:r>
              <w:rPr>
                <w:sz w:val="20"/>
                <w:lang w:val="en-US" w:eastAsia="zh-CN"/>
              </w:rPr>
              <w:t>例如</w:t>
            </w:r>
            <w:r>
              <w:rPr>
                <w:sz w:val="20"/>
                <w:lang w:val="en-US" w:eastAsia="zh-CN"/>
              </w:rPr>
              <w:t xml:space="preserve">A/V </w:t>
            </w:r>
            <w:r>
              <w:rPr>
                <w:sz w:val="20"/>
                <w:lang w:val="en-US" w:eastAsia="zh-CN"/>
              </w:rPr>
              <w:t>编解码器</w:t>
            </w:r>
            <w:r>
              <w:rPr>
                <w:rFonts w:hint="eastAsia"/>
                <w:sz w:val="20"/>
                <w:lang w:val="en-US" w:eastAsia="zh-CN"/>
              </w:rPr>
              <w:t>、</w:t>
            </w:r>
            <w:r>
              <w:rPr>
                <w:sz w:val="20"/>
                <w:lang w:val="en-US" w:eastAsia="zh-CN"/>
              </w:rPr>
              <w:t>有效载荷格式</w:t>
            </w:r>
            <w:r>
              <w:rPr>
                <w:rFonts w:hint="eastAsia"/>
                <w:sz w:val="20"/>
                <w:lang w:val="en-US" w:eastAsia="zh-CN"/>
              </w:rPr>
              <w:t>、</w:t>
            </w:r>
            <w:r>
              <w:rPr>
                <w:sz w:val="20"/>
                <w:lang w:val="en-US" w:eastAsia="zh-CN"/>
              </w:rPr>
              <w:t>内容传送协议</w:t>
            </w:r>
            <w:r>
              <w:rPr>
                <w:rFonts w:hint="eastAsia"/>
                <w:sz w:val="20"/>
                <w:lang w:val="en-US" w:eastAsia="zh-CN"/>
              </w:rPr>
              <w:t>最大程度的一致</w:t>
            </w:r>
          </w:p>
        </w:tc>
        <w:tc>
          <w:tcPr>
            <w:tcW w:w="1692" w:type="dxa"/>
          </w:tcPr>
          <w:p w14:paraId="592773EA" w14:textId="77777777" w:rsidR="00C47784" w:rsidRDefault="00C47784" w:rsidP="00C47784">
            <w:pPr>
              <w:pStyle w:val="Tabletext"/>
              <w:spacing w:afterLines="40" w:after="96"/>
              <w:jc w:val="left"/>
              <w:rPr>
                <w:sz w:val="20"/>
                <w:lang w:val="en-US" w:eastAsia="zh-CN"/>
              </w:rPr>
            </w:pPr>
            <w:r>
              <w:rPr>
                <w:sz w:val="20"/>
                <w:lang w:val="en-US" w:eastAsia="zh-CN"/>
              </w:rPr>
              <w:t>支持</w:t>
            </w:r>
            <w:r>
              <w:rPr>
                <w:rFonts w:hint="eastAsia"/>
                <w:sz w:val="20"/>
                <w:lang w:val="en-US" w:eastAsia="zh-CN"/>
              </w:rPr>
              <w:t>在</w:t>
            </w:r>
            <w:r>
              <w:rPr>
                <w:sz w:val="20"/>
                <w:lang w:val="en-US" w:eastAsia="zh-CN"/>
              </w:rPr>
              <w:t>移动电信网络如</w:t>
            </w:r>
            <w:r>
              <w:rPr>
                <w:sz w:val="20"/>
                <w:lang w:val="en-US" w:eastAsia="zh-CN"/>
              </w:rPr>
              <w:t>IMT</w:t>
            </w:r>
            <w:r>
              <w:rPr>
                <w:sz w:val="20"/>
                <w:lang w:val="en-US" w:eastAsia="zh-CN"/>
              </w:rPr>
              <w:noBreakHyphen/>
              <w:t>2000</w:t>
            </w:r>
            <w:r>
              <w:rPr>
                <w:sz w:val="20"/>
                <w:lang w:val="en-US" w:eastAsia="zh-CN"/>
              </w:rPr>
              <w:t>系统</w:t>
            </w:r>
            <w:r>
              <w:rPr>
                <w:rFonts w:hint="eastAsia"/>
                <w:sz w:val="20"/>
                <w:lang w:val="en-US" w:eastAsia="zh-CN"/>
              </w:rPr>
              <w:t>上的</w:t>
            </w:r>
            <w:r>
              <w:rPr>
                <w:sz w:val="20"/>
                <w:lang w:val="en-US" w:eastAsia="zh-CN"/>
              </w:rPr>
              <w:t>传统</w:t>
            </w:r>
            <w:r>
              <w:rPr>
                <w:rFonts w:hint="eastAsia"/>
                <w:sz w:val="20"/>
                <w:lang w:val="en-US" w:eastAsia="zh-CN"/>
              </w:rPr>
              <w:t>语音</w:t>
            </w:r>
            <w:r>
              <w:rPr>
                <w:sz w:val="20"/>
                <w:lang w:val="en-US" w:eastAsia="zh-CN"/>
              </w:rPr>
              <w:t>和数据业务</w:t>
            </w:r>
            <w:r>
              <w:rPr>
                <w:sz w:val="20"/>
                <w:lang w:val="en-US" w:eastAsia="zh-CN"/>
              </w:rPr>
              <w:t xml:space="preserve"> </w:t>
            </w:r>
          </w:p>
          <w:p w14:paraId="1CDC1245" w14:textId="5996CD0B" w:rsidR="00C47784" w:rsidRPr="00E958AF" w:rsidRDefault="00C47784" w:rsidP="00C47784">
            <w:pPr>
              <w:pStyle w:val="Tabletext"/>
              <w:jc w:val="left"/>
              <w:rPr>
                <w:sz w:val="18"/>
                <w:szCs w:val="18"/>
                <w:lang w:val="en-GB" w:eastAsia="zh-CN"/>
              </w:rPr>
            </w:pPr>
            <w:r>
              <w:rPr>
                <w:rFonts w:hint="eastAsia"/>
                <w:sz w:val="20"/>
                <w:lang w:val="en-US" w:eastAsia="zh-CN"/>
              </w:rPr>
              <w:t>通过</w:t>
            </w:r>
            <w:r>
              <w:rPr>
                <w:rFonts w:hint="eastAsia"/>
                <w:sz w:val="20"/>
                <w:lang w:val="en-US" w:eastAsia="zh-CN"/>
              </w:rPr>
              <w:t>IP</w:t>
            </w:r>
            <w:r>
              <w:rPr>
                <w:rFonts w:hint="eastAsia"/>
                <w:sz w:val="20"/>
                <w:lang w:val="en-US" w:eastAsia="zh-CN"/>
              </w:rPr>
              <w:t>进行的平台调整</w:t>
            </w:r>
          </w:p>
        </w:tc>
      </w:tr>
    </w:tbl>
    <w:p w14:paraId="70AE2C08" w14:textId="77777777" w:rsidR="00485095" w:rsidRPr="00E958AF" w:rsidRDefault="00485095" w:rsidP="00485095">
      <w:pPr>
        <w:pStyle w:val="Tablefin"/>
        <w:rPr>
          <w:lang w:eastAsia="zh-CN"/>
        </w:rPr>
      </w:pPr>
    </w:p>
    <w:p w14:paraId="00BFEA9C" w14:textId="77777777" w:rsidR="000869D0" w:rsidRPr="00580BE5" w:rsidRDefault="000869D0" w:rsidP="000869D0">
      <w:pPr>
        <w:pStyle w:val="TableNo"/>
        <w:rPr>
          <w:lang w:val="en-GB"/>
        </w:rPr>
      </w:pPr>
      <w:r>
        <w:rPr>
          <w:lang w:eastAsia="zh-CN"/>
        </w:rPr>
        <w:lastRenderedPageBreak/>
        <w:t>表</w:t>
      </w:r>
      <w:r>
        <w:rPr>
          <w:lang w:eastAsia="zh-CN"/>
        </w:rPr>
        <w:t xml:space="preserve"> 2</w:t>
      </w:r>
      <w:r>
        <w:rPr>
          <w:rFonts w:eastAsia="MS Mincho" w:hint="eastAsia"/>
          <w:lang w:eastAsia="zh-CN"/>
        </w:rPr>
        <w:t>（</w:t>
      </w:r>
      <w:r w:rsidRPr="00C04E09">
        <w:rPr>
          <w:rFonts w:ascii="STKaiti" w:eastAsia="STKaiti" w:hAnsi="STKaiti" w:cs="SimSun" w:hint="eastAsia"/>
          <w:lang w:val="en-US" w:eastAsia="zh-CN"/>
        </w:rPr>
        <w:t>续</w:t>
      </w:r>
      <w:r>
        <w:rPr>
          <w:rFonts w:ascii="MS Mincho" w:eastAsia="MS Mincho" w:hAnsi="MS Mincho" w:cs="MS Mincho"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616"/>
        <w:gridCol w:w="1616"/>
        <w:gridCol w:w="1616"/>
        <w:gridCol w:w="1616"/>
        <w:gridCol w:w="1616"/>
        <w:gridCol w:w="1616"/>
        <w:gridCol w:w="1617"/>
        <w:gridCol w:w="1692"/>
      </w:tblGrid>
      <w:tr w:rsidR="00D61DE3" w:rsidRPr="00E958AF" w14:paraId="0113E432" w14:textId="77777777" w:rsidTr="000B1AD6">
        <w:trPr>
          <w:cantSplit/>
          <w:jc w:val="center"/>
        </w:trPr>
        <w:tc>
          <w:tcPr>
            <w:tcW w:w="1454" w:type="dxa"/>
            <w:tcMar>
              <w:left w:w="85" w:type="dxa"/>
              <w:right w:w="85" w:type="dxa"/>
            </w:tcMar>
          </w:tcPr>
          <w:p w14:paraId="6DCBB98F" w14:textId="75A6F71A" w:rsidR="00D61DE3" w:rsidRPr="00580BE5" w:rsidRDefault="00D61DE3" w:rsidP="00485095">
            <w:pPr>
              <w:pStyle w:val="Tablehead"/>
              <w:rPr>
                <w:sz w:val="18"/>
                <w:lang w:val="en-GB"/>
              </w:rPr>
            </w:pPr>
            <w:r>
              <w:rPr>
                <w:sz w:val="20"/>
                <w:lang w:eastAsia="zh-CN"/>
              </w:rPr>
              <w:t>用户需求</w:t>
            </w:r>
          </w:p>
        </w:tc>
        <w:tc>
          <w:tcPr>
            <w:tcW w:w="1616" w:type="dxa"/>
            <w:tcMar>
              <w:left w:w="85" w:type="dxa"/>
              <w:right w:w="85" w:type="dxa"/>
            </w:tcMar>
          </w:tcPr>
          <w:p w14:paraId="3B9A8628" w14:textId="609A07F6" w:rsidR="00D61DE3" w:rsidRPr="00580BE5" w:rsidRDefault="00D61DE3"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616" w:type="dxa"/>
            <w:tcMar>
              <w:left w:w="85" w:type="dxa"/>
              <w:right w:w="85" w:type="dxa"/>
            </w:tcMar>
          </w:tcPr>
          <w:p w14:paraId="321972E4" w14:textId="2AF4E88D" w:rsidR="00D61DE3" w:rsidRPr="00E958AF" w:rsidRDefault="00D61DE3"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616" w:type="dxa"/>
            <w:tcMar>
              <w:left w:w="85" w:type="dxa"/>
              <w:right w:w="85" w:type="dxa"/>
            </w:tcMar>
          </w:tcPr>
          <w:p w14:paraId="15595DD0" w14:textId="2041D0C2" w:rsidR="00D61DE3" w:rsidRPr="00580BE5" w:rsidRDefault="00D61DE3"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6" w:type="dxa"/>
            <w:tcMar>
              <w:left w:w="85" w:type="dxa"/>
              <w:right w:w="85" w:type="dxa"/>
            </w:tcMar>
          </w:tcPr>
          <w:p w14:paraId="2070A4E5" w14:textId="4976052E" w:rsidR="00D61DE3" w:rsidRPr="00580BE5" w:rsidRDefault="00D61DE3"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16" w:type="dxa"/>
            <w:tcMar>
              <w:left w:w="85" w:type="dxa"/>
              <w:right w:w="85" w:type="dxa"/>
            </w:tcMar>
          </w:tcPr>
          <w:p w14:paraId="1C729EBD" w14:textId="69A0889C" w:rsidR="00D61DE3" w:rsidRPr="00580BE5" w:rsidRDefault="00D61DE3"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6" w:type="dxa"/>
            <w:tcMar>
              <w:left w:w="85" w:type="dxa"/>
              <w:right w:w="85" w:type="dxa"/>
            </w:tcMar>
          </w:tcPr>
          <w:p w14:paraId="74407F51" w14:textId="44BF9D19" w:rsidR="00D61DE3" w:rsidRPr="00580BE5" w:rsidRDefault="00D61DE3"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617" w:type="dxa"/>
          </w:tcPr>
          <w:p w14:paraId="69612B47" w14:textId="789BE980" w:rsidR="00D61DE3" w:rsidRPr="00E958AF" w:rsidRDefault="00D61DE3"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Pr>
          <w:p w14:paraId="4FC62F5D" w14:textId="62044796" w:rsidR="00D61DE3" w:rsidRPr="00580BE5" w:rsidRDefault="00D61DE3"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3A4DD3" w:rsidRPr="000D255C" w14:paraId="5AE349E8" w14:textId="77777777" w:rsidTr="000B1AD6">
        <w:trPr>
          <w:cantSplit/>
          <w:jc w:val="center"/>
        </w:trPr>
        <w:tc>
          <w:tcPr>
            <w:tcW w:w="1454" w:type="dxa"/>
            <w:tcMar>
              <w:left w:w="85" w:type="dxa"/>
              <w:right w:w="85" w:type="dxa"/>
            </w:tcMar>
          </w:tcPr>
          <w:p w14:paraId="73260ABB" w14:textId="4E66F349" w:rsidR="003A4DD3" w:rsidRPr="00580BE5" w:rsidRDefault="003A4DD3" w:rsidP="003A4DD3">
            <w:pPr>
              <w:pStyle w:val="Tabletext"/>
              <w:jc w:val="left"/>
              <w:rPr>
                <w:sz w:val="18"/>
                <w:lang w:val="en-GB" w:eastAsia="zh-CN"/>
              </w:rPr>
            </w:pPr>
            <w:r>
              <w:rPr>
                <w:sz w:val="20"/>
                <w:lang w:val="en-US" w:eastAsia="zh-CN"/>
              </w:rPr>
              <w:t>支持</w:t>
            </w:r>
            <w:r>
              <w:rPr>
                <w:rFonts w:hint="eastAsia"/>
                <w:sz w:val="20"/>
                <w:lang w:val="en-US" w:eastAsia="zh-CN"/>
              </w:rPr>
              <w:t>业务的</w:t>
            </w:r>
            <w:r>
              <w:rPr>
                <w:sz w:val="20"/>
                <w:lang w:val="en-US" w:eastAsia="zh-CN"/>
              </w:rPr>
              <w:t>高效和可靠的传输（发送）机制</w:t>
            </w:r>
          </w:p>
        </w:tc>
        <w:tc>
          <w:tcPr>
            <w:tcW w:w="1616" w:type="dxa"/>
            <w:tcMar>
              <w:left w:w="85" w:type="dxa"/>
              <w:right w:w="85" w:type="dxa"/>
            </w:tcMar>
          </w:tcPr>
          <w:p w14:paraId="4F52349B" w14:textId="77777777" w:rsidR="003A4DD3" w:rsidRDefault="003A4DD3" w:rsidP="003A4DD3">
            <w:pPr>
              <w:pStyle w:val="Tabletext"/>
              <w:jc w:val="left"/>
              <w:rPr>
                <w:sz w:val="20"/>
                <w:lang w:val="en-US" w:eastAsia="zh-CN"/>
              </w:rPr>
            </w:pPr>
            <w:r>
              <w:rPr>
                <w:sz w:val="20"/>
                <w:lang w:val="en-US" w:eastAsia="zh-CN"/>
              </w:rPr>
              <w:t xml:space="preserve">MPEG-2 TS </w:t>
            </w:r>
            <w:r>
              <w:rPr>
                <w:sz w:val="20"/>
                <w:lang w:val="en-US" w:eastAsia="zh-CN"/>
              </w:rPr>
              <w:t>传输协议兼容数字电视</w:t>
            </w:r>
          </w:p>
          <w:p w14:paraId="1FB908C9" w14:textId="77777777" w:rsidR="003A4DD3" w:rsidRPr="009F1EDE" w:rsidRDefault="003A4DD3" w:rsidP="003A4DD3">
            <w:pPr>
              <w:pStyle w:val="Tabletext"/>
              <w:ind w:left="284" w:hanging="284"/>
              <w:jc w:val="left"/>
              <w:rPr>
                <w:sz w:val="20"/>
                <w:lang w:val="nl-NL" w:eastAsia="ko-KR"/>
              </w:rPr>
            </w:pPr>
            <w:r>
              <w:rPr>
                <w:sz w:val="20"/>
                <w:lang w:val="nl-NL" w:eastAsia="ja-JP"/>
              </w:rPr>
              <w:t>–</w:t>
            </w:r>
            <w:r w:rsidRPr="009F1EDE">
              <w:rPr>
                <w:sz w:val="20"/>
                <w:lang w:val="nl-NL" w:eastAsia="ja-JP"/>
              </w:rPr>
              <w:tab/>
            </w:r>
            <w:r w:rsidRPr="009F1EDE">
              <w:rPr>
                <w:sz w:val="20"/>
                <w:lang w:val="nl-NL" w:eastAsia="ko-KR"/>
              </w:rPr>
              <w:t xml:space="preserve">MPEG-4 SL </w:t>
            </w:r>
            <w:r>
              <w:rPr>
                <w:rFonts w:hint="eastAsia"/>
                <w:sz w:val="20"/>
                <w:lang w:val="en-US" w:eastAsia="zh-CN"/>
              </w:rPr>
              <w:t>适配</w:t>
            </w:r>
            <w:r w:rsidRPr="009F1EDE">
              <w:rPr>
                <w:sz w:val="20"/>
                <w:lang w:val="nl-NL" w:eastAsia="ko-KR"/>
              </w:rPr>
              <w:t xml:space="preserve"> MPEG</w:t>
            </w:r>
            <w:r w:rsidRPr="009F1EDE">
              <w:rPr>
                <w:sz w:val="20"/>
                <w:lang w:val="nl-NL" w:eastAsia="ko-KR"/>
              </w:rPr>
              <w:noBreakHyphen/>
              <w:t xml:space="preserve">4 </w:t>
            </w:r>
          </w:p>
          <w:p w14:paraId="1892BEC5" w14:textId="77777777" w:rsidR="003A4DD3" w:rsidRDefault="003A4DD3" w:rsidP="003A4DD3">
            <w:pPr>
              <w:pStyle w:val="Tabletext"/>
              <w:ind w:left="284" w:hanging="284"/>
              <w:jc w:val="left"/>
              <w:rPr>
                <w:sz w:val="20"/>
                <w:lang w:val="en-US" w:eastAsia="zh-CN"/>
              </w:rPr>
            </w:pPr>
            <w:r>
              <w:rPr>
                <w:sz w:val="20"/>
                <w:lang w:val="en-US" w:eastAsia="ja-JP"/>
              </w:rPr>
              <w:t>–</w:t>
            </w:r>
            <w:r>
              <w:rPr>
                <w:sz w:val="20"/>
                <w:lang w:val="en-US" w:eastAsia="ja-JP"/>
              </w:rPr>
              <w:tab/>
            </w:r>
            <w:r>
              <w:rPr>
                <w:rFonts w:hint="eastAsia"/>
                <w:sz w:val="20"/>
                <w:lang w:val="en-US" w:eastAsia="zh-CN"/>
              </w:rPr>
              <w:t>到</w:t>
            </w:r>
            <w:r>
              <w:rPr>
                <w:sz w:val="20"/>
                <w:lang w:val="en-US" w:eastAsia="ko-KR"/>
              </w:rPr>
              <w:t xml:space="preserve"> MPEG</w:t>
            </w:r>
            <w:r>
              <w:rPr>
                <w:sz w:val="20"/>
                <w:lang w:val="en-US" w:eastAsia="ko-KR"/>
              </w:rPr>
              <w:noBreakHyphen/>
              <w:t>2 TS</w:t>
            </w:r>
            <w:r>
              <w:rPr>
                <w:rFonts w:hint="eastAsia"/>
                <w:sz w:val="20"/>
                <w:lang w:val="en-US" w:eastAsia="zh-CN"/>
              </w:rPr>
              <w:t>的流</w:t>
            </w:r>
          </w:p>
          <w:p w14:paraId="2227515C" w14:textId="77777777" w:rsidR="003A4DD3" w:rsidRDefault="003A4DD3" w:rsidP="00945CBD">
            <w:pPr>
              <w:pStyle w:val="Tabletext"/>
              <w:ind w:left="286" w:hanging="286"/>
              <w:jc w:val="left"/>
              <w:rPr>
                <w:sz w:val="20"/>
                <w:lang w:val="en-US" w:eastAsia="zh-CN"/>
              </w:rPr>
            </w:pPr>
            <w:r>
              <w:rPr>
                <w:sz w:val="20"/>
                <w:lang w:val="en-US" w:eastAsia="zh-CN"/>
              </w:rPr>
              <w:t>–</w:t>
            </w:r>
            <w:r>
              <w:rPr>
                <w:sz w:val="20"/>
                <w:lang w:val="en-US" w:eastAsia="zh-CN"/>
              </w:rPr>
              <w:tab/>
            </w:r>
            <w:r>
              <w:rPr>
                <w:rFonts w:hint="eastAsia"/>
                <w:sz w:val="20"/>
                <w:lang w:val="en-US" w:eastAsia="zh-CN"/>
              </w:rPr>
              <w:t>允许在</w:t>
            </w:r>
            <w:r>
              <w:rPr>
                <w:sz w:val="20"/>
                <w:lang w:val="en-US" w:eastAsia="zh-CN"/>
              </w:rPr>
              <w:t>数字广播</w:t>
            </w:r>
            <w:r>
              <w:rPr>
                <w:rFonts w:hint="eastAsia"/>
                <w:sz w:val="20"/>
                <w:lang w:val="en-US" w:eastAsia="zh-CN"/>
              </w:rPr>
              <w:t>中</w:t>
            </w:r>
            <w:r>
              <w:rPr>
                <w:sz w:val="20"/>
                <w:lang w:val="en-US" w:eastAsia="zh-CN"/>
              </w:rPr>
              <w:t>保证</w:t>
            </w:r>
            <w:r>
              <w:rPr>
                <w:sz w:val="20"/>
                <w:lang w:val="en-US" w:eastAsia="zh-CN"/>
              </w:rPr>
              <w:t>RS</w:t>
            </w:r>
            <w:r>
              <w:rPr>
                <w:sz w:val="20"/>
                <w:lang w:val="en-US" w:eastAsia="zh-CN"/>
              </w:rPr>
              <w:t>码</w:t>
            </w:r>
            <w:r>
              <w:rPr>
                <w:rFonts w:hint="eastAsia"/>
                <w:sz w:val="20"/>
                <w:lang w:val="en-US" w:eastAsia="zh-CN"/>
              </w:rPr>
              <w:t>作为</w:t>
            </w:r>
            <w:r>
              <w:rPr>
                <w:sz w:val="20"/>
                <w:lang w:val="en-US" w:eastAsia="zh-CN"/>
              </w:rPr>
              <w:t>FEC</w:t>
            </w:r>
            <w:r>
              <w:rPr>
                <w:rFonts w:hint="eastAsia"/>
                <w:sz w:val="20"/>
                <w:lang w:val="en-US" w:eastAsia="zh-CN"/>
              </w:rPr>
              <w:t>码</w:t>
            </w:r>
          </w:p>
          <w:p w14:paraId="53892083" w14:textId="77777777" w:rsidR="003A4DD3" w:rsidRDefault="003A4DD3" w:rsidP="003A4DD3">
            <w:pPr>
              <w:pStyle w:val="Tabletext"/>
              <w:tabs>
                <w:tab w:val="clear" w:pos="567"/>
              </w:tabs>
              <w:ind w:left="300" w:hangingChars="150" w:hanging="300"/>
              <w:jc w:val="left"/>
              <w:rPr>
                <w:sz w:val="20"/>
                <w:lang w:val="en-US" w:eastAsia="zh-CN"/>
              </w:rPr>
            </w:pPr>
            <w:r>
              <w:rPr>
                <w:sz w:val="20"/>
                <w:lang w:val="en-US" w:eastAsia="zh-CN"/>
              </w:rPr>
              <w:t>–</w:t>
            </w:r>
            <w:r>
              <w:rPr>
                <w:rFonts w:hint="eastAsia"/>
                <w:sz w:val="20"/>
                <w:lang w:val="en-US" w:eastAsia="zh-CN"/>
              </w:rPr>
              <w:t xml:space="preserve"> </w:t>
            </w:r>
            <w:r>
              <w:rPr>
                <w:sz w:val="20"/>
                <w:lang w:val="en-US" w:eastAsia="zh-CN"/>
              </w:rPr>
              <w:tab/>
            </w:r>
            <w:r>
              <w:rPr>
                <w:sz w:val="20"/>
                <w:lang w:val="en-US" w:eastAsia="zh-CN"/>
              </w:rPr>
              <w:t>任何基于</w:t>
            </w:r>
            <w:r>
              <w:rPr>
                <w:sz w:val="20"/>
                <w:lang w:val="en-US" w:eastAsia="zh-CN"/>
              </w:rPr>
              <w:t>IP</w:t>
            </w:r>
            <w:r>
              <w:rPr>
                <w:sz w:val="20"/>
                <w:lang w:val="en-US" w:eastAsia="zh-CN"/>
              </w:rPr>
              <w:t>的</w:t>
            </w:r>
            <w:r>
              <w:rPr>
                <w:rFonts w:hint="eastAsia"/>
                <w:sz w:val="20"/>
                <w:lang w:val="en-US" w:eastAsia="zh-CN"/>
              </w:rPr>
              <w:t xml:space="preserve"> </w:t>
            </w:r>
            <w:r>
              <w:rPr>
                <w:sz w:val="20"/>
                <w:lang w:val="en-US" w:eastAsia="zh-CN"/>
              </w:rPr>
              <w:t>内容</w:t>
            </w:r>
            <w:r>
              <w:rPr>
                <w:rFonts w:hint="eastAsia"/>
                <w:sz w:val="20"/>
                <w:lang w:val="en-US" w:eastAsia="zh-CN"/>
              </w:rPr>
              <w:t>可以通过</w:t>
            </w:r>
            <w:r>
              <w:rPr>
                <w:sz w:val="20"/>
                <w:lang w:val="en-US" w:eastAsia="zh-CN"/>
              </w:rPr>
              <w:t xml:space="preserve"> IP </w:t>
            </w:r>
            <w:r>
              <w:rPr>
                <w:sz w:val="20"/>
                <w:lang w:val="en-US" w:eastAsia="zh-CN"/>
              </w:rPr>
              <w:t>穿越法</w:t>
            </w:r>
            <w:r>
              <w:rPr>
                <w:rFonts w:hint="eastAsia"/>
                <w:sz w:val="20"/>
                <w:lang w:val="en-US" w:eastAsia="zh-CN"/>
              </w:rPr>
              <w:t>传送</w:t>
            </w:r>
          </w:p>
          <w:p w14:paraId="1B978585" w14:textId="55A84C92" w:rsidR="003A4DD3" w:rsidRPr="00580BE5" w:rsidRDefault="003A4DD3" w:rsidP="00A45D48">
            <w:pPr>
              <w:pStyle w:val="Tabletext"/>
              <w:ind w:left="284" w:hanging="284"/>
              <w:jc w:val="left"/>
              <w:rPr>
                <w:sz w:val="18"/>
                <w:lang w:val="en-GB" w:eastAsia="zh-CN"/>
              </w:rPr>
            </w:pPr>
            <w:r>
              <w:rPr>
                <w:sz w:val="20"/>
                <w:lang w:val="en-US" w:eastAsia="zh-CN"/>
              </w:rPr>
              <w:t>–</w:t>
            </w:r>
            <w:r>
              <w:rPr>
                <w:sz w:val="20"/>
                <w:lang w:val="en-US" w:eastAsia="zh-CN"/>
              </w:rPr>
              <w:tab/>
            </w:r>
            <w:r>
              <w:rPr>
                <w:rFonts w:hint="eastAsia"/>
                <w:sz w:val="20"/>
                <w:lang w:val="en-US" w:eastAsia="zh-CN"/>
              </w:rPr>
              <w:t>在</w:t>
            </w:r>
            <w:r>
              <w:rPr>
                <w:sz w:val="20"/>
                <w:lang w:val="en-US" w:eastAsia="zh-CN"/>
              </w:rPr>
              <w:t>移动环境中</w:t>
            </w:r>
            <w:r>
              <w:rPr>
                <w:rFonts w:hint="eastAsia"/>
                <w:sz w:val="20"/>
                <w:lang w:val="en-US" w:eastAsia="zh-CN"/>
              </w:rPr>
              <w:t>，每</w:t>
            </w:r>
            <w:r w:rsidRPr="003A4DD3">
              <w:rPr>
                <w:sz w:val="20"/>
                <w:lang w:val="en-GB" w:eastAsia="zh-CN"/>
              </w:rPr>
              <w:t xml:space="preserve">1.536 MHz </w:t>
            </w:r>
            <w:r>
              <w:rPr>
                <w:rFonts w:hint="eastAsia"/>
                <w:sz w:val="20"/>
                <w:lang w:val="en-GB" w:eastAsia="zh-CN"/>
              </w:rPr>
              <w:t>的</w:t>
            </w:r>
            <w:r w:rsidRPr="00E958AF">
              <w:rPr>
                <w:sz w:val="18"/>
                <w:szCs w:val="18"/>
                <w:lang w:val="en-GB" w:eastAsia="zh-CN"/>
              </w:rPr>
              <w:t>T</w:t>
            </w:r>
            <w:r w:rsidRPr="00E958AF">
              <w:rPr>
                <w:sz w:val="18"/>
                <w:szCs w:val="18"/>
                <w:lang w:val="en-GB" w:eastAsia="zh-CN"/>
              </w:rPr>
              <w:noBreakHyphen/>
              <w:t>DMB</w:t>
            </w:r>
            <w:r w:rsidRPr="003A4DD3">
              <w:rPr>
                <w:rFonts w:hint="eastAsia"/>
                <w:sz w:val="20"/>
                <w:lang w:val="en-US" w:eastAsia="zh-CN"/>
              </w:rPr>
              <w:t>频谱的</w:t>
            </w:r>
            <w:r>
              <w:rPr>
                <w:rFonts w:hint="eastAsia"/>
                <w:sz w:val="20"/>
                <w:lang w:val="en-US" w:eastAsia="zh-CN"/>
              </w:rPr>
              <w:t>全部实时流业务的</w:t>
            </w:r>
            <w:r>
              <w:rPr>
                <w:sz w:val="20"/>
                <w:lang w:val="en-US" w:eastAsia="zh-CN"/>
              </w:rPr>
              <w:t>总比特率</w:t>
            </w:r>
            <w:r>
              <w:rPr>
                <w:rFonts w:hint="eastAsia"/>
                <w:sz w:val="20"/>
                <w:lang w:val="en-US" w:eastAsia="zh-CN"/>
              </w:rPr>
              <w:t>为</w:t>
            </w:r>
            <w:r>
              <w:rPr>
                <w:sz w:val="20"/>
                <w:lang w:val="en-US" w:eastAsia="zh-CN"/>
              </w:rPr>
              <w:t>1.</w:t>
            </w:r>
            <w:r>
              <w:rPr>
                <w:rFonts w:hint="eastAsia"/>
                <w:sz w:val="20"/>
                <w:lang w:val="en-US" w:eastAsia="zh-CN"/>
              </w:rPr>
              <w:t>1</w:t>
            </w:r>
            <w:r>
              <w:rPr>
                <w:sz w:val="20"/>
                <w:lang w:val="en-US" w:eastAsia="zh-CN"/>
              </w:rPr>
              <w:t>5</w:t>
            </w:r>
            <w:r>
              <w:rPr>
                <w:rFonts w:hint="eastAsia"/>
                <w:sz w:val="20"/>
                <w:lang w:val="en-US" w:eastAsia="zh-CN"/>
              </w:rPr>
              <w:t>2</w:t>
            </w:r>
            <w:r>
              <w:rPr>
                <w:sz w:val="20"/>
                <w:lang w:val="en-US" w:eastAsia="zh-CN"/>
              </w:rPr>
              <w:t> Mbit/s</w:t>
            </w:r>
          </w:p>
        </w:tc>
        <w:tc>
          <w:tcPr>
            <w:tcW w:w="1616" w:type="dxa"/>
            <w:tcMar>
              <w:left w:w="85" w:type="dxa"/>
              <w:right w:w="85" w:type="dxa"/>
            </w:tcMar>
          </w:tcPr>
          <w:p w14:paraId="1EEA06A7" w14:textId="7FCDD586" w:rsidR="003A4DD3" w:rsidRPr="000869D0" w:rsidRDefault="003A4DD3" w:rsidP="000869D0">
            <w:pPr>
              <w:pStyle w:val="Tabletext"/>
              <w:jc w:val="left"/>
              <w:rPr>
                <w:sz w:val="20"/>
                <w:lang w:val="en-US" w:eastAsia="zh-CN"/>
              </w:rPr>
            </w:pPr>
            <w:r w:rsidRPr="000869D0">
              <w:rPr>
                <w:sz w:val="20"/>
                <w:lang w:val="en-US" w:eastAsia="zh-CN"/>
              </w:rPr>
              <w:t>IP</w:t>
            </w:r>
            <w:r w:rsidR="000869D0" w:rsidRPr="000869D0">
              <w:rPr>
                <w:rFonts w:hint="eastAsia"/>
                <w:sz w:val="20"/>
                <w:lang w:val="en-US" w:eastAsia="zh-CN"/>
              </w:rPr>
              <w:t>传输协议</w:t>
            </w:r>
          </w:p>
          <w:p w14:paraId="130DE526" w14:textId="5CCC2E81" w:rsidR="003A4DD3" w:rsidRPr="000869D0" w:rsidRDefault="003A4DD3" w:rsidP="00945CBD">
            <w:pPr>
              <w:pStyle w:val="Tabletext"/>
              <w:ind w:left="286" w:hanging="286"/>
              <w:jc w:val="left"/>
              <w:rPr>
                <w:sz w:val="20"/>
                <w:lang w:val="en-US" w:eastAsia="zh-CN"/>
              </w:rPr>
            </w:pPr>
            <w:r w:rsidRPr="000869D0">
              <w:rPr>
                <w:sz w:val="20"/>
                <w:lang w:val="en-US" w:eastAsia="zh-CN"/>
              </w:rPr>
              <w:t>–</w:t>
            </w:r>
            <w:r w:rsidRPr="000869D0">
              <w:rPr>
                <w:sz w:val="20"/>
                <w:lang w:val="en-US" w:eastAsia="zh-CN"/>
              </w:rPr>
              <w:tab/>
            </w:r>
            <w:r w:rsidR="000869D0" w:rsidRPr="000869D0">
              <w:rPr>
                <w:rFonts w:hint="eastAsia"/>
                <w:sz w:val="20"/>
                <w:lang w:val="en-US" w:eastAsia="zh-CN"/>
              </w:rPr>
              <w:t>用于</w:t>
            </w:r>
            <w:r w:rsidR="000869D0" w:rsidRPr="000869D0">
              <w:rPr>
                <w:rFonts w:hint="eastAsia"/>
                <w:sz w:val="20"/>
                <w:lang w:val="en-US" w:eastAsia="zh-CN"/>
              </w:rPr>
              <w:t>FEC</w:t>
            </w:r>
            <w:r w:rsidR="000869D0" w:rsidRPr="000869D0">
              <w:rPr>
                <w:rFonts w:hint="eastAsia"/>
                <w:sz w:val="20"/>
                <w:lang w:val="en-US" w:eastAsia="zh-CN"/>
              </w:rPr>
              <w:t>的</w:t>
            </w:r>
            <w:r w:rsidRPr="000869D0">
              <w:rPr>
                <w:sz w:val="20"/>
                <w:lang w:val="en-US" w:eastAsia="zh-CN"/>
              </w:rPr>
              <w:t>Turbo</w:t>
            </w:r>
            <w:r w:rsidR="000869D0" w:rsidRPr="000869D0">
              <w:rPr>
                <w:rFonts w:hint="eastAsia"/>
                <w:sz w:val="20"/>
                <w:lang w:val="en-US" w:eastAsia="zh-CN"/>
              </w:rPr>
              <w:t>和</w:t>
            </w:r>
            <w:r w:rsidRPr="000869D0">
              <w:rPr>
                <w:sz w:val="20"/>
                <w:lang w:val="en-US" w:eastAsia="zh-CN"/>
              </w:rPr>
              <w:t>RS</w:t>
            </w:r>
            <w:r w:rsidR="000869D0" w:rsidRPr="000869D0">
              <w:rPr>
                <w:rFonts w:hint="eastAsia"/>
                <w:sz w:val="20"/>
                <w:lang w:val="en-US" w:eastAsia="zh-CN"/>
              </w:rPr>
              <w:t>编码</w:t>
            </w:r>
          </w:p>
          <w:p w14:paraId="171CAA4A" w14:textId="509BB819" w:rsidR="003A4DD3" w:rsidRPr="000869D0" w:rsidRDefault="003A4DD3" w:rsidP="00945CBD">
            <w:pPr>
              <w:pStyle w:val="Tabletext"/>
              <w:ind w:left="286" w:hanging="286"/>
              <w:jc w:val="left"/>
              <w:rPr>
                <w:sz w:val="20"/>
                <w:lang w:val="en-US" w:eastAsia="zh-CN"/>
              </w:rPr>
            </w:pPr>
            <w:r w:rsidRPr="000869D0">
              <w:rPr>
                <w:sz w:val="20"/>
                <w:lang w:val="en-US" w:eastAsia="zh-CN"/>
              </w:rPr>
              <w:t>–</w:t>
            </w:r>
            <w:r w:rsidRPr="000869D0">
              <w:rPr>
                <w:sz w:val="20"/>
                <w:lang w:val="en-US" w:eastAsia="zh-CN"/>
              </w:rPr>
              <w:tab/>
            </w:r>
            <w:r w:rsidR="000869D0" w:rsidRPr="000869D0">
              <w:rPr>
                <w:rFonts w:hint="eastAsia"/>
                <w:sz w:val="20"/>
                <w:lang w:val="en-US" w:eastAsia="zh-CN"/>
              </w:rPr>
              <w:t>用于</w:t>
            </w:r>
            <w:r w:rsidR="000869D0" w:rsidRPr="000869D0">
              <w:rPr>
                <w:sz w:val="20"/>
                <w:lang w:val="en-US" w:eastAsia="zh-CN"/>
              </w:rPr>
              <w:t>A/V</w:t>
            </w:r>
            <w:r w:rsidR="000869D0" w:rsidRPr="000869D0">
              <w:rPr>
                <w:rFonts w:hint="eastAsia"/>
                <w:sz w:val="20"/>
                <w:lang w:val="en-US" w:eastAsia="zh-CN"/>
              </w:rPr>
              <w:t>同步的</w:t>
            </w:r>
            <w:r w:rsidRPr="000869D0">
              <w:rPr>
                <w:sz w:val="20"/>
                <w:lang w:val="en-US" w:eastAsia="zh-CN"/>
              </w:rPr>
              <w:t>RTP/RTCP</w:t>
            </w:r>
            <w:r w:rsidR="000869D0" w:rsidRPr="000869D0">
              <w:rPr>
                <w:rFonts w:hint="eastAsia"/>
                <w:sz w:val="20"/>
                <w:lang w:val="en-US" w:eastAsia="zh-CN"/>
              </w:rPr>
              <w:t>，带有缓冲模式</w:t>
            </w:r>
          </w:p>
          <w:p w14:paraId="41BD974C" w14:textId="0C865613" w:rsidR="003A4DD3" w:rsidRPr="00E958AF" w:rsidRDefault="003A4DD3" w:rsidP="00945CBD">
            <w:pPr>
              <w:pStyle w:val="Tabletext"/>
              <w:ind w:left="286" w:hanging="286"/>
              <w:jc w:val="left"/>
              <w:rPr>
                <w:sz w:val="18"/>
                <w:szCs w:val="18"/>
                <w:lang w:val="en-GB"/>
              </w:rPr>
            </w:pPr>
            <w:r w:rsidRPr="000869D0">
              <w:rPr>
                <w:sz w:val="20"/>
                <w:lang w:val="en-US" w:eastAsia="zh-CN"/>
              </w:rPr>
              <w:t>–</w:t>
            </w:r>
            <w:r w:rsidRPr="000869D0">
              <w:rPr>
                <w:sz w:val="20"/>
                <w:lang w:val="en-US" w:eastAsia="zh-CN"/>
              </w:rPr>
              <w:tab/>
            </w:r>
            <w:r w:rsidR="000869D0" w:rsidRPr="000869D0">
              <w:rPr>
                <w:rFonts w:hint="eastAsia"/>
                <w:sz w:val="20"/>
                <w:lang w:val="en-US" w:eastAsia="zh-CN"/>
              </w:rPr>
              <w:t>用于数据对象</w:t>
            </w:r>
            <w:r w:rsidR="000869D0" w:rsidRPr="000869D0">
              <w:rPr>
                <w:rFonts w:hint="eastAsia"/>
                <w:sz w:val="20"/>
                <w:lang w:val="en-US" w:eastAsia="zh-CN"/>
              </w:rPr>
              <w:t>/</w:t>
            </w:r>
            <w:r w:rsidR="000869D0" w:rsidRPr="000869D0">
              <w:rPr>
                <w:rFonts w:hint="eastAsia"/>
                <w:sz w:val="20"/>
                <w:lang w:val="en-US" w:eastAsia="zh-CN"/>
              </w:rPr>
              <w:t>文件的</w:t>
            </w:r>
            <w:r w:rsidRPr="000869D0">
              <w:rPr>
                <w:sz w:val="20"/>
                <w:lang w:val="en-US" w:eastAsia="zh-CN"/>
              </w:rPr>
              <w:t>FLUTE</w:t>
            </w:r>
            <w:r w:rsidRPr="00E958AF">
              <w:rPr>
                <w:sz w:val="18"/>
                <w:szCs w:val="18"/>
                <w:lang w:val="en-GB"/>
              </w:rPr>
              <w:t xml:space="preserve"> </w:t>
            </w:r>
          </w:p>
        </w:tc>
        <w:tc>
          <w:tcPr>
            <w:tcW w:w="1616" w:type="dxa"/>
            <w:tcMar>
              <w:left w:w="85" w:type="dxa"/>
              <w:right w:w="85" w:type="dxa"/>
            </w:tcMar>
          </w:tcPr>
          <w:p w14:paraId="21622437" w14:textId="1FBE1D95" w:rsidR="003A4DD3" w:rsidRPr="00E958AF" w:rsidRDefault="003A4DD3" w:rsidP="00485095">
            <w:pPr>
              <w:pStyle w:val="Tabletext"/>
              <w:jc w:val="left"/>
              <w:rPr>
                <w:sz w:val="18"/>
                <w:szCs w:val="18"/>
                <w:lang w:val="en-GB" w:eastAsia="zh-CN"/>
              </w:rPr>
            </w:pPr>
            <w:r>
              <w:rPr>
                <w:rFonts w:hint="eastAsia"/>
                <w:sz w:val="20"/>
                <w:lang w:val="en-US" w:eastAsia="zh-CN"/>
              </w:rPr>
              <w:t>基于</w:t>
            </w:r>
            <w:r>
              <w:rPr>
                <w:sz w:val="20"/>
                <w:lang w:val="en-US" w:eastAsia="zh-CN"/>
              </w:rPr>
              <w:t>MPEG2-TS</w:t>
            </w:r>
            <w:r>
              <w:rPr>
                <w:rFonts w:hint="eastAsia"/>
                <w:sz w:val="20"/>
                <w:lang w:val="en-US" w:eastAsia="zh-CN"/>
              </w:rPr>
              <w:t>的</w:t>
            </w:r>
            <w:r>
              <w:rPr>
                <w:sz w:val="20"/>
                <w:lang w:val="en-US" w:eastAsia="zh-CN"/>
              </w:rPr>
              <w:t>传输协议</w:t>
            </w:r>
          </w:p>
        </w:tc>
        <w:tc>
          <w:tcPr>
            <w:tcW w:w="1616" w:type="dxa"/>
            <w:tcMar>
              <w:left w:w="85" w:type="dxa"/>
              <w:right w:w="85" w:type="dxa"/>
            </w:tcMar>
          </w:tcPr>
          <w:p w14:paraId="4D141125" w14:textId="18B72C64" w:rsidR="003A4DD3" w:rsidRPr="00580BE5" w:rsidRDefault="003A4DD3" w:rsidP="00485095">
            <w:pPr>
              <w:pStyle w:val="Tabletext"/>
              <w:jc w:val="left"/>
              <w:rPr>
                <w:sz w:val="18"/>
                <w:lang w:val="en-GB" w:eastAsia="zh-CN"/>
              </w:rPr>
            </w:pPr>
            <w:r>
              <w:rPr>
                <w:rFonts w:hint="eastAsia"/>
                <w:sz w:val="20"/>
                <w:lang w:val="en-US" w:eastAsia="zh-CN"/>
              </w:rPr>
              <w:t>基于</w:t>
            </w:r>
            <w:r>
              <w:rPr>
                <w:sz w:val="20"/>
                <w:lang w:val="en-US" w:eastAsia="zh-CN"/>
              </w:rPr>
              <w:t>MPEG-2 TS</w:t>
            </w:r>
            <w:r>
              <w:rPr>
                <w:rFonts w:hint="eastAsia"/>
                <w:sz w:val="20"/>
                <w:lang w:val="en-US" w:eastAsia="zh-CN"/>
              </w:rPr>
              <w:t>的</w:t>
            </w:r>
            <w:r>
              <w:rPr>
                <w:sz w:val="20"/>
                <w:lang w:val="en-US" w:eastAsia="zh-CN"/>
              </w:rPr>
              <w:t>传输协议</w:t>
            </w:r>
          </w:p>
        </w:tc>
        <w:tc>
          <w:tcPr>
            <w:tcW w:w="1616" w:type="dxa"/>
            <w:tcMar>
              <w:left w:w="85" w:type="dxa"/>
              <w:right w:w="85" w:type="dxa"/>
            </w:tcMar>
          </w:tcPr>
          <w:p w14:paraId="15E29701" w14:textId="71DAD611" w:rsidR="003A4DD3" w:rsidRPr="00E958AF" w:rsidRDefault="003A4DD3" w:rsidP="003A4DD3">
            <w:pPr>
              <w:pStyle w:val="Tabletext"/>
              <w:jc w:val="left"/>
              <w:rPr>
                <w:sz w:val="18"/>
                <w:szCs w:val="18"/>
                <w:lang w:val="en-GB" w:eastAsia="zh-CN"/>
              </w:rPr>
            </w:pPr>
            <w:r>
              <w:rPr>
                <w:rFonts w:hint="eastAsia"/>
                <w:sz w:val="20"/>
                <w:lang w:val="en-US" w:eastAsia="zh-CN"/>
              </w:rPr>
              <w:t>基于</w:t>
            </w:r>
            <w:r>
              <w:rPr>
                <w:sz w:val="20"/>
                <w:lang w:val="en-US" w:eastAsia="zh-CN"/>
              </w:rPr>
              <w:t>MPEG-2 TS</w:t>
            </w:r>
            <w:r>
              <w:rPr>
                <w:rFonts w:hint="eastAsia"/>
                <w:sz w:val="20"/>
                <w:lang w:val="en-US" w:eastAsia="zh-CN"/>
              </w:rPr>
              <w:t>的</w:t>
            </w:r>
            <w:r>
              <w:rPr>
                <w:sz w:val="20"/>
                <w:lang w:val="en-US" w:eastAsia="zh-CN"/>
              </w:rPr>
              <w:t>传输协议</w:t>
            </w:r>
          </w:p>
          <w:p w14:paraId="30C7BDAF" w14:textId="141A9728" w:rsidR="003A4DD3" w:rsidRPr="003A4DD3" w:rsidRDefault="003A4DD3" w:rsidP="003A4DD3">
            <w:pPr>
              <w:pStyle w:val="Tabletext"/>
              <w:jc w:val="left"/>
              <w:rPr>
                <w:sz w:val="20"/>
                <w:lang w:val="en-US" w:eastAsia="zh-CN"/>
              </w:rPr>
            </w:pPr>
            <w:r w:rsidRPr="003A4DD3">
              <w:rPr>
                <w:rFonts w:hint="eastAsia"/>
                <w:sz w:val="20"/>
                <w:lang w:val="en-US" w:eastAsia="zh-CN"/>
              </w:rPr>
              <w:t>用于文件下载传送的</w:t>
            </w:r>
            <w:r w:rsidRPr="003A4DD3">
              <w:rPr>
                <w:sz w:val="20"/>
                <w:lang w:val="en-US" w:eastAsia="zh-CN"/>
              </w:rPr>
              <w:t>FLUTE/ALC</w:t>
            </w:r>
          </w:p>
          <w:p w14:paraId="79C49E83" w14:textId="61CCDA8C" w:rsidR="003A4DD3" w:rsidRPr="00580BE5" w:rsidRDefault="003A4DD3" w:rsidP="003A4DD3">
            <w:pPr>
              <w:pStyle w:val="Tabletext"/>
              <w:jc w:val="left"/>
              <w:rPr>
                <w:sz w:val="18"/>
                <w:lang w:val="en-GB" w:eastAsia="zh-CN"/>
              </w:rPr>
            </w:pPr>
            <w:r w:rsidRPr="003A4DD3">
              <w:rPr>
                <w:rFonts w:hint="eastAsia"/>
                <w:sz w:val="20"/>
                <w:lang w:val="en-US" w:eastAsia="zh-CN"/>
              </w:rPr>
              <w:t>文件传送可选的应用层</w:t>
            </w:r>
            <w:r w:rsidRPr="003A4DD3">
              <w:rPr>
                <w:rFonts w:hint="eastAsia"/>
                <w:sz w:val="20"/>
                <w:lang w:val="en-US" w:eastAsia="zh-CN"/>
              </w:rPr>
              <w:t>FEC</w:t>
            </w:r>
            <w:r w:rsidRPr="003A4DD3">
              <w:rPr>
                <w:rFonts w:hint="eastAsia"/>
                <w:sz w:val="20"/>
                <w:lang w:val="en-US" w:eastAsia="zh-CN"/>
              </w:rPr>
              <w:t>支持</w:t>
            </w:r>
          </w:p>
        </w:tc>
        <w:tc>
          <w:tcPr>
            <w:tcW w:w="1616" w:type="dxa"/>
            <w:tcMar>
              <w:left w:w="85" w:type="dxa"/>
              <w:right w:w="85" w:type="dxa"/>
            </w:tcMar>
          </w:tcPr>
          <w:p w14:paraId="3685677D" w14:textId="77777777" w:rsidR="000869D0" w:rsidRDefault="000869D0" w:rsidP="000869D0">
            <w:pPr>
              <w:pStyle w:val="Tabletext"/>
              <w:jc w:val="left"/>
              <w:rPr>
                <w:sz w:val="20"/>
                <w:lang w:val="en-US" w:eastAsia="zh-CN"/>
              </w:rPr>
            </w:pPr>
            <w:r>
              <w:rPr>
                <w:sz w:val="20"/>
                <w:lang w:val="en-US" w:eastAsia="zh-CN"/>
              </w:rPr>
              <w:t>标准的基于</w:t>
            </w:r>
            <w:r>
              <w:rPr>
                <w:sz w:val="20"/>
                <w:lang w:val="en-US" w:eastAsia="zh-CN"/>
              </w:rPr>
              <w:t>IP</w:t>
            </w:r>
            <w:r>
              <w:rPr>
                <w:sz w:val="20"/>
                <w:lang w:val="en-US" w:eastAsia="zh-CN"/>
              </w:rPr>
              <w:t>的技术全面部署</w:t>
            </w:r>
            <w:r>
              <w:rPr>
                <w:rFonts w:hint="eastAsia"/>
                <w:sz w:val="20"/>
                <w:lang w:val="en-US" w:eastAsia="zh-CN"/>
              </w:rPr>
              <w:t>：</w:t>
            </w:r>
            <w:r>
              <w:rPr>
                <w:sz w:val="20"/>
                <w:lang w:val="en-US" w:eastAsia="zh-CN"/>
              </w:rPr>
              <w:t>RTP</w:t>
            </w:r>
            <w:r>
              <w:rPr>
                <w:rFonts w:hint="eastAsia"/>
                <w:sz w:val="20"/>
                <w:lang w:val="en-US" w:eastAsia="zh-CN"/>
              </w:rPr>
              <w:t>用于流，</w:t>
            </w:r>
            <w:r>
              <w:rPr>
                <w:sz w:val="20"/>
                <w:lang w:val="en-US" w:eastAsia="zh-CN"/>
              </w:rPr>
              <w:t xml:space="preserve">FLUTE/ALC </w:t>
            </w:r>
            <w:r>
              <w:rPr>
                <w:rFonts w:hint="eastAsia"/>
                <w:sz w:val="20"/>
                <w:lang w:val="en-US" w:eastAsia="zh-CN"/>
              </w:rPr>
              <w:t>用于</w:t>
            </w:r>
            <w:r>
              <w:rPr>
                <w:sz w:val="20"/>
                <w:lang w:val="en-US" w:eastAsia="zh-CN"/>
              </w:rPr>
              <w:t>文件下载</w:t>
            </w:r>
            <w:r>
              <w:rPr>
                <w:rFonts w:hint="eastAsia"/>
                <w:sz w:val="20"/>
                <w:lang w:val="en-US" w:eastAsia="zh-CN"/>
              </w:rPr>
              <w:t>传送</w:t>
            </w:r>
          </w:p>
          <w:p w14:paraId="75BDB3CC" w14:textId="36DFED38" w:rsidR="003A4DD3" w:rsidRPr="00580BE5" w:rsidRDefault="000869D0" w:rsidP="000869D0">
            <w:pPr>
              <w:pStyle w:val="Tabletext"/>
              <w:jc w:val="left"/>
              <w:rPr>
                <w:sz w:val="18"/>
                <w:lang w:val="en-GB" w:eastAsia="zh-CN"/>
              </w:rPr>
            </w:pPr>
            <w:r>
              <w:rPr>
                <w:sz w:val="20"/>
                <w:lang w:val="en-US" w:eastAsia="zh-CN"/>
              </w:rPr>
              <w:t>任选应用层</w:t>
            </w:r>
            <w:r>
              <w:rPr>
                <w:sz w:val="20"/>
                <w:lang w:val="en-US" w:eastAsia="zh-CN"/>
              </w:rPr>
              <w:t xml:space="preserve"> FEC </w:t>
            </w:r>
            <w:r>
              <w:rPr>
                <w:sz w:val="20"/>
                <w:lang w:val="en-US" w:eastAsia="zh-CN"/>
              </w:rPr>
              <w:t>支持文件</w:t>
            </w:r>
            <w:r>
              <w:rPr>
                <w:rFonts w:hint="eastAsia"/>
                <w:sz w:val="20"/>
                <w:lang w:val="en-US" w:eastAsia="zh-CN"/>
              </w:rPr>
              <w:t>传送</w:t>
            </w:r>
          </w:p>
        </w:tc>
        <w:tc>
          <w:tcPr>
            <w:tcW w:w="1617" w:type="dxa"/>
          </w:tcPr>
          <w:p w14:paraId="69737668" w14:textId="77777777" w:rsidR="000869D0" w:rsidRDefault="000869D0" w:rsidP="000869D0">
            <w:pPr>
              <w:pStyle w:val="Tabletext"/>
              <w:jc w:val="left"/>
              <w:rPr>
                <w:sz w:val="20"/>
                <w:lang w:val="en-US" w:eastAsia="zh-CN"/>
              </w:rPr>
            </w:pPr>
            <w:r>
              <w:rPr>
                <w:sz w:val="20"/>
                <w:lang w:val="en-US" w:eastAsia="zh-CN"/>
              </w:rPr>
              <w:t>标准的基于</w:t>
            </w:r>
            <w:r>
              <w:rPr>
                <w:sz w:val="20"/>
                <w:lang w:val="en-US" w:eastAsia="zh-CN"/>
              </w:rPr>
              <w:t>IP</w:t>
            </w:r>
            <w:r>
              <w:rPr>
                <w:sz w:val="20"/>
                <w:lang w:val="en-US" w:eastAsia="zh-CN"/>
              </w:rPr>
              <w:t>的技术全面部署</w:t>
            </w:r>
            <w:r>
              <w:rPr>
                <w:rFonts w:hint="eastAsia"/>
                <w:sz w:val="20"/>
                <w:lang w:val="en-US" w:eastAsia="zh-CN"/>
              </w:rPr>
              <w:t>：</w:t>
            </w:r>
            <w:r>
              <w:rPr>
                <w:sz w:val="20"/>
                <w:lang w:val="en-US" w:eastAsia="zh-CN"/>
              </w:rPr>
              <w:t>RTP</w:t>
            </w:r>
            <w:r>
              <w:rPr>
                <w:rFonts w:hint="eastAsia"/>
                <w:sz w:val="20"/>
                <w:lang w:val="en-US" w:eastAsia="zh-CN"/>
              </w:rPr>
              <w:t>用于流，</w:t>
            </w:r>
            <w:r>
              <w:rPr>
                <w:sz w:val="20"/>
                <w:lang w:val="en-US" w:eastAsia="zh-CN"/>
              </w:rPr>
              <w:t xml:space="preserve">FLUTE/ALC </w:t>
            </w:r>
            <w:r>
              <w:rPr>
                <w:rFonts w:hint="eastAsia"/>
                <w:sz w:val="20"/>
                <w:lang w:val="en-US" w:eastAsia="zh-CN"/>
              </w:rPr>
              <w:t>用于</w:t>
            </w:r>
            <w:r>
              <w:rPr>
                <w:sz w:val="20"/>
                <w:lang w:val="en-US" w:eastAsia="zh-CN"/>
              </w:rPr>
              <w:t>文件下载</w:t>
            </w:r>
            <w:r>
              <w:rPr>
                <w:rFonts w:hint="eastAsia"/>
                <w:sz w:val="20"/>
                <w:lang w:val="en-US" w:eastAsia="zh-CN"/>
              </w:rPr>
              <w:t>传送</w:t>
            </w:r>
          </w:p>
          <w:p w14:paraId="7D9784E5" w14:textId="0D925B7C" w:rsidR="003A4DD3" w:rsidRPr="00E958AF" w:rsidRDefault="000869D0" w:rsidP="000869D0">
            <w:pPr>
              <w:pStyle w:val="Tabletext"/>
              <w:jc w:val="left"/>
              <w:rPr>
                <w:sz w:val="18"/>
                <w:szCs w:val="18"/>
                <w:lang w:val="en-GB" w:eastAsia="zh-CN"/>
              </w:rPr>
            </w:pPr>
            <w:r>
              <w:rPr>
                <w:sz w:val="20"/>
                <w:lang w:val="en-US" w:eastAsia="zh-CN"/>
              </w:rPr>
              <w:t>任选应用层</w:t>
            </w:r>
            <w:r>
              <w:rPr>
                <w:sz w:val="20"/>
                <w:lang w:val="en-US" w:eastAsia="zh-CN"/>
              </w:rPr>
              <w:t xml:space="preserve"> FEC </w:t>
            </w:r>
            <w:r>
              <w:rPr>
                <w:sz w:val="20"/>
                <w:lang w:val="en-US" w:eastAsia="zh-CN"/>
              </w:rPr>
              <w:t>支持文件</w:t>
            </w:r>
            <w:r>
              <w:rPr>
                <w:rFonts w:hint="eastAsia"/>
                <w:sz w:val="20"/>
                <w:lang w:val="en-US" w:eastAsia="zh-CN"/>
              </w:rPr>
              <w:t>传送</w:t>
            </w:r>
          </w:p>
        </w:tc>
        <w:tc>
          <w:tcPr>
            <w:tcW w:w="1692" w:type="dxa"/>
          </w:tcPr>
          <w:p w14:paraId="0A906744" w14:textId="77777777" w:rsidR="000869D0" w:rsidRDefault="000869D0" w:rsidP="000869D0">
            <w:pPr>
              <w:pStyle w:val="Tabletext"/>
              <w:jc w:val="left"/>
              <w:rPr>
                <w:sz w:val="20"/>
                <w:lang w:val="en-US" w:eastAsia="zh-CN"/>
              </w:rPr>
            </w:pPr>
            <w:r>
              <w:rPr>
                <w:sz w:val="20"/>
                <w:lang w:val="en-US" w:eastAsia="zh-CN"/>
              </w:rPr>
              <w:t>传输协议类似于</w:t>
            </w:r>
            <w:r>
              <w:rPr>
                <w:sz w:val="20"/>
                <w:lang w:val="en-US" w:eastAsia="zh-CN"/>
              </w:rPr>
              <w:t xml:space="preserve"> MPEG2-TS</w:t>
            </w:r>
          </w:p>
          <w:p w14:paraId="60D66030" w14:textId="77777777" w:rsidR="000869D0" w:rsidRDefault="000869D0" w:rsidP="000869D0">
            <w:pPr>
              <w:pStyle w:val="Tabletext"/>
              <w:ind w:left="284" w:hanging="284"/>
              <w:jc w:val="left"/>
              <w:rPr>
                <w:sz w:val="20"/>
                <w:lang w:val="en-US" w:eastAsia="zh-CN"/>
              </w:rPr>
            </w:pPr>
            <w:r>
              <w:rPr>
                <w:sz w:val="20"/>
                <w:lang w:val="en-US" w:eastAsia="zh-CN"/>
              </w:rPr>
              <w:t>–</w:t>
            </w:r>
            <w:r>
              <w:rPr>
                <w:sz w:val="20"/>
                <w:lang w:val="en-US" w:eastAsia="zh-CN"/>
              </w:rPr>
              <w:tab/>
            </w:r>
            <w:r>
              <w:rPr>
                <w:sz w:val="20"/>
                <w:lang w:val="en-US" w:eastAsia="zh-CN"/>
              </w:rPr>
              <w:t>实时流媒体</w:t>
            </w:r>
            <w:r>
              <w:rPr>
                <w:rFonts w:hint="eastAsia"/>
                <w:sz w:val="20"/>
                <w:lang w:val="en-US" w:eastAsia="zh-CN"/>
              </w:rPr>
              <w:t>直接传送到</w:t>
            </w:r>
            <w:r>
              <w:rPr>
                <w:sz w:val="20"/>
                <w:lang w:val="en-US" w:eastAsia="zh-CN"/>
              </w:rPr>
              <w:t>同步层</w:t>
            </w:r>
            <w:r>
              <w:rPr>
                <w:sz w:val="20"/>
                <w:lang w:val="en-US" w:eastAsia="zh-CN"/>
              </w:rPr>
              <w:t xml:space="preserve"> </w:t>
            </w:r>
          </w:p>
          <w:p w14:paraId="073016B1" w14:textId="1B34EC07" w:rsidR="003A4DD3" w:rsidRPr="00E958AF" w:rsidRDefault="000869D0" w:rsidP="000869D0">
            <w:pPr>
              <w:pStyle w:val="Tabletext"/>
              <w:ind w:left="284" w:hanging="284"/>
              <w:jc w:val="left"/>
              <w:rPr>
                <w:sz w:val="18"/>
                <w:szCs w:val="18"/>
                <w:lang w:val="en-GB" w:eastAsia="zh-CN"/>
              </w:rPr>
            </w:pPr>
            <w:r>
              <w:rPr>
                <w:sz w:val="20"/>
                <w:lang w:val="en-US" w:eastAsia="zh-CN"/>
              </w:rPr>
              <w:t>–</w:t>
            </w:r>
            <w:r>
              <w:rPr>
                <w:sz w:val="20"/>
                <w:lang w:val="en-US" w:eastAsia="zh-CN"/>
              </w:rPr>
              <w:tab/>
              <w:t>IP</w:t>
            </w:r>
            <w:r>
              <w:rPr>
                <w:rFonts w:hint="eastAsia"/>
                <w:sz w:val="20"/>
                <w:lang w:val="en-US" w:eastAsia="zh-CN"/>
              </w:rPr>
              <w:t>用于传送“</w:t>
            </w:r>
            <w:r>
              <w:rPr>
                <w:sz w:val="20"/>
                <w:lang w:val="en-US" w:eastAsia="zh-CN"/>
              </w:rPr>
              <w:t>非实时</w:t>
            </w:r>
            <w:r>
              <w:rPr>
                <w:rFonts w:hint="eastAsia"/>
                <w:sz w:val="20"/>
                <w:lang w:val="en-US" w:eastAsia="zh-CN"/>
              </w:rPr>
              <w:t>”内容或</w:t>
            </w:r>
            <w:r>
              <w:rPr>
                <w:sz w:val="20"/>
                <w:lang w:val="en-US" w:eastAsia="zh-CN"/>
              </w:rPr>
              <w:t>数据（文本</w:t>
            </w:r>
            <w:r>
              <w:rPr>
                <w:rFonts w:hint="eastAsia"/>
                <w:sz w:val="20"/>
                <w:lang w:val="en-US" w:eastAsia="zh-CN"/>
              </w:rPr>
              <w:t>和</w:t>
            </w:r>
            <w:r>
              <w:rPr>
                <w:sz w:val="20"/>
                <w:lang w:val="en-US" w:eastAsia="zh-CN"/>
              </w:rPr>
              <w:t>图形）</w:t>
            </w:r>
          </w:p>
        </w:tc>
      </w:tr>
    </w:tbl>
    <w:p w14:paraId="5C973FAB" w14:textId="77777777" w:rsidR="00485095" w:rsidRPr="00E958AF" w:rsidRDefault="00485095" w:rsidP="00485095">
      <w:pPr>
        <w:pStyle w:val="Tablefin"/>
        <w:rPr>
          <w:lang w:eastAsia="zh-CN"/>
        </w:rPr>
      </w:pPr>
    </w:p>
    <w:p w14:paraId="2DFB4876" w14:textId="54643B9B" w:rsidR="000869D0" w:rsidRPr="00580BE5" w:rsidRDefault="000869D0" w:rsidP="000869D0">
      <w:pPr>
        <w:pStyle w:val="TableNo"/>
        <w:rPr>
          <w:lang w:val="en-GB"/>
        </w:rPr>
      </w:pPr>
      <w:r>
        <w:rPr>
          <w:lang w:eastAsia="zh-CN"/>
        </w:rPr>
        <w:lastRenderedPageBreak/>
        <w:t>表</w:t>
      </w:r>
      <w:r>
        <w:rPr>
          <w:lang w:eastAsia="zh-CN"/>
        </w:rPr>
        <w:t xml:space="preserve"> 2</w:t>
      </w:r>
      <w:r>
        <w:rPr>
          <w:rFonts w:eastAsia="MS Mincho" w:hint="eastAsia"/>
          <w:lang w:eastAsia="zh-CN"/>
        </w:rPr>
        <w:t>（</w:t>
      </w:r>
      <w:r w:rsidRPr="000869D0">
        <w:rPr>
          <w:rFonts w:ascii="MS Mincho" w:eastAsia="MS Mincho" w:hAnsi="MS Mincho" w:cs="MS Mincho" w:hint="eastAsia"/>
          <w:lang w:eastAsia="zh-CN"/>
        </w:rPr>
        <w:t>完</w:t>
      </w:r>
      <w:r>
        <w:rPr>
          <w:rFonts w:ascii="MS Mincho" w:eastAsia="MS Mincho" w:hAnsi="MS Mincho" w:cs="MS Mincho" w:hint="eastAsia"/>
          <w:lang w:eastAsia="zh-CN"/>
        </w:rPr>
        <w:t>）</w:t>
      </w:r>
    </w:p>
    <w:tbl>
      <w:tblPr>
        <w:tblW w:w="14459" w:type="dxa"/>
        <w:jc w:val="center"/>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0869D0" w:rsidRPr="00E958AF" w14:paraId="220B89B6" w14:textId="77777777" w:rsidTr="000869D0">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14:paraId="0B599B8F" w14:textId="4D1090BD" w:rsidR="000869D0" w:rsidRPr="00580BE5" w:rsidRDefault="000869D0" w:rsidP="00485095">
            <w:pPr>
              <w:pStyle w:val="Tablehead"/>
              <w:rPr>
                <w:sz w:val="18"/>
                <w:lang w:val="en-GB"/>
              </w:rPr>
            </w:pPr>
            <w:r>
              <w:rPr>
                <w:sz w:val="20"/>
                <w:lang w:eastAsia="zh-CN"/>
              </w:rPr>
              <w:t>用户需求</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07B18077" w14:textId="43B437BD" w:rsidR="000869D0" w:rsidRPr="00580BE5" w:rsidRDefault="000869D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3F99FB98" w14:textId="53CE2A23" w:rsidR="000869D0" w:rsidRPr="00E958AF" w:rsidRDefault="000869D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1155D010" w14:textId="78E94276" w:rsidR="000869D0" w:rsidRPr="00580BE5" w:rsidRDefault="000869D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241BA120" w14:textId="643C3E3C" w:rsidR="000869D0" w:rsidRPr="00580BE5" w:rsidRDefault="000869D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5300FBA6" w14:textId="225B41FF" w:rsidR="000869D0" w:rsidRPr="00580BE5" w:rsidRDefault="000869D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67C303E4" w14:textId="65E61310" w:rsidR="000869D0" w:rsidRPr="00580BE5" w:rsidRDefault="000869D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618" w:type="dxa"/>
            <w:tcBorders>
              <w:top w:val="single" w:sz="4" w:space="0" w:color="auto"/>
              <w:left w:val="single" w:sz="4" w:space="0" w:color="auto"/>
              <w:bottom w:val="single" w:sz="4" w:space="0" w:color="auto"/>
              <w:right w:val="single" w:sz="4" w:space="0" w:color="auto"/>
            </w:tcBorders>
          </w:tcPr>
          <w:p w14:paraId="3F7933F2" w14:textId="41533CB2" w:rsidR="000869D0" w:rsidRPr="00E958AF" w:rsidRDefault="000869D0" w:rsidP="00485095">
            <w:pPr>
              <w:pStyle w:val="Tablehead"/>
              <w:rPr>
                <w:sz w:val="18"/>
                <w:szCs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692" w:type="dxa"/>
            <w:tcBorders>
              <w:top w:val="single" w:sz="4" w:space="0" w:color="auto"/>
              <w:left w:val="single" w:sz="4" w:space="0" w:color="auto"/>
              <w:bottom w:val="single" w:sz="4" w:space="0" w:color="auto"/>
              <w:right w:val="single" w:sz="4" w:space="0" w:color="auto"/>
            </w:tcBorders>
          </w:tcPr>
          <w:p w14:paraId="27CA96E5" w14:textId="5A505627" w:rsidR="000869D0" w:rsidRPr="00580BE5" w:rsidRDefault="000869D0" w:rsidP="00485095">
            <w:pPr>
              <w:pStyle w:val="Tablehead"/>
              <w:rPr>
                <w:sz w:val="18"/>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485095" w:rsidRPr="000D255C" w14:paraId="1F02D30C" w14:textId="77777777" w:rsidTr="000B1AD6">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14:paraId="2FAEDFA3" w14:textId="2CA68D4D" w:rsidR="00485095" w:rsidRPr="00E958AF" w:rsidRDefault="000869D0" w:rsidP="000869D0">
            <w:pPr>
              <w:pStyle w:val="Tabletext"/>
              <w:jc w:val="left"/>
              <w:rPr>
                <w:sz w:val="18"/>
                <w:szCs w:val="18"/>
                <w:lang w:val="en-GB" w:eastAsia="zh-CN"/>
              </w:rPr>
            </w:pPr>
            <w:r>
              <w:rPr>
                <w:sz w:val="20"/>
                <w:lang w:val="en-US" w:eastAsia="zh-CN"/>
              </w:rPr>
              <w:t>支持</w:t>
            </w:r>
            <w:r>
              <w:rPr>
                <w:rFonts w:hint="eastAsia"/>
                <w:sz w:val="20"/>
                <w:lang w:val="en-US" w:eastAsia="zh-CN"/>
              </w:rPr>
              <w:t>业务的</w:t>
            </w:r>
            <w:r>
              <w:rPr>
                <w:sz w:val="20"/>
                <w:lang w:val="en-US" w:eastAsia="zh-CN"/>
              </w:rPr>
              <w:t>高效和可靠的传输（发送）机制</w:t>
            </w:r>
            <w:r>
              <w:rPr>
                <w:rFonts w:hint="eastAsia"/>
                <w:sz w:val="20"/>
                <w:lang w:val="en-US" w:eastAsia="zh-CN"/>
              </w:rPr>
              <w:t>（续）</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62C645DB" w14:textId="7C320442" w:rsidR="00485095" w:rsidRPr="00E958AF" w:rsidRDefault="00485095" w:rsidP="000869D0">
            <w:pPr>
              <w:pStyle w:val="Tabletext"/>
              <w:ind w:left="284" w:hanging="284"/>
              <w:jc w:val="left"/>
              <w:rPr>
                <w:rFonts w:eastAsia="Batang"/>
                <w:sz w:val="18"/>
                <w:szCs w:val="18"/>
                <w:lang w:val="en-GB" w:eastAsia="zh-CN"/>
              </w:rPr>
            </w:pPr>
            <w:r w:rsidRPr="00E958AF">
              <w:rPr>
                <w:sz w:val="18"/>
                <w:szCs w:val="18"/>
                <w:lang w:val="en-GB" w:eastAsia="zh-CN"/>
              </w:rPr>
              <w:t>–</w:t>
            </w:r>
            <w:r w:rsidRPr="00E958AF">
              <w:rPr>
                <w:sz w:val="18"/>
                <w:szCs w:val="18"/>
                <w:lang w:val="en-GB" w:eastAsia="zh-CN"/>
              </w:rPr>
              <w:tab/>
            </w:r>
            <w:r w:rsidR="000869D0">
              <w:rPr>
                <w:rFonts w:hint="eastAsia"/>
                <w:sz w:val="20"/>
                <w:lang w:val="en-US" w:eastAsia="zh-CN"/>
              </w:rPr>
              <w:t>在</w:t>
            </w:r>
            <w:r w:rsidR="000869D0">
              <w:rPr>
                <w:sz w:val="20"/>
                <w:lang w:val="en-US" w:eastAsia="zh-CN"/>
              </w:rPr>
              <w:t>移动环境中</w:t>
            </w:r>
            <w:r w:rsidR="000869D0">
              <w:rPr>
                <w:rFonts w:hint="eastAsia"/>
                <w:sz w:val="20"/>
                <w:lang w:val="en-US" w:eastAsia="zh-CN"/>
              </w:rPr>
              <w:t>，每</w:t>
            </w:r>
            <w:r w:rsidR="000869D0" w:rsidRPr="003A4DD3">
              <w:rPr>
                <w:sz w:val="20"/>
                <w:lang w:val="en-GB" w:eastAsia="zh-CN"/>
              </w:rPr>
              <w:t xml:space="preserve">1.536 MHz </w:t>
            </w:r>
            <w:r w:rsidR="000869D0">
              <w:rPr>
                <w:rFonts w:hint="eastAsia"/>
                <w:sz w:val="20"/>
                <w:lang w:val="en-GB" w:eastAsia="zh-CN"/>
              </w:rPr>
              <w:t>的</w:t>
            </w:r>
            <w:r w:rsidR="000869D0">
              <w:rPr>
                <w:rFonts w:hint="eastAsia"/>
                <w:sz w:val="20"/>
                <w:lang w:val="en-GB" w:eastAsia="zh-CN"/>
              </w:rPr>
              <w:t>A</w:t>
            </w:r>
            <w:r w:rsidR="000869D0" w:rsidRPr="00E958AF">
              <w:rPr>
                <w:sz w:val="18"/>
                <w:szCs w:val="18"/>
                <w:lang w:val="en-GB" w:eastAsia="zh-CN"/>
              </w:rPr>
              <w:t>T</w:t>
            </w:r>
            <w:r w:rsidR="000869D0" w:rsidRPr="00E958AF">
              <w:rPr>
                <w:sz w:val="18"/>
                <w:szCs w:val="18"/>
                <w:lang w:val="en-GB" w:eastAsia="zh-CN"/>
              </w:rPr>
              <w:noBreakHyphen/>
              <w:t>DMB</w:t>
            </w:r>
            <w:r w:rsidR="000869D0" w:rsidRPr="003A4DD3">
              <w:rPr>
                <w:rFonts w:hint="eastAsia"/>
                <w:sz w:val="20"/>
                <w:lang w:val="en-US" w:eastAsia="zh-CN"/>
              </w:rPr>
              <w:t>频谱的</w:t>
            </w:r>
            <w:r w:rsidR="000869D0">
              <w:rPr>
                <w:rFonts w:hint="eastAsia"/>
                <w:sz w:val="20"/>
                <w:lang w:val="en-US" w:eastAsia="zh-CN"/>
              </w:rPr>
              <w:t>全部实时流业务的</w:t>
            </w:r>
            <w:r w:rsidR="000869D0">
              <w:rPr>
                <w:sz w:val="20"/>
                <w:lang w:val="en-US" w:eastAsia="zh-CN"/>
              </w:rPr>
              <w:t>总比特率</w:t>
            </w:r>
            <w:r w:rsidR="000869D0">
              <w:rPr>
                <w:rFonts w:hint="eastAsia"/>
                <w:sz w:val="20"/>
                <w:lang w:val="en-US" w:eastAsia="zh-CN"/>
              </w:rPr>
              <w:t>为</w:t>
            </w:r>
            <w:r w:rsidR="000869D0">
              <w:rPr>
                <w:sz w:val="20"/>
                <w:lang w:val="en-US" w:eastAsia="zh-CN"/>
              </w:rPr>
              <w:t>1.</w:t>
            </w:r>
            <w:r w:rsidR="000869D0">
              <w:rPr>
                <w:rFonts w:hint="eastAsia"/>
                <w:sz w:val="20"/>
                <w:lang w:val="en-US" w:eastAsia="zh-CN"/>
              </w:rPr>
              <w:t>728</w:t>
            </w:r>
            <w:r w:rsidR="000869D0">
              <w:rPr>
                <w:sz w:val="20"/>
                <w:lang w:val="en-US" w:eastAsia="zh-CN"/>
              </w:rPr>
              <w:t> Mbit/s</w:t>
            </w:r>
            <w:r w:rsidR="000869D0" w:rsidRPr="00E958AF">
              <w:rPr>
                <w:sz w:val="18"/>
                <w:szCs w:val="18"/>
                <w:lang w:val="en-GB" w:eastAsia="zh-CN"/>
              </w:rPr>
              <w:t xml:space="preserve"> </w:t>
            </w:r>
          </w:p>
          <w:p w14:paraId="6B72D3FF" w14:textId="71B3D7E3" w:rsidR="00485095" w:rsidRPr="00580BE5" w:rsidRDefault="000869D0" w:rsidP="000869D0">
            <w:pPr>
              <w:pStyle w:val="Tabletext"/>
              <w:ind w:left="284" w:hanging="284"/>
              <w:jc w:val="left"/>
              <w:rPr>
                <w:sz w:val="18"/>
                <w:lang w:val="en-GB" w:eastAsia="zh-CN"/>
              </w:rPr>
            </w:pPr>
            <w:r>
              <w:rPr>
                <w:sz w:val="20"/>
                <w:lang w:val="en-US" w:eastAsia="zh-CN"/>
              </w:rPr>
              <w:t>–</w:t>
            </w:r>
            <w:r>
              <w:rPr>
                <w:sz w:val="20"/>
                <w:lang w:val="en-US" w:eastAsia="zh-CN"/>
              </w:rPr>
              <w:tab/>
            </w:r>
            <w:r>
              <w:rPr>
                <w:sz w:val="20"/>
                <w:lang w:val="en-US" w:eastAsia="zh-CN"/>
              </w:rPr>
              <w:t>数据</w:t>
            </w:r>
            <w:r>
              <w:rPr>
                <w:rFonts w:hint="eastAsia"/>
                <w:sz w:val="20"/>
                <w:lang w:val="en-US" w:eastAsia="zh-CN"/>
              </w:rPr>
              <w:t>传输的少量开销</w:t>
            </w:r>
            <w:r>
              <w:rPr>
                <w:sz w:val="20"/>
                <w:lang w:val="en-US" w:eastAsia="zh-CN"/>
              </w:rPr>
              <w:t>（</w:t>
            </w:r>
            <w:r>
              <w:rPr>
                <w:sz w:val="20"/>
                <w:lang w:val="en-US" w:eastAsia="zh-CN"/>
              </w:rPr>
              <w:t>MPEG-2 TS</w:t>
            </w:r>
            <w:r>
              <w:rPr>
                <w:sz w:val="20"/>
                <w:lang w:val="en-US" w:eastAsia="zh-CN"/>
              </w:rPr>
              <w:t>和</w:t>
            </w:r>
            <w:r>
              <w:rPr>
                <w:sz w:val="20"/>
                <w:lang w:val="en-US" w:eastAsia="zh-CN"/>
              </w:rPr>
              <w:t>MPEG-4 SL</w:t>
            </w:r>
            <w:r>
              <w:rPr>
                <w:rFonts w:hint="eastAsia"/>
                <w:sz w:val="20"/>
                <w:lang w:val="en-US" w:eastAsia="zh-CN"/>
              </w:rPr>
              <w:t>）</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14:paraId="2F3BDDFE" w14:textId="77777777" w:rsidR="00485095" w:rsidRPr="00E958AF" w:rsidRDefault="00485095" w:rsidP="00485095">
            <w:pPr>
              <w:pStyle w:val="Tabletext"/>
              <w:rPr>
                <w:sz w:val="18"/>
                <w:szCs w:val="18"/>
                <w:lang w:val="en-GB" w:eastAsia="zh-CN"/>
              </w:rPr>
            </w:pP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26C01298" w14:textId="77777777" w:rsidR="00485095" w:rsidRPr="00E958AF" w:rsidRDefault="00485095" w:rsidP="00485095">
            <w:pPr>
              <w:pStyle w:val="Tabletext"/>
              <w:rPr>
                <w:sz w:val="18"/>
                <w:szCs w:val="18"/>
                <w:lang w:val="en-GB" w:eastAsia="zh-CN"/>
              </w:rPr>
            </w:pP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31962956" w14:textId="77777777" w:rsidR="00485095" w:rsidRPr="00E958AF" w:rsidRDefault="00485095" w:rsidP="00485095">
            <w:pPr>
              <w:pStyle w:val="Tabletext"/>
              <w:rPr>
                <w:sz w:val="18"/>
                <w:szCs w:val="18"/>
                <w:lang w:val="en-GB" w:eastAsia="zh-CN"/>
              </w:rPr>
            </w:pP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68BC9318" w14:textId="77777777" w:rsidR="00485095" w:rsidRPr="00E958AF" w:rsidRDefault="00485095" w:rsidP="00485095">
            <w:pPr>
              <w:pStyle w:val="Tabletext"/>
              <w:rPr>
                <w:sz w:val="18"/>
                <w:szCs w:val="18"/>
                <w:lang w:val="en-GB" w:eastAsia="zh-CN"/>
              </w:rPr>
            </w:pP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14:paraId="2563EB2B" w14:textId="77777777" w:rsidR="00485095" w:rsidRPr="00E958AF" w:rsidRDefault="00485095" w:rsidP="00485095">
            <w:pPr>
              <w:pStyle w:val="Tabletext"/>
              <w:rPr>
                <w:sz w:val="18"/>
                <w:szCs w:val="18"/>
                <w:lang w:val="en-GB" w:eastAsia="zh-CN"/>
              </w:rPr>
            </w:pPr>
          </w:p>
        </w:tc>
        <w:tc>
          <w:tcPr>
            <w:tcW w:w="1618" w:type="dxa"/>
            <w:tcBorders>
              <w:top w:val="single" w:sz="4" w:space="0" w:color="auto"/>
              <w:left w:val="single" w:sz="4" w:space="0" w:color="auto"/>
              <w:bottom w:val="single" w:sz="4" w:space="0" w:color="auto"/>
              <w:right w:val="single" w:sz="4" w:space="0" w:color="auto"/>
            </w:tcBorders>
          </w:tcPr>
          <w:p w14:paraId="0541963C" w14:textId="77777777" w:rsidR="00485095" w:rsidRPr="00E958AF" w:rsidRDefault="00485095" w:rsidP="00485095">
            <w:pPr>
              <w:pStyle w:val="Tabletext"/>
              <w:rPr>
                <w:sz w:val="18"/>
                <w:szCs w:val="18"/>
                <w:lang w:val="en-GB" w:eastAsia="zh-CN"/>
              </w:rPr>
            </w:pPr>
          </w:p>
        </w:tc>
        <w:tc>
          <w:tcPr>
            <w:tcW w:w="1692" w:type="dxa"/>
            <w:tcBorders>
              <w:top w:val="single" w:sz="4" w:space="0" w:color="auto"/>
              <w:left w:val="single" w:sz="4" w:space="0" w:color="auto"/>
              <w:bottom w:val="single" w:sz="4" w:space="0" w:color="auto"/>
              <w:right w:val="single" w:sz="4" w:space="0" w:color="auto"/>
            </w:tcBorders>
          </w:tcPr>
          <w:p w14:paraId="402D2575" w14:textId="77777777" w:rsidR="00485095" w:rsidRPr="00E958AF" w:rsidRDefault="00485095" w:rsidP="00485095">
            <w:pPr>
              <w:pStyle w:val="Tabletext"/>
              <w:rPr>
                <w:sz w:val="18"/>
                <w:szCs w:val="18"/>
                <w:lang w:val="en-GB" w:eastAsia="zh-CN"/>
              </w:rPr>
            </w:pPr>
          </w:p>
        </w:tc>
      </w:tr>
      <w:tr w:rsidR="00485095" w:rsidRPr="000869D0" w14:paraId="72A2CD67" w14:textId="77777777" w:rsidTr="000B1A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459" w:type="dxa"/>
            <w:gridSpan w:val="9"/>
            <w:tcBorders>
              <w:top w:val="single" w:sz="4" w:space="0" w:color="auto"/>
              <w:left w:val="nil"/>
              <w:bottom w:val="nil"/>
              <w:right w:val="nil"/>
            </w:tcBorders>
          </w:tcPr>
          <w:p w14:paraId="4A672928" w14:textId="72EE4B69" w:rsidR="00485095" w:rsidRPr="00E958AF" w:rsidRDefault="00485095" w:rsidP="000869D0">
            <w:pPr>
              <w:pStyle w:val="Tablelegend"/>
              <w:rPr>
                <w:sz w:val="18"/>
                <w:szCs w:val="18"/>
                <w:vertAlign w:val="superscript"/>
                <w:lang w:val="en-GB" w:eastAsia="zh-CN"/>
              </w:rPr>
            </w:pPr>
            <w:r w:rsidRPr="00E958AF">
              <w:rPr>
                <w:sz w:val="18"/>
                <w:szCs w:val="18"/>
                <w:vertAlign w:val="superscript"/>
                <w:lang w:val="en-GB" w:eastAsia="zh-CN"/>
              </w:rPr>
              <w:t>(1)</w:t>
            </w:r>
            <w:r w:rsidRPr="00E958AF">
              <w:rPr>
                <w:sz w:val="18"/>
                <w:szCs w:val="18"/>
                <w:lang w:val="en-GB" w:eastAsia="zh-CN"/>
              </w:rPr>
              <w:tab/>
            </w:r>
            <w:r w:rsidR="000869D0">
              <w:rPr>
                <w:rFonts w:hint="eastAsia"/>
                <w:lang w:val="en-US" w:eastAsia="zh-CN"/>
              </w:rPr>
              <w:t>通过概述通用规范限定</w:t>
            </w:r>
            <w:r w:rsidR="000869D0">
              <w:rPr>
                <w:lang w:val="en-US" w:eastAsia="zh-CN"/>
              </w:rPr>
              <w:t>手持机</w:t>
            </w:r>
            <w:r w:rsidR="000869D0">
              <w:rPr>
                <w:rFonts w:hint="eastAsia"/>
                <w:lang w:val="en-US" w:eastAsia="zh-CN"/>
              </w:rPr>
              <w:t>的最大比特率，使设备</w:t>
            </w:r>
            <w:r w:rsidR="000869D0">
              <w:rPr>
                <w:lang w:val="en-US" w:eastAsia="zh-CN"/>
              </w:rPr>
              <w:t>的实现</w:t>
            </w:r>
            <w:r w:rsidR="000869D0">
              <w:rPr>
                <w:rFonts w:hint="eastAsia"/>
                <w:lang w:val="en-US" w:eastAsia="zh-CN"/>
              </w:rPr>
              <w:t>最</w:t>
            </w:r>
            <w:r w:rsidR="000869D0">
              <w:rPr>
                <w:lang w:val="en-US" w:eastAsia="zh-CN"/>
              </w:rPr>
              <w:t>具有成本效益</w:t>
            </w:r>
            <w:r w:rsidR="000869D0">
              <w:rPr>
                <w:rFonts w:hint="eastAsia"/>
                <w:lang w:val="en-US" w:eastAsia="zh-CN"/>
              </w:rPr>
              <w:t>。</w:t>
            </w:r>
            <w:r w:rsidRPr="00E958AF">
              <w:rPr>
                <w:sz w:val="18"/>
                <w:szCs w:val="18"/>
                <w:vertAlign w:val="superscript"/>
                <w:lang w:val="en-GB" w:eastAsia="zh-CN"/>
              </w:rPr>
              <w:t xml:space="preserve"> </w:t>
            </w:r>
          </w:p>
        </w:tc>
      </w:tr>
    </w:tbl>
    <w:p w14:paraId="3EE1F8CF" w14:textId="77777777" w:rsidR="00485095" w:rsidRPr="00485095" w:rsidRDefault="00485095" w:rsidP="00485095">
      <w:pPr>
        <w:pStyle w:val="Tablehead"/>
        <w:rPr>
          <w:lang w:val="en-US" w:eastAsia="zh-CN"/>
        </w:rPr>
      </w:pPr>
    </w:p>
    <w:p w14:paraId="06DE6E50" w14:textId="77777777" w:rsidR="000D3184" w:rsidRPr="000D3184" w:rsidRDefault="000D3184" w:rsidP="000D3184">
      <w:pPr>
        <w:pStyle w:val="Tablehead"/>
        <w:rPr>
          <w:lang w:val="en-US" w:eastAsia="zh-CN"/>
        </w:rPr>
      </w:pPr>
    </w:p>
    <w:p w14:paraId="4761CA8F" w14:textId="77777777" w:rsidR="000147B8" w:rsidRDefault="000147B8" w:rsidP="000147B8">
      <w:pPr>
        <w:pStyle w:val="TableNo"/>
        <w:pageBreakBefore/>
        <w:rPr>
          <w:rFonts w:eastAsia="MS Mincho"/>
          <w:lang w:val="en-US" w:eastAsia="zh-CN"/>
        </w:rPr>
      </w:pPr>
      <w:r>
        <w:rPr>
          <w:lang w:val="en-US" w:eastAsia="zh-CN"/>
        </w:rPr>
        <w:lastRenderedPageBreak/>
        <w:t>表</w:t>
      </w:r>
      <w:r>
        <w:rPr>
          <w:lang w:val="en-US" w:eastAsia="zh-CN"/>
        </w:rPr>
        <w:t xml:space="preserve"> 3</w:t>
      </w:r>
      <w:r>
        <w:rPr>
          <w:rFonts w:eastAsia="MS Mincho" w:hint="eastAsia"/>
          <w:caps/>
          <w:lang w:val="en-US" w:eastAsia="zh-CN"/>
        </w:rPr>
        <w:t xml:space="preserve"> </w:t>
      </w:r>
    </w:p>
    <w:p w14:paraId="0DA4A299" w14:textId="35A3DF50" w:rsidR="000147B8" w:rsidRDefault="000147B8" w:rsidP="00B80647">
      <w:pPr>
        <w:pStyle w:val="Tabletitle"/>
        <w:rPr>
          <w:lang w:val="en-US" w:eastAsia="zh-CN"/>
        </w:rPr>
      </w:pPr>
      <w:r>
        <w:rPr>
          <w:lang w:val="en-US" w:eastAsia="zh-CN"/>
        </w:rPr>
        <w:t>通过</w:t>
      </w:r>
      <w:r w:rsidR="00EE344E">
        <w:rPr>
          <w:lang w:val="en-US" w:eastAsia="zh-CN"/>
        </w:rPr>
        <w:t>手持机</w:t>
      </w:r>
      <w:r>
        <w:rPr>
          <w:lang w:val="en-US" w:eastAsia="zh-CN"/>
        </w:rPr>
        <w:t>移动接收</w:t>
      </w:r>
      <w:r w:rsidR="000869D0">
        <w:rPr>
          <w:rFonts w:hint="eastAsia"/>
          <w:lang w:val="en-US" w:eastAsia="zh-CN"/>
        </w:rPr>
        <w:t>的</w:t>
      </w:r>
      <w:r>
        <w:rPr>
          <w:lang w:val="en-US" w:eastAsia="zh-CN"/>
        </w:rPr>
        <w:t>多媒体广播系统</w:t>
      </w:r>
      <w:r>
        <w:rPr>
          <w:rFonts w:hint="eastAsia"/>
          <w:lang w:val="en-US" w:eastAsia="zh-CN"/>
        </w:rPr>
        <w:t>适用的</w:t>
      </w:r>
      <w:r w:rsidR="00B80647">
        <w:rPr>
          <w:rFonts w:hint="eastAsia"/>
          <w:lang w:val="en-US" w:eastAsia="zh-CN"/>
        </w:rPr>
        <w:t>规范性</w:t>
      </w:r>
      <w:r>
        <w:rPr>
          <w:lang w:val="en-US" w:eastAsia="zh-CN"/>
        </w:rPr>
        <w:t>参考文献</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30"/>
        <w:gridCol w:w="1988"/>
        <w:gridCol w:w="1360"/>
        <w:gridCol w:w="1359"/>
        <w:gridCol w:w="1357"/>
        <w:gridCol w:w="1362"/>
        <w:gridCol w:w="1351"/>
        <w:gridCol w:w="1813"/>
      </w:tblGrid>
      <w:tr w:rsidR="00E47EA7" w:rsidRPr="00E958AF" w14:paraId="09041789" w14:textId="77777777" w:rsidTr="00A45D48">
        <w:trPr>
          <w:jc w:val="center"/>
        </w:trPr>
        <w:tc>
          <w:tcPr>
            <w:tcW w:w="1839" w:type="dxa"/>
          </w:tcPr>
          <w:p w14:paraId="27487938" w14:textId="77777777" w:rsidR="00E47EA7" w:rsidRPr="00E958AF" w:rsidRDefault="00E47EA7" w:rsidP="00E47EA7">
            <w:pPr>
              <w:pStyle w:val="Tablehead"/>
              <w:keepLines/>
              <w:rPr>
                <w:sz w:val="20"/>
                <w:lang w:val="en-GB" w:eastAsia="zh-CN"/>
              </w:rPr>
            </w:pPr>
          </w:p>
        </w:tc>
        <w:tc>
          <w:tcPr>
            <w:tcW w:w="2030" w:type="dxa"/>
          </w:tcPr>
          <w:p w14:paraId="225F271F" w14:textId="728FDFF8"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988" w:type="dxa"/>
          </w:tcPr>
          <w:p w14:paraId="376C9892" w14:textId="75A5E24A"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360" w:type="dxa"/>
          </w:tcPr>
          <w:p w14:paraId="5C25D761" w14:textId="7808B0B4"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359" w:type="dxa"/>
          </w:tcPr>
          <w:p w14:paraId="32C482E0" w14:textId="5F644958"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357" w:type="dxa"/>
          </w:tcPr>
          <w:p w14:paraId="37DD8EA9" w14:textId="3B2E6F15"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362" w:type="dxa"/>
          </w:tcPr>
          <w:p w14:paraId="49B6C794" w14:textId="5D61F798"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351" w:type="dxa"/>
          </w:tcPr>
          <w:p w14:paraId="04135EF9" w14:textId="34064541"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813" w:type="dxa"/>
          </w:tcPr>
          <w:p w14:paraId="762F20A4" w14:textId="3F33177D"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E47EA7" w:rsidRPr="00E958AF" w14:paraId="3FF7BEE0" w14:textId="77777777" w:rsidTr="00A45D48">
        <w:trPr>
          <w:jc w:val="center"/>
        </w:trPr>
        <w:tc>
          <w:tcPr>
            <w:tcW w:w="1839" w:type="dxa"/>
            <w:vAlign w:val="center"/>
          </w:tcPr>
          <w:p w14:paraId="7D3B786F" w14:textId="77777777" w:rsidR="00E47EA7" w:rsidRDefault="00E47EA7" w:rsidP="00E47EA7">
            <w:pPr>
              <w:pStyle w:val="Tabletext"/>
              <w:keepNext/>
              <w:keepLines/>
              <w:jc w:val="center"/>
              <w:rPr>
                <w:sz w:val="21"/>
                <w:szCs w:val="21"/>
                <w:lang w:val="en-US" w:eastAsia="zh-CN"/>
              </w:rPr>
            </w:pPr>
            <w:r>
              <w:rPr>
                <w:sz w:val="21"/>
                <w:szCs w:val="21"/>
                <w:lang w:val="en-US" w:eastAsia="zh-CN"/>
              </w:rPr>
              <w:t>内容传输</w:t>
            </w:r>
            <w:r>
              <w:rPr>
                <w:rFonts w:hint="eastAsia"/>
                <w:sz w:val="21"/>
                <w:szCs w:val="21"/>
                <w:lang w:val="en-US" w:eastAsia="zh-CN"/>
              </w:rPr>
              <w:t>的</w:t>
            </w:r>
            <w:r>
              <w:rPr>
                <w:sz w:val="21"/>
                <w:szCs w:val="21"/>
                <w:lang w:val="en-US" w:eastAsia="zh-CN"/>
              </w:rPr>
              <w:t>封装和协议</w:t>
            </w:r>
          </w:p>
          <w:p w14:paraId="7D07A23B" w14:textId="1BD01A86" w:rsidR="00E47EA7" w:rsidRPr="00E958AF" w:rsidRDefault="00E47EA7" w:rsidP="00E47EA7">
            <w:pPr>
              <w:pStyle w:val="Tabletext"/>
              <w:keepNext/>
              <w:keepLines/>
              <w:jc w:val="center"/>
              <w:rPr>
                <w:sz w:val="20"/>
                <w:lang w:val="en-GB"/>
              </w:rPr>
            </w:pPr>
          </w:p>
        </w:tc>
        <w:tc>
          <w:tcPr>
            <w:tcW w:w="2030" w:type="dxa"/>
            <w:vAlign w:val="center"/>
          </w:tcPr>
          <w:p w14:paraId="28E7ABDE" w14:textId="77777777" w:rsidR="00E47EA7" w:rsidRPr="00264349" w:rsidRDefault="00E47EA7" w:rsidP="00E47EA7">
            <w:pPr>
              <w:pStyle w:val="Tabletext"/>
              <w:keepNext/>
              <w:keepLines/>
              <w:jc w:val="center"/>
              <w:rPr>
                <w:sz w:val="20"/>
                <w:lang w:val="fr-CH"/>
              </w:rPr>
            </w:pPr>
            <w:r w:rsidRPr="00264349">
              <w:rPr>
                <w:sz w:val="20"/>
                <w:lang w:val="fr-CH"/>
              </w:rPr>
              <w:t>ETSI EN 300 401</w:t>
            </w:r>
          </w:p>
          <w:p w14:paraId="5AB935FE" w14:textId="77777777" w:rsidR="00E47EA7" w:rsidRPr="00264349" w:rsidRDefault="00E47EA7" w:rsidP="00E47EA7">
            <w:pPr>
              <w:pStyle w:val="Tabletext"/>
              <w:keepNext/>
              <w:keepLines/>
              <w:jc w:val="center"/>
              <w:rPr>
                <w:sz w:val="20"/>
                <w:lang w:val="fr-CH"/>
              </w:rPr>
            </w:pPr>
            <w:r w:rsidRPr="00264349">
              <w:rPr>
                <w:sz w:val="20"/>
                <w:lang w:val="fr-CH"/>
              </w:rPr>
              <w:t>ETSI TS 102 427</w:t>
            </w:r>
          </w:p>
          <w:p w14:paraId="0E594305" w14:textId="77777777" w:rsidR="00E47EA7" w:rsidRPr="00264349" w:rsidRDefault="00E47EA7" w:rsidP="00E47EA7">
            <w:pPr>
              <w:pStyle w:val="Tabletext"/>
              <w:keepNext/>
              <w:keepLines/>
              <w:jc w:val="center"/>
              <w:rPr>
                <w:sz w:val="20"/>
                <w:lang w:val="fr-CH"/>
              </w:rPr>
            </w:pPr>
            <w:r w:rsidRPr="00264349">
              <w:rPr>
                <w:sz w:val="20"/>
                <w:lang w:val="fr-CH"/>
              </w:rPr>
              <w:t>ISO/IEC 13818-1</w:t>
            </w:r>
          </w:p>
          <w:p w14:paraId="116CBFF5" w14:textId="77777777" w:rsidR="00E47EA7" w:rsidRPr="00264349" w:rsidRDefault="00E47EA7" w:rsidP="00E47EA7">
            <w:pPr>
              <w:pStyle w:val="Tabletext"/>
              <w:keepNext/>
              <w:keepLines/>
              <w:jc w:val="center"/>
              <w:rPr>
                <w:sz w:val="20"/>
                <w:lang w:val="fr-CH"/>
              </w:rPr>
            </w:pPr>
            <w:r w:rsidRPr="00264349">
              <w:rPr>
                <w:sz w:val="20"/>
                <w:lang w:val="fr-CH"/>
              </w:rPr>
              <w:t>ISO/IEC 14496-1</w:t>
            </w:r>
          </w:p>
          <w:p w14:paraId="140CC2C5" w14:textId="77777777" w:rsidR="00E47EA7" w:rsidRPr="00264349" w:rsidRDefault="00E47EA7" w:rsidP="00E47EA7">
            <w:pPr>
              <w:pStyle w:val="Tabletext"/>
              <w:keepNext/>
              <w:keepLines/>
              <w:jc w:val="center"/>
              <w:rPr>
                <w:sz w:val="20"/>
                <w:lang w:val="fr-CH"/>
              </w:rPr>
            </w:pPr>
            <w:r w:rsidRPr="00264349">
              <w:rPr>
                <w:sz w:val="20"/>
                <w:lang w:val="fr-CH"/>
              </w:rPr>
              <w:t>ISO/IEC 14496-11</w:t>
            </w:r>
          </w:p>
          <w:p w14:paraId="4898ABD9" w14:textId="77777777" w:rsidR="00E47EA7" w:rsidRPr="00264349" w:rsidRDefault="00E47EA7" w:rsidP="00E47EA7">
            <w:pPr>
              <w:pStyle w:val="Tabletext"/>
              <w:keepNext/>
              <w:keepLines/>
              <w:jc w:val="center"/>
              <w:rPr>
                <w:sz w:val="20"/>
                <w:lang w:val="fr-CH"/>
              </w:rPr>
            </w:pPr>
            <w:r w:rsidRPr="00264349">
              <w:rPr>
                <w:sz w:val="20"/>
                <w:lang w:val="fr-CH"/>
              </w:rPr>
              <w:t>ETSI TR 101 497</w:t>
            </w:r>
          </w:p>
          <w:p w14:paraId="24058B16" w14:textId="77777777" w:rsidR="00E47EA7" w:rsidRPr="00264349" w:rsidRDefault="00E47EA7" w:rsidP="00E47EA7">
            <w:pPr>
              <w:pStyle w:val="Tabletext"/>
              <w:keepNext/>
              <w:keepLines/>
              <w:jc w:val="center"/>
              <w:rPr>
                <w:sz w:val="20"/>
                <w:lang w:val="fr-CH"/>
              </w:rPr>
            </w:pPr>
            <w:r w:rsidRPr="00264349">
              <w:rPr>
                <w:sz w:val="20"/>
                <w:lang w:val="fr-CH"/>
              </w:rPr>
              <w:t>ETSI TS 101 759</w:t>
            </w:r>
          </w:p>
          <w:p w14:paraId="03B58A03" w14:textId="77777777" w:rsidR="00E47EA7" w:rsidRPr="00264349" w:rsidRDefault="00E47EA7" w:rsidP="00E47EA7">
            <w:pPr>
              <w:pStyle w:val="Tabletext"/>
              <w:keepNext/>
              <w:keepLines/>
              <w:jc w:val="center"/>
              <w:rPr>
                <w:sz w:val="20"/>
                <w:lang w:val="fr-CH"/>
              </w:rPr>
            </w:pPr>
            <w:r w:rsidRPr="00264349">
              <w:rPr>
                <w:sz w:val="20"/>
                <w:lang w:val="fr-CH"/>
              </w:rPr>
              <w:t>ETSI ES 201 735</w:t>
            </w:r>
          </w:p>
          <w:p w14:paraId="667C3F59" w14:textId="77777777" w:rsidR="00E47EA7" w:rsidRPr="00264349" w:rsidRDefault="00E47EA7" w:rsidP="00E47EA7">
            <w:pPr>
              <w:pStyle w:val="Tabletext"/>
              <w:keepNext/>
              <w:keepLines/>
              <w:jc w:val="center"/>
              <w:rPr>
                <w:sz w:val="20"/>
                <w:lang w:val="fr-CH"/>
              </w:rPr>
            </w:pPr>
            <w:r w:rsidRPr="00264349">
              <w:rPr>
                <w:sz w:val="20"/>
                <w:lang w:val="fr-CH"/>
              </w:rPr>
              <w:t>ETSI TS 101 499</w:t>
            </w:r>
          </w:p>
          <w:p w14:paraId="47972441" w14:textId="77777777" w:rsidR="00E47EA7" w:rsidRPr="00E958AF" w:rsidRDefault="00E47EA7" w:rsidP="00E47EA7">
            <w:pPr>
              <w:pStyle w:val="Tabletext"/>
              <w:keepNext/>
              <w:keepLines/>
              <w:jc w:val="center"/>
              <w:rPr>
                <w:sz w:val="20"/>
                <w:lang w:val="en-GB"/>
              </w:rPr>
            </w:pPr>
            <w:r w:rsidRPr="00E958AF">
              <w:rPr>
                <w:sz w:val="20"/>
                <w:lang w:val="en-GB"/>
              </w:rPr>
              <w:t>ETSI TS 101 498-1</w:t>
            </w:r>
          </w:p>
          <w:p w14:paraId="0C56B32C" w14:textId="77777777" w:rsidR="00E47EA7" w:rsidRPr="00E958AF" w:rsidRDefault="00E47EA7" w:rsidP="00E47EA7">
            <w:pPr>
              <w:pStyle w:val="Tabletext"/>
              <w:keepNext/>
              <w:keepLines/>
              <w:jc w:val="center"/>
              <w:rPr>
                <w:sz w:val="20"/>
                <w:lang w:val="en-GB"/>
              </w:rPr>
            </w:pPr>
            <w:r w:rsidRPr="00E958AF">
              <w:rPr>
                <w:sz w:val="20"/>
                <w:lang w:val="en-GB"/>
              </w:rPr>
              <w:t>ETSI TS 101 498-2</w:t>
            </w:r>
          </w:p>
        </w:tc>
        <w:tc>
          <w:tcPr>
            <w:tcW w:w="1988" w:type="dxa"/>
          </w:tcPr>
          <w:p w14:paraId="7524657D" w14:textId="77777777" w:rsidR="00E47EA7" w:rsidRPr="00E958AF" w:rsidRDefault="00E47EA7" w:rsidP="00E47EA7">
            <w:pPr>
              <w:pStyle w:val="Tabletext"/>
              <w:keepNext/>
              <w:keepLines/>
              <w:jc w:val="center"/>
              <w:rPr>
                <w:sz w:val="20"/>
                <w:lang w:val="en-GB"/>
              </w:rPr>
            </w:pPr>
            <w:r w:rsidRPr="00E958AF">
              <w:rPr>
                <w:sz w:val="20"/>
                <w:lang w:val="en-GB"/>
              </w:rPr>
              <w:t>ATSC A/153 Part 2</w:t>
            </w:r>
          </w:p>
          <w:p w14:paraId="105669B2" w14:textId="77777777" w:rsidR="00E47EA7" w:rsidRPr="00E958AF" w:rsidRDefault="00E47EA7" w:rsidP="00E47EA7">
            <w:pPr>
              <w:pStyle w:val="Tabletext"/>
              <w:keepNext/>
              <w:keepLines/>
              <w:jc w:val="center"/>
              <w:rPr>
                <w:sz w:val="20"/>
                <w:lang w:val="en-GB"/>
              </w:rPr>
            </w:pPr>
            <w:r w:rsidRPr="00E958AF">
              <w:rPr>
                <w:sz w:val="20"/>
                <w:lang w:val="en-GB"/>
              </w:rPr>
              <w:t>ATSC A/153 Part 3</w:t>
            </w:r>
          </w:p>
          <w:p w14:paraId="5E2179C0" w14:textId="77777777" w:rsidR="00E47EA7" w:rsidRPr="00E958AF" w:rsidRDefault="00E47EA7" w:rsidP="00E47EA7">
            <w:pPr>
              <w:pStyle w:val="Tabletext"/>
              <w:keepNext/>
              <w:keepLines/>
              <w:jc w:val="center"/>
              <w:rPr>
                <w:sz w:val="20"/>
                <w:lang w:val="en-GB"/>
              </w:rPr>
            </w:pPr>
            <w:r w:rsidRPr="00E958AF">
              <w:rPr>
                <w:sz w:val="20"/>
                <w:lang w:val="en-GB"/>
              </w:rPr>
              <w:t>IETF: STD05</w:t>
            </w:r>
          </w:p>
          <w:p w14:paraId="45489B68" w14:textId="77777777" w:rsidR="00E47EA7" w:rsidRPr="00E958AF" w:rsidRDefault="00E47EA7" w:rsidP="00E47EA7">
            <w:pPr>
              <w:pStyle w:val="Tabletext"/>
              <w:keepNext/>
              <w:keepLines/>
              <w:jc w:val="center"/>
              <w:rPr>
                <w:sz w:val="20"/>
                <w:lang w:val="en-GB"/>
              </w:rPr>
            </w:pPr>
            <w:r w:rsidRPr="00E958AF">
              <w:rPr>
                <w:sz w:val="20"/>
                <w:lang w:val="en-GB"/>
              </w:rPr>
              <w:t>IETF: STD06</w:t>
            </w:r>
          </w:p>
          <w:p w14:paraId="0D7ECAC3" w14:textId="77777777" w:rsidR="00E47EA7" w:rsidRPr="00E958AF" w:rsidRDefault="00E47EA7" w:rsidP="00E47EA7">
            <w:pPr>
              <w:pStyle w:val="Tabletext"/>
              <w:keepNext/>
              <w:keepLines/>
              <w:jc w:val="center"/>
              <w:rPr>
                <w:sz w:val="20"/>
                <w:lang w:val="en-GB"/>
              </w:rPr>
            </w:pPr>
            <w:r w:rsidRPr="00E958AF">
              <w:rPr>
                <w:sz w:val="20"/>
                <w:lang w:val="en-GB"/>
              </w:rPr>
              <w:t>IETF: RFC 3550</w:t>
            </w:r>
          </w:p>
          <w:p w14:paraId="5435567B" w14:textId="77777777" w:rsidR="00E47EA7" w:rsidRPr="00E958AF" w:rsidRDefault="00E47EA7" w:rsidP="00E47EA7">
            <w:pPr>
              <w:pStyle w:val="Tabletext"/>
              <w:keepNext/>
              <w:keepLines/>
              <w:jc w:val="center"/>
              <w:rPr>
                <w:sz w:val="20"/>
                <w:lang w:val="en-GB"/>
              </w:rPr>
            </w:pPr>
            <w:r w:rsidRPr="00E958AF">
              <w:rPr>
                <w:sz w:val="20"/>
                <w:lang w:val="en-GB"/>
              </w:rPr>
              <w:t>IETF: draft-ietf-avt-rtp-rfc3984bis-06</w:t>
            </w:r>
          </w:p>
          <w:p w14:paraId="1D439D01" w14:textId="77777777" w:rsidR="00E47EA7" w:rsidRPr="00E958AF" w:rsidRDefault="00E47EA7" w:rsidP="00E47EA7">
            <w:pPr>
              <w:pStyle w:val="Tabletext"/>
              <w:keepNext/>
              <w:keepLines/>
              <w:jc w:val="center"/>
              <w:rPr>
                <w:sz w:val="20"/>
                <w:lang w:val="en-GB"/>
              </w:rPr>
            </w:pPr>
            <w:r w:rsidRPr="00E958AF">
              <w:rPr>
                <w:sz w:val="20"/>
                <w:lang w:val="en-GB"/>
              </w:rPr>
              <w:t>IETF: draft-ietf-avt-rtp-svc-18</w:t>
            </w:r>
          </w:p>
          <w:p w14:paraId="45EAED8E" w14:textId="77777777" w:rsidR="00E47EA7" w:rsidRPr="00E958AF" w:rsidRDefault="00E47EA7" w:rsidP="00E47EA7">
            <w:pPr>
              <w:pStyle w:val="Tabletext"/>
              <w:keepNext/>
              <w:keepLines/>
              <w:jc w:val="center"/>
              <w:rPr>
                <w:sz w:val="20"/>
                <w:lang w:val="en-GB"/>
              </w:rPr>
            </w:pPr>
            <w:r w:rsidRPr="00E958AF">
              <w:rPr>
                <w:sz w:val="20"/>
                <w:lang w:val="en-GB"/>
              </w:rPr>
              <w:t>IETF: RFC 3640</w:t>
            </w:r>
          </w:p>
          <w:p w14:paraId="60A83148" w14:textId="77777777" w:rsidR="00E47EA7" w:rsidRPr="00E958AF" w:rsidRDefault="00E47EA7" w:rsidP="00E47EA7">
            <w:pPr>
              <w:pStyle w:val="Tabletext"/>
              <w:keepNext/>
              <w:keepLines/>
              <w:jc w:val="center"/>
              <w:rPr>
                <w:sz w:val="20"/>
                <w:lang w:val="en-GB"/>
              </w:rPr>
            </w:pPr>
            <w:r w:rsidRPr="00E958AF">
              <w:rPr>
                <w:sz w:val="20"/>
                <w:lang w:val="en-GB"/>
              </w:rPr>
              <w:t>IETF: RFC 3926</w:t>
            </w:r>
          </w:p>
          <w:p w14:paraId="2F77890C" w14:textId="77777777" w:rsidR="00E47EA7" w:rsidRPr="00E958AF" w:rsidRDefault="00E47EA7" w:rsidP="00E47EA7">
            <w:pPr>
              <w:pStyle w:val="Tabletext"/>
              <w:keepNext/>
              <w:keepLines/>
              <w:jc w:val="center"/>
              <w:rPr>
                <w:sz w:val="20"/>
                <w:lang w:val="en-GB"/>
              </w:rPr>
            </w:pPr>
            <w:r w:rsidRPr="00E958AF">
              <w:rPr>
                <w:sz w:val="20"/>
                <w:lang w:val="en-GB"/>
              </w:rPr>
              <w:t>OMA: OMA-TS-BCAST_Distribution-V1_0</w:t>
            </w:r>
          </w:p>
          <w:p w14:paraId="17D16ECC" w14:textId="77777777" w:rsidR="00E47EA7" w:rsidRPr="00E958AF" w:rsidRDefault="00E47EA7" w:rsidP="00E47EA7">
            <w:pPr>
              <w:pStyle w:val="Tabletext"/>
              <w:keepNext/>
              <w:keepLines/>
              <w:jc w:val="center"/>
              <w:rPr>
                <w:sz w:val="20"/>
                <w:lang w:val="en-GB"/>
              </w:rPr>
            </w:pPr>
            <w:r w:rsidRPr="00E958AF">
              <w:rPr>
                <w:sz w:val="20"/>
                <w:lang w:val="en-GB"/>
              </w:rPr>
              <w:t>IETF: draft-ietf-ntp-ntpv4-proto-11</w:t>
            </w:r>
          </w:p>
          <w:p w14:paraId="58944EFE" w14:textId="77777777" w:rsidR="00E47EA7" w:rsidRPr="00E958AF" w:rsidRDefault="00E47EA7" w:rsidP="00E47EA7">
            <w:pPr>
              <w:pStyle w:val="Tabletext"/>
              <w:keepNext/>
              <w:keepLines/>
              <w:jc w:val="center"/>
              <w:rPr>
                <w:sz w:val="20"/>
                <w:lang w:val="en-GB"/>
              </w:rPr>
            </w:pPr>
            <w:r w:rsidRPr="00E958AF">
              <w:rPr>
                <w:sz w:val="20"/>
                <w:lang w:val="en-GB"/>
              </w:rPr>
              <w:t>ATSC A/153 Part 4</w:t>
            </w:r>
          </w:p>
          <w:p w14:paraId="4CA739AB" w14:textId="77777777" w:rsidR="00E47EA7" w:rsidRPr="00E958AF" w:rsidRDefault="00E47EA7" w:rsidP="00E47EA7">
            <w:pPr>
              <w:pStyle w:val="Tabletext"/>
              <w:keepNext/>
              <w:keepLines/>
              <w:jc w:val="center"/>
              <w:rPr>
                <w:sz w:val="20"/>
                <w:lang w:val="en-GB"/>
              </w:rPr>
            </w:pPr>
            <w:r w:rsidRPr="00E958AF">
              <w:rPr>
                <w:sz w:val="20"/>
                <w:lang w:val="en-GB"/>
              </w:rPr>
              <w:t>OMA-TS-BCAST_Service_</w:t>
            </w:r>
            <w:r w:rsidRPr="00E958AF">
              <w:rPr>
                <w:sz w:val="20"/>
                <w:lang w:val="en-GB"/>
              </w:rPr>
              <w:br/>
              <w:t>Buide-V1_0</w:t>
            </w:r>
          </w:p>
        </w:tc>
        <w:tc>
          <w:tcPr>
            <w:tcW w:w="4076" w:type="dxa"/>
            <w:gridSpan w:val="3"/>
            <w:vAlign w:val="center"/>
          </w:tcPr>
          <w:p w14:paraId="465C3554" w14:textId="492BBA59" w:rsidR="00E47EA7" w:rsidRPr="00E958AF" w:rsidRDefault="00E47EA7" w:rsidP="00C27084">
            <w:pPr>
              <w:pStyle w:val="Tabletext"/>
              <w:keepNext/>
              <w:keepLines/>
              <w:jc w:val="center"/>
              <w:rPr>
                <w:sz w:val="20"/>
                <w:lang w:val="en-GB"/>
              </w:rPr>
            </w:pPr>
            <w:r w:rsidRPr="00E958AF">
              <w:rPr>
                <w:sz w:val="20"/>
                <w:lang w:val="en-GB"/>
              </w:rPr>
              <w:t xml:space="preserve">Recs ITU-R BT.1207, ITU-R 1209 </w:t>
            </w:r>
            <w:r w:rsidRPr="00E958AF">
              <w:rPr>
                <w:sz w:val="20"/>
                <w:lang w:val="en-GB"/>
              </w:rPr>
              <w:br/>
              <w:t>and ITU</w:t>
            </w:r>
            <w:r w:rsidRPr="00E958AF">
              <w:rPr>
                <w:sz w:val="20"/>
                <w:lang w:val="en-GB"/>
              </w:rPr>
              <w:noBreakHyphen/>
              <w:t>R BT.1300</w:t>
            </w:r>
            <w:r w:rsidRPr="00E958AF">
              <w:rPr>
                <w:sz w:val="20"/>
                <w:lang w:val="en-GB"/>
              </w:rPr>
              <w:br/>
              <w:t>ISO/IEC 13818-1 MPEG-2</w:t>
            </w:r>
            <w:r w:rsidR="00C27084">
              <w:rPr>
                <w:rFonts w:hint="eastAsia"/>
                <w:sz w:val="20"/>
                <w:lang w:val="en-GB" w:eastAsia="zh-CN"/>
              </w:rPr>
              <w:t>系统</w:t>
            </w:r>
          </w:p>
          <w:p w14:paraId="5A76BA0C" w14:textId="77777777" w:rsidR="00E47EA7" w:rsidRPr="00E958AF" w:rsidRDefault="00E47EA7" w:rsidP="00E47EA7">
            <w:pPr>
              <w:pStyle w:val="Tabletext"/>
              <w:keepNext/>
              <w:keepLines/>
              <w:jc w:val="center"/>
              <w:rPr>
                <w:sz w:val="20"/>
                <w:lang w:val="en-GB"/>
              </w:rPr>
            </w:pPr>
            <w:r w:rsidRPr="00E958AF">
              <w:rPr>
                <w:sz w:val="20"/>
                <w:lang w:val="en-GB"/>
              </w:rPr>
              <w:t>ISO/IEC 13818-6</w:t>
            </w:r>
          </w:p>
          <w:p w14:paraId="17CC32BB" w14:textId="77777777" w:rsidR="00E47EA7" w:rsidRPr="00E958AF" w:rsidRDefault="00E47EA7" w:rsidP="00E47EA7">
            <w:pPr>
              <w:pStyle w:val="Tabletext"/>
              <w:keepNext/>
              <w:keepLines/>
              <w:jc w:val="center"/>
              <w:rPr>
                <w:sz w:val="20"/>
                <w:lang w:val="en-GB"/>
              </w:rPr>
            </w:pPr>
            <w:r w:rsidRPr="00E958AF">
              <w:rPr>
                <w:sz w:val="20"/>
                <w:lang w:val="en-GB"/>
              </w:rPr>
              <w:t>IETF RFC 4326</w:t>
            </w:r>
          </w:p>
          <w:p w14:paraId="0FC2F7A5" w14:textId="77777777" w:rsidR="00E47EA7" w:rsidRPr="00E958AF" w:rsidRDefault="00E47EA7" w:rsidP="00E47EA7">
            <w:pPr>
              <w:pStyle w:val="Tabletext"/>
              <w:keepNext/>
              <w:keepLines/>
              <w:jc w:val="center"/>
              <w:rPr>
                <w:sz w:val="20"/>
                <w:lang w:val="en-GB"/>
              </w:rPr>
            </w:pPr>
            <w:r w:rsidRPr="00E958AF">
              <w:rPr>
                <w:sz w:val="20"/>
                <w:lang w:val="en-GB"/>
              </w:rPr>
              <w:t>IETF RFC 3095</w:t>
            </w:r>
          </w:p>
          <w:p w14:paraId="45A321E6" w14:textId="77777777" w:rsidR="00E47EA7" w:rsidRPr="00E958AF" w:rsidRDefault="00E47EA7" w:rsidP="00E47EA7">
            <w:pPr>
              <w:pStyle w:val="Tabletext"/>
              <w:keepNext/>
              <w:keepLines/>
              <w:jc w:val="center"/>
              <w:rPr>
                <w:sz w:val="20"/>
                <w:lang w:val="en-GB"/>
              </w:rPr>
            </w:pPr>
            <w:r w:rsidRPr="00E958AF">
              <w:rPr>
                <w:sz w:val="20"/>
                <w:lang w:val="en-GB"/>
              </w:rPr>
              <w:t>Rec. ITU-R BT.1869</w:t>
            </w:r>
          </w:p>
          <w:p w14:paraId="1E584DCC" w14:textId="77777777" w:rsidR="00E47EA7" w:rsidRPr="00E958AF" w:rsidRDefault="00E47EA7" w:rsidP="00E47EA7">
            <w:pPr>
              <w:pStyle w:val="Tabletext"/>
              <w:keepNext/>
              <w:keepLines/>
              <w:jc w:val="center"/>
              <w:rPr>
                <w:sz w:val="20"/>
                <w:lang w:val="en-GB"/>
              </w:rPr>
            </w:pPr>
            <w:r w:rsidRPr="00E958AF">
              <w:rPr>
                <w:sz w:val="20"/>
                <w:lang w:val="en-GB"/>
              </w:rPr>
              <w:t>IETF RFC 3926</w:t>
            </w:r>
          </w:p>
          <w:p w14:paraId="3CAD4B66" w14:textId="373DC533" w:rsidR="00E47EA7" w:rsidRPr="00E958AF" w:rsidRDefault="00E47EA7" w:rsidP="00E47EA7">
            <w:pPr>
              <w:pStyle w:val="Tabletext"/>
              <w:keepNext/>
              <w:keepLines/>
              <w:jc w:val="center"/>
              <w:rPr>
                <w:sz w:val="20"/>
                <w:lang w:val="en-GB"/>
              </w:rPr>
            </w:pPr>
            <w:r w:rsidRPr="00E958AF">
              <w:rPr>
                <w:sz w:val="20"/>
                <w:lang w:val="en-GB"/>
              </w:rPr>
              <w:t>ARIB STD-B24</w:t>
            </w:r>
            <w:r>
              <w:rPr>
                <w:rFonts w:hint="eastAsia"/>
                <w:sz w:val="20"/>
                <w:lang w:val="en-GB" w:eastAsia="zh-CN"/>
              </w:rPr>
              <w:t>第</w:t>
            </w:r>
            <w:r>
              <w:rPr>
                <w:rFonts w:hint="eastAsia"/>
                <w:sz w:val="20"/>
                <w:lang w:val="en-GB" w:eastAsia="zh-CN"/>
              </w:rPr>
              <w:t>3</w:t>
            </w:r>
            <w:r>
              <w:rPr>
                <w:rFonts w:hint="eastAsia"/>
                <w:sz w:val="20"/>
                <w:lang w:val="en-GB" w:eastAsia="zh-CN"/>
              </w:rPr>
              <w:t>卷数据轮播</w:t>
            </w:r>
          </w:p>
        </w:tc>
        <w:tc>
          <w:tcPr>
            <w:tcW w:w="2713" w:type="dxa"/>
            <w:gridSpan w:val="2"/>
            <w:vAlign w:val="center"/>
          </w:tcPr>
          <w:p w14:paraId="5F325C0C" w14:textId="77777777" w:rsidR="00E47EA7" w:rsidRPr="00264349" w:rsidRDefault="00E47EA7" w:rsidP="00E47EA7">
            <w:pPr>
              <w:pStyle w:val="Tabletext"/>
              <w:keepNext/>
              <w:keepLines/>
              <w:jc w:val="center"/>
              <w:rPr>
                <w:sz w:val="20"/>
                <w:lang w:val="fr-CH"/>
              </w:rPr>
            </w:pPr>
            <w:r w:rsidRPr="00264349">
              <w:rPr>
                <w:sz w:val="20"/>
                <w:lang w:val="fr-CH"/>
              </w:rPr>
              <w:t>ETSI EN 302 304</w:t>
            </w:r>
          </w:p>
          <w:p w14:paraId="2A0229F4" w14:textId="77777777" w:rsidR="00E47EA7" w:rsidRPr="00264349" w:rsidRDefault="00E47EA7" w:rsidP="00E47EA7">
            <w:pPr>
              <w:pStyle w:val="Tabletext"/>
              <w:keepNext/>
              <w:keepLines/>
              <w:jc w:val="center"/>
              <w:rPr>
                <w:sz w:val="20"/>
                <w:lang w:val="fr-CH"/>
              </w:rPr>
            </w:pPr>
            <w:r w:rsidRPr="00264349">
              <w:rPr>
                <w:sz w:val="20"/>
                <w:lang w:val="fr-CH"/>
              </w:rPr>
              <w:t>ETSI TS 102 470</w:t>
            </w:r>
          </w:p>
          <w:p w14:paraId="30103734" w14:textId="77777777" w:rsidR="00E47EA7" w:rsidRPr="00264349" w:rsidRDefault="00E47EA7" w:rsidP="00E47EA7">
            <w:pPr>
              <w:pStyle w:val="Tabletext"/>
              <w:keepNext/>
              <w:keepLines/>
              <w:jc w:val="center"/>
              <w:rPr>
                <w:sz w:val="20"/>
                <w:lang w:val="fr-CH"/>
              </w:rPr>
            </w:pPr>
            <w:r w:rsidRPr="00264349">
              <w:rPr>
                <w:sz w:val="20"/>
                <w:lang w:val="fr-CH"/>
              </w:rPr>
              <w:t>ETSI TS 102 472</w:t>
            </w:r>
          </w:p>
        </w:tc>
        <w:tc>
          <w:tcPr>
            <w:tcW w:w="1813" w:type="dxa"/>
            <w:vAlign w:val="center"/>
          </w:tcPr>
          <w:p w14:paraId="79229D41" w14:textId="77777777" w:rsidR="00E47EA7" w:rsidRPr="00E958AF" w:rsidRDefault="00E47EA7" w:rsidP="00E47EA7">
            <w:pPr>
              <w:pStyle w:val="Tabletext"/>
              <w:keepNext/>
              <w:keepLines/>
              <w:jc w:val="center"/>
              <w:rPr>
                <w:sz w:val="20"/>
                <w:lang w:val="en-GB"/>
              </w:rPr>
            </w:pPr>
            <w:r w:rsidRPr="00E958AF">
              <w:rPr>
                <w:sz w:val="20"/>
                <w:lang w:val="en-GB"/>
              </w:rPr>
              <w:t>TIA-1099</w:t>
            </w:r>
          </w:p>
        </w:tc>
      </w:tr>
      <w:tr w:rsidR="00E47EA7" w:rsidRPr="00E958AF" w14:paraId="783BBC21" w14:textId="77777777" w:rsidTr="00A45D48">
        <w:trPr>
          <w:jc w:val="center"/>
        </w:trPr>
        <w:tc>
          <w:tcPr>
            <w:tcW w:w="1839" w:type="dxa"/>
            <w:vAlign w:val="center"/>
          </w:tcPr>
          <w:p w14:paraId="1E625F62" w14:textId="13A1674E" w:rsidR="00E47EA7" w:rsidRPr="00E958AF" w:rsidRDefault="00E47EA7" w:rsidP="00E47EA7">
            <w:pPr>
              <w:pStyle w:val="Tabletext"/>
              <w:jc w:val="center"/>
              <w:rPr>
                <w:sz w:val="20"/>
                <w:lang w:val="en-GB"/>
              </w:rPr>
            </w:pPr>
            <w:r>
              <w:rPr>
                <w:sz w:val="21"/>
                <w:szCs w:val="21"/>
                <w:lang w:eastAsia="ja-JP"/>
              </w:rPr>
              <w:t>多媒体</w:t>
            </w:r>
            <w:r>
              <w:rPr>
                <w:sz w:val="21"/>
                <w:szCs w:val="21"/>
                <w:lang w:eastAsia="ja-JP"/>
              </w:rPr>
              <w:br/>
            </w:r>
            <w:r>
              <w:rPr>
                <w:sz w:val="21"/>
                <w:szCs w:val="21"/>
                <w:lang w:eastAsia="ja-JP"/>
              </w:rPr>
              <w:t>内容格式</w:t>
            </w:r>
          </w:p>
        </w:tc>
        <w:tc>
          <w:tcPr>
            <w:tcW w:w="2030" w:type="dxa"/>
            <w:vAlign w:val="center"/>
          </w:tcPr>
          <w:p w14:paraId="3EF1FB6F" w14:textId="77777777" w:rsidR="00E47EA7" w:rsidRPr="00E958AF" w:rsidRDefault="00E47EA7" w:rsidP="00E47EA7">
            <w:pPr>
              <w:pStyle w:val="Tabletext"/>
              <w:jc w:val="center"/>
              <w:rPr>
                <w:rFonts w:eastAsia="Batang"/>
                <w:sz w:val="20"/>
                <w:lang w:val="en-GB"/>
              </w:rPr>
            </w:pPr>
            <w:r w:rsidRPr="00E958AF">
              <w:rPr>
                <w:sz w:val="20"/>
                <w:lang w:val="en-GB"/>
              </w:rPr>
              <w:t>ETSI EN 301 234</w:t>
            </w:r>
          </w:p>
          <w:p w14:paraId="64479A14" w14:textId="77777777" w:rsidR="00E47EA7" w:rsidRPr="00E958AF" w:rsidRDefault="00E47EA7" w:rsidP="00E47EA7">
            <w:pPr>
              <w:pStyle w:val="Tabletext"/>
              <w:jc w:val="center"/>
              <w:rPr>
                <w:sz w:val="20"/>
                <w:lang w:val="en-GB"/>
              </w:rPr>
            </w:pPr>
            <w:r w:rsidRPr="00E958AF">
              <w:rPr>
                <w:sz w:val="20"/>
                <w:lang w:val="en-GB"/>
              </w:rPr>
              <w:t>TTAK.KO</w:t>
            </w:r>
            <w:r w:rsidRPr="00E958AF">
              <w:rPr>
                <w:sz w:val="20"/>
                <w:lang w:val="en-GB"/>
              </w:rPr>
              <w:noBreakHyphen/>
              <w:t>07.007</w:t>
            </w:r>
            <w:r w:rsidRPr="00E958AF">
              <w:rPr>
                <w:rFonts w:eastAsia="Batang"/>
                <w:sz w:val="20"/>
                <w:lang w:val="en-GB"/>
              </w:rPr>
              <w:t>1</w:t>
            </w:r>
          </w:p>
        </w:tc>
        <w:tc>
          <w:tcPr>
            <w:tcW w:w="1988" w:type="dxa"/>
            <w:vAlign w:val="center"/>
          </w:tcPr>
          <w:p w14:paraId="29EED96B" w14:textId="2899848C" w:rsidR="00E47EA7" w:rsidRPr="00783514" w:rsidRDefault="00E47EA7" w:rsidP="00C27084">
            <w:pPr>
              <w:pStyle w:val="Tabletext"/>
              <w:jc w:val="center"/>
              <w:rPr>
                <w:sz w:val="20"/>
                <w:lang w:val="es-ES"/>
              </w:rPr>
            </w:pPr>
            <w:r w:rsidRPr="00783514">
              <w:rPr>
                <w:sz w:val="20"/>
                <w:lang w:val="es-ES"/>
              </w:rPr>
              <w:t>ATSC A/153</w:t>
            </w:r>
            <w:r w:rsidR="00C27084">
              <w:rPr>
                <w:rFonts w:hint="eastAsia"/>
                <w:sz w:val="20"/>
                <w:lang w:val="en-GB" w:eastAsia="zh-CN"/>
              </w:rPr>
              <w:t>第</w:t>
            </w:r>
            <w:r w:rsidR="00C27084" w:rsidRPr="00783514">
              <w:rPr>
                <w:rFonts w:hint="eastAsia"/>
                <w:sz w:val="20"/>
                <w:lang w:val="es-ES" w:eastAsia="zh-CN"/>
              </w:rPr>
              <w:t>5</w:t>
            </w:r>
            <w:r w:rsidR="00C27084">
              <w:rPr>
                <w:rFonts w:hint="eastAsia"/>
                <w:sz w:val="20"/>
                <w:lang w:val="en-GB" w:eastAsia="zh-CN"/>
              </w:rPr>
              <w:t>部分</w:t>
            </w:r>
          </w:p>
          <w:p w14:paraId="4B17A3C7" w14:textId="77777777" w:rsidR="00E47EA7" w:rsidRPr="00783514" w:rsidRDefault="00E47EA7" w:rsidP="00E47EA7">
            <w:pPr>
              <w:pStyle w:val="Tabletext"/>
              <w:jc w:val="center"/>
              <w:rPr>
                <w:sz w:val="20"/>
                <w:lang w:val="es-ES"/>
              </w:rPr>
            </w:pPr>
            <w:r w:rsidRPr="00783514">
              <w:rPr>
                <w:sz w:val="20"/>
                <w:lang w:val="es-ES"/>
              </w:rPr>
              <w:t>OMA-TS-RME-</w:t>
            </w:r>
            <w:r w:rsidRPr="00783514">
              <w:rPr>
                <w:sz w:val="20"/>
                <w:lang w:val="es-ES"/>
              </w:rPr>
              <w:br/>
              <w:t>V1_0-20081014-C</w:t>
            </w:r>
          </w:p>
        </w:tc>
        <w:tc>
          <w:tcPr>
            <w:tcW w:w="4076" w:type="dxa"/>
            <w:gridSpan w:val="3"/>
            <w:vAlign w:val="center"/>
          </w:tcPr>
          <w:p w14:paraId="64F2F530" w14:textId="226CF289" w:rsidR="00E47EA7" w:rsidRPr="00E47EA7" w:rsidRDefault="00E47EA7" w:rsidP="00C27084">
            <w:pPr>
              <w:pStyle w:val="Tabletext"/>
              <w:jc w:val="center"/>
              <w:rPr>
                <w:sz w:val="20"/>
                <w:lang w:val="fr-CH"/>
              </w:rPr>
            </w:pPr>
            <w:r w:rsidRPr="00E47EA7">
              <w:rPr>
                <w:sz w:val="20"/>
                <w:lang w:val="fr-CH"/>
              </w:rPr>
              <w:t>ITU-R BT.1699</w:t>
            </w:r>
            <w:r>
              <w:rPr>
                <w:rFonts w:hint="eastAsia"/>
                <w:sz w:val="20"/>
                <w:lang w:val="en-GB" w:eastAsia="zh-CN"/>
              </w:rPr>
              <w:t>和</w:t>
            </w:r>
            <w:r w:rsidRPr="00E47EA7">
              <w:rPr>
                <w:sz w:val="20"/>
                <w:lang w:val="fr-CH"/>
              </w:rPr>
              <w:t>ITU-T J.201</w:t>
            </w:r>
            <w:r>
              <w:rPr>
                <w:rFonts w:hint="eastAsia"/>
                <w:sz w:val="20"/>
                <w:lang w:val="fr-CH" w:eastAsia="zh-CN"/>
              </w:rPr>
              <w:t>建议书</w:t>
            </w:r>
            <w:r w:rsidRPr="00E47EA7">
              <w:rPr>
                <w:sz w:val="20"/>
                <w:lang w:val="fr-CH"/>
              </w:rPr>
              <w:br/>
              <w:t>ARIB STD-B24</w:t>
            </w:r>
            <w:r w:rsidR="00C27084">
              <w:rPr>
                <w:rFonts w:hint="eastAsia"/>
                <w:sz w:val="20"/>
                <w:lang w:val="fr-CH" w:eastAsia="zh-CN"/>
              </w:rPr>
              <w:t>第</w:t>
            </w:r>
            <w:r w:rsidR="00C27084">
              <w:rPr>
                <w:rFonts w:hint="eastAsia"/>
                <w:sz w:val="20"/>
                <w:lang w:val="fr-CH" w:eastAsia="zh-CN"/>
              </w:rPr>
              <w:t>2</w:t>
            </w:r>
            <w:r w:rsidR="00C27084">
              <w:rPr>
                <w:rFonts w:hint="eastAsia"/>
                <w:sz w:val="20"/>
                <w:lang w:val="fr-CH" w:eastAsia="zh-CN"/>
              </w:rPr>
              <w:t>卷</w:t>
            </w:r>
            <w:r w:rsidRPr="00E47EA7">
              <w:rPr>
                <w:sz w:val="20"/>
                <w:lang w:val="fr-CH"/>
              </w:rPr>
              <w:t>BML</w:t>
            </w:r>
          </w:p>
        </w:tc>
        <w:tc>
          <w:tcPr>
            <w:tcW w:w="2713" w:type="dxa"/>
            <w:gridSpan w:val="2"/>
            <w:vAlign w:val="center"/>
          </w:tcPr>
          <w:p w14:paraId="57B521DB" w14:textId="77777777" w:rsidR="00E47EA7" w:rsidRPr="00E958AF" w:rsidRDefault="00E47EA7" w:rsidP="00E47EA7">
            <w:pPr>
              <w:pStyle w:val="Tabletext"/>
              <w:jc w:val="center"/>
              <w:rPr>
                <w:sz w:val="20"/>
                <w:lang w:val="en-GB"/>
              </w:rPr>
            </w:pPr>
            <w:r w:rsidRPr="00E958AF">
              <w:rPr>
                <w:sz w:val="20"/>
                <w:lang w:val="en-GB"/>
              </w:rPr>
              <w:t>ETSI TS 102 005</w:t>
            </w:r>
          </w:p>
        </w:tc>
        <w:tc>
          <w:tcPr>
            <w:tcW w:w="1813" w:type="dxa"/>
            <w:vAlign w:val="center"/>
          </w:tcPr>
          <w:p w14:paraId="5AE0AC38" w14:textId="77777777" w:rsidR="00E47EA7" w:rsidRPr="00E958AF" w:rsidRDefault="00E47EA7" w:rsidP="00E47EA7">
            <w:pPr>
              <w:pStyle w:val="Tabletext"/>
              <w:jc w:val="center"/>
              <w:rPr>
                <w:sz w:val="20"/>
                <w:lang w:val="en-GB"/>
              </w:rPr>
            </w:pPr>
            <w:r w:rsidRPr="00E958AF">
              <w:rPr>
                <w:sz w:val="20"/>
                <w:lang w:val="en-GB"/>
              </w:rPr>
              <w:t>ISO/IEC 14496</w:t>
            </w:r>
            <w:r w:rsidRPr="00E958AF">
              <w:rPr>
                <w:sz w:val="20"/>
                <w:lang w:val="en-GB"/>
              </w:rPr>
              <w:noBreakHyphen/>
              <w:t>14</w:t>
            </w:r>
          </w:p>
        </w:tc>
      </w:tr>
    </w:tbl>
    <w:p w14:paraId="26AD2B63" w14:textId="77777777" w:rsidR="00E47EA7" w:rsidRPr="00E958AF" w:rsidRDefault="00E47EA7" w:rsidP="00E47EA7">
      <w:pPr>
        <w:pStyle w:val="Tablefin"/>
      </w:pPr>
    </w:p>
    <w:p w14:paraId="68635780" w14:textId="77777777" w:rsidR="00E47EA7" w:rsidRDefault="00E47EA7" w:rsidP="00E47EA7">
      <w:pPr>
        <w:pStyle w:val="TableNo"/>
        <w:rPr>
          <w:rFonts w:eastAsia="MS Mincho"/>
          <w:lang w:val="en-US" w:eastAsia="ja-JP"/>
        </w:rPr>
      </w:pPr>
      <w:r>
        <w:rPr>
          <w:lang w:val="en-US" w:eastAsia="ja-JP"/>
        </w:rPr>
        <w:lastRenderedPageBreak/>
        <w:t>表</w:t>
      </w:r>
      <w:r>
        <w:rPr>
          <w:lang w:val="en-US" w:eastAsia="zh-CN"/>
        </w:rPr>
        <w:t xml:space="preserve"> 3</w:t>
      </w:r>
      <w:r>
        <w:rPr>
          <w:rFonts w:eastAsia="MS Mincho" w:hint="eastAsia"/>
          <w:caps/>
          <w:lang w:val="en-US" w:eastAsia="zh-CN"/>
        </w:rPr>
        <w:t>（</w:t>
      </w:r>
      <w:r>
        <w:rPr>
          <w:rFonts w:ascii="SimSun" w:eastAsia="STKaiti" w:hAnsi="SimSun" w:cs="SimSun" w:hint="eastAsia"/>
          <w:lang w:val="en-US" w:eastAsia="ja-JP"/>
        </w:rPr>
        <w:t>结</w:t>
      </w:r>
      <w:r>
        <w:rPr>
          <w:rFonts w:ascii="MS Mincho" w:eastAsia="STKaiti" w:hAnsi="MS Mincho" w:cs="MS Mincho" w:hint="eastAsia"/>
          <w:lang w:val="en-US" w:eastAsia="ja-JP"/>
        </w:rPr>
        <w:t>束</w:t>
      </w:r>
      <w:r>
        <w:rPr>
          <w:rFonts w:eastAsia="MS Mincho"/>
          <w:caps/>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937"/>
        <w:gridCol w:w="2030"/>
        <w:gridCol w:w="1988"/>
        <w:gridCol w:w="1360"/>
        <w:gridCol w:w="1359"/>
        <w:gridCol w:w="1357"/>
        <w:gridCol w:w="1362"/>
        <w:gridCol w:w="1351"/>
        <w:gridCol w:w="1813"/>
      </w:tblGrid>
      <w:tr w:rsidR="00E47EA7" w:rsidRPr="00E958AF" w14:paraId="5513E8F2" w14:textId="77777777" w:rsidTr="00A45D48">
        <w:trPr>
          <w:jc w:val="center"/>
        </w:trPr>
        <w:tc>
          <w:tcPr>
            <w:tcW w:w="1839" w:type="dxa"/>
            <w:gridSpan w:val="2"/>
          </w:tcPr>
          <w:p w14:paraId="5749BBCA" w14:textId="77777777" w:rsidR="00E47EA7" w:rsidRPr="00E958AF" w:rsidRDefault="00E47EA7" w:rsidP="00E47EA7">
            <w:pPr>
              <w:pStyle w:val="Tablehead"/>
              <w:keepLines/>
              <w:rPr>
                <w:sz w:val="20"/>
                <w:lang w:val="en-GB"/>
              </w:rPr>
            </w:pPr>
          </w:p>
        </w:tc>
        <w:tc>
          <w:tcPr>
            <w:tcW w:w="2030" w:type="dxa"/>
          </w:tcPr>
          <w:p w14:paraId="42B617AA" w14:textId="4B98BAD1"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A</w:t>
            </w:r>
            <w:r>
              <w:rPr>
                <w:rFonts w:hint="eastAsia"/>
                <w:sz w:val="20"/>
                <w:lang w:eastAsia="zh-CN"/>
              </w:rPr>
              <w:t>”</w:t>
            </w:r>
            <w:r>
              <w:rPr>
                <w:sz w:val="20"/>
              </w:rPr>
              <w:t xml:space="preserve"> </w:t>
            </w:r>
          </w:p>
        </w:tc>
        <w:tc>
          <w:tcPr>
            <w:tcW w:w="1988" w:type="dxa"/>
          </w:tcPr>
          <w:p w14:paraId="5EB6A215" w14:textId="6DDED6D3"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B</w:t>
            </w:r>
            <w:r>
              <w:rPr>
                <w:rFonts w:hint="eastAsia"/>
                <w:sz w:val="20"/>
                <w:lang w:eastAsia="zh-CN"/>
              </w:rPr>
              <w:t>”</w:t>
            </w:r>
          </w:p>
        </w:tc>
        <w:tc>
          <w:tcPr>
            <w:tcW w:w="1360" w:type="dxa"/>
          </w:tcPr>
          <w:p w14:paraId="1F74EADB" w14:textId="0B15F762"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C</w:t>
            </w:r>
            <w:r>
              <w:rPr>
                <w:rFonts w:hint="eastAsia"/>
                <w:sz w:val="20"/>
                <w:lang w:eastAsia="zh-CN"/>
              </w:rPr>
              <w:t>”</w:t>
            </w:r>
          </w:p>
        </w:tc>
        <w:tc>
          <w:tcPr>
            <w:tcW w:w="1359" w:type="dxa"/>
          </w:tcPr>
          <w:p w14:paraId="63628443" w14:textId="37E7671B"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E</w:t>
            </w:r>
            <w:r>
              <w:rPr>
                <w:rFonts w:hint="eastAsia"/>
                <w:sz w:val="20"/>
                <w:lang w:eastAsia="zh-CN"/>
              </w:rPr>
              <w:t>”</w:t>
            </w:r>
          </w:p>
        </w:tc>
        <w:tc>
          <w:tcPr>
            <w:tcW w:w="1357" w:type="dxa"/>
          </w:tcPr>
          <w:p w14:paraId="5578DABA" w14:textId="03A648A6"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F</w:t>
            </w:r>
            <w:r>
              <w:rPr>
                <w:rFonts w:hint="eastAsia"/>
                <w:sz w:val="20"/>
                <w:lang w:eastAsia="zh-CN"/>
              </w:rPr>
              <w:t>”</w:t>
            </w:r>
          </w:p>
        </w:tc>
        <w:tc>
          <w:tcPr>
            <w:tcW w:w="1362" w:type="dxa"/>
          </w:tcPr>
          <w:p w14:paraId="186BE9FD" w14:textId="64F7D237"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H</w:t>
            </w:r>
            <w:r>
              <w:rPr>
                <w:rFonts w:hint="eastAsia"/>
                <w:sz w:val="20"/>
                <w:lang w:eastAsia="zh-CN"/>
              </w:rPr>
              <w:t>”</w:t>
            </w:r>
          </w:p>
        </w:tc>
        <w:tc>
          <w:tcPr>
            <w:tcW w:w="1351" w:type="dxa"/>
          </w:tcPr>
          <w:p w14:paraId="7EFC4F45" w14:textId="7E5361A8"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Theme="minorEastAsia" w:hint="eastAsia"/>
                <w:sz w:val="20"/>
                <w:lang w:eastAsia="zh-CN"/>
              </w:rPr>
              <w:t>I</w:t>
            </w:r>
            <w:r>
              <w:rPr>
                <w:rFonts w:hint="eastAsia"/>
                <w:sz w:val="20"/>
                <w:lang w:eastAsia="zh-CN"/>
              </w:rPr>
              <w:t>”</w:t>
            </w:r>
          </w:p>
        </w:tc>
        <w:tc>
          <w:tcPr>
            <w:tcW w:w="1813" w:type="dxa"/>
          </w:tcPr>
          <w:p w14:paraId="307A0B65" w14:textId="3D520D2A" w:rsidR="00E47EA7" w:rsidRPr="00E958AF" w:rsidRDefault="00E47EA7" w:rsidP="00E47EA7">
            <w:pPr>
              <w:pStyle w:val="Tablehead"/>
              <w:keepLines/>
              <w:rPr>
                <w:sz w:val="20"/>
                <w:lang w:val="en-GB"/>
              </w:rPr>
            </w:pPr>
            <w:r>
              <w:rPr>
                <w:sz w:val="20"/>
                <w:lang w:eastAsia="zh-CN"/>
              </w:rPr>
              <w:t>多媒体系统</w:t>
            </w:r>
            <w:r>
              <w:rPr>
                <w:sz w:val="20"/>
              </w:rPr>
              <w:t xml:space="preserve"> </w:t>
            </w:r>
            <w:r>
              <w:rPr>
                <w:rFonts w:eastAsia="MS Mincho" w:hint="eastAsia"/>
                <w:sz w:val="20"/>
              </w:rPr>
              <w:br/>
            </w:r>
            <w:r>
              <w:rPr>
                <w:rFonts w:hint="eastAsia"/>
                <w:sz w:val="20"/>
                <w:lang w:eastAsia="zh-CN"/>
              </w:rPr>
              <w:t>“</w:t>
            </w:r>
            <w:r>
              <w:rPr>
                <w:rFonts w:eastAsia="MS Mincho"/>
                <w:sz w:val="20"/>
              </w:rPr>
              <w:t>M</w:t>
            </w:r>
            <w:r>
              <w:rPr>
                <w:rFonts w:hint="eastAsia"/>
                <w:sz w:val="20"/>
                <w:lang w:eastAsia="zh-CN"/>
              </w:rPr>
              <w:t>”</w:t>
            </w:r>
          </w:p>
        </w:tc>
      </w:tr>
      <w:tr w:rsidR="00E47EA7" w:rsidRPr="00E958AF" w14:paraId="4F6E6982" w14:textId="77777777" w:rsidTr="00A45D48">
        <w:trPr>
          <w:jc w:val="center"/>
        </w:trPr>
        <w:tc>
          <w:tcPr>
            <w:tcW w:w="902" w:type="dxa"/>
            <w:vMerge w:val="restart"/>
            <w:vAlign w:val="center"/>
          </w:tcPr>
          <w:p w14:paraId="77DC8226" w14:textId="31E7034E" w:rsidR="00E47EA7" w:rsidRPr="00E958AF" w:rsidRDefault="00E47EA7" w:rsidP="00E47EA7">
            <w:pPr>
              <w:pStyle w:val="Tabletext"/>
              <w:keepNext/>
              <w:keepLines/>
              <w:jc w:val="center"/>
              <w:rPr>
                <w:sz w:val="20"/>
                <w:lang w:val="en-GB"/>
              </w:rPr>
            </w:pPr>
            <w:r>
              <w:rPr>
                <w:sz w:val="21"/>
                <w:szCs w:val="21"/>
                <w:lang w:eastAsia="ja-JP"/>
              </w:rPr>
              <w:t>单媒体编码</w:t>
            </w:r>
          </w:p>
        </w:tc>
        <w:tc>
          <w:tcPr>
            <w:tcW w:w="937" w:type="dxa"/>
            <w:vAlign w:val="center"/>
          </w:tcPr>
          <w:p w14:paraId="6179DDC5" w14:textId="0F71EE4F" w:rsidR="00E47EA7" w:rsidRPr="00E958AF" w:rsidRDefault="00E47EA7" w:rsidP="00E47EA7">
            <w:pPr>
              <w:pStyle w:val="Tabletext"/>
              <w:keepNext/>
              <w:keepLines/>
              <w:jc w:val="center"/>
              <w:rPr>
                <w:sz w:val="20"/>
                <w:lang w:val="en-GB"/>
              </w:rPr>
            </w:pPr>
            <w:r>
              <w:rPr>
                <w:sz w:val="21"/>
                <w:szCs w:val="21"/>
                <w:lang w:eastAsia="ja-JP"/>
              </w:rPr>
              <w:t>音频</w:t>
            </w:r>
            <w:r w:rsidRPr="00F90F2E">
              <w:rPr>
                <w:rFonts w:hint="eastAsia"/>
                <w:sz w:val="21"/>
                <w:szCs w:val="21"/>
                <w:lang w:val="en-US" w:eastAsia="zh-CN"/>
              </w:rPr>
              <w:br/>
            </w:r>
            <w:r>
              <w:rPr>
                <w:sz w:val="21"/>
                <w:szCs w:val="21"/>
                <w:lang w:eastAsia="ja-JP"/>
              </w:rPr>
              <w:t>编码</w:t>
            </w:r>
          </w:p>
        </w:tc>
        <w:tc>
          <w:tcPr>
            <w:tcW w:w="2030" w:type="dxa"/>
            <w:vAlign w:val="center"/>
          </w:tcPr>
          <w:p w14:paraId="1B3DB30C" w14:textId="13EC00FD" w:rsidR="00E47EA7" w:rsidRPr="00E958AF" w:rsidRDefault="00E47EA7" w:rsidP="00AF71FD">
            <w:pPr>
              <w:pStyle w:val="Tabletext"/>
              <w:keepNext/>
              <w:keepLines/>
              <w:jc w:val="center"/>
              <w:rPr>
                <w:sz w:val="20"/>
                <w:lang w:val="en-GB"/>
              </w:rPr>
            </w:pPr>
            <w:r w:rsidRPr="00E958AF">
              <w:rPr>
                <w:sz w:val="20"/>
                <w:lang w:val="en-GB"/>
              </w:rPr>
              <w:t xml:space="preserve">ISO/IEC 11172-3 </w:t>
            </w:r>
            <w:r w:rsidR="00AF71FD">
              <w:rPr>
                <w:rFonts w:hint="eastAsia"/>
                <w:sz w:val="20"/>
                <w:lang w:val="en-GB" w:eastAsia="zh-CN"/>
              </w:rPr>
              <w:t>和</w:t>
            </w:r>
            <w:r w:rsidRPr="00E958AF">
              <w:rPr>
                <w:sz w:val="20"/>
                <w:lang w:val="en-GB"/>
              </w:rPr>
              <w:t>13818-3</w:t>
            </w:r>
          </w:p>
          <w:p w14:paraId="290A9D17" w14:textId="77777777" w:rsidR="00E47EA7" w:rsidRPr="00E958AF" w:rsidRDefault="00E47EA7" w:rsidP="00E47EA7">
            <w:pPr>
              <w:pStyle w:val="Tabletext"/>
              <w:keepNext/>
              <w:keepLines/>
              <w:jc w:val="center"/>
              <w:rPr>
                <w:sz w:val="20"/>
                <w:lang w:val="en-GB"/>
              </w:rPr>
            </w:pPr>
            <w:r w:rsidRPr="00E958AF">
              <w:rPr>
                <w:sz w:val="20"/>
                <w:lang w:val="en-GB"/>
              </w:rPr>
              <w:t>ISO/IEC 14496-3 for MPEG-4 ER BSAC/MPEG-4</w:t>
            </w:r>
            <w:r w:rsidRPr="00E958AF">
              <w:rPr>
                <w:sz w:val="20"/>
                <w:lang w:val="en-GB"/>
              </w:rPr>
              <w:br/>
              <w:t>HE-AAC V2 + MPEG Surround</w:t>
            </w:r>
          </w:p>
          <w:p w14:paraId="17394B02" w14:textId="77777777" w:rsidR="00E47EA7" w:rsidRPr="00E958AF" w:rsidRDefault="00E47EA7" w:rsidP="00E47EA7">
            <w:pPr>
              <w:pStyle w:val="Tabletext"/>
              <w:keepNext/>
              <w:keepLines/>
              <w:jc w:val="center"/>
              <w:rPr>
                <w:sz w:val="20"/>
                <w:lang w:val="en-GB"/>
              </w:rPr>
            </w:pPr>
            <w:r w:rsidRPr="00E958AF">
              <w:rPr>
                <w:sz w:val="20"/>
                <w:lang w:val="en-GB"/>
              </w:rPr>
              <w:t>ISO/IEC 23003-1</w:t>
            </w:r>
          </w:p>
          <w:p w14:paraId="0BFF426D" w14:textId="77777777" w:rsidR="00E47EA7" w:rsidRPr="00E958AF" w:rsidRDefault="00E47EA7" w:rsidP="00E47EA7">
            <w:pPr>
              <w:pStyle w:val="Tabletext"/>
              <w:keepNext/>
              <w:keepLines/>
              <w:jc w:val="center"/>
              <w:rPr>
                <w:rFonts w:eastAsia="Batang"/>
                <w:sz w:val="20"/>
                <w:lang w:val="en-GB"/>
              </w:rPr>
            </w:pPr>
            <w:r w:rsidRPr="00E958AF">
              <w:rPr>
                <w:sz w:val="20"/>
                <w:lang w:val="en-GB"/>
              </w:rPr>
              <w:t>ETSI TS 102 428</w:t>
            </w:r>
          </w:p>
          <w:p w14:paraId="5AA41A00" w14:textId="77777777" w:rsidR="00E47EA7" w:rsidRPr="00E958AF" w:rsidRDefault="00E47EA7" w:rsidP="00E47EA7">
            <w:pPr>
              <w:pStyle w:val="Tabletext"/>
              <w:keepNext/>
              <w:keepLines/>
              <w:jc w:val="center"/>
              <w:rPr>
                <w:sz w:val="20"/>
                <w:lang w:val="en-GB"/>
              </w:rPr>
            </w:pPr>
            <w:r w:rsidRPr="00E958AF">
              <w:rPr>
                <w:sz w:val="20"/>
                <w:lang w:val="en-GB"/>
              </w:rPr>
              <w:t>TTAK.KO</w:t>
            </w:r>
            <w:r w:rsidRPr="00E958AF">
              <w:rPr>
                <w:sz w:val="20"/>
                <w:lang w:val="en-GB"/>
              </w:rPr>
              <w:noBreakHyphen/>
              <w:t>07.007</w:t>
            </w:r>
            <w:r w:rsidRPr="00E958AF">
              <w:rPr>
                <w:rFonts w:eastAsia="Batang"/>
                <w:sz w:val="20"/>
                <w:lang w:val="en-GB"/>
              </w:rPr>
              <w:t>1</w:t>
            </w:r>
          </w:p>
        </w:tc>
        <w:tc>
          <w:tcPr>
            <w:tcW w:w="1988" w:type="dxa"/>
            <w:vAlign w:val="center"/>
          </w:tcPr>
          <w:p w14:paraId="64865A00" w14:textId="77777777" w:rsidR="00E47EA7" w:rsidRPr="00E958AF" w:rsidRDefault="00E47EA7" w:rsidP="00E47EA7">
            <w:pPr>
              <w:pStyle w:val="Tabletext"/>
              <w:keepNext/>
              <w:keepLines/>
              <w:jc w:val="center"/>
              <w:rPr>
                <w:sz w:val="20"/>
                <w:lang w:val="en-GB"/>
              </w:rPr>
            </w:pPr>
            <w:r w:rsidRPr="00E958AF">
              <w:rPr>
                <w:sz w:val="20"/>
                <w:lang w:val="en-GB"/>
              </w:rPr>
              <w:t>ISO/IEC 14496-3:2005 for MPEG-4</w:t>
            </w:r>
            <w:r w:rsidRPr="00E958AF">
              <w:rPr>
                <w:sz w:val="20"/>
                <w:lang w:val="en-GB"/>
              </w:rPr>
              <w:br/>
              <w:t>(HE-AAC V2)</w:t>
            </w:r>
          </w:p>
          <w:p w14:paraId="11379057" w14:textId="12FB8B46" w:rsidR="00E47EA7" w:rsidRPr="00E958AF" w:rsidRDefault="00E47EA7" w:rsidP="00AF71FD">
            <w:pPr>
              <w:pStyle w:val="Tabletext"/>
              <w:keepNext/>
              <w:keepLines/>
              <w:jc w:val="center"/>
              <w:rPr>
                <w:sz w:val="20"/>
                <w:lang w:val="en-GB" w:eastAsia="zh-CN"/>
              </w:rPr>
            </w:pPr>
            <w:r w:rsidRPr="00E958AF">
              <w:rPr>
                <w:sz w:val="20"/>
                <w:lang w:val="en-GB"/>
              </w:rPr>
              <w:t>ATSC A/153</w:t>
            </w:r>
            <w:r w:rsidR="00AF71FD">
              <w:rPr>
                <w:rFonts w:hint="eastAsia"/>
                <w:sz w:val="20"/>
                <w:lang w:val="en-GB" w:eastAsia="zh-CN"/>
              </w:rPr>
              <w:t>第</w:t>
            </w:r>
            <w:r w:rsidRPr="00E958AF">
              <w:rPr>
                <w:sz w:val="20"/>
                <w:lang w:val="en-GB"/>
              </w:rPr>
              <w:t>8</w:t>
            </w:r>
            <w:r w:rsidR="00AF71FD">
              <w:rPr>
                <w:rFonts w:hint="eastAsia"/>
                <w:sz w:val="20"/>
                <w:lang w:val="en-GB" w:eastAsia="zh-CN"/>
              </w:rPr>
              <w:t>部分</w:t>
            </w:r>
          </w:p>
        </w:tc>
        <w:tc>
          <w:tcPr>
            <w:tcW w:w="4076" w:type="dxa"/>
            <w:gridSpan w:val="3"/>
            <w:vAlign w:val="center"/>
          </w:tcPr>
          <w:p w14:paraId="1BA90105" w14:textId="77777777" w:rsidR="00E47EA7" w:rsidRPr="00E958AF" w:rsidRDefault="00E47EA7" w:rsidP="00E47EA7">
            <w:pPr>
              <w:pStyle w:val="Tabletext"/>
              <w:keepNext/>
              <w:keepLines/>
              <w:jc w:val="center"/>
              <w:rPr>
                <w:sz w:val="20"/>
                <w:lang w:val="en-GB"/>
              </w:rPr>
            </w:pPr>
            <w:r w:rsidRPr="00E958AF">
              <w:rPr>
                <w:sz w:val="20"/>
                <w:lang w:val="en-GB"/>
              </w:rPr>
              <w:t>ISO/IEC 13818-7 MPEG-2 AAC</w:t>
            </w:r>
          </w:p>
          <w:p w14:paraId="3D98E51F" w14:textId="77777777" w:rsidR="00E47EA7" w:rsidRPr="00E958AF" w:rsidRDefault="00E47EA7" w:rsidP="00E47EA7">
            <w:pPr>
              <w:pStyle w:val="Tabletext"/>
              <w:keepNext/>
              <w:keepLines/>
              <w:jc w:val="center"/>
              <w:rPr>
                <w:sz w:val="20"/>
                <w:lang w:val="en-GB"/>
              </w:rPr>
            </w:pPr>
            <w:r w:rsidRPr="00E958AF">
              <w:rPr>
                <w:sz w:val="20"/>
                <w:lang w:val="en-GB"/>
              </w:rPr>
              <w:t>ISO/IEC 14496-3 MPEG-4 HE-AAC, HE</w:t>
            </w:r>
            <w:r w:rsidRPr="00E958AF">
              <w:rPr>
                <w:sz w:val="20"/>
                <w:lang w:val="en-GB"/>
              </w:rPr>
              <w:noBreakHyphen/>
              <w:t>AACv2</w:t>
            </w:r>
          </w:p>
          <w:p w14:paraId="2D9ABAF7" w14:textId="77777777" w:rsidR="00E47EA7" w:rsidRPr="00E958AF" w:rsidRDefault="00E47EA7" w:rsidP="00E47EA7">
            <w:pPr>
              <w:pStyle w:val="Tabletext"/>
              <w:keepNext/>
              <w:keepLines/>
              <w:jc w:val="center"/>
              <w:rPr>
                <w:sz w:val="20"/>
                <w:lang w:val="en-GB"/>
              </w:rPr>
            </w:pPr>
            <w:r w:rsidRPr="00E958AF">
              <w:rPr>
                <w:sz w:val="20"/>
                <w:lang w:val="en-GB"/>
              </w:rPr>
              <w:t>ISO/IEC 23003-1</w:t>
            </w:r>
          </w:p>
        </w:tc>
        <w:tc>
          <w:tcPr>
            <w:tcW w:w="2713" w:type="dxa"/>
            <w:gridSpan w:val="2"/>
            <w:vAlign w:val="center"/>
          </w:tcPr>
          <w:p w14:paraId="2403745E" w14:textId="77777777" w:rsidR="00E47EA7" w:rsidRPr="00E958AF" w:rsidRDefault="00E47EA7" w:rsidP="00E47EA7">
            <w:pPr>
              <w:pStyle w:val="Tabletext"/>
              <w:keepNext/>
              <w:keepLines/>
              <w:jc w:val="center"/>
              <w:rPr>
                <w:sz w:val="20"/>
                <w:lang w:val="en-GB"/>
              </w:rPr>
            </w:pPr>
            <w:r w:rsidRPr="00E958AF">
              <w:rPr>
                <w:sz w:val="20"/>
                <w:lang w:val="en-GB"/>
              </w:rPr>
              <w:t>ETSI TS 102 005</w:t>
            </w:r>
          </w:p>
        </w:tc>
        <w:tc>
          <w:tcPr>
            <w:tcW w:w="1813" w:type="dxa"/>
            <w:vAlign w:val="center"/>
          </w:tcPr>
          <w:p w14:paraId="3393FD6F" w14:textId="77777777" w:rsidR="00E47EA7" w:rsidRPr="00E958AF" w:rsidRDefault="00E47EA7" w:rsidP="00E47EA7">
            <w:pPr>
              <w:pStyle w:val="Tabletext"/>
              <w:keepNext/>
              <w:keepLines/>
              <w:jc w:val="center"/>
              <w:rPr>
                <w:sz w:val="20"/>
                <w:lang w:val="en-GB"/>
              </w:rPr>
            </w:pPr>
            <w:r w:rsidRPr="00E958AF">
              <w:rPr>
                <w:sz w:val="20"/>
                <w:lang w:val="en-GB"/>
              </w:rPr>
              <w:t>IEO/IEC 14496</w:t>
            </w:r>
            <w:r w:rsidRPr="00E958AF">
              <w:rPr>
                <w:sz w:val="20"/>
                <w:lang w:val="en-GB"/>
              </w:rPr>
              <w:noBreakHyphen/>
              <w:t>3/2001: Amd. 4</w:t>
            </w:r>
          </w:p>
        </w:tc>
      </w:tr>
      <w:tr w:rsidR="00E47EA7" w:rsidRPr="00E958AF" w14:paraId="734EA71C" w14:textId="77777777" w:rsidTr="00A45D48">
        <w:trPr>
          <w:jc w:val="center"/>
        </w:trPr>
        <w:tc>
          <w:tcPr>
            <w:tcW w:w="902" w:type="dxa"/>
            <w:vMerge/>
            <w:vAlign w:val="center"/>
          </w:tcPr>
          <w:p w14:paraId="59D2866D" w14:textId="77777777" w:rsidR="00E47EA7" w:rsidRPr="00E958AF" w:rsidRDefault="00E47EA7" w:rsidP="00E47EA7">
            <w:pPr>
              <w:pStyle w:val="Tabletext"/>
              <w:rPr>
                <w:sz w:val="20"/>
                <w:lang w:val="en-GB"/>
              </w:rPr>
            </w:pPr>
          </w:p>
        </w:tc>
        <w:tc>
          <w:tcPr>
            <w:tcW w:w="937" w:type="dxa"/>
            <w:vAlign w:val="center"/>
          </w:tcPr>
          <w:p w14:paraId="7C7BFA81" w14:textId="66B9E05A" w:rsidR="00E47EA7" w:rsidRPr="00E958AF" w:rsidRDefault="00E47EA7" w:rsidP="00E47EA7">
            <w:pPr>
              <w:pStyle w:val="Tabletext"/>
              <w:jc w:val="center"/>
              <w:rPr>
                <w:sz w:val="20"/>
                <w:lang w:val="en-GB"/>
              </w:rPr>
            </w:pPr>
            <w:r>
              <w:rPr>
                <w:sz w:val="21"/>
                <w:szCs w:val="21"/>
                <w:lang w:eastAsia="ja-JP"/>
              </w:rPr>
              <w:t>视频</w:t>
            </w:r>
            <w:r w:rsidRPr="00F90F2E">
              <w:rPr>
                <w:rFonts w:hint="eastAsia"/>
                <w:sz w:val="21"/>
                <w:szCs w:val="21"/>
                <w:lang w:val="en-US" w:eastAsia="zh-CN"/>
              </w:rPr>
              <w:br/>
            </w:r>
            <w:r>
              <w:rPr>
                <w:sz w:val="21"/>
                <w:szCs w:val="21"/>
                <w:lang w:eastAsia="ja-JP"/>
              </w:rPr>
              <w:t>编码</w:t>
            </w:r>
          </w:p>
        </w:tc>
        <w:tc>
          <w:tcPr>
            <w:tcW w:w="2030" w:type="dxa"/>
            <w:vAlign w:val="center"/>
          </w:tcPr>
          <w:p w14:paraId="3B46312E" w14:textId="525D8952" w:rsidR="00E47EA7" w:rsidRPr="00E958AF" w:rsidRDefault="00E47EA7" w:rsidP="00AF71FD">
            <w:pPr>
              <w:pStyle w:val="Tabletext"/>
              <w:jc w:val="center"/>
              <w:rPr>
                <w:rFonts w:eastAsia="Batang"/>
                <w:sz w:val="20"/>
                <w:lang w:val="en-GB"/>
              </w:rPr>
            </w:pPr>
            <w:r w:rsidRPr="00E958AF">
              <w:rPr>
                <w:sz w:val="20"/>
                <w:lang w:val="en-GB"/>
              </w:rPr>
              <w:t>ITU-T H.264</w:t>
            </w:r>
            <w:r w:rsidR="00AF71FD">
              <w:rPr>
                <w:rFonts w:hint="eastAsia"/>
                <w:sz w:val="20"/>
                <w:lang w:val="en-GB" w:eastAsia="zh-CN"/>
              </w:rPr>
              <w:t>建议书和</w:t>
            </w:r>
            <w:r w:rsidRPr="00E958AF">
              <w:rPr>
                <w:sz w:val="20"/>
                <w:lang w:val="en-GB"/>
              </w:rPr>
              <w:t xml:space="preserve"> </w:t>
            </w:r>
            <w:r w:rsidRPr="00E958AF">
              <w:rPr>
                <w:sz w:val="20"/>
                <w:lang w:val="en-GB"/>
              </w:rPr>
              <w:br/>
              <w:t>ISO/IEC 14496-10 MPEG</w:t>
            </w:r>
            <w:r w:rsidRPr="00E958AF">
              <w:rPr>
                <w:sz w:val="20"/>
                <w:lang w:val="en-GB"/>
              </w:rPr>
              <w:noBreakHyphen/>
              <w:t>4 AVC</w:t>
            </w:r>
          </w:p>
          <w:p w14:paraId="0ED9978B" w14:textId="212E1007" w:rsidR="00E47EA7" w:rsidRPr="00E958AF" w:rsidRDefault="00E47EA7" w:rsidP="00AF71FD">
            <w:pPr>
              <w:pStyle w:val="Tabletext"/>
              <w:jc w:val="center"/>
              <w:rPr>
                <w:rFonts w:eastAsia="Batang"/>
                <w:sz w:val="20"/>
                <w:lang w:val="en-GB"/>
              </w:rPr>
            </w:pPr>
            <w:r w:rsidRPr="00E958AF">
              <w:rPr>
                <w:sz w:val="20"/>
                <w:lang w:val="en-GB"/>
              </w:rPr>
              <w:t>ITU-T H.264</w:t>
            </w:r>
            <w:r w:rsidR="00AF71FD">
              <w:rPr>
                <w:rFonts w:hint="eastAsia"/>
                <w:sz w:val="20"/>
                <w:lang w:val="en-GB" w:eastAsia="zh-CN"/>
              </w:rPr>
              <w:t>建议书和</w:t>
            </w:r>
          </w:p>
          <w:p w14:paraId="4C975D34" w14:textId="77777777" w:rsidR="00E47EA7" w:rsidRPr="00E958AF" w:rsidRDefault="00E47EA7" w:rsidP="00E47EA7">
            <w:pPr>
              <w:pStyle w:val="Tabletext"/>
              <w:jc w:val="center"/>
              <w:rPr>
                <w:rFonts w:eastAsia="Batang"/>
                <w:sz w:val="20"/>
                <w:lang w:val="en-GB"/>
              </w:rPr>
            </w:pPr>
            <w:r w:rsidRPr="00E958AF">
              <w:rPr>
                <w:sz w:val="20"/>
                <w:lang w:val="en-GB"/>
              </w:rPr>
              <w:t>ISO/IEC 14496</w:t>
            </w:r>
            <w:r w:rsidRPr="00E958AF">
              <w:rPr>
                <w:sz w:val="20"/>
                <w:lang w:val="en-GB"/>
              </w:rPr>
              <w:noBreakHyphen/>
              <w:t xml:space="preserve">10 </w:t>
            </w:r>
            <w:r w:rsidRPr="00E958AF">
              <w:rPr>
                <w:rFonts w:eastAsia="Batang"/>
                <w:sz w:val="20"/>
                <w:lang w:val="en-GB"/>
              </w:rPr>
              <w:t>MPEG-4 SVC</w:t>
            </w:r>
          </w:p>
          <w:p w14:paraId="65DF6616" w14:textId="77777777" w:rsidR="00E47EA7" w:rsidRPr="00E958AF" w:rsidRDefault="00E47EA7" w:rsidP="00E47EA7">
            <w:pPr>
              <w:pStyle w:val="Tabletext"/>
              <w:jc w:val="center"/>
              <w:rPr>
                <w:rFonts w:eastAsia="Batang"/>
                <w:sz w:val="20"/>
                <w:lang w:val="en-GB"/>
              </w:rPr>
            </w:pPr>
            <w:r w:rsidRPr="00E958AF">
              <w:rPr>
                <w:sz w:val="20"/>
                <w:lang w:val="en-GB"/>
              </w:rPr>
              <w:t>ETSI TS 102 428</w:t>
            </w:r>
          </w:p>
          <w:p w14:paraId="465C3DCC" w14:textId="77777777" w:rsidR="00E47EA7" w:rsidRPr="00E958AF" w:rsidRDefault="00E47EA7" w:rsidP="00E47EA7">
            <w:pPr>
              <w:pStyle w:val="Tabletext"/>
              <w:jc w:val="center"/>
              <w:rPr>
                <w:sz w:val="20"/>
                <w:lang w:val="en-GB"/>
              </w:rPr>
            </w:pPr>
            <w:r w:rsidRPr="00E958AF">
              <w:rPr>
                <w:sz w:val="20"/>
                <w:lang w:val="en-GB"/>
              </w:rPr>
              <w:t>TTAK.KO</w:t>
            </w:r>
            <w:r w:rsidRPr="00E958AF">
              <w:rPr>
                <w:sz w:val="20"/>
                <w:lang w:val="en-GB"/>
              </w:rPr>
              <w:noBreakHyphen/>
              <w:t>07.007</w:t>
            </w:r>
            <w:r w:rsidRPr="00E958AF">
              <w:rPr>
                <w:rFonts w:eastAsia="Batang"/>
                <w:sz w:val="20"/>
                <w:lang w:val="en-GB"/>
              </w:rPr>
              <w:t>1</w:t>
            </w:r>
          </w:p>
        </w:tc>
        <w:tc>
          <w:tcPr>
            <w:tcW w:w="1988" w:type="dxa"/>
            <w:vAlign w:val="center"/>
          </w:tcPr>
          <w:p w14:paraId="5BBB92D9" w14:textId="6620FFE6" w:rsidR="00E47EA7" w:rsidRPr="00E958AF" w:rsidRDefault="00E47EA7" w:rsidP="00C27084">
            <w:pPr>
              <w:pStyle w:val="Tabletext"/>
              <w:jc w:val="center"/>
              <w:rPr>
                <w:rFonts w:eastAsia="Batang"/>
                <w:sz w:val="20"/>
                <w:lang w:val="en-GB"/>
              </w:rPr>
            </w:pPr>
            <w:r w:rsidRPr="00E958AF">
              <w:rPr>
                <w:sz w:val="20"/>
                <w:lang w:val="en-GB"/>
              </w:rPr>
              <w:t>ITU-T H.264</w:t>
            </w:r>
            <w:r w:rsidR="00C27084">
              <w:rPr>
                <w:rFonts w:hint="eastAsia"/>
                <w:sz w:val="20"/>
                <w:lang w:val="en-GB" w:eastAsia="zh-CN"/>
              </w:rPr>
              <w:t>建议书和</w:t>
            </w:r>
            <w:r w:rsidRPr="00E958AF">
              <w:rPr>
                <w:sz w:val="20"/>
                <w:lang w:val="en-GB"/>
              </w:rPr>
              <w:t xml:space="preserve"> </w:t>
            </w:r>
            <w:r w:rsidRPr="00E958AF">
              <w:rPr>
                <w:sz w:val="20"/>
                <w:lang w:val="en-GB"/>
              </w:rPr>
              <w:br/>
              <w:t>ISO/IEC 14496</w:t>
            </w:r>
            <w:r w:rsidRPr="00E958AF">
              <w:rPr>
                <w:sz w:val="20"/>
                <w:lang w:val="en-GB"/>
              </w:rPr>
              <w:noBreakHyphen/>
              <w:t>10 MPEG</w:t>
            </w:r>
            <w:r w:rsidRPr="00E958AF">
              <w:rPr>
                <w:sz w:val="20"/>
                <w:lang w:val="en-GB"/>
              </w:rPr>
              <w:noBreakHyphen/>
              <w:t>4 AVC</w:t>
            </w:r>
          </w:p>
          <w:p w14:paraId="29AD51BB" w14:textId="634703F4" w:rsidR="00E47EA7" w:rsidRPr="00E958AF" w:rsidRDefault="00E47EA7" w:rsidP="00C27084">
            <w:pPr>
              <w:pStyle w:val="Tabletext"/>
              <w:jc w:val="center"/>
              <w:rPr>
                <w:rFonts w:eastAsia="Batang"/>
                <w:sz w:val="20"/>
                <w:lang w:val="en-GB"/>
              </w:rPr>
            </w:pPr>
            <w:r w:rsidRPr="00E958AF">
              <w:rPr>
                <w:sz w:val="20"/>
                <w:lang w:val="en-GB"/>
              </w:rPr>
              <w:t>ITU-T H.264</w:t>
            </w:r>
            <w:r w:rsidR="00C27084">
              <w:rPr>
                <w:rFonts w:hint="eastAsia"/>
                <w:sz w:val="20"/>
                <w:lang w:val="en-GB" w:eastAsia="zh-CN"/>
              </w:rPr>
              <w:t>建议书和</w:t>
            </w:r>
            <w:r w:rsidRPr="00E958AF">
              <w:rPr>
                <w:sz w:val="20"/>
                <w:lang w:val="en-GB"/>
              </w:rPr>
              <w:t>ISO/IEC 14496</w:t>
            </w:r>
            <w:r w:rsidRPr="00E958AF">
              <w:rPr>
                <w:sz w:val="20"/>
                <w:lang w:val="en-GB"/>
              </w:rPr>
              <w:noBreakHyphen/>
              <w:t xml:space="preserve">10 </w:t>
            </w:r>
            <w:r w:rsidRPr="00E958AF">
              <w:rPr>
                <w:rFonts w:eastAsia="Batang"/>
                <w:sz w:val="20"/>
                <w:lang w:val="en-GB"/>
              </w:rPr>
              <w:t>MPEG</w:t>
            </w:r>
            <w:r w:rsidRPr="00E958AF">
              <w:rPr>
                <w:rFonts w:eastAsia="Batang"/>
                <w:sz w:val="20"/>
                <w:lang w:val="en-GB"/>
              </w:rPr>
              <w:noBreakHyphen/>
              <w:t>4 SVC</w:t>
            </w:r>
          </w:p>
          <w:p w14:paraId="792536AA" w14:textId="77E39F0A" w:rsidR="00E47EA7" w:rsidRPr="00AF71FD" w:rsidRDefault="00E47EA7" w:rsidP="00AF71FD">
            <w:pPr>
              <w:pStyle w:val="Tabletext"/>
              <w:jc w:val="center"/>
              <w:rPr>
                <w:rFonts w:eastAsiaTheme="minorEastAsia"/>
                <w:sz w:val="20"/>
                <w:lang w:val="en-GB" w:eastAsia="zh-CN"/>
              </w:rPr>
            </w:pPr>
            <w:r w:rsidRPr="00E958AF">
              <w:rPr>
                <w:rFonts w:eastAsia="Batang"/>
                <w:sz w:val="20"/>
                <w:lang w:val="en-GB"/>
              </w:rPr>
              <w:t xml:space="preserve">ATSC A/153 </w:t>
            </w:r>
            <w:r w:rsidR="00AF71FD">
              <w:rPr>
                <w:rFonts w:eastAsiaTheme="minorEastAsia" w:hint="eastAsia"/>
                <w:sz w:val="20"/>
                <w:lang w:val="en-GB" w:eastAsia="zh-CN"/>
              </w:rPr>
              <w:t>第</w:t>
            </w:r>
            <w:r w:rsidRPr="00E958AF">
              <w:rPr>
                <w:rFonts w:eastAsia="Batang"/>
                <w:sz w:val="20"/>
                <w:lang w:val="en-GB"/>
              </w:rPr>
              <w:t>7</w:t>
            </w:r>
            <w:r w:rsidR="00AF71FD">
              <w:rPr>
                <w:rFonts w:eastAsiaTheme="minorEastAsia" w:hint="eastAsia"/>
                <w:sz w:val="20"/>
                <w:lang w:val="en-GB" w:eastAsia="zh-CN"/>
              </w:rPr>
              <w:t>部分</w:t>
            </w:r>
          </w:p>
        </w:tc>
        <w:tc>
          <w:tcPr>
            <w:tcW w:w="4076" w:type="dxa"/>
            <w:gridSpan w:val="3"/>
            <w:vAlign w:val="center"/>
          </w:tcPr>
          <w:p w14:paraId="23AF1FC1" w14:textId="22625981" w:rsidR="00E47EA7" w:rsidRPr="00C27084" w:rsidRDefault="00E47EA7" w:rsidP="00C27084">
            <w:pPr>
              <w:pStyle w:val="Tabletext"/>
              <w:jc w:val="center"/>
              <w:rPr>
                <w:sz w:val="20"/>
                <w:lang w:val="fr-CH"/>
              </w:rPr>
            </w:pPr>
            <w:r w:rsidRPr="00C27084">
              <w:rPr>
                <w:sz w:val="20"/>
                <w:lang w:val="fr-CH"/>
              </w:rPr>
              <w:t xml:space="preserve">ITU-T Rec. H.264 </w:t>
            </w:r>
            <w:r w:rsidR="00C27084">
              <w:rPr>
                <w:rFonts w:hint="eastAsia"/>
                <w:sz w:val="20"/>
                <w:lang w:val="en-GB" w:eastAsia="zh-CN"/>
              </w:rPr>
              <w:t>和</w:t>
            </w:r>
            <w:r w:rsidRPr="00C27084">
              <w:rPr>
                <w:sz w:val="20"/>
                <w:lang w:val="fr-CH"/>
              </w:rPr>
              <w:br/>
              <w:t>ISO/IEC 14496-10</w:t>
            </w:r>
            <w:r w:rsidRPr="00C27084">
              <w:rPr>
                <w:sz w:val="20"/>
                <w:lang w:val="fr-CH"/>
              </w:rPr>
              <w:br/>
              <w:t>MPEG-4 AVC</w:t>
            </w:r>
          </w:p>
        </w:tc>
        <w:tc>
          <w:tcPr>
            <w:tcW w:w="2713" w:type="dxa"/>
            <w:gridSpan w:val="2"/>
            <w:vAlign w:val="center"/>
          </w:tcPr>
          <w:p w14:paraId="1061FCAB" w14:textId="77777777" w:rsidR="00E47EA7" w:rsidRPr="00E958AF" w:rsidRDefault="00E47EA7" w:rsidP="00E47EA7">
            <w:pPr>
              <w:pStyle w:val="Tabletext"/>
              <w:jc w:val="center"/>
              <w:rPr>
                <w:sz w:val="20"/>
                <w:lang w:val="en-GB"/>
              </w:rPr>
            </w:pPr>
            <w:r w:rsidRPr="00E958AF">
              <w:rPr>
                <w:sz w:val="20"/>
                <w:lang w:val="en-GB"/>
              </w:rPr>
              <w:t>ETSI TS 102 005</w:t>
            </w:r>
          </w:p>
          <w:p w14:paraId="1A26DF86" w14:textId="77777777" w:rsidR="00E47EA7" w:rsidRPr="00E958AF" w:rsidRDefault="00E47EA7" w:rsidP="00E47EA7">
            <w:pPr>
              <w:pStyle w:val="Tabletext"/>
              <w:jc w:val="center"/>
              <w:rPr>
                <w:sz w:val="20"/>
                <w:lang w:val="en-GB"/>
              </w:rPr>
            </w:pPr>
          </w:p>
        </w:tc>
        <w:tc>
          <w:tcPr>
            <w:tcW w:w="1813" w:type="dxa"/>
            <w:vAlign w:val="center"/>
          </w:tcPr>
          <w:p w14:paraId="6059E262" w14:textId="77777777" w:rsidR="00E47EA7" w:rsidRPr="00E958AF" w:rsidRDefault="00E47EA7" w:rsidP="00E47EA7">
            <w:pPr>
              <w:pStyle w:val="Tabletext"/>
              <w:jc w:val="center"/>
              <w:rPr>
                <w:sz w:val="20"/>
                <w:lang w:val="en-GB"/>
              </w:rPr>
            </w:pPr>
            <w:r w:rsidRPr="00E958AF">
              <w:rPr>
                <w:sz w:val="20"/>
                <w:lang w:val="en-GB"/>
              </w:rPr>
              <w:t>ISO/IEC 14496</w:t>
            </w:r>
            <w:r w:rsidRPr="00E958AF">
              <w:rPr>
                <w:sz w:val="20"/>
                <w:lang w:val="en-GB"/>
              </w:rPr>
              <w:noBreakHyphen/>
              <w:t>2 /10</w:t>
            </w:r>
            <w:r w:rsidRPr="00E958AF">
              <w:rPr>
                <w:sz w:val="20"/>
                <w:lang w:val="en-GB"/>
              </w:rPr>
              <w:br/>
              <w:t>MPEG-4 AVC</w:t>
            </w:r>
          </w:p>
        </w:tc>
      </w:tr>
      <w:tr w:rsidR="00E47EA7" w:rsidRPr="00E958AF" w14:paraId="38518649" w14:textId="77777777" w:rsidTr="00A45D48">
        <w:trPr>
          <w:jc w:val="center"/>
        </w:trPr>
        <w:tc>
          <w:tcPr>
            <w:tcW w:w="902" w:type="dxa"/>
            <w:vMerge/>
            <w:tcBorders>
              <w:bottom w:val="single" w:sz="4" w:space="0" w:color="auto"/>
            </w:tcBorders>
            <w:vAlign w:val="center"/>
          </w:tcPr>
          <w:p w14:paraId="2B6DD163" w14:textId="77777777" w:rsidR="00E47EA7" w:rsidRPr="00E958AF" w:rsidRDefault="00E47EA7" w:rsidP="00E47EA7">
            <w:pPr>
              <w:pStyle w:val="Tabletext"/>
              <w:rPr>
                <w:sz w:val="20"/>
                <w:lang w:val="en-GB"/>
              </w:rPr>
            </w:pPr>
          </w:p>
        </w:tc>
        <w:tc>
          <w:tcPr>
            <w:tcW w:w="937" w:type="dxa"/>
            <w:tcBorders>
              <w:bottom w:val="single" w:sz="4" w:space="0" w:color="auto"/>
            </w:tcBorders>
            <w:vAlign w:val="center"/>
          </w:tcPr>
          <w:p w14:paraId="2F069251" w14:textId="714D756F" w:rsidR="00E47EA7" w:rsidRPr="00E958AF" w:rsidRDefault="00C27084" w:rsidP="00C27084">
            <w:pPr>
              <w:pStyle w:val="Tabletext"/>
              <w:jc w:val="center"/>
              <w:rPr>
                <w:sz w:val="20"/>
                <w:lang w:val="en-GB" w:eastAsia="zh-CN"/>
              </w:rPr>
            </w:pPr>
            <w:r>
              <w:rPr>
                <w:sz w:val="21"/>
                <w:szCs w:val="21"/>
                <w:lang w:val="en-US" w:eastAsia="zh-CN"/>
              </w:rPr>
              <w:t>其他例如二进制数据</w:t>
            </w:r>
            <w:r>
              <w:rPr>
                <w:sz w:val="21"/>
                <w:szCs w:val="21"/>
                <w:lang w:val="en-US" w:eastAsia="zh-CN"/>
              </w:rPr>
              <w:t xml:space="preserve">/ </w:t>
            </w:r>
            <w:r>
              <w:rPr>
                <w:sz w:val="21"/>
                <w:szCs w:val="21"/>
                <w:lang w:val="en-US" w:eastAsia="zh-CN"/>
              </w:rPr>
              <w:t>文本</w:t>
            </w:r>
            <w:r>
              <w:rPr>
                <w:rFonts w:hint="eastAsia"/>
                <w:sz w:val="21"/>
                <w:szCs w:val="21"/>
                <w:lang w:val="en-US" w:eastAsia="zh-CN"/>
              </w:rPr>
              <w:t>、</w:t>
            </w:r>
            <w:r>
              <w:rPr>
                <w:sz w:val="21"/>
                <w:szCs w:val="21"/>
                <w:lang w:val="en-US" w:eastAsia="zh-CN"/>
              </w:rPr>
              <w:t>静止图像等</w:t>
            </w:r>
          </w:p>
        </w:tc>
        <w:tc>
          <w:tcPr>
            <w:tcW w:w="2030" w:type="dxa"/>
            <w:tcBorders>
              <w:bottom w:val="single" w:sz="4" w:space="0" w:color="auto"/>
            </w:tcBorders>
            <w:vAlign w:val="center"/>
          </w:tcPr>
          <w:p w14:paraId="2A27EE9D" w14:textId="165930C8" w:rsidR="00E47EA7" w:rsidRPr="00E958AF" w:rsidRDefault="00E47EA7" w:rsidP="00E47EA7">
            <w:pPr>
              <w:pStyle w:val="Tabletext"/>
              <w:jc w:val="center"/>
              <w:rPr>
                <w:sz w:val="20"/>
                <w:lang w:val="en-GB"/>
              </w:rPr>
            </w:pPr>
            <w:r w:rsidRPr="00E958AF">
              <w:rPr>
                <w:sz w:val="20"/>
                <w:lang w:val="en-GB"/>
              </w:rPr>
              <w:t>ETSI EN 301 234</w:t>
            </w:r>
            <w:r w:rsidRPr="00E958AF">
              <w:rPr>
                <w:sz w:val="20"/>
                <w:lang w:val="en-GB"/>
              </w:rPr>
              <w:br/>
              <w:t>(</w:t>
            </w:r>
            <w:r w:rsidR="00AF71FD" w:rsidRPr="00AF71FD">
              <w:rPr>
                <w:rFonts w:hint="eastAsia"/>
                <w:sz w:val="20"/>
                <w:lang w:val="en-GB"/>
              </w:rPr>
              <w:t>注</w:t>
            </w:r>
            <w:r w:rsidRPr="00E958AF">
              <w:rPr>
                <w:sz w:val="20"/>
                <w:lang w:val="en-GB"/>
              </w:rPr>
              <w:t xml:space="preserve"> 2)</w:t>
            </w:r>
          </w:p>
        </w:tc>
        <w:tc>
          <w:tcPr>
            <w:tcW w:w="1988" w:type="dxa"/>
            <w:tcBorders>
              <w:bottom w:val="single" w:sz="4" w:space="0" w:color="auto"/>
            </w:tcBorders>
            <w:vAlign w:val="center"/>
          </w:tcPr>
          <w:p w14:paraId="58F9D7EC" w14:textId="77777777" w:rsidR="00E47EA7" w:rsidRPr="00E958AF" w:rsidRDefault="00E47EA7" w:rsidP="00E47EA7">
            <w:pPr>
              <w:pStyle w:val="Tabletext"/>
              <w:jc w:val="center"/>
              <w:rPr>
                <w:sz w:val="20"/>
                <w:lang w:val="en-GB"/>
              </w:rPr>
            </w:pPr>
          </w:p>
        </w:tc>
        <w:tc>
          <w:tcPr>
            <w:tcW w:w="4076" w:type="dxa"/>
            <w:gridSpan w:val="3"/>
            <w:tcBorders>
              <w:bottom w:val="single" w:sz="4" w:space="0" w:color="auto"/>
            </w:tcBorders>
            <w:vAlign w:val="center"/>
          </w:tcPr>
          <w:p w14:paraId="03DD5F3E" w14:textId="52D1090F" w:rsidR="00E47EA7" w:rsidRPr="00E958AF" w:rsidRDefault="00427AD1" w:rsidP="00AF71FD">
            <w:pPr>
              <w:pStyle w:val="Tabletext"/>
              <w:jc w:val="center"/>
              <w:rPr>
                <w:sz w:val="20"/>
                <w:lang w:val="en-GB"/>
              </w:rPr>
            </w:pPr>
            <w:hyperlink r:id="rId18" w:history="1">
              <w:r w:rsidR="00E47EA7" w:rsidRPr="00E958AF">
                <w:rPr>
                  <w:sz w:val="20"/>
                  <w:lang w:val="en-GB"/>
                </w:rPr>
                <w:t xml:space="preserve">ARIB STD-B24 </w:t>
              </w:r>
              <w:r w:rsidR="00AF71FD">
                <w:rPr>
                  <w:rFonts w:hint="eastAsia"/>
                  <w:sz w:val="20"/>
                  <w:lang w:val="en-GB" w:eastAsia="zh-CN"/>
                </w:rPr>
                <w:t>第</w:t>
              </w:r>
              <w:r w:rsidR="00AF71FD">
                <w:rPr>
                  <w:rFonts w:hint="eastAsia"/>
                  <w:sz w:val="20"/>
                  <w:lang w:val="en-GB" w:eastAsia="zh-CN"/>
                </w:rPr>
                <w:t>1</w:t>
              </w:r>
              <w:r w:rsidR="00AF71FD">
                <w:rPr>
                  <w:rFonts w:hint="eastAsia"/>
                  <w:sz w:val="20"/>
                  <w:lang w:val="en-GB" w:eastAsia="zh-CN"/>
                </w:rPr>
                <w:t>卷第</w:t>
              </w:r>
              <w:r w:rsidR="00AF71FD">
                <w:rPr>
                  <w:rFonts w:hint="eastAsia"/>
                  <w:sz w:val="20"/>
                  <w:lang w:val="en-GB" w:eastAsia="zh-CN"/>
                </w:rPr>
                <w:t>2</w:t>
              </w:r>
              <w:r w:rsidR="00AF71FD">
                <w:rPr>
                  <w:rFonts w:hint="eastAsia"/>
                  <w:sz w:val="20"/>
                  <w:lang w:val="en-GB" w:eastAsia="zh-CN"/>
                </w:rPr>
                <w:t>部分</w:t>
              </w:r>
              <w:r w:rsidR="00E47EA7" w:rsidRPr="00E958AF">
                <w:rPr>
                  <w:sz w:val="20"/>
                  <w:lang w:val="en-GB"/>
                </w:rPr>
                <w:t xml:space="preserve"> </w:t>
              </w:r>
              <w:r w:rsidR="00E47EA7" w:rsidRPr="00E958AF">
                <w:rPr>
                  <w:sz w:val="20"/>
                  <w:lang w:val="en-GB"/>
                </w:rPr>
                <w:br/>
                <w:t>(</w:t>
              </w:r>
              <w:r w:rsidR="00C27084">
                <w:rPr>
                  <w:rFonts w:hint="eastAsia"/>
                  <w:sz w:val="20"/>
                  <w:lang w:val="en-GB" w:eastAsia="zh-CN"/>
                </w:rPr>
                <w:t>见注</w:t>
              </w:r>
              <w:r w:rsidR="00E47EA7" w:rsidRPr="00E958AF">
                <w:rPr>
                  <w:sz w:val="20"/>
                  <w:lang w:val="en-GB"/>
                </w:rPr>
                <w:t>1)</w:t>
              </w:r>
            </w:hyperlink>
          </w:p>
        </w:tc>
        <w:tc>
          <w:tcPr>
            <w:tcW w:w="2713" w:type="dxa"/>
            <w:gridSpan w:val="2"/>
            <w:tcBorders>
              <w:bottom w:val="single" w:sz="4" w:space="0" w:color="auto"/>
            </w:tcBorders>
            <w:vAlign w:val="center"/>
          </w:tcPr>
          <w:p w14:paraId="5E9B6D37" w14:textId="77777777" w:rsidR="00E47EA7" w:rsidRPr="00264349" w:rsidRDefault="00E47EA7" w:rsidP="00E47EA7">
            <w:pPr>
              <w:pStyle w:val="Tabletext"/>
              <w:jc w:val="center"/>
              <w:rPr>
                <w:sz w:val="20"/>
                <w:lang w:val="fr-CH"/>
              </w:rPr>
            </w:pPr>
            <w:r w:rsidRPr="00264349">
              <w:rPr>
                <w:sz w:val="20"/>
                <w:lang w:val="fr-CH"/>
              </w:rPr>
              <w:t>ETSI TS 102 005</w:t>
            </w:r>
          </w:p>
          <w:p w14:paraId="0BB9D0D1" w14:textId="77777777" w:rsidR="00E47EA7" w:rsidRPr="00264349" w:rsidRDefault="00E47EA7" w:rsidP="00E47EA7">
            <w:pPr>
              <w:pStyle w:val="Tabletext"/>
              <w:jc w:val="center"/>
              <w:rPr>
                <w:sz w:val="20"/>
                <w:lang w:val="fr-CH"/>
              </w:rPr>
            </w:pPr>
            <w:r w:rsidRPr="00264349">
              <w:rPr>
                <w:sz w:val="20"/>
                <w:lang w:val="fr-CH"/>
              </w:rPr>
              <w:t>ETSI TS 102 471</w:t>
            </w:r>
          </w:p>
          <w:p w14:paraId="728CA2BC" w14:textId="77777777" w:rsidR="00E47EA7" w:rsidRPr="00264349" w:rsidRDefault="00E47EA7" w:rsidP="00E47EA7">
            <w:pPr>
              <w:pStyle w:val="Tabletext"/>
              <w:jc w:val="center"/>
              <w:rPr>
                <w:sz w:val="20"/>
                <w:lang w:val="fr-CH"/>
              </w:rPr>
            </w:pPr>
            <w:r w:rsidRPr="00264349">
              <w:rPr>
                <w:sz w:val="20"/>
                <w:lang w:val="fr-CH"/>
              </w:rPr>
              <w:t>ISO/IEC 10918 (JPEG)</w:t>
            </w:r>
          </w:p>
        </w:tc>
        <w:tc>
          <w:tcPr>
            <w:tcW w:w="1813" w:type="dxa"/>
            <w:tcBorders>
              <w:bottom w:val="single" w:sz="4" w:space="0" w:color="auto"/>
            </w:tcBorders>
            <w:vAlign w:val="center"/>
          </w:tcPr>
          <w:p w14:paraId="184C0B13" w14:textId="77777777" w:rsidR="00E47EA7" w:rsidRPr="00E958AF" w:rsidRDefault="00E47EA7" w:rsidP="00E47EA7">
            <w:pPr>
              <w:pStyle w:val="Tabletext"/>
              <w:jc w:val="center"/>
              <w:rPr>
                <w:sz w:val="20"/>
                <w:lang w:val="en-GB"/>
              </w:rPr>
            </w:pPr>
            <w:r w:rsidRPr="00E958AF">
              <w:rPr>
                <w:sz w:val="20"/>
                <w:lang w:val="en-GB"/>
              </w:rPr>
              <w:t>ISO/IEC 10918 (JPEG)</w:t>
            </w:r>
          </w:p>
        </w:tc>
      </w:tr>
      <w:tr w:rsidR="00AF71FD" w:rsidRPr="00AF71FD" w14:paraId="31566EB5" w14:textId="77777777" w:rsidTr="00E47EA7">
        <w:trPr>
          <w:jc w:val="center"/>
        </w:trPr>
        <w:tc>
          <w:tcPr>
            <w:tcW w:w="14459" w:type="dxa"/>
            <w:gridSpan w:val="10"/>
            <w:tcBorders>
              <w:left w:val="nil"/>
              <w:bottom w:val="nil"/>
              <w:right w:val="nil"/>
            </w:tcBorders>
            <w:vAlign w:val="center"/>
          </w:tcPr>
          <w:p w14:paraId="526986C1" w14:textId="65BEB541" w:rsidR="00AF71FD" w:rsidRDefault="00AF71FD" w:rsidP="000816AC">
            <w:pPr>
              <w:pStyle w:val="Tablelegend"/>
              <w:ind w:left="0" w:firstLine="0"/>
              <w:jc w:val="left"/>
              <w:rPr>
                <w:sz w:val="21"/>
                <w:szCs w:val="21"/>
                <w:lang w:eastAsia="zh-CN"/>
              </w:rPr>
            </w:pPr>
            <w:r w:rsidRPr="00B068E1">
              <w:rPr>
                <w:sz w:val="21"/>
                <w:szCs w:val="21"/>
                <w:lang w:val="en-US" w:eastAsia="zh-CN"/>
              </w:rPr>
              <w:t>注</w:t>
            </w:r>
            <w:r>
              <w:rPr>
                <w:sz w:val="21"/>
                <w:szCs w:val="21"/>
                <w:lang w:eastAsia="zh-CN"/>
              </w:rPr>
              <w:t>1</w:t>
            </w:r>
            <w:r w:rsidR="00945CBD">
              <w:rPr>
                <w:rFonts w:hint="eastAsia"/>
                <w:sz w:val="21"/>
                <w:szCs w:val="21"/>
                <w:lang w:eastAsia="zh-CN"/>
              </w:rPr>
              <w:t xml:space="preserve"> </w:t>
            </w:r>
            <w:r w:rsidR="00945CBD">
              <w:rPr>
                <w:sz w:val="21"/>
                <w:szCs w:val="21"/>
                <w:lang w:eastAsia="zh-CN"/>
              </w:rPr>
              <w:t>–</w:t>
            </w:r>
            <w:r w:rsidR="00945CBD">
              <w:rPr>
                <w:rFonts w:hint="eastAsia"/>
                <w:sz w:val="21"/>
                <w:szCs w:val="21"/>
                <w:lang w:eastAsia="zh-CN"/>
              </w:rPr>
              <w:t xml:space="preserve"> </w:t>
            </w:r>
            <w:r>
              <w:rPr>
                <w:sz w:val="21"/>
                <w:szCs w:val="21"/>
                <w:lang w:eastAsia="zh-CN"/>
              </w:rPr>
              <w:t xml:space="preserve">ARIB STD-B24 </w:t>
            </w:r>
            <w:r>
              <w:rPr>
                <w:sz w:val="21"/>
                <w:szCs w:val="21"/>
                <w:lang w:eastAsia="zh-CN"/>
              </w:rPr>
              <w:t>卷</w:t>
            </w:r>
            <w:r>
              <w:rPr>
                <w:sz w:val="21"/>
                <w:szCs w:val="21"/>
                <w:lang w:eastAsia="zh-CN"/>
              </w:rPr>
              <w:t xml:space="preserve"> 1 </w:t>
            </w:r>
            <w:r>
              <w:rPr>
                <w:sz w:val="21"/>
                <w:szCs w:val="21"/>
                <w:lang w:eastAsia="zh-CN"/>
              </w:rPr>
              <w:t>第</w:t>
            </w:r>
            <w:r>
              <w:rPr>
                <w:sz w:val="21"/>
                <w:szCs w:val="21"/>
                <w:lang w:eastAsia="zh-CN"/>
              </w:rPr>
              <w:t>2</w:t>
            </w:r>
            <w:r>
              <w:rPr>
                <w:sz w:val="21"/>
                <w:szCs w:val="21"/>
                <w:lang w:eastAsia="zh-CN"/>
              </w:rPr>
              <w:t>部分</w:t>
            </w:r>
            <w:r>
              <w:rPr>
                <w:rFonts w:hint="eastAsia"/>
                <w:sz w:val="21"/>
                <w:szCs w:val="21"/>
                <w:lang w:eastAsia="zh-CN"/>
              </w:rPr>
              <w:t>定义</w:t>
            </w:r>
            <w:r>
              <w:rPr>
                <w:sz w:val="21"/>
                <w:szCs w:val="21"/>
                <w:lang w:eastAsia="zh-CN"/>
              </w:rPr>
              <w:t>静止图像</w:t>
            </w:r>
            <w:r>
              <w:rPr>
                <w:rFonts w:hint="eastAsia"/>
                <w:sz w:val="21"/>
                <w:szCs w:val="21"/>
                <w:lang w:eastAsia="zh-CN"/>
              </w:rPr>
              <w:t>、</w:t>
            </w:r>
            <w:r>
              <w:rPr>
                <w:sz w:val="21"/>
                <w:szCs w:val="21"/>
                <w:lang w:eastAsia="zh-CN"/>
              </w:rPr>
              <w:t>动画和字符</w:t>
            </w:r>
            <w:r>
              <w:rPr>
                <w:rFonts w:hint="eastAsia"/>
                <w:sz w:val="21"/>
                <w:szCs w:val="21"/>
                <w:lang w:eastAsia="zh-CN"/>
              </w:rPr>
              <w:t>以及</w:t>
            </w:r>
            <w:r>
              <w:rPr>
                <w:sz w:val="21"/>
                <w:szCs w:val="21"/>
                <w:lang w:eastAsia="zh-CN"/>
              </w:rPr>
              <w:t>音频</w:t>
            </w:r>
            <w:r>
              <w:rPr>
                <w:rFonts w:hint="eastAsia"/>
                <w:sz w:val="21"/>
                <w:szCs w:val="21"/>
                <w:lang w:eastAsia="zh-CN"/>
              </w:rPr>
              <w:t>和</w:t>
            </w:r>
            <w:r>
              <w:rPr>
                <w:sz w:val="21"/>
                <w:szCs w:val="21"/>
                <w:lang w:val="en-US" w:eastAsia="zh-CN"/>
              </w:rPr>
              <w:t>视频</w:t>
            </w:r>
            <w:r>
              <w:rPr>
                <w:rFonts w:hint="eastAsia"/>
                <w:sz w:val="21"/>
                <w:szCs w:val="21"/>
                <w:lang w:eastAsia="zh-CN"/>
              </w:rPr>
              <w:t>的</w:t>
            </w:r>
            <w:r>
              <w:rPr>
                <w:sz w:val="21"/>
                <w:szCs w:val="21"/>
                <w:lang w:eastAsia="zh-CN"/>
              </w:rPr>
              <w:t>有效编码方案和编码参数</w:t>
            </w:r>
            <w:r>
              <w:rPr>
                <w:rFonts w:hint="eastAsia"/>
                <w:sz w:val="21"/>
                <w:szCs w:val="21"/>
                <w:lang w:eastAsia="zh-CN"/>
              </w:rPr>
              <w:t>。它包括</w:t>
            </w:r>
            <w:r>
              <w:rPr>
                <w:sz w:val="21"/>
                <w:szCs w:val="21"/>
                <w:lang w:eastAsia="zh-CN"/>
              </w:rPr>
              <w:t xml:space="preserve"> JPEG</w:t>
            </w:r>
            <w:r>
              <w:rPr>
                <w:rFonts w:hint="eastAsia"/>
                <w:sz w:val="21"/>
                <w:szCs w:val="21"/>
                <w:lang w:eastAsia="zh-CN"/>
              </w:rPr>
              <w:t>、</w:t>
            </w:r>
            <w:r>
              <w:rPr>
                <w:sz w:val="21"/>
                <w:szCs w:val="21"/>
                <w:lang w:eastAsia="zh-CN"/>
              </w:rPr>
              <w:t xml:space="preserve"> PNG</w:t>
            </w:r>
            <w:r>
              <w:rPr>
                <w:rFonts w:hint="eastAsia"/>
                <w:sz w:val="21"/>
                <w:szCs w:val="21"/>
                <w:lang w:eastAsia="zh-CN"/>
              </w:rPr>
              <w:t>、</w:t>
            </w:r>
            <w:r>
              <w:rPr>
                <w:sz w:val="21"/>
                <w:szCs w:val="21"/>
                <w:lang w:eastAsia="zh-CN"/>
              </w:rPr>
              <w:t xml:space="preserve"> MNG</w:t>
            </w:r>
            <w:r>
              <w:rPr>
                <w:rFonts w:hint="eastAsia"/>
                <w:sz w:val="21"/>
                <w:szCs w:val="21"/>
                <w:lang w:eastAsia="zh-CN"/>
              </w:rPr>
              <w:t>、</w:t>
            </w:r>
            <w:r>
              <w:rPr>
                <w:sz w:val="21"/>
                <w:szCs w:val="21"/>
                <w:lang w:eastAsia="zh-CN"/>
              </w:rPr>
              <w:br/>
              <w:t>MPEG</w:t>
            </w:r>
            <w:r>
              <w:rPr>
                <w:rFonts w:hint="eastAsia"/>
                <w:sz w:val="21"/>
                <w:szCs w:val="21"/>
                <w:lang w:eastAsia="zh-CN"/>
              </w:rPr>
              <w:t>-</w:t>
            </w:r>
            <w:r>
              <w:rPr>
                <w:sz w:val="21"/>
                <w:szCs w:val="21"/>
                <w:lang w:eastAsia="zh-CN"/>
              </w:rPr>
              <w:t>2-I</w:t>
            </w:r>
            <w:r>
              <w:rPr>
                <w:rFonts w:hint="eastAsia"/>
                <w:sz w:val="21"/>
                <w:szCs w:val="21"/>
                <w:lang w:eastAsia="zh-CN"/>
              </w:rPr>
              <w:t>、</w:t>
            </w:r>
            <w:r>
              <w:rPr>
                <w:sz w:val="21"/>
                <w:szCs w:val="21"/>
                <w:lang w:eastAsia="zh-CN"/>
              </w:rPr>
              <w:t xml:space="preserve"> MPEG</w:t>
            </w:r>
            <w:r>
              <w:rPr>
                <w:rFonts w:hint="eastAsia"/>
                <w:sz w:val="21"/>
                <w:szCs w:val="21"/>
                <w:lang w:eastAsia="zh-CN"/>
              </w:rPr>
              <w:t>-</w:t>
            </w:r>
            <w:r>
              <w:rPr>
                <w:sz w:val="21"/>
                <w:szCs w:val="21"/>
                <w:lang w:eastAsia="zh-CN"/>
              </w:rPr>
              <w:t>1</w:t>
            </w:r>
            <w:r>
              <w:rPr>
                <w:sz w:val="21"/>
                <w:szCs w:val="21"/>
                <w:lang w:val="en-US" w:eastAsia="zh-CN"/>
              </w:rPr>
              <w:t>视频</w:t>
            </w:r>
            <w:r>
              <w:rPr>
                <w:rFonts w:hint="eastAsia"/>
                <w:sz w:val="21"/>
                <w:szCs w:val="21"/>
                <w:lang w:eastAsia="zh-CN"/>
              </w:rPr>
              <w:t>、</w:t>
            </w:r>
            <w:r>
              <w:rPr>
                <w:sz w:val="21"/>
                <w:szCs w:val="21"/>
                <w:lang w:eastAsia="zh-CN"/>
              </w:rPr>
              <w:t xml:space="preserve">PCM </w:t>
            </w:r>
            <w:r>
              <w:rPr>
                <w:sz w:val="21"/>
                <w:szCs w:val="21"/>
                <w:lang w:eastAsia="zh-CN"/>
              </w:rPr>
              <w:t>声音</w:t>
            </w:r>
            <w:r>
              <w:rPr>
                <w:rFonts w:hint="eastAsia"/>
                <w:sz w:val="21"/>
                <w:szCs w:val="21"/>
                <w:lang w:eastAsia="zh-CN"/>
              </w:rPr>
              <w:t>、</w:t>
            </w:r>
            <w:r>
              <w:rPr>
                <w:sz w:val="21"/>
                <w:szCs w:val="21"/>
                <w:lang w:eastAsia="zh-CN"/>
              </w:rPr>
              <w:t xml:space="preserve">JIS8bit </w:t>
            </w:r>
            <w:r>
              <w:rPr>
                <w:sz w:val="21"/>
                <w:szCs w:val="21"/>
                <w:lang w:eastAsia="zh-CN"/>
              </w:rPr>
              <w:t>字符和</w:t>
            </w:r>
            <w:r>
              <w:rPr>
                <w:sz w:val="21"/>
                <w:szCs w:val="21"/>
                <w:lang w:eastAsia="zh-CN"/>
              </w:rPr>
              <w:t>UCS</w:t>
            </w:r>
            <w:r>
              <w:rPr>
                <w:rFonts w:hint="eastAsia"/>
                <w:sz w:val="21"/>
                <w:szCs w:val="21"/>
                <w:lang w:eastAsia="zh-CN"/>
              </w:rPr>
              <w:t>。</w:t>
            </w:r>
          </w:p>
          <w:p w14:paraId="596C7878" w14:textId="06669E8C" w:rsidR="00AF71FD" w:rsidRPr="00AF71FD" w:rsidRDefault="00AF71FD" w:rsidP="00E267A0">
            <w:pPr>
              <w:pStyle w:val="Tablelegend"/>
              <w:ind w:left="0" w:firstLine="0"/>
              <w:rPr>
                <w:lang w:eastAsia="zh-CN"/>
              </w:rPr>
            </w:pPr>
            <w:r w:rsidRPr="00B068E1">
              <w:rPr>
                <w:rFonts w:hint="eastAsia"/>
                <w:sz w:val="21"/>
                <w:szCs w:val="21"/>
                <w:lang w:val="en-US" w:eastAsia="zh-CN"/>
              </w:rPr>
              <w:t>注</w:t>
            </w:r>
            <w:r>
              <w:rPr>
                <w:rFonts w:hint="eastAsia"/>
                <w:sz w:val="21"/>
                <w:szCs w:val="21"/>
                <w:lang w:eastAsia="zh-CN"/>
              </w:rPr>
              <w:t xml:space="preserve"> 2 </w:t>
            </w:r>
            <w:r>
              <w:rPr>
                <w:sz w:val="21"/>
                <w:szCs w:val="21"/>
                <w:lang w:eastAsia="zh-CN"/>
              </w:rPr>
              <w:t>–</w:t>
            </w:r>
            <w:r>
              <w:rPr>
                <w:rFonts w:hint="eastAsia"/>
                <w:sz w:val="21"/>
                <w:szCs w:val="21"/>
                <w:lang w:eastAsia="zh-CN"/>
              </w:rPr>
              <w:t xml:space="preserve"> ETSI EN 301 234 </w:t>
            </w:r>
            <w:r>
              <w:rPr>
                <w:rFonts w:hint="eastAsia"/>
                <w:sz w:val="21"/>
                <w:szCs w:val="21"/>
                <w:lang w:eastAsia="zh-CN"/>
              </w:rPr>
              <w:t>定义了</w:t>
            </w:r>
            <w:r>
              <w:rPr>
                <w:rFonts w:hint="eastAsia"/>
                <w:sz w:val="21"/>
                <w:szCs w:val="21"/>
                <w:lang w:val="en-US" w:eastAsia="zh-CN"/>
              </w:rPr>
              <w:t>传送</w:t>
            </w:r>
            <w:r>
              <w:rPr>
                <w:rFonts w:hint="eastAsia"/>
                <w:sz w:val="21"/>
                <w:szCs w:val="21"/>
                <w:lang w:eastAsia="zh-CN"/>
              </w:rPr>
              <w:t xml:space="preserve">MP4 </w:t>
            </w:r>
            <w:r>
              <w:rPr>
                <w:rFonts w:hint="eastAsia"/>
                <w:sz w:val="21"/>
                <w:szCs w:val="21"/>
                <w:lang w:val="en-US" w:eastAsia="zh-CN"/>
              </w:rPr>
              <w:t>文件</w:t>
            </w:r>
            <w:r>
              <w:rPr>
                <w:rFonts w:hint="eastAsia"/>
                <w:sz w:val="21"/>
                <w:szCs w:val="21"/>
                <w:lang w:eastAsia="zh-CN"/>
              </w:rPr>
              <w:t>（</w:t>
            </w:r>
            <w:r>
              <w:rPr>
                <w:rFonts w:hint="eastAsia"/>
                <w:sz w:val="21"/>
                <w:szCs w:val="21"/>
                <w:lang w:eastAsia="zh-CN"/>
              </w:rPr>
              <w:t>ISO/IEC 14496-14</w:t>
            </w:r>
            <w:r>
              <w:rPr>
                <w:rFonts w:hint="eastAsia"/>
                <w:sz w:val="21"/>
                <w:szCs w:val="21"/>
                <w:lang w:eastAsia="zh-CN"/>
              </w:rPr>
              <w:t>）以及</w:t>
            </w:r>
            <w:r>
              <w:rPr>
                <w:rFonts w:hint="eastAsia"/>
                <w:sz w:val="21"/>
                <w:szCs w:val="21"/>
                <w:lang w:val="en-US" w:eastAsia="zh-CN"/>
              </w:rPr>
              <w:t>多媒体文件</w:t>
            </w:r>
            <w:r>
              <w:rPr>
                <w:rFonts w:hint="eastAsia"/>
                <w:sz w:val="21"/>
                <w:szCs w:val="21"/>
                <w:lang w:eastAsia="zh-CN"/>
              </w:rPr>
              <w:t>如</w:t>
            </w:r>
            <w:r>
              <w:rPr>
                <w:rFonts w:hint="eastAsia"/>
                <w:sz w:val="21"/>
                <w:szCs w:val="21"/>
                <w:lang w:eastAsia="zh-CN"/>
              </w:rPr>
              <w:t>JPEG</w:t>
            </w:r>
            <w:r>
              <w:rPr>
                <w:rFonts w:hint="eastAsia"/>
                <w:sz w:val="21"/>
                <w:szCs w:val="21"/>
                <w:lang w:eastAsia="zh-CN"/>
              </w:rPr>
              <w:t>、</w:t>
            </w:r>
            <w:r>
              <w:rPr>
                <w:rFonts w:hint="eastAsia"/>
                <w:sz w:val="21"/>
                <w:szCs w:val="21"/>
                <w:lang w:eastAsia="zh-CN"/>
              </w:rPr>
              <w:t xml:space="preserve"> PNG</w:t>
            </w:r>
            <w:r>
              <w:rPr>
                <w:rFonts w:hint="eastAsia"/>
                <w:sz w:val="21"/>
                <w:szCs w:val="21"/>
                <w:lang w:eastAsia="zh-CN"/>
              </w:rPr>
              <w:t>、</w:t>
            </w:r>
            <w:r>
              <w:rPr>
                <w:rFonts w:hint="eastAsia"/>
                <w:sz w:val="21"/>
                <w:szCs w:val="21"/>
                <w:lang w:eastAsia="zh-CN"/>
              </w:rPr>
              <w:t xml:space="preserve"> MNG</w:t>
            </w:r>
            <w:r>
              <w:rPr>
                <w:rFonts w:hint="eastAsia"/>
                <w:sz w:val="21"/>
                <w:szCs w:val="21"/>
                <w:lang w:eastAsia="zh-CN"/>
              </w:rPr>
              <w:t>和</w:t>
            </w:r>
            <w:r>
              <w:rPr>
                <w:rFonts w:hint="eastAsia"/>
                <w:sz w:val="21"/>
                <w:szCs w:val="21"/>
                <w:lang w:eastAsia="zh-CN"/>
              </w:rPr>
              <w:t>BMP</w:t>
            </w:r>
            <w:r>
              <w:rPr>
                <w:rFonts w:hint="eastAsia"/>
                <w:sz w:val="21"/>
                <w:szCs w:val="21"/>
                <w:lang w:eastAsia="zh-CN"/>
              </w:rPr>
              <w:t>的</w:t>
            </w:r>
            <w:r>
              <w:rPr>
                <w:rFonts w:hint="eastAsia"/>
                <w:sz w:val="21"/>
                <w:szCs w:val="21"/>
                <w:lang w:val="en-US" w:eastAsia="zh-CN"/>
              </w:rPr>
              <w:t>多媒体对象传输协议</w:t>
            </w:r>
            <w:r>
              <w:rPr>
                <w:rFonts w:hint="eastAsia"/>
                <w:sz w:val="21"/>
                <w:szCs w:val="21"/>
                <w:lang w:eastAsia="zh-CN"/>
              </w:rPr>
              <w:t>。</w:t>
            </w:r>
          </w:p>
        </w:tc>
      </w:tr>
    </w:tbl>
    <w:p w14:paraId="5C965A1A" w14:textId="77777777" w:rsidR="00E47EA7" w:rsidRPr="00AF71FD" w:rsidRDefault="00E47EA7" w:rsidP="00E47EA7">
      <w:pPr>
        <w:rPr>
          <w:lang w:eastAsia="zh-CN"/>
        </w:rPr>
      </w:pPr>
    </w:p>
    <w:p w14:paraId="28845B38" w14:textId="77777777" w:rsidR="000147B8" w:rsidRPr="009F1EDE" w:rsidRDefault="000147B8" w:rsidP="000147B8">
      <w:pPr>
        <w:pStyle w:val="Normalaftertitle"/>
        <w:spacing w:before="120"/>
        <w:rPr>
          <w:lang w:eastAsia="zh-CN"/>
        </w:rPr>
        <w:sectPr w:rsidR="000147B8" w:rsidRPr="009F1EDE" w:rsidSect="00A45D48">
          <w:headerReference w:type="even" r:id="rId19"/>
          <w:headerReference w:type="default" r:id="rId20"/>
          <w:pgSz w:w="16834" w:h="11907" w:orient="landscape" w:code="9"/>
          <w:pgMar w:top="1134" w:right="1418" w:bottom="1134" w:left="1134" w:header="720" w:footer="482" w:gutter="0"/>
          <w:paperSrc w:first="15" w:other="15"/>
          <w:cols w:space="720"/>
        </w:sectPr>
      </w:pPr>
    </w:p>
    <w:p w14:paraId="78AC3A99" w14:textId="46EA82A6" w:rsidR="000147B8" w:rsidRDefault="000147B8" w:rsidP="00AF71FD">
      <w:pPr>
        <w:pStyle w:val="Note"/>
        <w:rPr>
          <w:sz w:val="24"/>
          <w:szCs w:val="24"/>
          <w:lang w:eastAsia="zh-CN"/>
        </w:rPr>
      </w:pPr>
      <w:r w:rsidRPr="00F90F2E">
        <w:rPr>
          <w:sz w:val="24"/>
          <w:szCs w:val="24"/>
          <w:lang w:val="en-US" w:eastAsia="zh-CN"/>
        </w:rPr>
        <w:lastRenderedPageBreak/>
        <w:t>注</w:t>
      </w:r>
      <w:r w:rsidRPr="00F90F2E">
        <w:rPr>
          <w:sz w:val="24"/>
          <w:szCs w:val="24"/>
          <w:lang w:eastAsia="zh-CN"/>
        </w:rPr>
        <w:t> 1 – </w:t>
      </w:r>
      <w:r w:rsidR="00AF71FD">
        <w:rPr>
          <w:rFonts w:hint="eastAsia"/>
          <w:sz w:val="24"/>
          <w:szCs w:val="24"/>
          <w:lang w:eastAsia="zh-CN"/>
        </w:rPr>
        <w:t>表</w:t>
      </w:r>
      <w:r w:rsidR="00AF71FD">
        <w:rPr>
          <w:rFonts w:hint="eastAsia"/>
          <w:sz w:val="24"/>
          <w:szCs w:val="24"/>
          <w:lang w:eastAsia="zh-CN"/>
        </w:rPr>
        <w:t>3</w:t>
      </w:r>
      <w:r w:rsidRPr="00F90F2E">
        <w:rPr>
          <w:rFonts w:hint="eastAsia"/>
          <w:sz w:val="24"/>
          <w:szCs w:val="24"/>
          <w:lang w:val="en-US" w:eastAsia="zh-CN"/>
        </w:rPr>
        <w:t>正式或资料性引用的标准和建议书可以从各自的标准</w:t>
      </w:r>
      <w:r w:rsidR="00AF71FD">
        <w:rPr>
          <w:rFonts w:hint="eastAsia"/>
          <w:sz w:val="24"/>
          <w:szCs w:val="24"/>
          <w:lang w:val="en-US" w:eastAsia="zh-CN"/>
        </w:rPr>
        <w:t>制定</w:t>
      </w:r>
      <w:r w:rsidRPr="00F90F2E">
        <w:rPr>
          <w:rFonts w:hint="eastAsia"/>
          <w:sz w:val="24"/>
          <w:szCs w:val="24"/>
          <w:lang w:val="en-US" w:eastAsia="zh-CN"/>
        </w:rPr>
        <w:t>组织的网站上免费获得</w:t>
      </w:r>
      <w:r w:rsidRPr="00F90F2E">
        <w:rPr>
          <w:rFonts w:hint="eastAsia"/>
          <w:sz w:val="24"/>
          <w:szCs w:val="24"/>
          <w:lang w:eastAsia="zh-CN"/>
        </w:rPr>
        <w:t>，</w:t>
      </w:r>
      <w:r w:rsidRPr="00F90F2E">
        <w:rPr>
          <w:rFonts w:hint="eastAsia"/>
          <w:sz w:val="24"/>
          <w:szCs w:val="24"/>
          <w:lang w:val="en-US" w:eastAsia="zh-CN"/>
        </w:rPr>
        <w:t>网址如下</w:t>
      </w:r>
      <w:r w:rsidRPr="00F90F2E">
        <w:rPr>
          <w:rFonts w:hint="eastAsia"/>
          <w:sz w:val="24"/>
          <w:szCs w:val="24"/>
          <w:lang w:eastAsia="zh-CN"/>
        </w:rPr>
        <w:t>：</w:t>
      </w:r>
    </w:p>
    <w:p w14:paraId="4E27828A" w14:textId="77777777" w:rsidR="00DD6C66" w:rsidRPr="00DD6C66" w:rsidRDefault="00DD6C66" w:rsidP="00DD6C66">
      <w:pPr>
        <w:pStyle w:val="enumlev1"/>
        <w:rPr>
          <w:lang w:eastAsia="ja-JP"/>
        </w:rPr>
      </w:pPr>
      <w:r w:rsidRPr="00DD6C66">
        <w:t>–</w:t>
      </w:r>
      <w:r w:rsidRPr="00DD6C66">
        <w:tab/>
      </w:r>
      <w:hyperlink r:id="rId21" w:history="1">
        <w:r w:rsidRPr="00DD6C66">
          <w:rPr>
            <w:rStyle w:val="Hyperlink"/>
          </w:rPr>
          <w:t>www.iso.org</w:t>
        </w:r>
      </w:hyperlink>
      <w:r w:rsidRPr="00DD6C66">
        <w:rPr>
          <w:lang w:eastAsia="ja-JP"/>
        </w:rPr>
        <w:t xml:space="preserve"> </w:t>
      </w:r>
    </w:p>
    <w:p w14:paraId="5CC7C591" w14:textId="77777777" w:rsidR="00DD6C66" w:rsidRPr="00DD6C66" w:rsidRDefault="00DD6C66" w:rsidP="00DD6C66">
      <w:pPr>
        <w:pStyle w:val="enumlev1"/>
        <w:rPr>
          <w:lang w:eastAsia="ja-JP"/>
        </w:rPr>
      </w:pPr>
      <w:r w:rsidRPr="00DD6C66">
        <w:t>–</w:t>
      </w:r>
      <w:r w:rsidRPr="00DD6C66">
        <w:tab/>
      </w:r>
      <w:hyperlink r:id="rId22" w:history="1">
        <w:r w:rsidRPr="00DD6C66">
          <w:rPr>
            <w:rStyle w:val="Hyperlink"/>
            <w:lang w:eastAsia="ja-JP"/>
          </w:rPr>
          <w:t>www.etsi.org</w:t>
        </w:r>
      </w:hyperlink>
    </w:p>
    <w:p w14:paraId="76F338EB" w14:textId="77777777" w:rsidR="00DD6C66" w:rsidRPr="00DD6C66" w:rsidRDefault="00DD6C66" w:rsidP="00DD6C66">
      <w:pPr>
        <w:pStyle w:val="enumlev1"/>
        <w:rPr>
          <w:lang w:eastAsia="ja-JP"/>
        </w:rPr>
      </w:pPr>
      <w:r w:rsidRPr="00DD6C66">
        <w:t>–</w:t>
      </w:r>
      <w:r w:rsidRPr="00DD6C66">
        <w:tab/>
      </w:r>
      <w:hyperlink r:id="rId23" w:history="1">
        <w:r w:rsidRPr="00DD6C66">
          <w:rPr>
            <w:rStyle w:val="Hyperlink"/>
            <w:lang w:eastAsia="ja-JP"/>
          </w:rPr>
          <w:t>www.tiaonline.org</w:t>
        </w:r>
      </w:hyperlink>
    </w:p>
    <w:p w14:paraId="6BDB8921" w14:textId="77777777" w:rsidR="00DD6C66" w:rsidRPr="00DD6C66" w:rsidRDefault="00DD6C66" w:rsidP="00DD6C66">
      <w:pPr>
        <w:pStyle w:val="enumlev1"/>
        <w:rPr>
          <w:lang w:eastAsia="ja-JP"/>
        </w:rPr>
      </w:pPr>
      <w:r w:rsidRPr="00DD6C66">
        <w:t>–</w:t>
      </w:r>
      <w:r w:rsidRPr="00DD6C66">
        <w:tab/>
      </w:r>
      <w:hyperlink r:id="rId24" w:history="1">
        <w:r w:rsidRPr="00DD6C66">
          <w:rPr>
            <w:rStyle w:val="Hyperlink"/>
            <w:lang w:eastAsia="ja-JP"/>
          </w:rPr>
          <w:t>www.arib.or.jp</w:t>
        </w:r>
      </w:hyperlink>
    </w:p>
    <w:p w14:paraId="60289745" w14:textId="77777777" w:rsidR="00DD6C66" w:rsidRPr="00DD6C66" w:rsidRDefault="00DD6C66" w:rsidP="00DD6C66">
      <w:pPr>
        <w:pStyle w:val="enumlev1"/>
      </w:pPr>
      <w:r w:rsidRPr="00DD6C66">
        <w:t>–</w:t>
      </w:r>
      <w:r w:rsidRPr="00DD6C66">
        <w:tab/>
      </w:r>
      <w:hyperlink r:id="rId25" w:history="1">
        <w:r w:rsidRPr="00DD6C66">
          <w:rPr>
            <w:rStyle w:val="Hyperlink"/>
            <w:lang w:eastAsia="ja-JP"/>
          </w:rPr>
          <w:t>www.ietf.org</w:t>
        </w:r>
      </w:hyperlink>
    </w:p>
    <w:p w14:paraId="10401BA5" w14:textId="77777777" w:rsidR="00DD6C66" w:rsidRPr="00DD6C66" w:rsidRDefault="00DD6C66" w:rsidP="00DD6C66">
      <w:pPr>
        <w:pStyle w:val="enumlev1"/>
        <w:rPr>
          <w:rStyle w:val="Hyperlink"/>
          <w:lang w:eastAsia="ja-JP"/>
        </w:rPr>
      </w:pPr>
      <w:r w:rsidRPr="00DD6C66">
        <w:t>–</w:t>
      </w:r>
      <w:r w:rsidRPr="00DD6C66">
        <w:tab/>
      </w:r>
      <w:hyperlink r:id="rId26" w:history="1">
        <w:r w:rsidRPr="00DD6C66">
          <w:rPr>
            <w:rStyle w:val="Hyperlink"/>
            <w:lang w:eastAsia="ja-JP"/>
          </w:rPr>
          <w:t>www.tta.or.kr</w:t>
        </w:r>
      </w:hyperlink>
    </w:p>
    <w:p w14:paraId="067139CC" w14:textId="77777777" w:rsidR="00DD6C66" w:rsidRPr="006643D4" w:rsidRDefault="00DD6C66" w:rsidP="00DD6C66">
      <w:pPr>
        <w:pStyle w:val="enumlev1"/>
        <w:rPr>
          <w:rStyle w:val="Hyperlink"/>
          <w:lang w:eastAsia="ja-JP"/>
        </w:rPr>
      </w:pPr>
      <w:r w:rsidRPr="006643D4">
        <w:t>–</w:t>
      </w:r>
      <w:r w:rsidRPr="006643D4">
        <w:tab/>
      </w:r>
      <w:hyperlink r:id="rId27" w:history="1">
        <w:r w:rsidRPr="006643D4">
          <w:rPr>
            <w:rStyle w:val="Hyperlink"/>
            <w:lang w:eastAsia="ja-JP"/>
          </w:rPr>
          <w:t>www.atsc.org</w:t>
        </w:r>
      </w:hyperlink>
    </w:p>
    <w:p w14:paraId="319CAE7D" w14:textId="41463737" w:rsidR="000147B8" w:rsidRPr="00386A39" w:rsidRDefault="00DD6C66" w:rsidP="00DD6C66">
      <w:pPr>
        <w:pStyle w:val="enumlev1"/>
        <w:rPr>
          <w:rFonts w:eastAsia="MS Mincho"/>
          <w:sz w:val="22"/>
          <w:szCs w:val="22"/>
          <w:lang w:eastAsia="ja-JP"/>
        </w:rPr>
      </w:pPr>
      <w:r w:rsidRPr="006643D4">
        <w:t>–</w:t>
      </w:r>
      <w:r w:rsidRPr="006643D4">
        <w:tab/>
      </w:r>
      <w:hyperlink r:id="rId28" w:history="1">
        <w:r w:rsidRPr="006643D4">
          <w:rPr>
            <w:rStyle w:val="Hyperlink"/>
          </w:rPr>
          <w:t>openmobilealliance.org</w:t>
        </w:r>
      </w:hyperlink>
    </w:p>
    <w:p w14:paraId="62DEB538" w14:textId="77777777" w:rsidR="000147B8" w:rsidRPr="006643D4" w:rsidRDefault="000147B8" w:rsidP="000147B8">
      <w:pPr>
        <w:pStyle w:val="Heading1"/>
        <w:rPr>
          <w:lang w:eastAsia="zh-CN"/>
        </w:rPr>
      </w:pPr>
      <w:r w:rsidRPr="006643D4">
        <w:rPr>
          <w:lang w:eastAsia="zh-CN"/>
        </w:rPr>
        <w:t>4</w:t>
      </w:r>
      <w:r w:rsidRPr="006643D4">
        <w:rPr>
          <w:lang w:eastAsia="zh-CN"/>
        </w:rPr>
        <w:tab/>
      </w:r>
      <w:r>
        <w:rPr>
          <w:lang w:val="en-US" w:eastAsia="zh-CN"/>
        </w:rPr>
        <w:t>多媒体系统</w:t>
      </w:r>
      <w:r>
        <w:rPr>
          <w:rFonts w:hint="eastAsia"/>
          <w:lang w:val="en-US" w:eastAsia="zh-CN"/>
        </w:rPr>
        <w:t>摘要</w:t>
      </w:r>
    </w:p>
    <w:p w14:paraId="14DB0DF2" w14:textId="53614444" w:rsidR="000147B8" w:rsidRPr="006643D4" w:rsidRDefault="000147B8" w:rsidP="00A25E1A">
      <w:pPr>
        <w:pStyle w:val="Heading2"/>
        <w:rPr>
          <w:lang w:eastAsia="zh-CN"/>
        </w:rPr>
      </w:pPr>
      <w:r w:rsidRPr="006643D4">
        <w:rPr>
          <w:lang w:eastAsia="zh-CN"/>
        </w:rPr>
        <w:t>4.1</w:t>
      </w:r>
      <w:r w:rsidRPr="006643D4">
        <w:rPr>
          <w:lang w:eastAsia="zh-CN"/>
        </w:rPr>
        <w:tab/>
      </w:r>
      <w:r>
        <w:rPr>
          <w:lang w:eastAsia="zh-CN"/>
        </w:rPr>
        <w:t>多媒体系统</w:t>
      </w:r>
      <w:r>
        <w:rPr>
          <w:lang w:eastAsia="zh-CN"/>
        </w:rPr>
        <w:t xml:space="preserve"> </w:t>
      </w:r>
      <w:r>
        <w:rPr>
          <w:rFonts w:hint="eastAsia"/>
          <w:lang w:eastAsia="zh-CN"/>
        </w:rPr>
        <w:t>“</w:t>
      </w:r>
      <w:r>
        <w:rPr>
          <w:rFonts w:eastAsia="MS Mincho"/>
          <w:lang w:eastAsia="zh-CN"/>
        </w:rPr>
        <w:t>C</w:t>
      </w:r>
      <w:r>
        <w:rPr>
          <w:rFonts w:hint="eastAsia"/>
          <w:lang w:eastAsia="zh-CN"/>
        </w:rPr>
        <w:t>”</w:t>
      </w:r>
      <w:r>
        <w:rPr>
          <w:lang w:eastAsia="zh-CN"/>
        </w:rPr>
        <w:t>（</w:t>
      </w:r>
      <w:r>
        <w:rPr>
          <w:lang w:eastAsia="zh-CN"/>
        </w:rPr>
        <w:t>ISDB-T</w:t>
      </w:r>
      <w:r>
        <w:rPr>
          <w:lang w:eastAsia="zh-CN"/>
        </w:rPr>
        <w:t>）和多媒体系统</w:t>
      </w:r>
      <w:r>
        <w:rPr>
          <w:lang w:eastAsia="zh-CN"/>
        </w:rPr>
        <w:t xml:space="preserve"> </w:t>
      </w:r>
      <w:r>
        <w:rPr>
          <w:rFonts w:hint="eastAsia"/>
          <w:lang w:eastAsia="zh-CN"/>
        </w:rPr>
        <w:t>“</w:t>
      </w:r>
      <w:r>
        <w:rPr>
          <w:rFonts w:eastAsia="MS Mincho"/>
          <w:lang w:eastAsia="zh-CN"/>
        </w:rPr>
        <w:t>F</w:t>
      </w:r>
      <w:r>
        <w:rPr>
          <w:rFonts w:hint="eastAsia"/>
          <w:lang w:eastAsia="zh-CN"/>
        </w:rPr>
        <w:t>”</w:t>
      </w:r>
      <w:r>
        <w:rPr>
          <w:lang w:eastAsia="zh-CN"/>
        </w:rPr>
        <w:t>（</w:t>
      </w:r>
      <w:r>
        <w:rPr>
          <w:lang w:eastAsia="zh-CN"/>
        </w:rPr>
        <w:t>ISDB-T</w:t>
      </w:r>
      <w:r w:rsidR="00A25E1A">
        <w:rPr>
          <w:rFonts w:hint="eastAsia"/>
          <w:lang w:eastAsia="zh-CN"/>
        </w:rPr>
        <w:t xml:space="preserve"> </w:t>
      </w:r>
      <w:r w:rsidR="00A25E1A">
        <w:rPr>
          <w:rFonts w:hint="eastAsia"/>
          <w:lang w:eastAsia="zh-CN"/>
        </w:rPr>
        <w:t>移动接收的多媒体广播</w:t>
      </w:r>
      <w:r>
        <w:rPr>
          <w:lang w:eastAsia="zh-CN"/>
        </w:rPr>
        <w:t>）</w:t>
      </w:r>
    </w:p>
    <w:p w14:paraId="32B2C645" w14:textId="476523C7" w:rsidR="000147B8" w:rsidRDefault="000147B8" w:rsidP="00A25E1A">
      <w:pPr>
        <w:ind w:firstLineChars="200" w:firstLine="480"/>
        <w:rPr>
          <w:lang w:eastAsia="zh-CN"/>
        </w:rPr>
      </w:pPr>
      <w:r>
        <w:rPr>
          <w:lang w:eastAsia="zh-CN"/>
        </w:rPr>
        <w:t>ITU-R BT.1306</w:t>
      </w:r>
      <w:r>
        <w:rPr>
          <w:lang w:eastAsia="zh-CN"/>
        </w:rPr>
        <w:t>建议书</w:t>
      </w:r>
      <w:r>
        <w:rPr>
          <w:rFonts w:hint="eastAsia"/>
          <w:lang w:eastAsia="zh-CN"/>
        </w:rPr>
        <w:t>的</w:t>
      </w:r>
      <w:r>
        <w:rPr>
          <w:rFonts w:hint="eastAsia"/>
          <w:lang w:eastAsia="zh-CN"/>
        </w:rPr>
        <w:t>C</w:t>
      </w:r>
      <w:r>
        <w:rPr>
          <w:rFonts w:hint="eastAsia"/>
          <w:lang w:eastAsia="zh-CN"/>
        </w:rPr>
        <w:t>系统，</w:t>
      </w:r>
      <w:r>
        <w:rPr>
          <w:lang w:eastAsia="zh-CN"/>
        </w:rPr>
        <w:t>也被称为</w:t>
      </w:r>
      <w:r>
        <w:rPr>
          <w:lang w:eastAsia="zh-CN"/>
        </w:rPr>
        <w:t>ISDB-T</w:t>
      </w:r>
      <w:r>
        <w:rPr>
          <w:rFonts w:hint="eastAsia"/>
          <w:lang w:eastAsia="zh-CN"/>
        </w:rPr>
        <w:t>，提供</w:t>
      </w:r>
      <w:r>
        <w:rPr>
          <w:lang w:eastAsia="zh-CN"/>
        </w:rPr>
        <w:t>分层传输特性</w:t>
      </w:r>
      <w:r>
        <w:rPr>
          <w:rFonts w:hint="eastAsia"/>
          <w:lang w:eastAsia="zh-CN"/>
        </w:rPr>
        <w:t>。对于与</w:t>
      </w:r>
      <w:r>
        <w:rPr>
          <w:lang w:eastAsia="zh-CN"/>
        </w:rPr>
        <w:t>固定接收</w:t>
      </w:r>
      <w:r>
        <w:rPr>
          <w:rFonts w:hint="eastAsia"/>
          <w:lang w:eastAsia="zh-CN"/>
        </w:rPr>
        <w:t>相同的</w:t>
      </w:r>
      <w:r w:rsidR="00C660ED">
        <w:rPr>
          <w:lang w:eastAsia="zh-CN"/>
        </w:rPr>
        <w:t>信道</w:t>
      </w:r>
      <w:r>
        <w:rPr>
          <w:rFonts w:hint="eastAsia"/>
          <w:lang w:eastAsia="zh-CN"/>
        </w:rPr>
        <w:t>，它可以分配</w:t>
      </w:r>
      <w:r>
        <w:rPr>
          <w:lang w:eastAsia="zh-CN"/>
        </w:rPr>
        <w:t>移动接收</w:t>
      </w:r>
      <w:r>
        <w:rPr>
          <w:rFonts w:hint="eastAsia"/>
          <w:lang w:eastAsia="zh-CN"/>
        </w:rPr>
        <w:t>的信号，要求更高的</w:t>
      </w:r>
      <w:r>
        <w:rPr>
          <w:lang w:eastAsia="zh-CN"/>
        </w:rPr>
        <w:t>稳健性</w:t>
      </w:r>
      <w:r>
        <w:rPr>
          <w:rFonts w:hint="eastAsia"/>
          <w:lang w:eastAsia="zh-CN"/>
        </w:rPr>
        <w:t>。其关键的技术是使用“</w:t>
      </w:r>
      <w:r>
        <w:rPr>
          <w:lang w:eastAsia="zh-CN"/>
        </w:rPr>
        <w:t xml:space="preserve">OFDM </w:t>
      </w:r>
      <w:r>
        <w:rPr>
          <w:lang w:eastAsia="zh-CN"/>
        </w:rPr>
        <w:t>分段</w:t>
      </w:r>
      <w:r>
        <w:rPr>
          <w:rFonts w:hint="eastAsia"/>
          <w:lang w:eastAsia="zh-CN"/>
        </w:rPr>
        <w:t>”</w:t>
      </w:r>
      <w:r>
        <w:rPr>
          <w:rFonts w:hint="eastAsia"/>
          <w:lang w:eastAsia="zh-CN"/>
        </w:rPr>
        <w:t xml:space="preserve"> </w:t>
      </w:r>
      <w:r w:rsidR="000B1AD6">
        <w:rPr>
          <w:lang w:eastAsia="zh-CN"/>
        </w:rPr>
        <w:t>–</w:t>
      </w:r>
      <w:r>
        <w:rPr>
          <w:rFonts w:hint="eastAsia"/>
          <w:lang w:eastAsia="zh-CN"/>
        </w:rPr>
        <w:t xml:space="preserve"> </w:t>
      </w:r>
      <w:r>
        <w:rPr>
          <w:rFonts w:hint="eastAsia"/>
          <w:lang w:eastAsia="zh-CN"/>
        </w:rPr>
        <w:t>对应</w:t>
      </w:r>
      <w:r w:rsidR="00C660ED">
        <w:rPr>
          <w:lang w:eastAsia="zh-CN"/>
        </w:rPr>
        <w:t>信道</w:t>
      </w:r>
      <w:r>
        <w:rPr>
          <w:rFonts w:hint="eastAsia"/>
          <w:lang w:eastAsia="zh-CN"/>
        </w:rPr>
        <w:t>的</w:t>
      </w:r>
      <w:r>
        <w:rPr>
          <w:lang w:eastAsia="zh-CN"/>
        </w:rPr>
        <w:t>1/13</w:t>
      </w:r>
      <w:r>
        <w:rPr>
          <w:rFonts w:hint="eastAsia"/>
          <w:lang w:eastAsia="zh-CN"/>
        </w:rPr>
        <w:t>的</w:t>
      </w:r>
      <w:r>
        <w:rPr>
          <w:lang w:eastAsia="zh-CN"/>
        </w:rPr>
        <w:t>OFDM</w:t>
      </w:r>
      <w:r>
        <w:rPr>
          <w:lang w:eastAsia="zh-CN"/>
        </w:rPr>
        <w:t>载波</w:t>
      </w:r>
      <w:r>
        <w:rPr>
          <w:rFonts w:hint="eastAsia"/>
          <w:lang w:eastAsia="zh-CN"/>
        </w:rPr>
        <w:t>单元。</w:t>
      </w:r>
      <w:r>
        <w:rPr>
          <w:lang w:eastAsia="zh-CN"/>
        </w:rPr>
        <w:t xml:space="preserve"> </w:t>
      </w:r>
    </w:p>
    <w:p w14:paraId="0F6D183D" w14:textId="1E970570" w:rsidR="000147B8" w:rsidRDefault="000147B8" w:rsidP="000147B8">
      <w:pPr>
        <w:ind w:firstLineChars="200" w:firstLine="480"/>
        <w:rPr>
          <w:lang w:eastAsia="zh-CN"/>
        </w:rPr>
      </w:pPr>
      <w:r>
        <w:rPr>
          <w:rFonts w:hint="eastAsia"/>
          <w:lang w:eastAsia="zh-CN"/>
        </w:rPr>
        <w:t>在</w:t>
      </w:r>
      <w:r>
        <w:rPr>
          <w:lang w:eastAsia="zh-CN"/>
        </w:rPr>
        <w:t xml:space="preserve"> ISDB-T</w:t>
      </w:r>
      <w:r>
        <w:rPr>
          <w:rFonts w:hint="eastAsia"/>
          <w:lang w:eastAsia="zh-CN"/>
        </w:rPr>
        <w:t>中，</w:t>
      </w:r>
      <w:r>
        <w:rPr>
          <w:lang w:eastAsia="zh-CN"/>
        </w:rPr>
        <w:t xml:space="preserve">OFDM </w:t>
      </w:r>
      <w:r>
        <w:rPr>
          <w:lang w:eastAsia="zh-CN"/>
        </w:rPr>
        <w:t>载波调制方案</w:t>
      </w:r>
      <w:r>
        <w:rPr>
          <w:rFonts w:hint="eastAsia"/>
          <w:lang w:eastAsia="zh-CN"/>
        </w:rPr>
        <w:t>的传输参数、</w:t>
      </w:r>
      <w:r>
        <w:rPr>
          <w:lang w:eastAsia="zh-CN"/>
        </w:rPr>
        <w:t>内纠错码</w:t>
      </w:r>
      <w:r>
        <w:rPr>
          <w:rFonts w:hint="eastAsia"/>
          <w:lang w:eastAsia="zh-CN"/>
        </w:rPr>
        <w:t>的</w:t>
      </w:r>
      <w:r>
        <w:rPr>
          <w:rFonts w:ascii="Courier New" w:hAnsi="Courier New" w:cs="Courier New"/>
          <w:lang w:eastAsia="zh-CN"/>
        </w:rPr>
        <w:t>编码率</w:t>
      </w:r>
      <w:r>
        <w:rPr>
          <w:lang w:eastAsia="zh-CN"/>
        </w:rPr>
        <w:t>和时间交叉</w:t>
      </w:r>
      <w:r>
        <w:rPr>
          <w:rFonts w:hint="eastAsia"/>
          <w:lang w:eastAsia="zh-CN"/>
        </w:rPr>
        <w:t>的长度可以分别为每个</w:t>
      </w:r>
      <w:r>
        <w:rPr>
          <w:lang w:eastAsia="zh-CN"/>
        </w:rPr>
        <w:t>分段</w:t>
      </w:r>
      <w:r>
        <w:rPr>
          <w:rFonts w:hint="eastAsia"/>
          <w:lang w:eastAsia="zh-CN"/>
        </w:rPr>
        <w:t>规定。一个或多个</w:t>
      </w:r>
      <w:r>
        <w:rPr>
          <w:lang w:eastAsia="zh-CN"/>
        </w:rPr>
        <w:t>分段</w:t>
      </w:r>
      <w:r>
        <w:rPr>
          <w:rFonts w:hint="eastAsia"/>
          <w:lang w:eastAsia="zh-CN"/>
        </w:rPr>
        <w:t>构成了</w:t>
      </w:r>
      <w:r>
        <w:rPr>
          <w:lang w:eastAsia="zh-CN"/>
        </w:rPr>
        <w:t>分段</w:t>
      </w:r>
      <w:r>
        <w:rPr>
          <w:rFonts w:hint="eastAsia"/>
          <w:lang w:eastAsia="zh-CN"/>
        </w:rPr>
        <w:t>组，每个</w:t>
      </w:r>
      <w:r w:rsidR="00C660ED">
        <w:rPr>
          <w:lang w:eastAsia="zh-CN"/>
        </w:rPr>
        <w:t>信道</w:t>
      </w:r>
      <w:r>
        <w:rPr>
          <w:rFonts w:hint="eastAsia"/>
          <w:lang w:eastAsia="zh-CN"/>
        </w:rPr>
        <w:t>最多三个。</w:t>
      </w:r>
      <w:r>
        <w:rPr>
          <w:lang w:eastAsia="zh-CN"/>
        </w:rPr>
        <w:t>分段</w:t>
      </w:r>
      <w:r>
        <w:rPr>
          <w:rFonts w:hint="eastAsia"/>
          <w:lang w:eastAsia="zh-CN"/>
        </w:rPr>
        <w:t>组是发送</w:t>
      </w:r>
      <w:r>
        <w:rPr>
          <w:lang w:eastAsia="zh-CN"/>
        </w:rPr>
        <w:t>广播业务</w:t>
      </w:r>
      <w:r>
        <w:rPr>
          <w:rFonts w:hint="eastAsia"/>
          <w:lang w:eastAsia="zh-CN"/>
        </w:rPr>
        <w:t>的基本单位，因此</w:t>
      </w:r>
      <w:r>
        <w:rPr>
          <w:lang w:eastAsia="zh-CN"/>
        </w:rPr>
        <w:t>分段</w:t>
      </w:r>
      <w:r>
        <w:rPr>
          <w:rFonts w:hint="eastAsia"/>
          <w:lang w:eastAsia="zh-CN"/>
        </w:rPr>
        <w:t>的传输参数在每组内是共用的。</w:t>
      </w:r>
    </w:p>
    <w:p w14:paraId="6747A776" w14:textId="77777777" w:rsidR="000147B8" w:rsidRDefault="000147B8" w:rsidP="000147B8">
      <w:pPr>
        <w:ind w:firstLineChars="200" w:firstLine="480"/>
        <w:rPr>
          <w:lang w:eastAsia="zh-CN"/>
        </w:rPr>
      </w:pPr>
      <w:r>
        <w:rPr>
          <w:lang w:eastAsia="zh-CN"/>
        </w:rPr>
        <w:t>中心分段</w:t>
      </w:r>
      <w:r>
        <w:rPr>
          <w:rFonts w:hint="eastAsia"/>
          <w:lang w:eastAsia="zh-CN"/>
        </w:rPr>
        <w:t>是特殊的</w:t>
      </w:r>
      <w:r>
        <w:rPr>
          <w:lang w:eastAsia="zh-CN"/>
        </w:rPr>
        <w:t>分段</w:t>
      </w:r>
      <w:r>
        <w:rPr>
          <w:rFonts w:hint="eastAsia"/>
          <w:lang w:eastAsia="zh-CN"/>
        </w:rPr>
        <w:t>，适用于建立只具有一个</w:t>
      </w:r>
      <w:r>
        <w:rPr>
          <w:lang w:eastAsia="zh-CN"/>
        </w:rPr>
        <w:t>分段</w:t>
      </w:r>
      <w:r>
        <w:rPr>
          <w:rFonts w:hint="eastAsia"/>
          <w:lang w:eastAsia="zh-CN"/>
        </w:rPr>
        <w:t>的</w:t>
      </w:r>
      <w:r>
        <w:rPr>
          <w:lang w:eastAsia="zh-CN"/>
        </w:rPr>
        <w:t>分段</w:t>
      </w:r>
      <w:r>
        <w:rPr>
          <w:rFonts w:hint="eastAsia"/>
          <w:lang w:eastAsia="zh-CN"/>
        </w:rPr>
        <w:t>组。当只有</w:t>
      </w:r>
      <w:r>
        <w:rPr>
          <w:lang w:eastAsia="zh-CN"/>
        </w:rPr>
        <w:t>中心分段</w:t>
      </w:r>
      <w:r>
        <w:rPr>
          <w:rFonts w:hint="eastAsia"/>
          <w:lang w:eastAsia="zh-CN"/>
        </w:rPr>
        <w:t>构成</w:t>
      </w:r>
      <w:r>
        <w:rPr>
          <w:lang w:eastAsia="zh-CN"/>
        </w:rPr>
        <w:t>分段</w:t>
      </w:r>
      <w:r>
        <w:rPr>
          <w:rFonts w:hint="eastAsia"/>
          <w:lang w:eastAsia="zh-CN"/>
        </w:rPr>
        <w:t>组时，可以单独接收</w:t>
      </w:r>
      <w:r>
        <w:rPr>
          <w:lang w:eastAsia="zh-CN"/>
        </w:rPr>
        <w:t>分段</w:t>
      </w:r>
      <w:r>
        <w:rPr>
          <w:rFonts w:hint="eastAsia"/>
          <w:lang w:eastAsia="zh-CN"/>
        </w:rPr>
        <w:t>。这也被称为部分接收。</w:t>
      </w:r>
      <w:r>
        <w:rPr>
          <w:lang w:eastAsia="zh-CN"/>
        </w:rPr>
        <w:t xml:space="preserve"> </w:t>
      </w:r>
    </w:p>
    <w:p w14:paraId="42F048C3" w14:textId="4DCDFFD5" w:rsidR="000147B8" w:rsidRDefault="000147B8" w:rsidP="00BE4A1D">
      <w:pPr>
        <w:ind w:firstLineChars="200" w:firstLine="480"/>
        <w:rPr>
          <w:lang w:eastAsia="zh-CN"/>
        </w:rPr>
      </w:pPr>
      <w:r>
        <w:rPr>
          <w:lang w:eastAsia="zh-CN"/>
        </w:rPr>
        <w:t>ITU-R BS.1114</w:t>
      </w:r>
      <w:r>
        <w:rPr>
          <w:lang w:eastAsia="zh-CN"/>
        </w:rPr>
        <w:t>建议书</w:t>
      </w:r>
      <w:r>
        <w:rPr>
          <w:rFonts w:hint="eastAsia"/>
          <w:lang w:eastAsia="zh-CN"/>
        </w:rPr>
        <w:t>的</w:t>
      </w:r>
      <w:r>
        <w:rPr>
          <w:lang w:eastAsia="zh-CN"/>
        </w:rPr>
        <w:t>数字系统</w:t>
      </w:r>
      <w:r>
        <w:rPr>
          <w:lang w:eastAsia="zh-CN"/>
        </w:rPr>
        <w:t xml:space="preserve"> F</w:t>
      </w:r>
      <w:r>
        <w:rPr>
          <w:rFonts w:hint="eastAsia"/>
          <w:lang w:eastAsia="zh-CN"/>
        </w:rPr>
        <w:t>，</w:t>
      </w:r>
      <w:r>
        <w:rPr>
          <w:lang w:eastAsia="zh-CN"/>
        </w:rPr>
        <w:t>也被称为</w:t>
      </w:r>
      <w:r>
        <w:rPr>
          <w:lang w:eastAsia="zh-CN"/>
        </w:rPr>
        <w:t>ISDB-T</w:t>
      </w:r>
      <w:r>
        <w:rPr>
          <w:vertAlign w:val="subscript"/>
          <w:lang w:eastAsia="zh-CN"/>
        </w:rPr>
        <w:t>SB</w:t>
      </w:r>
      <w:r>
        <w:rPr>
          <w:rFonts w:hint="eastAsia"/>
          <w:lang w:eastAsia="zh-CN"/>
        </w:rPr>
        <w:t>，</w:t>
      </w:r>
      <w:r w:rsidR="00A25E1A">
        <w:rPr>
          <w:rFonts w:hint="eastAsia"/>
          <w:lang w:eastAsia="zh-CN"/>
        </w:rPr>
        <w:t>采用</w:t>
      </w:r>
      <w:r>
        <w:rPr>
          <w:lang w:eastAsia="zh-CN"/>
        </w:rPr>
        <w:t>ISDB</w:t>
      </w:r>
      <w:r>
        <w:rPr>
          <w:lang w:eastAsia="zh-CN"/>
        </w:rPr>
        <w:noBreakHyphen/>
        <w:t>T</w:t>
      </w:r>
      <w:r>
        <w:rPr>
          <w:lang w:eastAsia="zh-CN"/>
        </w:rPr>
        <w:t>窄带版</w:t>
      </w:r>
      <w:r>
        <w:rPr>
          <w:rFonts w:hint="eastAsia"/>
          <w:lang w:eastAsia="zh-CN"/>
        </w:rPr>
        <w:t>的</w:t>
      </w:r>
      <w:r w:rsidR="00BE4A1D">
        <w:rPr>
          <w:rFonts w:hint="eastAsia"/>
          <w:lang w:eastAsia="zh-CN"/>
        </w:rPr>
        <w:t>变体</w:t>
      </w:r>
      <w:r>
        <w:rPr>
          <w:rFonts w:hint="eastAsia"/>
          <w:lang w:eastAsia="zh-CN"/>
        </w:rPr>
        <w:t>，设计用于</w:t>
      </w:r>
      <w:r>
        <w:rPr>
          <w:lang w:eastAsia="zh-CN"/>
        </w:rPr>
        <w:t>声音</w:t>
      </w:r>
      <w:r w:rsidR="00A25E1A">
        <w:rPr>
          <w:rFonts w:hint="eastAsia"/>
          <w:lang w:eastAsia="zh-CN"/>
        </w:rPr>
        <w:t>、</w:t>
      </w:r>
      <w:r>
        <w:rPr>
          <w:lang w:eastAsia="zh-CN"/>
        </w:rPr>
        <w:t>多媒体和数据广播</w:t>
      </w:r>
      <w:r>
        <w:rPr>
          <w:rFonts w:hint="eastAsia"/>
          <w:lang w:eastAsia="zh-CN"/>
        </w:rPr>
        <w:t>。</w:t>
      </w:r>
      <w:r>
        <w:rPr>
          <w:lang w:eastAsia="zh-CN"/>
        </w:rPr>
        <w:t>ISDB-T</w:t>
      </w:r>
      <w:r>
        <w:rPr>
          <w:vertAlign w:val="subscript"/>
          <w:lang w:eastAsia="zh-CN"/>
        </w:rPr>
        <w:t>SB</w:t>
      </w:r>
      <w:r>
        <w:rPr>
          <w:lang w:eastAsia="zh-CN"/>
        </w:rPr>
        <w:t xml:space="preserve"> </w:t>
      </w:r>
      <w:r w:rsidR="00BE4A1D">
        <w:rPr>
          <w:rFonts w:hint="eastAsia"/>
          <w:lang w:eastAsia="zh-CN"/>
        </w:rPr>
        <w:t>有</w:t>
      </w:r>
      <w:r w:rsidR="00BE4A1D">
        <w:rPr>
          <w:rFonts w:hint="eastAsia"/>
          <w:lang w:eastAsia="zh-CN"/>
        </w:rPr>
        <w:t>1</w:t>
      </w:r>
      <w:r w:rsidR="00BE4A1D">
        <w:rPr>
          <w:rFonts w:hint="eastAsia"/>
          <w:lang w:eastAsia="zh-CN"/>
        </w:rPr>
        <w:t>或</w:t>
      </w:r>
      <w:r w:rsidR="00BE4A1D">
        <w:rPr>
          <w:rFonts w:hint="eastAsia"/>
          <w:lang w:eastAsia="zh-CN"/>
        </w:rPr>
        <w:t>3</w:t>
      </w:r>
      <w:r w:rsidR="00BE4A1D">
        <w:rPr>
          <w:rFonts w:hint="eastAsia"/>
          <w:lang w:eastAsia="zh-CN"/>
        </w:rPr>
        <w:t>个</w:t>
      </w:r>
      <w:r>
        <w:rPr>
          <w:lang w:eastAsia="zh-CN"/>
        </w:rPr>
        <w:t>分段</w:t>
      </w:r>
      <w:r>
        <w:rPr>
          <w:rFonts w:hint="eastAsia"/>
          <w:lang w:eastAsia="zh-CN"/>
        </w:rPr>
        <w:t>。</w:t>
      </w:r>
      <w:r w:rsidR="00BE4A1D">
        <w:rPr>
          <w:rFonts w:hint="eastAsia"/>
          <w:lang w:eastAsia="zh-CN"/>
        </w:rPr>
        <w:t>当只有</w:t>
      </w:r>
      <w:r w:rsidR="00BE4A1D">
        <w:rPr>
          <w:rFonts w:hint="eastAsia"/>
          <w:lang w:eastAsia="zh-CN"/>
        </w:rPr>
        <w:t>1</w:t>
      </w:r>
      <w:r w:rsidR="00BE4A1D">
        <w:rPr>
          <w:rFonts w:hint="eastAsia"/>
          <w:lang w:eastAsia="zh-CN"/>
        </w:rPr>
        <w:t>个</w:t>
      </w:r>
      <w:r>
        <w:rPr>
          <w:lang w:eastAsia="zh-CN"/>
        </w:rPr>
        <w:t>分段</w:t>
      </w:r>
      <w:r>
        <w:rPr>
          <w:rFonts w:hint="eastAsia"/>
          <w:lang w:eastAsia="zh-CN"/>
        </w:rPr>
        <w:t>数</w:t>
      </w:r>
      <w:r w:rsidR="00BE4A1D">
        <w:rPr>
          <w:rFonts w:hint="eastAsia"/>
          <w:lang w:eastAsia="zh-CN"/>
        </w:rPr>
        <w:t>时</w:t>
      </w:r>
      <w:r>
        <w:rPr>
          <w:rFonts w:hint="eastAsia"/>
          <w:lang w:eastAsia="zh-CN"/>
        </w:rPr>
        <w:t>，其</w:t>
      </w:r>
      <w:r>
        <w:rPr>
          <w:lang w:eastAsia="zh-CN"/>
        </w:rPr>
        <w:t>接收机</w:t>
      </w:r>
      <w:r>
        <w:rPr>
          <w:rFonts w:hint="eastAsia"/>
          <w:lang w:eastAsia="zh-CN"/>
        </w:rPr>
        <w:t>与</w:t>
      </w:r>
      <w:r>
        <w:rPr>
          <w:lang w:eastAsia="zh-CN"/>
        </w:rPr>
        <w:t xml:space="preserve">ISDB-T </w:t>
      </w:r>
      <w:r>
        <w:rPr>
          <w:rFonts w:hint="eastAsia"/>
          <w:lang w:eastAsia="zh-CN"/>
        </w:rPr>
        <w:t>的</w:t>
      </w:r>
      <w:r>
        <w:rPr>
          <w:lang w:eastAsia="zh-CN"/>
        </w:rPr>
        <w:t>部分接收兼容</w:t>
      </w:r>
      <w:r>
        <w:rPr>
          <w:rFonts w:hint="eastAsia"/>
          <w:lang w:eastAsia="zh-CN"/>
        </w:rPr>
        <w:t>。</w:t>
      </w:r>
    </w:p>
    <w:p w14:paraId="524E5256" w14:textId="3DAAF8F1" w:rsidR="00DD6C66" w:rsidRPr="00E958AF" w:rsidRDefault="00BE4A1D" w:rsidP="000816AC">
      <w:pPr>
        <w:ind w:firstLine="476"/>
        <w:rPr>
          <w:lang w:val="en-GB" w:eastAsia="ja-JP"/>
        </w:rPr>
      </w:pPr>
      <w:r>
        <w:rPr>
          <w:rFonts w:hint="eastAsia"/>
          <w:lang w:eastAsia="zh-CN"/>
        </w:rPr>
        <w:t>多媒体系统</w:t>
      </w:r>
      <w:r>
        <w:rPr>
          <w:rFonts w:hint="eastAsia"/>
          <w:lang w:eastAsia="zh-CN"/>
        </w:rPr>
        <w:t>F</w:t>
      </w:r>
      <w:r>
        <w:rPr>
          <w:rFonts w:hint="eastAsia"/>
          <w:lang w:eastAsia="zh-CN"/>
        </w:rPr>
        <w:t>旨在用于实时和非实时视频、声音和多媒体内容的广播，供具备</w:t>
      </w:r>
      <w:r w:rsidRPr="00BE4A1D">
        <w:rPr>
          <w:lang w:val="en-US" w:eastAsia="zh-CN"/>
        </w:rPr>
        <w:t>ISDB-T</w:t>
      </w:r>
      <w:r>
        <w:rPr>
          <w:rFonts w:hint="eastAsia"/>
          <w:lang w:val="en-US" w:eastAsia="zh-CN"/>
        </w:rPr>
        <w:t>和</w:t>
      </w:r>
      <w:r w:rsidRPr="00E958AF">
        <w:rPr>
          <w:lang w:val="en-GB" w:eastAsia="ja-JP"/>
        </w:rPr>
        <w:t>ISDB-T</w:t>
      </w:r>
      <w:r w:rsidRPr="00E958AF">
        <w:rPr>
          <w:vertAlign w:val="subscript"/>
          <w:lang w:val="en-GB" w:eastAsia="ja-JP"/>
        </w:rPr>
        <w:t>SB</w:t>
      </w:r>
      <w:r>
        <w:rPr>
          <w:rFonts w:hint="eastAsia"/>
          <w:lang w:val="en-GB" w:eastAsia="zh-CN"/>
        </w:rPr>
        <w:t>系统通用技术的</w:t>
      </w:r>
      <w:r>
        <w:rPr>
          <w:rFonts w:hint="eastAsia"/>
          <w:lang w:eastAsia="zh-CN"/>
        </w:rPr>
        <w:t>移动接收机和手持机进行。该系统的分段数量可根据应用和可用带宽进行选择。通过将</w:t>
      </w:r>
      <w:r>
        <w:rPr>
          <w:rFonts w:hint="eastAsia"/>
          <w:lang w:eastAsia="zh-CN"/>
        </w:rPr>
        <w:t>1</w:t>
      </w:r>
      <w:r>
        <w:rPr>
          <w:rFonts w:hint="eastAsia"/>
          <w:lang w:eastAsia="zh-CN"/>
        </w:rPr>
        <w:t>分段、</w:t>
      </w:r>
      <w:r>
        <w:rPr>
          <w:rFonts w:hint="eastAsia"/>
          <w:lang w:eastAsia="zh-CN"/>
        </w:rPr>
        <w:t>3</w:t>
      </w:r>
      <w:r>
        <w:rPr>
          <w:rFonts w:hint="eastAsia"/>
          <w:lang w:eastAsia="zh-CN"/>
        </w:rPr>
        <w:t>分段和</w:t>
      </w:r>
      <w:r>
        <w:rPr>
          <w:rFonts w:hint="eastAsia"/>
          <w:lang w:eastAsia="zh-CN"/>
        </w:rPr>
        <w:t>/</w:t>
      </w:r>
      <w:r>
        <w:rPr>
          <w:rFonts w:hint="eastAsia"/>
          <w:lang w:eastAsia="zh-CN"/>
        </w:rPr>
        <w:t>或</w:t>
      </w:r>
      <w:r>
        <w:rPr>
          <w:rFonts w:hint="eastAsia"/>
          <w:lang w:eastAsia="zh-CN"/>
        </w:rPr>
        <w:t>13</w:t>
      </w:r>
      <w:r>
        <w:rPr>
          <w:rFonts w:hint="eastAsia"/>
          <w:lang w:eastAsia="zh-CN"/>
        </w:rPr>
        <w:t>分段块进行组合，</w:t>
      </w:r>
      <w:r w:rsidR="009408EF">
        <w:rPr>
          <w:rFonts w:hint="eastAsia"/>
          <w:lang w:eastAsia="zh-CN"/>
        </w:rPr>
        <w:t>形成没有保护带的频谱。</w:t>
      </w:r>
      <w:r w:rsidR="009408EF">
        <w:rPr>
          <w:rFonts w:hint="eastAsia"/>
          <w:lang w:val="en-GB" w:eastAsia="zh-CN"/>
        </w:rPr>
        <w:t>图</w:t>
      </w:r>
      <w:r w:rsidR="009408EF">
        <w:rPr>
          <w:rFonts w:hint="eastAsia"/>
          <w:lang w:val="en-GB" w:eastAsia="zh-CN"/>
        </w:rPr>
        <w:t>1</w:t>
      </w:r>
      <w:r w:rsidR="00DD6C66" w:rsidRPr="00E958AF">
        <w:rPr>
          <w:lang w:val="en-GB" w:eastAsia="ja-JP"/>
        </w:rPr>
        <w:t>-1</w:t>
      </w:r>
      <w:r w:rsidR="009408EF">
        <w:rPr>
          <w:rFonts w:hint="eastAsia"/>
          <w:lang w:val="en-GB" w:eastAsia="zh-CN"/>
        </w:rPr>
        <w:t>显示了传输信号的三种基本组成，图</w:t>
      </w:r>
      <w:r w:rsidR="00DD6C66" w:rsidRPr="00E958AF">
        <w:rPr>
          <w:lang w:val="en-GB" w:eastAsia="ja-JP"/>
        </w:rPr>
        <w:t>1-2</w:t>
      </w:r>
      <w:r w:rsidR="009408EF">
        <w:rPr>
          <w:rFonts w:hint="eastAsia"/>
          <w:lang w:val="en-GB" w:eastAsia="zh-CN"/>
        </w:rPr>
        <w:t>显示了分段块的组合示例。接收机可部分解调</w:t>
      </w:r>
      <w:r w:rsidR="00DD6C66" w:rsidRPr="00E958AF">
        <w:rPr>
          <w:lang w:val="en-GB" w:eastAsia="ja-JP"/>
        </w:rPr>
        <w:t>1</w:t>
      </w:r>
      <w:r w:rsidR="009408EF">
        <w:rPr>
          <w:rFonts w:hint="eastAsia"/>
          <w:lang w:val="en-GB" w:eastAsia="zh-CN"/>
        </w:rPr>
        <w:t>、</w:t>
      </w:r>
      <w:r w:rsidR="00DD6C66" w:rsidRPr="00E958AF">
        <w:rPr>
          <w:lang w:val="en-GB" w:eastAsia="ja-JP"/>
        </w:rPr>
        <w:t>3</w:t>
      </w:r>
      <w:r w:rsidR="009408EF">
        <w:rPr>
          <w:rFonts w:hint="eastAsia"/>
          <w:lang w:val="en-GB" w:eastAsia="zh-CN"/>
        </w:rPr>
        <w:t>、或</w:t>
      </w:r>
      <w:r w:rsidR="00DD6C66" w:rsidRPr="00E958AF">
        <w:rPr>
          <w:lang w:val="en-GB" w:eastAsia="ja-JP"/>
        </w:rPr>
        <w:t>13</w:t>
      </w:r>
      <w:r w:rsidR="009408EF">
        <w:rPr>
          <w:rFonts w:hint="eastAsia"/>
          <w:lang w:val="en-GB" w:eastAsia="zh-CN"/>
        </w:rPr>
        <w:t>分段部分，以便</w:t>
      </w:r>
      <w:r w:rsidR="009408EF" w:rsidRPr="00BE4A1D">
        <w:rPr>
          <w:lang w:val="en-US" w:eastAsia="zh-CN"/>
        </w:rPr>
        <w:t>ISDB-T</w:t>
      </w:r>
      <w:r w:rsidR="009408EF">
        <w:rPr>
          <w:rFonts w:hint="eastAsia"/>
          <w:lang w:val="en-US" w:eastAsia="zh-CN"/>
        </w:rPr>
        <w:t>或</w:t>
      </w:r>
      <w:r w:rsidR="009408EF" w:rsidRPr="00E958AF">
        <w:rPr>
          <w:lang w:val="en-GB" w:eastAsia="ja-JP"/>
        </w:rPr>
        <w:t>ISDB-T</w:t>
      </w:r>
      <w:r w:rsidR="009408EF" w:rsidRPr="00E958AF">
        <w:rPr>
          <w:vertAlign w:val="subscript"/>
          <w:lang w:val="en-GB" w:eastAsia="ja-JP"/>
        </w:rPr>
        <w:t>SB</w:t>
      </w:r>
      <w:r w:rsidR="009408EF">
        <w:rPr>
          <w:rFonts w:hint="eastAsia"/>
          <w:lang w:val="en-GB" w:eastAsia="zh-CN"/>
        </w:rPr>
        <w:t>接收机的硬件和软件资源可用于生产移动接收</w:t>
      </w:r>
      <w:r w:rsidR="009408EF" w:rsidRPr="00E958AF">
        <w:rPr>
          <w:lang w:val="en-GB" w:eastAsia="ja-JP"/>
        </w:rPr>
        <w:t xml:space="preserve">ISDB-T </w:t>
      </w:r>
      <w:r w:rsidR="009408EF">
        <w:rPr>
          <w:rFonts w:hint="eastAsia"/>
          <w:lang w:val="en-GB" w:eastAsia="zh-CN"/>
        </w:rPr>
        <w:t>多媒体广播的接收机。</w:t>
      </w:r>
    </w:p>
    <w:p w14:paraId="158C81B7" w14:textId="77777777" w:rsidR="00DD6C66" w:rsidRPr="00DD6C66" w:rsidRDefault="00DD6C66" w:rsidP="000147B8">
      <w:pPr>
        <w:ind w:firstLineChars="200" w:firstLine="480"/>
        <w:rPr>
          <w:lang w:val="en-GB" w:eastAsia="zh-CN"/>
        </w:rPr>
      </w:pPr>
    </w:p>
    <w:p w14:paraId="62EF0243" w14:textId="77777777" w:rsidR="000147B8" w:rsidRDefault="000147B8" w:rsidP="000147B8">
      <w:pPr>
        <w:pStyle w:val="FigureNo"/>
        <w:rPr>
          <w:lang w:val="en-US" w:eastAsia="zh-CN"/>
        </w:rPr>
      </w:pPr>
      <w:r>
        <w:rPr>
          <w:lang w:val="en-US" w:eastAsia="zh-CN"/>
        </w:rPr>
        <w:br w:type="page"/>
      </w:r>
      <w:r>
        <w:rPr>
          <w:lang w:val="en-US" w:eastAsia="zh-CN"/>
        </w:rPr>
        <w:lastRenderedPageBreak/>
        <w:t>图</w:t>
      </w:r>
      <w:r>
        <w:rPr>
          <w:lang w:val="en-US" w:eastAsia="zh-CN"/>
        </w:rPr>
        <w:t xml:space="preserve"> 1</w:t>
      </w:r>
    </w:p>
    <w:p w14:paraId="0636AF1E" w14:textId="24E8A440" w:rsidR="000147B8" w:rsidRDefault="000147B8" w:rsidP="009408EF">
      <w:pPr>
        <w:pStyle w:val="Figuretitle"/>
        <w:rPr>
          <w:lang w:val="en-US" w:eastAsia="zh-CN"/>
        </w:rPr>
      </w:pPr>
      <w:r>
        <w:rPr>
          <w:lang w:val="en-US" w:eastAsia="zh-CN"/>
        </w:rPr>
        <w:t xml:space="preserve">ISDB-T/T </w:t>
      </w:r>
      <w:r w:rsidR="009408EF">
        <w:rPr>
          <w:rFonts w:hint="eastAsia"/>
          <w:lang w:val="en-US" w:eastAsia="zh-CN"/>
        </w:rPr>
        <w:t>多媒体广播</w:t>
      </w:r>
      <w:r>
        <w:rPr>
          <w:lang w:val="en-US" w:eastAsia="zh-CN"/>
        </w:rPr>
        <w:t>传输信号</w:t>
      </w:r>
      <w:r>
        <w:rPr>
          <w:rFonts w:hint="eastAsia"/>
          <w:lang w:val="en-US" w:eastAsia="zh-CN"/>
        </w:rPr>
        <w:t>的</w:t>
      </w:r>
      <w:r w:rsidR="009408EF">
        <w:rPr>
          <w:rFonts w:hint="eastAsia"/>
          <w:lang w:val="en-US" w:eastAsia="zh-CN"/>
        </w:rPr>
        <w:t>三种基本组成</w:t>
      </w:r>
    </w:p>
    <w:p w14:paraId="56A88990" w14:textId="0BF1E612" w:rsidR="00DD6C66" w:rsidRPr="00E958AF" w:rsidRDefault="00DD6C66" w:rsidP="00DD6C66">
      <w:pPr>
        <w:pStyle w:val="Figuretitle"/>
        <w:rPr>
          <w:lang w:val="en-GB" w:eastAsia="zh-CN"/>
        </w:rPr>
      </w:pPr>
    </w:p>
    <w:p w14:paraId="1AB24E47" w14:textId="534289BA" w:rsidR="00DD6C66" w:rsidRPr="00E958AF" w:rsidRDefault="00DD6C66" w:rsidP="00DD6C66">
      <w:pPr>
        <w:pStyle w:val="Figure"/>
        <w:rPr>
          <w:lang w:val="en-GB" w:eastAsia="ja-JP"/>
        </w:rPr>
      </w:pPr>
      <w:r>
        <w:rPr>
          <w:noProof/>
          <w:lang w:val="en-US" w:eastAsia="zh-CN"/>
        </w:rPr>
        <mc:AlternateContent>
          <mc:Choice Requires="wpc">
            <w:drawing>
              <wp:inline distT="0" distB="0" distL="0" distR="0" wp14:anchorId="284972B1" wp14:editId="233DAD5C">
                <wp:extent cx="5598795" cy="1673860"/>
                <wp:effectExtent l="0" t="0" r="0" b="0"/>
                <wp:docPr id="1461" name="Canvas 14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59" name="Group 138"/>
                        <wpg:cNvGrpSpPr>
                          <a:grpSpLocks/>
                        </wpg:cNvGrpSpPr>
                        <wpg:grpSpPr bwMode="auto">
                          <a:xfrm>
                            <a:off x="955016" y="544120"/>
                            <a:ext cx="1940633" cy="296011"/>
                            <a:chOff x="1504" y="857"/>
                            <a:chExt cx="3056" cy="466"/>
                          </a:xfrm>
                        </wpg:grpSpPr>
                        <wps:wsp>
                          <wps:cNvPr id="1360" name="Rectangle 136"/>
                          <wps:cNvSpPr>
                            <a:spLocks noChangeArrowheads="1"/>
                          </wps:cNvSpPr>
                          <wps:spPr bwMode="auto">
                            <a:xfrm>
                              <a:off x="1504" y="857"/>
                              <a:ext cx="3056" cy="46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7"/>
                          <wps:cNvSpPr>
                            <a:spLocks noChangeArrowheads="1"/>
                          </wps:cNvSpPr>
                          <wps:spPr bwMode="auto">
                            <a:xfrm>
                              <a:off x="1504" y="857"/>
                              <a:ext cx="3056" cy="466"/>
                            </a:xfrm>
                            <a:prstGeom prst="rect">
                              <a:avLst/>
                            </a:prstGeom>
                            <a:noFill/>
                            <a:ln w="27"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2" name="Rectangle 139"/>
                        <wps:cNvSpPr>
                          <a:spLocks noChangeArrowheads="1"/>
                        </wps:cNvSpPr>
                        <wps:spPr bwMode="auto">
                          <a:xfrm>
                            <a:off x="74901" y="594321"/>
                            <a:ext cx="3054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096A" w14:textId="6118CC16" w:rsidR="009A592C" w:rsidRDefault="009A592C" w:rsidP="003A09AD">
                              <w:pPr>
                                <w:spacing w:before="0"/>
                              </w:pPr>
                              <w:r>
                                <w:rPr>
                                  <w:rFonts w:ascii="Calibri" w:hAnsi="Calibri" w:cs="Calibri" w:hint="eastAsia"/>
                                  <w:color w:val="000000"/>
                                  <w:lang w:eastAsia="zh-CN"/>
                                </w:rPr>
                                <w:t>频谱</w:t>
                              </w:r>
                            </w:p>
                          </w:txbxContent>
                        </wps:txbx>
                        <wps:bodyPr rot="0" vert="horz" wrap="none" lIns="0" tIns="0" rIns="0" bIns="0" anchor="t" anchorCtr="0" upright="1">
                          <a:spAutoFit/>
                        </wps:bodyPr>
                      </wps:wsp>
                      <wpg:wgp>
                        <wpg:cNvPr id="1363" name="Group 142"/>
                        <wpg:cNvGrpSpPr>
                          <a:grpSpLocks/>
                        </wpg:cNvGrpSpPr>
                        <wpg:grpSpPr bwMode="auto">
                          <a:xfrm>
                            <a:off x="3928167" y="544120"/>
                            <a:ext cx="446408" cy="297211"/>
                            <a:chOff x="6186" y="857"/>
                            <a:chExt cx="703" cy="468"/>
                          </a:xfrm>
                        </wpg:grpSpPr>
                        <wps:wsp>
                          <wps:cNvPr id="1364" name="Rectangle 140"/>
                          <wps:cNvSpPr>
                            <a:spLocks noChangeArrowheads="1"/>
                          </wps:cNvSpPr>
                          <wps:spPr bwMode="auto">
                            <a:xfrm>
                              <a:off x="6186" y="857"/>
                              <a:ext cx="703" cy="468"/>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41"/>
                          <wps:cNvSpPr>
                            <a:spLocks noChangeArrowheads="1"/>
                          </wps:cNvSpPr>
                          <wps:spPr bwMode="auto">
                            <a:xfrm>
                              <a:off x="6186" y="857"/>
                              <a:ext cx="703" cy="468"/>
                            </a:xfrm>
                            <a:prstGeom prst="rect">
                              <a:avLst/>
                            </a:prstGeom>
                            <a:noFill/>
                            <a:ln w="27"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6" name="Freeform 143"/>
                        <wps:cNvSpPr>
                          <a:spLocks noEditPoints="1"/>
                        </wps:cNvSpPr>
                        <wps:spPr bwMode="auto">
                          <a:xfrm>
                            <a:off x="2743847" y="548620"/>
                            <a:ext cx="44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67" name="Freeform 144"/>
                        <wps:cNvSpPr>
                          <a:spLocks noEditPoints="1"/>
                        </wps:cNvSpPr>
                        <wps:spPr bwMode="auto">
                          <a:xfrm>
                            <a:off x="2594644" y="548620"/>
                            <a:ext cx="44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68" name="Freeform 145"/>
                        <wps:cNvSpPr>
                          <a:spLocks noEditPoints="1"/>
                        </wps:cNvSpPr>
                        <wps:spPr bwMode="auto">
                          <a:xfrm>
                            <a:off x="2446042" y="548620"/>
                            <a:ext cx="4400" cy="275610"/>
                          </a:xfrm>
                          <a:custGeom>
                            <a:avLst/>
                            <a:gdLst>
                              <a:gd name="T0" fmla="*/ 0 w 20"/>
                              <a:gd name="T1" fmla="*/ 2185 h 1261"/>
                              <a:gd name="T2" fmla="*/ 4445 w 20"/>
                              <a:gd name="T3" fmla="*/ 10927 h 1261"/>
                              <a:gd name="T4" fmla="*/ 0 w 20"/>
                              <a:gd name="T5" fmla="*/ 10927 h 1261"/>
                              <a:gd name="T6" fmla="*/ 4445 w 20"/>
                              <a:gd name="T7" fmla="*/ 19888 h 1261"/>
                              <a:gd name="T8" fmla="*/ 2223 w 20"/>
                              <a:gd name="T9" fmla="*/ 17702 h 1261"/>
                              <a:gd name="T10" fmla="*/ 2223 w 20"/>
                              <a:gd name="T11" fmla="*/ 30815 h 1261"/>
                              <a:gd name="T12" fmla="*/ 4445 w 20"/>
                              <a:gd name="T13" fmla="*/ 28630 h 1261"/>
                              <a:gd name="T14" fmla="*/ 0 w 20"/>
                              <a:gd name="T15" fmla="*/ 37372 h 1261"/>
                              <a:gd name="T16" fmla="*/ 4445 w 20"/>
                              <a:gd name="T17" fmla="*/ 46114 h 1261"/>
                              <a:gd name="T18" fmla="*/ 0 w 20"/>
                              <a:gd name="T19" fmla="*/ 46114 h 1261"/>
                              <a:gd name="T20" fmla="*/ 4445 w 20"/>
                              <a:gd name="T21" fmla="*/ 54856 h 1261"/>
                              <a:gd name="T22" fmla="*/ 2223 w 20"/>
                              <a:gd name="T23" fmla="*/ 52670 h 1261"/>
                              <a:gd name="T24" fmla="*/ 2223 w 20"/>
                              <a:gd name="T25" fmla="*/ 65783 h 1261"/>
                              <a:gd name="T26" fmla="*/ 4445 w 20"/>
                              <a:gd name="T27" fmla="*/ 63598 h 1261"/>
                              <a:gd name="T28" fmla="*/ 0 w 20"/>
                              <a:gd name="T29" fmla="*/ 72340 h 1261"/>
                              <a:gd name="T30" fmla="*/ 4445 w 20"/>
                              <a:gd name="T31" fmla="*/ 81082 h 1261"/>
                              <a:gd name="T32" fmla="*/ 0 w 20"/>
                              <a:gd name="T33" fmla="*/ 81082 h 1261"/>
                              <a:gd name="T34" fmla="*/ 4445 w 20"/>
                              <a:gd name="T35" fmla="*/ 89824 h 1261"/>
                              <a:gd name="T36" fmla="*/ 2223 w 20"/>
                              <a:gd name="T37" fmla="*/ 87638 h 1261"/>
                              <a:gd name="T38" fmla="*/ 2223 w 20"/>
                              <a:gd name="T39" fmla="*/ 100751 h 1261"/>
                              <a:gd name="T40" fmla="*/ 4445 w 20"/>
                              <a:gd name="T41" fmla="*/ 98565 h 1261"/>
                              <a:gd name="T42" fmla="*/ 0 w 20"/>
                              <a:gd name="T43" fmla="*/ 107307 h 1261"/>
                              <a:gd name="T44" fmla="*/ 4445 w 20"/>
                              <a:gd name="T45" fmla="*/ 116049 h 1261"/>
                              <a:gd name="T46" fmla="*/ 0 w 20"/>
                              <a:gd name="T47" fmla="*/ 116049 h 1261"/>
                              <a:gd name="T48" fmla="*/ 4445 w 20"/>
                              <a:gd name="T49" fmla="*/ 124791 h 1261"/>
                              <a:gd name="T50" fmla="*/ 2223 w 20"/>
                              <a:gd name="T51" fmla="*/ 122606 h 1261"/>
                              <a:gd name="T52" fmla="*/ 2223 w 20"/>
                              <a:gd name="T53" fmla="*/ 135719 h 1261"/>
                              <a:gd name="T54" fmla="*/ 4445 w 20"/>
                              <a:gd name="T55" fmla="*/ 133533 h 1261"/>
                              <a:gd name="T56" fmla="*/ 0 w 20"/>
                              <a:gd name="T57" fmla="*/ 142275 h 1261"/>
                              <a:gd name="T58" fmla="*/ 4445 w 20"/>
                              <a:gd name="T59" fmla="*/ 151017 h 1261"/>
                              <a:gd name="T60" fmla="*/ 0 w 20"/>
                              <a:gd name="T61" fmla="*/ 151017 h 1261"/>
                              <a:gd name="T62" fmla="*/ 4445 w 20"/>
                              <a:gd name="T63" fmla="*/ 159759 h 1261"/>
                              <a:gd name="T64" fmla="*/ 2223 w 20"/>
                              <a:gd name="T65" fmla="*/ 157574 h 1261"/>
                              <a:gd name="T66" fmla="*/ 2223 w 20"/>
                              <a:gd name="T67" fmla="*/ 170687 h 1261"/>
                              <a:gd name="T68" fmla="*/ 4445 w 20"/>
                              <a:gd name="T69" fmla="*/ 168501 h 1261"/>
                              <a:gd name="T70" fmla="*/ 0 w 20"/>
                              <a:gd name="T71" fmla="*/ 177243 h 1261"/>
                              <a:gd name="T72" fmla="*/ 4445 w 20"/>
                              <a:gd name="T73" fmla="*/ 185985 h 1261"/>
                              <a:gd name="T74" fmla="*/ 0 w 20"/>
                              <a:gd name="T75" fmla="*/ 185985 h 1261"/>
                              <a:gd name="T76" fmla="*/ 4445 w 20"/>
                              <a:gd name="T77" fmla="*/ 194727 h 1261"/>
                              <a:gd name="T78" fmla="*/ 2223 w 20"/>
                              <a:gd name="T79" fmla="*/ 192541 h 1261"/>
                              <a:gd name="T80" fmla="*/ 2223 w 20"/>
                              <a:gd name="T81" fmla="*/ 205654 h 1261"/>
                              <a:gd name="T82" fmla="*/ 4445 w 20"/>
                              <a:gd name="T83" fmla="*/ 203469 h 1261"/>
                              <a:gd name="T84" fmla="*/ 0 w 20"/>
                              <a:gd name="T85" fmla="*/ 212211 h 1261"/>
                              <a:gd name="T86" fmla="*/ 4445 w 20"/>
                              <a:gd name="T87" fmla="*/ 220953 h 1261"/>
                              <a:gd name="T88" fmla="*/ 0 w 20"/>
                              <a:gd name="T89" fmla="*/ 220953 h 1261"/>
                              <a:gd name="T90" fmla="*/ 4445 w 20"/>
                              <a:gd name="T91" fmla="*/ 229695 h 1261"/>
                              <a:gd name="T92" fmla="*/ 2223 w 20"/>
                              <a:gd name="T93" fmla="*/ 227509 h 1261"/>
                              <a:gd name="T94" fmla="*/ 2223 w 20"/>
                              <a:gd name="T95" fmla="*/ 240622 h 1261"/>
                              <a:gd name="T96" fmla="*/ 4445 w 20"/>
                              <a:gd name="T97" fmla="*/ 238437 h 1261"/>
                              <a:gd name="T98" fmla="*/ 0 w 20"/>
                              <a:gd name="T99" fmla="*/ 247179 h 1261"/>
                              <a:gd name="T100" fmla="*/ 4445 w 20"/>
                              <a:gd name="T101" fmla="*/ 255921 h 1261"/>
                              <a:gd name="T102" fmla="*/ 0 w 20"/>
                              <a:gd name="T103" fmla="*/ 255921 h 1261"/>
                              <a:gd name="T104" fmla="*/ 4445 w 20"/>
                              <a:gd name="T105" fmla="*/ 264663 h 1261"/>
                              <a:gd name="T106" fmla="*/ 2223 w 20"/>
                              <a:gd name="T107" fmla="*/ 262477 h 1261"/>
                              <a:gd name="T108" fmla="*/ 2223 w 20"/>
                              <a:gd name="T109" fmla="*/ 275590 h 1261"/>
                              <a:gd name="T110" fmla="*/ 4445 w 20"/>
                              <a:gd name="T111" fmla="*/ 273405 h 126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 h="126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69" name="Freeform 146"/>
                        <wps:cNvSpPr>
                          <a:spLocks noEditPoints="1"/>
                        </wps:cNvSpPr>
                        <wps:spPr bwMode="auto">
                          <a:xfrm>
                            <a:off x="2296139" y="548620"/>
                            <a:ext cx="45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0" name="Freeform 147"/>
                        <wps:cNvSpPr>
                          <a:spLocks noEditPoints="1"/>
                        </wps:cNvSpPr>
                        <wps:spPr bwMode="auto">
                          <a:xfrm>
                            <a:off x="2146936" y="548620"/>
                            <a:ext cx="44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1" name="Freeform 148"/>
                        <wps:cNvSpPr>
                          <a:spLocks noEditPoints="1"/>
                        </wps:cNvSpPr>
                        <wps:spPr bwMode="auto">
                          <a:xfrm>
                            <a:off x="1113119" y="548620"/>
                            <a:ext cx="45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2" name="Freeform 149"/>
                        <wps:cNvSpPr>
                          <a:spLocks noEditPoints="1"/>
                        </wps:cNvSpPr>
                        <wps:spPr bwMode="auto">
                          <a:xfrm>
                            <a:off x="1699229" y="548620"/>
                            <a:ext cx="45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3" name="Freeform 150"/>
                        <wps:cNvSpPr>
                          <a:spLocks noEditPoints="1"/>
                        </wps:cNvSpPr>
                        <wps:spPr bwMode="auto">
                          <a:xfrm>
                            <a:off x="1549426" y="548620"/>
                            <a:ext cx="44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4" name="Freeform 151"/>
                        <wps:cNvSpPr>
                          <a:spLocks noEditPoints="1"/>
                        </wps:cNvSpPr>
                        <wps:spPr bwMode="auto">
                          <a:xfrm>
                            <a:off x="1400824" y="548620"/>
                            <a:ext cx="44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5" name="Freeform 152"/>
                        <wps:cNvSpPr>
                          <a:spLocks noEditPoints="1"/>
                        </wps:cNvSpPr>
                        <wps:spPr bwMode="auto">
                          <a:xfrm>
                            <a:off x="1251521" y="548620"/>
                            <a:ext cx="4500" cy="283810"/>
                          </a:xfrm>
                          <a:custGeom>
                            <a:avLst/>
                            <a:gdLst>
                              <a:gd name="T0" fmla="*/ 0 w 20"/>
                              <a:gd name="T1" fmla="*/ 2182 h 1301"/>
                              <a:gd name="T2" fmla="*/ 4445 w 20"/>
                              <a:gd name="T3" fmla="*/ 10909 h 1301"/>
                              <a:gd name="T4" fmla="*/ 0 w 20"/>
                              <a:gd name="T5" fmla="*/ 10909 h 1301"/>
                              <a:gd name="T6" fmla="*/ 4445 w 20"/>
                              <a:gd name="T7" fmla="*/ 19854 h 1301"/>
                              <a:gd name="T8" fmla="*/ 2223 w 20"/>
                              <a:gd name="T9" fmla="*/ 17672 h 1301"/>
                              <a:gd name="T10" fmla="*/ 2223 w 20"/>
                              <a:gd name="T11" fmla="*/ 30763 h 1301"/>
                              <a:gd name="T12" fmla="*/ 4445 w 20"/>
                              <a:gd name="T13" fmla="*/ 28581 h 1301"/>
                              <a:gd name="T14" fmla="*/ 0 w 20"/>
                              <a:gd name="T15" fmla="*/ 37308 h 1301"/>
                              <a:gd name="T16" fmla="*/ 4445 w 20"/>
                              <a:gd name="T17" fmla="*/ 46035 h 1301"/>
                              <a:gd name="T18" fmla="*/ 0 w 20"/>
                              <a:gd name="T19" fmla="*/ 46035 h 1301"/>
                              <a:gd name="T20" fmla="*/ 4445 w 20"/>
                              <a:gd name="T21" fmla="*/ 54762 h 1301"/>
                              <a:gd name="T22" fmla="*/ 2223 w 20"/>
                              <a:gd name="T23" fmla="*/ 52580 h 1301"/>
                              <a:gd name="T24" fmla="*/ 2223 w 20"/>
                              <a:gd name="T25" fmla="*/ 65671 h 1301"/>
                              <a:gd name="T26" fmla="*/ 4445 w 20"/>
                              <a:gd name="T27" fmla="*/ 63489 h 1301"/>
                              <a:gd name="T28" fmla="*/ 0 w 20"/>
                              <a:gd name="T29" fmla="*/ 72216 h 1301"/>
                              <a:gd name="T30" fmla="*/ 4445 w 20"/>
                              <a:gd name="T31" fmla="*/ 80943 h 1301"/>
                              <a:gd name="T32" fmla="*/ 0 w 20"/>
                              <a:gd name="T33" fmla="*/ 80943 h 1301"/>
                              <a:gd name="T34" fmla="*/ 4445 w 20"/>
                              <a:gd name="T35" fmla="*/ 89670 h 1301"/>
                              <a:gd name="T36" fmla="*/ 2223 w 20"/>
                              <a:gd name="T37" fmla="*/ 87488 h 1301"/>
                              <a:gd name="T38" fmla="*/ 2223 w 20"/>
                              <a:gd name="T39" fmla="*/ 100578 h 1301"/>
                              <a:gd name="T40" fmla="*/ 4445 w 20"/>
                              <a:gd name="T41" fmla="*/ 98397 h 1301"/>
                              <a:gd name="T42" fmla="*/ 0 w 20"/>
                              <a:gd name="T43" fmla="*/ 107124 h 1301"/>
                              <a:gd name="T44" fmla="*/ 4445 w 20"/>
                              <a:gd name="T45" fmla="*/ 115851 h 1301"/>
                              <a:gd name="T46" fmla="*/ 0 w 20"/>
                              <a:gd name="T47" fmla="*/ 115851 h 1301"/>
                              <a:gd name="T48" fmla="*/ 4445 w 20"/>
                              <a:gd name="T49" fmla="*/ 124578 h 1301"/>
                              <a:gd name="T50" fmla="*/ 2223 w 20"/>
                              <a:gd name="T51" fmla="*/ 122396 h 1301"/>
                              <a:gd name="T52" fmla="*/ 2223 w 20"/>
                              <a:gd name="T53" fmla="*/ 135486 h 1301"/>
                              <a:gd name="T54" fmla="*/ 4445 w 20"/>
                              <a:gd name="T55" fmla="*/ 133305 h 1301"/>
                              <a:gd name="T56" fmla="*/ 0 w 20"/>
                              <a:gd name="T57" fmla="*/ 142032 h 1301"/>
                              <a:gd name="T58" fmla="*/ 4445 w 20"/>
                              <a:gd name="T59" fmla="*/ 150759 h 1301"/>
                              <a:gd name="T60" fmla="*/ 0 w 20"/>
                              <a:gd name="T61" fmla="*/ 150759 h 1301"/>
                              <a:gd name="T62" fmla="*/ 4445 w 20"/>
                              <a:gd name="T63" fmla="*/ 159486 h 1301"/>
                              <a:gd name="T64" fmla="*/ 2223 w 20"/>
                              <a:gd name="T65" fmla="*/ 157304 h 1301"/>
                              <a:gd name="T66" fmla="*/ 2223 w 20"/>
                              <a:gd name="T67" fmla="*/ 170394 h 1301"/>
                              <a:gd name="T68" fmla="*/ 4445 w 20"/>
                              <a:gd name="T69" fmla="*/ 168213 h 1301"/>
                              <a:gd name="T70" fmla="*/ 0 w 20"/>
                              <a:gd name="T71" fmla="*/ 176940 h 1301"/>
                              <a:gd name="T72" fmla="*/ 4445 w 20"/>
                              <a:gd name="T73" fmla="*/ 185666 h 1301"/>
                              <a:gd name="T74" fmla="*/ 0 w 20"/>
                              <a:gd name="T75" fmla="*/ 185666 h 1301"/>
                              <a:gd name="T76" fmla="*/ 4445 w 20"/>
                              <a:gd name="T77" fmla="*/ 194393 h 1301"/>
                              <a:gd name="T78" fmla="*/ 2223 w 20"/>
                              <a:gd name="T79" fmla="*/ 192212 h 1301"/>
                              <a:gd name="T80" fmla="*/ 2223 w 20"/>
                              <a:gd name="T81" fmla="*/ 205302 h 1301"/>
                              <a:gd name="T82" fmla="*/ 4445 w 20"/>
                              <a:gd name="T83" fmla="*/ 203120 h 1301"/>
                              <a:gd name="T84" fmla="*/ 0 w 20"/>
                              <a:gd name="T85" fmla="*/ 211847 h 1301"/>
                              <a:gd name="T86" fmla="*/ 4445 w 20"/>
                              <a:gd name="T87" fmla="*/ 220574 h 1301"/>
                              <a:gd name="T88" fmla="*/ 0 w 20"/>
                              <a:gd name="T89" fmla="*/ 220574 h 1301"/>
                              <a:gd name="T90" fmla="*/ 4445 w 20"/>
                              <a:gd name="T91" fmla="*/ 229301 h 1301"/>
                              <a:gd name="T92" fmla="*/ 2223 w 20"/>
                              <a:gd name="T93" fmla="*/ 227120 h 1301"/>
                              <a:gd name="T94" fmla="*/ 2223 w 20"/>
                              <a:gd name="T95" fmla="*/ 240210 h 1301"/>
                              <a:gd name="T96" fmla="*/ 4445 w 20"/>
                              <a:gd name="T97" fmla="*/ 238028 h 1301"/>
                              <a:gd name="T98" fmla="*/ 0 w 20"/>
                              <a:gd name="T99" fmla="*/ 246755 h 1301"/>
                              <a:gd name="T100" fmla="*/ 4445 w 20"/>
                              <a:gd name="T101" fmla="*/ 255482 h 1301"/>
                              <a:gd name="T102" fmla="*/ 0 w 20"/>
                              <a:gd name="T103" fmla="*/ 255482 h 1301"/>
                              <a:gd name="T104" fmla="*/ 4445 w 20"/>
                              <a:gd name="T105" fmla="*/ 264209 h 1301"/>
                              <a:gd name="T106" fmla="*/ 2223 w 20"/>
                              <a:gd name="T107" fmla="*/ 262028 h 1301"/>
                              <a:gd name="T108" fmla="*/ 2223 w 20"/>
                              <a:gd name="T109" fmla="*/ 275118 h 1301"/>
                              <a:gd name="T110" fmla="*/ 4445 w 20"/>
                              <a:gd name="T111" fmla="*/ 272936 h 1301"/>
                              <a:gd name="T112" fmla="*/ 0 w 20"/>
                              <a:gd name="T113" fmla="*/ 281663 h 13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 h="1301">
                                <a:moveTo>
                                  <a:pt x="20" y="10"/>
                                </a:moveTo>
                                <a:lnTo>
                                  <a:pt x="20" y="10"/>
                                </a:lnTo>
                                <a:cubicBezTo>
                                  <a:pt x="20" y="16"/>
                                  <a:pt x="16" y="20"/>
                                  <a:pt x="10" y="20"/>
                                </a:cubicBezTo>
                                <a:cubicBezTo>
                                  <a:pt x="5" y="20"/>
                                  <a:pt x="0" y="16"/>
                                  <a:pt x="0" y="10"/>
                                </a:cubicBez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cubicBezTo>
                                  <a:pt x="0" y="885"/>
                                  <a:pt x="5" y="881"/>
                                  <a:pt x="10" y="881"/>
                                </a:cubicBezTo>
                                <a:cubicBezTo>
                                  <a:pt x="16" y="881"/>
                                  <a:pt x="20" y="885"/>
                                  <a:pt x="20" y="891"/>
                                </a:cubicBezTo>
                                <a:close/>
                                <a:moveTo>
                                  <a:pt x="20" y="931"/>
                                </a:moveTo>
                                <a:lnTo>
                                  <a:pt x="20" y="931"/>
                                </a:lnTo>
                                <a:cubicBezTo>
                                  <a:pt x="20" y="936"/>
                                  <a:pt x="16" y="941"/>
                                  <a:pt x="10" y="941"/>
                                </a:cubicBezTo>
                                <a:cubicBezTo>
                                  <a:pt x="5" y="941"/>
                                  <a:pt x="0" y="936"/>
                                  <a:pt x="0" y="931"/>
                                </a:cubicBezTo>
                                <a:cubicBezTo>
                                  <a:pt x="0" y="925"/>
                                  <a:pt x="5" y="921"/>
                                  <a:pt x="10" y="921"/>
                                </a:cubicBezTo>
                                <a:cubicBezTo>
                                  <a:pt x="16" y="921"/>
                                  <a:pt x="20" y="925"/>
                                  <a:pt x="20" y="931"/>
                                </a:cubicBezTo>
                                <a:close/>
                                <a:moveTo>
                                  <a:pt x="20" y="971"/>
                                </a:moveTo>
                                <a:lnTo>
                                  <a:pt x="20" y="971"/>
                                </a:lnTo>
                                <a:cubicBezTo>
                                  <a:pt x="20" y="976"/>
                                  <a:pt x="16" y="981"/>
                                  <a:pt x="10" y="981"/>
                                </a:cubicBezTo>
                                <a:cubicBezTo>
                                  <a:pt x="5" y="981"/>
                                  <a:pt x="0" y="976"/>
                                  <a:pt x="0" y="971"/>
                                </a:cubicBezTo>
                                <a:cubicBezTo>
                                  <a:pt x="0" y="965"/>
                                  <a:pt x="5" y="961"/>
                                  <a:pt x="10" y="961"/>
                                </a:cubicBezTo>
                                <a:cubicBezTo>
                                  <a:pt x="16" y="961"/>
                                  <a:pt x="20" y="965"/>
                                  <a:pt x="20" y="971"/>
                                </a:cubicBezTo>
                                <a:close/>
                                <a:moveTo>
                                  <a:pt x="20" y="1011"/>
                                </a:moveTo>
                                <a:lnTo>
                                  <a:pt x="20" y="1011"/>
                                </a:lnTo>
                                <a:cubicBezTo>
                                  <a:pt x="20" y="1017"/>
                                  <a:pt x="16" y="1021"/>
                                  <a:pt x="10" y="1021"/>
                                </a:cubicBezTo>
                                <a:cubicBezTo>
                                  <a:pt x="5" y="1021"/>
                                  <a:pt x="0" y="1017"/>
                                  <a:pt x="0" y="1011"/>
                                </a:cubicBezTo>
                                <a:cubicBezTo>
                                  <a:pt x="0" y="1005"/>
                                  <a:pt x="5" y="1001"/>
                                  <a:pt x="10" y="1001"/>
                                </a:cubicBezTo>
                                <a:cubicBezTo>
                                  <a:pt x="16" y="1001"/>
                                  <a:pt x="20" y="1005"/>
                                  <a:pt x="20" y="1011"/>
                                </a:cubicBezTo>
                                <a:close/>
                                <a:moveTo>
                                  <a:pt x="20" y="1051"/>
                                </a:moveTo>
                                <a:lnTo>
                                  <a:pt x="20" y="1051"/>
                                </a:lnTo>
                                <a:cubicBezTo>
                                  <a:pt x="20" y="1057"/>
                                  <a:pt x="16" y="1061"/>
                                  <a:pt x="10" y="1061"/>
                                </a:cubicBezTo>
                                <a:cubicBezTo>
                                  <a:pt x="5" y="1061"/>
                                  <a:pt x="0" y="1057"/>
                                  <a:pt x="0" y="1051"/>
                                </a:cubicBezTo>
                                <a:cubicBezTo>
                                  <a:pt x="0" y="1045"/>
                                  <a:pt x="5" y="1041"/>
                                  <a:pt x="10" y="1041"/>
                                </a:cubicBezTo>
                                <a:cubicBezTo>
                                  <a:pt x="16" y="1041"/>
                                  <a:pt x="20" y="1045"/>
                                  <a:pt x="20" y="1051"/>
                                </a:cubicBezTo>
                                <a:close/>
                                <a:moveTo>
                                  <a:pt x="20" y="1091"/>
                                </a:moveTo>
                                <a:lnTo>
                                  <a:pt x="20" y="1091"/>
                                </a:lnTo>
                                <a:cubicBezTo>
                                  <a:pt x="20" y="1097"/>
                                  <a:pt x="16" y="1101"/>
                                  <a:pt x="10" y="1101"/>
                                </a:cubicBezTo>
                                <a:cubicBezTo>
                                  <a:pt x="5" y="1101"/>
                                  <a:pt x="0" y="1097"/>
                                  <a:pt x="0" y="1091"/>
                                </a:cubicBezTo>
                                <a:cubicBezTo>
                                  <a:pt x="0" y="1085"/>
                                  <a:pt x="5" y="1081"/>
                                  <a:pt x="10" y="1081"/>
                                </a:cubicBezTo>
                                <a:cubicBezTo>
                                  <a:pt x="16" y="1081"/>
                                  <a:pt x="20" y="1085"/>
                                  <a:pt x="20" y="1091"/>
                                </a:cubicBezTo>
                                <a:close/>
                                <a:moveTo>
                                  <a:pt x="20" y="1131"/>
                                </a:moveTo>
                                <a:lnTo>
                                  <a:pt x="20" y="1131"/>
                                </a:lnTo>
                                <a:cubicBezTo>
                                  <a:pt x="20" y="1137"/>
                                  <a:pt x="16" y="1141"/>
                                  <a:pt x="10" y="1141"/>
                                </a:cubicBezTo>
                                <a:cubicBezTo>
                                  <a:pt x="5" y="1141"/>
                                  <a:pt x="0" y="1137"/>
                                  <a:pt x="0" y="1131"/>
                                </a:cubicBezTo>
                                <a:cubicBezTo>
                                  <a:pt x="0" y="1126"/>
                                  <a:pt x="5" y="1121"/>
                                  <a:pt x="10" y="1121"/>
                                </a:cubicBezTo>
                                <a:cubicBezTo>
                                  <a:pt x="16" y="1121"/>
                                  <a:pt x="20" y="1126"/>
                                  <a:pt x="20" y="1131"/>
                                </a:cubicBezTo>
                                <a:close/>
                                <a:moveTo>
                                  <a:pt x="20" y="1171"/>
                                </a:moveTo>
                                <a:lnTo>
                                  <a:pt x="20" y="1171"/>
                                </a:lnTo>
                                <a:cubicBezTo>
                                  <a:pt x="20" y="1177"/>
                                  <a:pt x="16" y="1181"/>
                                  <a:pt x="10" y="1181"/>
                                </a:cubicBezTo>
                                <a:cubicBezTo>
                                  <a:pt x="5" y="1181"/>
                                  <a:pt x="0" y="1177"/>
                                  <a:pt x="0" y="1171"/>
                                </a:cubicBezTo>
                                <a:cubicBezTo>
                                  <a:pt x="0" y="1166"/>
                                  <a:pt x="5" y="1161"/>
                                  <a:pt x="10" y="1161"/>
                                </a:cubicBezTo>
                                <a:cubicBezTo>
                                  <a:pt x="16" y="1161"/>
                                  <a:pt x="20" y="1166"/>
                                  <a:pt x="20" y="1171"/>
                                </a:cubicBezTo>
                                <a:close/>
                                <a:moveTo>
                                  <a:pt x="20" y="1211"/>
                                </a:moveTo>
                                <a:lnTo>
                                  <a:pt x="20" y="1211"/>
                                </a:lnTo>
                                <a:cubicBezTo>
                                  <a:pt x="20" y="1217"/>
                                  <a:pt x="16" y="1221"/>
                                  <a:pt x="10" y="1221"/>
                                </a:cubicBezTo>
                                <a:cubicBezTo>
                                  <a:pt x="5" y="1221"/>
                                  <a:pt x="0" y="1217"/>
                                  <a:pt x="0" y="1211"/>
                                </a:cubicBezTo>
                                <a:cubicBezTo>
                                  <a:pt x="0" y="1206"/>
                                  <a:pt x="5" y="1201"/>
                                  <a:pt x="10" y="1201"/>
                                </a:cubicBezTo>
                                <a:cubicBezTo>
                                  <a:pt x="16" y="1201"/>
                                  <a:pt x="20" y="1206"/>
                                  <a:pt x="20" y="1211"/>
                                </a:cubicBezTo>
                                <a:close/>
                                <a:moveTo>
                                  <a:pt x="20" y="1251"/>
                                </a:moveTo>
                                <a:lnTo>
                                  <a:pt x="20" y="1251"/>
                                </a:lnTo>
                                <a:cubicBezTo>
                                  <a:pt x="20" y="1257"/>
                                  <a:pt x="16" y="1261"/>
                                  <a:pt x="10" y="1261"/>
                                </a:cubicBezTo>
                                <a:cubicBezTo>
                                  <a:pt x="5" y="1261"/>
                                  <a:pt x="0" y="1257"/>
                                  <a:pt x="0" y="1251"/>
                                </a:cubicBezTo>
                                <a:cubicBezTo>
                                  <a:pt x="0" y="1246"/>
                                  <a:pt x="5" y="1241"/>
                                  <a:pt x="10" y="1241"/>
                                </a:cubicBezTo>
                                <a:cubicBezTo>
                                  <a:pt x="16" y="1241"/>
                                  <a:pt x="20" y="1246"/>
                                  <a:pt x="20" y="1251"/>
                                </a:cubicBezTo>
                                <a:close/>
                                <a:moveTo>
                                  <a:pt x="20" y="1291"/>
                                </a:moveTo>
                                <a:lnTo>
                                  <a:pt x="20" y="1291"/>
                                </a:lnTo>
                                <a:cubicBezTo>
                                  <a:pt x="20" y="1297"/>
                                  <a:pt x="16" y="1301"/>
                                  <a:pt x="10" y="1301"/>
                                </a:cubicBezTo>
                                <a:cubicBezTo>
                                  <a:pt x="5" y="1301"/>
                                  <a:pt x="0" y="1297"/>
                                  <a:pt x="0" y="1291"/>
                                </a:cubicBezTo>
                                <a:cubicBezTo>
                                  <a:pt x="0" y="1286"/>
                                  <a:pt x="5" y="1281"/>
                                  <a:pt x="10" y="1281"/>
                                </a:cubicBezTo>
                                <a:cubicBezTo>
                                  <a:pt x="16" y="1281"/>
                                  <a:pt x="20" y="1286"/>
                                  <a:pt x="20" y="12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6" name="Freeform 153"/>
                        <wps:cNvSpPr>
                          <a:spLocks noEditPoints="1"/>
                        </wps:cNvSpPr>
                        <wps:spPr bwMode="auto">
                          <a:xfrm>
                            <a:off x="955016" y="873731"/>
                            <a:ext cx="1940633" cy="34901"/>
                          </a:xfrm>
                          <a:custGeom>
                            <a:avLst/>
                            <a:gdLst>
                              <a:gd name="T0" fmla="*/ 53318 w 8735"/>
                              <a:gd name="T1" fmla="*/ 13097 h 160"/>
                              <a:gd name="T2" fmla="*/ 1887242 w 8735"/>
                              <a:gd name="T3" fmla="*/ 13097 h 160"/>
                              <a:gd name="T4" fmla="*/ 1891685 w 8735"/>
                              <a:gd name="T5" fmla="*/ 17463 h 160"/>
                              <a:gd name="T6" fmla="*/ 1887242 w 8735"/>
                              <a:gd name="T7" fmla="*/ 21828 h 160"/>
                              <a:gd name="T8" fmla="*/ 53318 w 8735"/>
                              <a:gd name="T9" fmla="*/ 21828 h 160"/>
                              <a:gd name="T10" fmla="*/ 48875 w 8735"/>
                              <a:gd name="T11" fmla="*/ 17463 h 160"/>
                              <a:gd name="T12" fmla="*/ 53318 w 8735"/>
                              <a:gd name="T13" fmla="*/ 13097 h 160"/>
                              <a:gd name="T14" fmla="*/ 53318 w 8735"/>
                              <a:gd name="T15" fmla="*/ 17463 h 160"/>
                              <a:gd name="T16" fmla="*/ 88864 w 8735"/>
                              <a:gd name="T17" fmla="*/ 34925 h 160"/>
                              <a:gd name="T18" fmla="*/ 0 w 8735"/>
                              <a:gd name="T19" fmla="*/ 17463 h 160"/>
                              <a:gd name="T20" fmla="*/ 88864 w 8735"/>
                              <a:gd name="T21" fmla="*/ 0 h 160"/>
                              <a:gd name="T22" fmla="*/ 53318 w 8735"/>
                              <a:gd name="T23" fmla="*/ 17463 h 160"/>
                              <a:gd name="T24" fmla="*/ 1887242 w 8735"/>
                              <a:gd name="T25" fmla="*/ 17463 h 160"/>
                              <a:gd name="T26" fmla="*/ 1851696 w 8735"/>
                              <a:gd name="T27" fmla="*/ 0 h 160"/>
                              <a:gd name="T28" fmla="*/ 1940560 w 8735"/>
                              <a:gd name="T29" fmla="*/ 17463 h 160"/>
                              <a:gd name="T30" fmla="*/ 1851696 w 8735"/>
                              <a:gd name="T31" fmla="*/ 34925 h 160"/>
                              <a:gd name="T32" fmla="*/ 1887242 w 8735"/>
                              <a:gd name="T33" fmla="*/ 17463 h 1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735" h="160">
                                <a:moveTo>
                                  <a:pt x="240" y="60"/>
                                </a:moveTo>
                                <a:lnTo>
                                  <a:pt x="8495" y="60"/>
                                </a:lnTo>
                                <a:cubicBezTo>
                                  <a:pt x="8507" y="60"/>
                                  <a:pt x="8515" y="69"/>
                                  <a:pt x="8515" y="80"/>
                                </a:cubicBezTo>
                                <a:cubicBezTo>
                                  <a:pt x="8515" y="92"/>
                                  <a:pt x="8507" y="100"/>
                                  <a:pt x="8495" y="100"/>
                                </a:cubicBezTo>
                                <a:lnTo>
                                  <a:pt x="240" y="100"/>
                                </a:lnTo>
                                <a:cubicBezTo>
                                  <a:pt x="229" y="100"/>
                                  <a:pt x="220" y="92"/>
                                  <a:pt x="220" y="80"/>
                                </a:cubicBezTo>
                                <a:cubicBezTo>
                                  <a:pt x="220" y="69"/>
                                  <a:pt x="229" y="60"/>
                                  <a:pt x="240" y="60"/>
                                </a:cubicBezTo>
                                <a:close/>
                                <a:moveTo>
                                  <a:pt x="240" y="80"/>
                                </a:moveTo>
                                <a:lnTo>
                                  <a:pt x="400" y="160"/>
                                </a:lnTo>
                                <a:lnTo>
                                  <a:pt x="0" y="80"/>
                                </a:lnTo>
                                <a:lnTo>
                                  <a:pt x="400" y="0"/>
                                </a:lnTo>
                                <a:lnTo>
                                  <a:pt x="240" y="80"/>
                                </a:lnTo>
                                <a:close/>
                                <a:moveTo>
                                  <a:pt x="8495" y="80"/>
                                </a:moveTo>
                                <a:lnTo>
                                  <a:pt x="8335" y="0"/>
                                </a:lnTo>
                                <a:lnTo>
                                  <a:pt x="8735" y="80"/>
                                </a:lnTo>
                                <a:lnTo>
                                  <a:pt x="8335" y="160"/>
                                </a:lnTo>
                                <a:lnTo>
                                  <a:pt x="8495" y="80"/>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7" name="Freeform 154"/>
                        <wps:cNvSpPr>
                          <a:spLocks noEditPoints="1"/>
                        </wps:cNvSpPr>
                        <wps:spPr bwMode="auto">
                          <a:xfrm>
                            <a:off x="3923667" y="878231"/>
                            <a:ext cx="458508" cy="34901"/>
                          </a:xfrm>
                          <a:custGeom>
                            <a:avLst/>
                            <a:gdLst>
                              <a:gd name="T0" fmla="*/ 17762 w 2065"/>
                              <a:gd name="T1" fmla="*/ 13097 h 160"/>
                              <a:gd name="T2" fmla="*/ 440708 w 2065"/>
                              <a:gd name="T3" fmla="*/ 13097 h 160"/>
                              <a:gd name="T4" fmla="*/ 445149 w 2065"/>
                              <a:gd name="T5" fmla="*/ 17463 h 160"/>
                              <a:gd name="T6" fmla="*/ 440708 w 2065"/>
                              <a:gd name="T7" fmla="*/ 21828 h 160"/>
                              <a:gd name="T8" fmla="*/ 17762 w 2065"/>
                              <a:gd name="T9" fmla="*/ 21828 h 160"/>
                              <a:gd name="T10" fmla="*/ 13321 w 2065"/>
                              <a:gd name="T11" fmla="*/ 17463 h 160"/>
                              <a:gd name="T12" fmla="*/ 17762 w 2065"/>
                              <a:gd name="T13" fmla="*/ 13097 h 160"/>
                              <a:gd name="T14" fmla="*/ 17762 w 2065"/>
                              <a:gd name="T15" fmla="*/ 17463 h 160"/>
                              <a:gd name="T16" fmla="*/ 35523 w 2065"/>
                              <a:gd name="T17" fmla="*/ 34925 h 160"/>
                              <a:gd name="T18" fmla="*/ 0 w 2065"/>
                              <a:gd name="T19" fmla="*/ 17463 h 160"/>
                              <a:gd name="T20" fmla="*/ 35523 w 2065"/>
                              <a:gd name="T21" fmla="*/ 0 h 160"/>
                              <a:gd name="T22" fmla="*/ 17762 w 2065"/>
                              <a:gd name="T23" fmla="*/ 17463 h 160"/>
                              <a:gd name="T24" fmla="*/ 440708 w 2065"/>
                              <a:gd name="T25" fmla="*/ 17463 h 160"/>
                              <a:gd name="T26" fmla="*/ 422947 w 2065"/>
                              <a:gd name="T27" fmla="*/ 0 h 160"/>
                              <a:gd name="T28" fmla="*/ 458470 w 2065"/>
                              <a:gd name="T29" fmla="*/ 17463 h 160"/>
                              <a:gd name="T30" fmla="*/ 422947 w 2065"/>
                              <a:gd name="T31" fmla="*/ 34925 h 160"/>
                              <a:gd name="T32" fmla="*/ 440708 w 2065"/>
                              <a:gd name="T33" fmla="*/ 17463 h 1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65" h="160">
                                <a:moveTo>
                                  <a:pt x="80" y="60"/>
                                </a:moveTo>
                                <a:lnTo>
                                  <a:pt x="1985" y="60"/>
                                </a:lnTo>
                                <a:cubicBezTo>
                                  <a:pt x="1997" y="60"/>
                                  <a:pt x="2005" y="69"/>
                                  <a:pt x="2005" y="80"/>
                                </a:cubicBezTo>
                                <a:cubicBezTo>
                                  <a:pt x="2005" y="92"/>
                                  <a:pt x="1997" y="100"/>
                                  <a:pt x="1985" y="100"/>
                                </a:cubicBezTo>
                                <a:lnTo>
                                  <a:pt x="80" y="100"/>
                                </a:lnTo>
                                <a:cubicBezTo>
                                  <a:pt x="69" y="100"/>
                                  <a:pt x="60" y="92"/>
                                  <a:pt x="60" y="80"/>
                                </a:cubicBezTo>
                                <a:cubicBezTo>
                                  <a:pt x="60" y="69"/>
                                  <a:pt x="69" y="60"/>
                                  <a:pt x="80" y="60"/>
                                </a:cubicBezTo>
                                <a:close/>
                                <a:moveTo>
                                  <a:pt x="80" y="80"/>
                                </a:moveTo>
                                <a:lnTo>
                                  <a:pt x="160" y="160"/>
                                </a:lnTo>
                                <a:lnTo>
                                  <a:pt x="0" y="80"/>
                                </a:lnTo>
                                <a:lnTo>
                                  <a:pt x="160" y="0"/>
                                </a:lnTo>
                                <a:lnTo>
                                  <a:pt x="80" y="80"/>
                                </a:lnTo>
                                <a:close/>
                                <a:moveTo>
                                  <a:pt x="1985" y="80"/>
                                </a:moveTo>
                                <a:lnTo>
                                  <a:pt x="1905" y="0"/>
                                </a:lnTo>
                                <a:lnTo>
                                  <a:pt x="2065" y="80"/>
                                </a:lnTo>
                                <a:lnTo>
                                  <a:pt x="1905" y="160"/>
                                </a:lnTo>
                                <a:lnTo>
                                  <a:pt x="1985" y="80"/>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378" name="Rectangle 155"/>
                        <wps:cNvSpPr>
                          <a:spLocks noChangeArrowheads="1"/>
                        </wps:cNvSpPr>
                        <wps:spPr bwMode="auto">
                          <a:xfrm>
                            <a:off x="1257321" y="940434"/>
                            <a:ext cx="1511926" cy="447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56"/>
                        <wps:cNvSpPr>
                          <a:spLocks noChangeArrowheads="1"/>
                        </wps:cNvSpPr>
                        <wps:spPr bwMode="auto">
                          <a:xfrm>
                            <a:off x="1372223" y="943634"/>
                            <a:ext cx="1612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2B15" w14:textId="77777777" w:rsidR="009A592C" w:rsidRDefault="009A592C" w:rsidP="003A09AD">
                              <w:pPr>
                                <w:spacing w:before="0"/>
                              </w:pPr>
                              <w:r>
                                <w:rPr>
                                  <w:rFonts w:ascii="Calibri" w:hAnsi="Calibri" w:cs="Calibri"/>
                                  <w:color w:val="000000"/>
                                  <w:sz w:val="20"/>
                                </w:rPr>
                                <w:t xml:space="preserve">5.6 </w:t>
                              </w:r>
                            </w:p>
                          </w:txbxContent>
                        </wps:txbx>
                        <wps:bodyPr rot="0" vert="horz" wrap="none" lIns="0" tIns="0" rIns="0" bIns="0" anchor="t" anchorCtr="0" upright="1">
                          <a:spAutoFit/>
                        </wps:bodyPr>
                      </wps:wsp>
                      <wps:wsp>
                        <wps:cNvPr id="1380" name="Rectangle 157"/>
                        <wps:cNvSpPr>
                          <a:spLocks noChangeArrowheads="1"/>
                        </wps:cNvSpPr>
                        <wps:spPr bwMode="auto">
                          <a:xfrm>
                            <a:off x="1560826" y="943634"/>
                            <a:ext cx="2381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9CF9" w14:textId="77777777" w:rsidR="009A592C" w:rsidRDefault="009A592C" w:rsidP="003A09AD">
                              <w:pPr>
                                <w:spacing w:before="0"/>
                              </w:pPr>
                              <w:r>
                                <w:rPr>
                                  <w:rFonts w:ascii="Calibri" w:hAnsi="Calibri" w:cs="Calibri"/>
                                  <w:color w:val="000000"/>
                                  <w:sz w:val="20"/>
                                </w:rPr>
                                <w:t>MHz</w:t>
                              </w:r>
                            </w:p>
                          </w:txbxContent>
                        </wps:txbx>
                        <wps:bodyPr rot="0" vert="horz" wrap="none" lIns="0" tIns="0" rIns="0" bIns="0" anchor="t" anchorCtr="0" upright="1">
                          <a:spAutoFit/>
                        </wps:bodyPr>
                      </wps:wsp>
                      <wps:wsp>
                        <wps:cNvPr id="1381" name="Rectangle 158"/>
                        <wps:cNvSpPr>
                          <a:spLocks noChangeArrowheads="1"/>
                        </wps:cNvSpPr>
                        <wps:spPr bwMode="auto">
                          <a:xfrm>
                            <a:off x="1819931" y="943634"/>
                            <a:ext cx="8451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B5DA" w14:textId="77777777" w:rsidR="009A592C" w:rsidRDefault="009A592C" w:rsidP="003A09AD">
                              <w:pPr>
                                <w:spacing w:before="0"/>
                              </w:pPr>
                              <w:r>
                                <w:rPr>
                                  <w:rFonts w:ascii="Calibri" w:hAnsi="Calibri" w:cs="Calibri"/>
                                  <w:color w:val="000000"/>
                                  <w:sz w:val="20"/>
                                </w:rPr>
                                <w:t>(Ch BW = 6MHz)</w:t>
                              </w:r>
                            </w:p>
                          </w:txbxContent>
                        </wps:txbx>
                        <wps:bodyPr rot="0" vert="horz" wrap="none" lIns="0" tIns="0" rIns="0" bIns="0" anchor="t" anchorCtr="0" upright="1">
                          <a:spAutoFit/>
                        </wps:bodyPr>
                      </wps:wsp>
                      <wps:wsp>
                        <wps:cNvPr id="1382" name="Rectangle 159"/>
                        <wps:cNvSpPr>
                          <a:spLocks noChangeArrowheads="1"/>
                        </wps:cNvSpPr>
                        <wps:spPr bwMode="auto">
                          <a:xfrm>
                            <a:off x="1372223" y="1087139"/>
                            <a:ext cx="1612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4B47" w14:textId="77777777" w:rsidR="009A592C" w:rsidRDefault="009A592C" w:rsidP="003A09AD">
                              <w:pPr>
                                <w:spacing w:before="0"/>
                              </w:pPr>
                              <w:r>
                                <w:rPr>
                                  <w:rFonts w:ascii="Calibri" w:hAnsi="Calibri" w:cs="Calibri"/>
                                  <w:color w:val="000000"/>
                                  <w:sz w:val="20"/>
                                </w:rPr>
                                <w:t>6.5</w:t>
                              </w:r>
                            </w:p>
                          </w:txbxContent>
                        </wps:txbx>
                        <wps:bodyPr rot="0" vert="horz" wrap="none" lIns="0" tIns="0" rIns="0" bIns="0" anchor="t" anchorCtr="0" upright="1">
                          <a:spAutoFit/>
                        </wps:bodyPr>
                      </wps:wsp>
                      <wps:wsp>
                        <wps:cNvPr id="1383" name="Rectangle 160"/>
                        <wps:cNvSpPr>
                          <a:spLocks noChangeArrowheads="1"/>
                        </wps:cNvSpPr>
                        <wps:spPr bwMode="auto">
                          <a:xfrm>
                            <a:off x="1560826" y="1087139"/>
                            <a:ext cx="2381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CFE3" w14:textId="77777777" w:rsidR="009A592C" w:rsidRDefault="009A592C" w:rsidP="003A09AD">
                              <w:pPr>
                                <w:spacing w:before="0"/>
                              </w:pPr>
                              <w:r>
                                <w:rPr>
                                  <w:rFonts w:ascii="Calibri" w:hAnsi="Calibri" w:cs="Calibri"/>
                                  <w:color w:val="000000"/>
                                  <w:sz w:val="20"/>
                                </w:rPr>
                                <w:t>MHz</w:t>
                              </w:r>
                            </w:p>
                          </w:txbxContent>
                        </wps:txbx>
                        <wps:bodyPr rot="0" vert="horz" wrap="none" lIns="0" tIns="0" rIns="0" bIns="0" anchor="t" anchorCtr="0" upright="1">
                          <a:spAutoFit/>
                        </wps:bodyPr>
                      </wps:wsp>
                      <wps:wsp>
                        <wps:cNvPr id="1384" name="Rectangle 161"/>
                        <wps:cNvSpPr>
                          <a:spLocks noChangeArrowheads="1"/>
                        </wps:cNvSpPr>
                        <wps:spPr bwMode="auto">
                          <a:xfrm>
                            <a:off x="1819931" y="1087139"/>
                            <a:ext cx="8451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234A" w14:textId="77777777" w:rsidR="009A592C" w:rsidRDefault="009A592C" w:rsidP="003A09AD">
                              <w:pPr>
                                <w:spacing w:before="0"/>
                              </w:pPr>
                              <w:r>
                                <w:rPr>
                                  <w:rFonts w:ascii="Calibri" w:hAnsi="Calibri" w:cs="Calibri"/>
                                  <w:color w:val="000000"/>
                                  <w:sz w:val="20"/>
                                </w:rPr>
                                <w:t>(Ch BW = 7MHz)</w:t>
                              </w:r>
                            </w:p>
                          </w:txbxContent>
                        </wps:txbx>
                        <wps:bodyPr rot="0" vert="horz" wrap="none" lIns="0" tIns="0" rIns="0" bIns="0" anchor="t" anchorCtr="0" upright="1">
                          <a:spAutoFit/>
                        </wps:bodyPr>
                      </wps:wsp>
                      <wps:wsp>
                        <wps:cNvPr id="1385" name="Rectangle 162"/>
                        <wps:cNvSpPr>
                          <a:spLocks noChangeArrowheads="1"/>
                        </wps:cNvSpPr>
                        <wps:spPr bwMode="auto">
                          <a:xfrm>
                            <a:off x="1372223" y="1233844"/>
                            <a:ext cx="1612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8FF8" w14:textId="77777777" w:rsidR="009A592C" w:rsidRDefault="009A592C" w:rsidP="003A09AD">
                              <w:pPr>
                                <w:spacing w:before="0"/>
                              </w:pPr>
                              <w:r>
                                <w:rPr>
                                  <w:rFonts w:ascii="Calibri" w:hAnsi="Calibri" w:cs="Calibri"/>
                                  <w:color w:val="000000"/>
                                  <w:sz w:val="20"/>
                                </w:rPr>
                                <w:t>7.4</w:t>
                              </w:r>
                            </w:p>
                          </w:txbxContent>
                        </wps:txbx>
                        <wps:bodyPr rot="0" vert="horz" wrap="none" lIns="0" tIns="0" rIns="0" bIns="0" anchor="t" anchorCtr="0" upright="1">
                          <a:spAutoFit/>
                        </wps:bodyPr>
                      </wps:wsp>
                      <wps:wsp>
                        <wps:cNvPr id="1386" name="Rectangle 163"/>
                        <wps:cNvSpPr>
                          <a:spLocks noChangeArrowheads="1"/>
                        </wps:cNvSpPr>
                        <wps:spPr bwMode="auto">
                          <a:xfrm>
                            <a:off x="1560826" y="1233844"/>
                            <a:ext cx="2381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FEE1" w14:textId="77777777" w:rsidR="009A592C" w:rsidRDefault="009A592C" w:rsidP="003A09AD">
                              <w:pPr>
                                <w:spacing w:before="0"/>
                              </w:pPr>
                              <w:r>
                                <w:rPr>
                                  <w:rFonts w:ascii="Calibri" w:hAnsi="Calibri" w:cs="Calibri"/>
                                  <w:color w:val="000000"/>
                                  <w:sz w:val="20"/>
                                </w:rPr>
                                <w:t>MHz</w:t>
                              </w:r>
                            </w:p>
                          </w:txbxContent>
                        </wps:txbx>
                        <wps:bodyPr rot="0" vert="horz" wrap="none" lIns="0" tIns="0" rIns="0" bIns="0" anchor="t" anchorCtr="0" upright="1">
                          <a:spAutoFit/>
                        </wps:bodyPr>
                      </wps:wsp>
                      <wps:wsp>
                        <wps:cNvPr id="1387" name="Rectangle 164"/>
                        <wps:cNvSpPr>
                          <a:spLocks noChangeArrowheads="1"/>
                        </wps:cNvSpPr>
                        <wps:spPr bwMode="auto">
                          <a:xfrm>
                            <a:off x="1819931" y="1233844"/>
                            <a:ext cx="8451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B2CA" w14:textId="77777777" w:rsidR="009A592C" w:rsidRDefault="009A592C" w:rsidP="003A09AD">
                              <w:pPr>
                                <w:spacing w:before="0"/>
                              </w:pPr>
                              <w:r>
                                <w:rPr>
                                  <w:rFonts w:ascii="Calibri" w:hAnsi="Calibri" w:cs="Calibri"/>
                                  <w:color w:val="000000"/>
                                  <w:sz w:val="20"/>
                                </w:rPr>
                                <w:t>(Ch BW = 8MHz)</w:t>
                              </w:r>
                            </w:p>
                          </w:txbxContent>
                        </wps:txbx>
                        <wps:bodyPr rot="0" vert="horz" wrap="none" lIns="0" tIns="0" rIns="0" bIns="0" anchor="t" anchorCtr="0" upright="1">
                          <a:spAutoFit/>
                        </wps:bodyPr>
                      </wps:wsp>
                      <wps:wsp>
                        <wps:cNvPr id="1388" name="Line 165"/>
                        <wps:cNvCnPr/>
                        <wps:spPr bwMode="auto">
                          <a:xfrm>
                            <a:off x="843214" y="840130"/>
                            <a:ext cx="2164737" cy="0"/>
                          </a:xfrm>
                          <a:prstGeom prst="line">
                            <a:avLst/>
                          </a:prstGeom>
                          <a:noFill/>
                          <a:ln w="27">
                            <a:solidFill>
                              <a:srgbClr val="000000"/>
                            </a:solidFill>
                            <a:round/>
                            <a:headEnd/>
                            <a:tailEnd/>
                          </a:ln>
                          <a:extLst>
                            <a:ext uri="{909E8E84-426E-40DD-AFC4-6F175D3DCCD1}">
                              <a14:hiddenFill xmlns:a14="http://schemas.microsoft.com/office/drawing/2010/main">
                                <a:noFill/>
                              </a14:hiddenFill>
                            </a:ext>
                          </a:extLst>
                        </wps:spPr>
                        <wps:bodyPr/>
                      </wps:wsp>
                      <wpg:wgp>
                        <wpg:cNvPr id="1389" name="Group 168"/>
                        <wpg:cNvGrpSpPr>
                          <a:grpSpLocks/>
                        </wpg:cNvGrpSpPr>
                        <wpg:grpSpPr bwMode="auto">
                          <a:xfrm>
                            <a:off x="4070369" y="537819"/>
                            <a:ext cx="163203" cy="309911"/>
                            <a:chOff x="6410" y="847"/>
                            <a:chExt cx="257" cy="488"/>
                          </a:xfrm>
                        </wpg:grpSpPr>
                        <wps:wsp>
                          <wps:cNvPr id="1390" name="Rectangle 166"/>
                          <wps:cNvSpPr>
                            <a:spLocks noChangeArrowheads="1"/>
                          </wps:cNvSpPr>
                          <wps:spPr bwMode="auto">
                            <a:xfrm>
                              <a:off x="6420" y="857"/>
                              <a:ext cx="236" cy="4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Freeform 167"/>
                          <wps:cNvSpPr>
                            <a:spLocks noEditPoints="1"/>
                          </wps:cNvSpPr>
                          <wps:spPr bwMode="auto">
                            <a:xfrm>
                              <a:off x="6410" y="847"/>
                              <a:ext cx="257" cy="488"/>
                            </a:xfrm>
                            <a:custGeom>
                              <a:avLst/>
                              <a:gdLst>
                                <a:gd name="T0" fmla="*/ 246 w 257"/>
                                <a:gd name="T1" fmla="*/ 20 h 488"/>
                                <a:gd name="T2" fmla="*/ 162 w 257"/>
                                <a:gd name="T3" fmla="*/ 20 h 488"/>
                                <a:gd name="T4" fmla="*/ 162 w 257"/>
                                <a:gd name="T5" fmla="*/ 0 h 488"/>
                                <a:gd name="T6" fmla="*/ 246 w 257"/>
                                <a:gd name="T7" fmla="*/ 0 h 488"/>
                                <a:gd name="T8" fmla="*/ 246 w 257"/>
                                <a:gd name="T9" fmla="*/ 20 h 488"/>
                                <a:gd name="T10" fmla="*/ 99 w 257"/>
                                <a:gd name="T11" fmla="*/ 20 h 488"/>
                                <a:gd name="T12" fmla="*/ 15 w 257"/>
                                <a:gd name="T13" fmla="*/ 20 h 488"/>
                                <a:gd name="T14" fmla="*/ 15 w 257"/>
                                <a:gd name="T15" fmla="*/ 0 h 488"/>
                                <a:gd name="T16" fmla="*/ 99 w 257"/>
                                <a:gd name="T17" fmla="*/ 0 h 488"/>
                                <a:gd name="T18" fmla="*/ 99 w 257"/>
                                <a:gd name="T19" fmla="*/ 20 h 488"/>
                                <a:gd name="T20" fmla="*/ 21 w 257"/>
                                <a:gd name="T21" fmla="*/ 67 h 488"/>
                                <a:gd name="T22" fmla="*/ 21 w 257"/>
                                <a:gd name="T23" fmla="*/ 149 h 488"/>
                                <a:gd name="T24" fmla="*/ 0 w 257"/>
                                <a:gd name="T25" fmla="*/ 149 h 488"/>
                                <a:gd name="T26" fmla="*/ 0 w 257"/>
                                <a:gd name="T27" fmla="*/ 67 h 488"/>
                                <a:gd name="T28" fmla="*/ 21 w 257"/>
                                <a:gd name="T29" fmla="*/ 67 h 488"/>
                                <a:gd name="T30" fmla="*/ 21 w 257"/>
                                <a:gd name="T31" fmla="*/ 211 h 488"/>
                                <a:gd name="T32" fmla="*/ 21 w 257"/>
                                <a:gd name="T33" fmla="*/ 294 h 488"/>
                                <a:gd name="T34" fmla="*/ 0 w 257"/>
                                <a:gd name="T35" fmla="*/ 294 h 488"/>
                                <a:gd name="T36" fmla="*/ 0 w 257"/>
                                <a:gd name="T37" fmla="*/ 211 h 488"/>
                                <a:gd name="T38" fmla="*/ 21 w 257"/>
                                <a:gd name="T39" fmla="*/ 211 h 488"/>
                                <a:gd name="T40" fmla="*/ 21 w 257"/>
                                <a:gd name="T41" fmla="*/ 356 h 488"/>
                                <a:gd name="T42" fmla="*/ 21 w 257"/>
                                <a:gd name="T43" fmla="*/ 438 h 488"/>
                                <a:gd name="T44" fmla="*/ 0 w 257"/>
                                <a:gd name="T45" fmla="*/ 438 h 488"/>
                                <a:gd name="T46" fmla="*/ 0 w 257"/>
                                <a:gd name="T47" fmla="*/ 356 h 488"/>
                                <a:gd name="T48" fmla="*/ 21 w 257"/>
                                <a:gd name="T49" fmla="*/ 356 h 488"/>
                                <a:gd name="T50" fmla="*/ 33 w 257"/>
                                <a:gd name="T51" fmla="*/ 467 h 488"/>
                                <a:gd name="T52" fmla="*/ 117 w 257"/>
                                <a:gd name="T53" fmla="*/ 467 h 488"/>
                                <a:gd name="T54" fmla="*/ 117 w 257"/>
                                <a:gd name="T55" fmla="*/ 488 h 488"/>
                                <a:gd name="T56" fmla="*/ 33 w 257"/>
                                <a:gd name="T57" fmla="*/ 488 h 488"/>
                                <a:gd name="T58" fmla="*/ 33 w 257"/>
                                <a:gd name="T59" fmla="*/ 467 h 488"/>
                                <a:gd name="T60" fmla="*/ 180 w 257"/>
                                <a:gd name="T61" fmla="*/ 467 h 488"/>
                                <a:gd name="T62" fmla="*/ 246 w 257"/>
                                <a:gd name="T63" fmla="*/ 467 h 488"/>
                                <a:gd name="T64" fmla="*/ 236 w 257"/>
                                <a:gd name="T65" fmla="*/ 478 h 488"/>
                                <a:gd name="T66" fmla="*/ 236 w 257"/>
                                <a:gd name="T67" fmla="*/ 461 h 488"/>
                                <a:gd name="T68" fmla="*/ 257 w 257"/>
                                <a:gd name="T69" fmla="*/ 461 h 488"/>
                                <a:gd name="T70" fmla="*/ 257 w 257"/>
                                <a:gd name="T71" fmla="*/ 488 h 488"/>
                                <a:gd name="T72" fmla="*/ 180 w 257"/>
                                <a:gd name="T73" fmla="*/ 488 h 488"/>
                                <a:gd name="T74" fmla="*/ 180 w 257"/>
                                <a:gd name="T75" fmla="*/ 467 h 488"/>
                                <a:gd name="T76" fmla="*/ 236 w 257"/>
                                <a:gd name="T77" fmla="*/ 399 h 488"/>
                                <a:gd name="T78" fmla="*/ 236 w 257"/>
                                <a:gd name="T79" fmla="*/ 316 h 488"/>
                                <a:gd name="T80" fmla="*/ 257 w 257"/>
                                <a:gd name="T81" fmla="*/ 316 h 488"/>
                                <a:gd name="T82" fmla="*/ 257 w 257"/>
                                <a:gd name="T83" fmla="*/ 399 h 488"/>
                                <a:gd name="T84" fmla="*/ 236 w 257"/>
                                <a:gd name="T85" fmla="*/ 399 h 488"/>
                                <a:gd name="T86" fmla="*/ 236 w 257"/>
                                <a:gd name="T87" fmla="*/ 254 h 488"/>
                                <a:gd name="T88" fmla="*/ 236 w 257"/>
                                <a:gd name="T89" fmla="*/ 172 h 488"/>
                                <a:gd name="T90" fmla="*/ 257 w 257"/>
                                <a:gd name="T91" fmla="*/ 172 h 488"/>
                                <a:gd name="T92" fmla="*/ 257 w 257"/>
                                <a:gd name="T93" fmla="*/ 254 h 488"/>
                                <a:gd name="T94" fmla="*/ 236 w 257"/>
                                <a:gd name="T95" fmla="*/ 254 h 488"/>
                                <a:gd name="T96" fmla="*/ 236 w 257"/>
                                <a:gd name="T97" fmla="*/ 110 h 488"/>
                                <a:gd name="T98" fmla="*/ 236 w 257"/>
                                <a:gd name="T99" fmla="*/ 27 h 488"/>
                                <a:gd name="T100" fmla="*/ 257 w 257"/>
                                <a:gd name="T101" fmla="*/ 27 h 488"/>
                                <a:gd name="T102" fmla="*/ 257 w 257"/>
                                <a:gd name="T103" fmla="*/ 110 h 488"/>
                                <a:gd name="T104" fmla="*/ 236 w 257"/>
                                <a:gd name="T105" fmla="*/ 110 h 4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7" h="488">
                                  <a:moveTo>
                                    <a:pt x="246" y="20"/>
                                  </a:moveTo>
                                  <a:lnTo>
                                    <a:pt x="162" y="20"/>
                                  </a:lnTo>
                                  <a:lnTo>
                                    <a:pt x="162" y="0"/>
                                  </a:lnTo>
                                  <a:lnTo>
                                    <a:pt x="246" y="0"/>
                                  </a:lnTo>
                                  <a:lnTo>
                                    <a:pt x="246" y="20"/>
                                  </a:lnTo>
                                  <a:close/>
                                  <a:moveTo>
                                    <a:pt x="99" y="20"/>
                                  </a:moveTo>
                                  <a:lnTo>
                                    <a:pt x="15" y="20"/>
                                  </a:lnTo>
                                  <a:lnTo>
                                    <a:pt x="15" y="0"/>
                                  </a:lnTo>
                                  <a:lnTo>
                                    <a:pt x="99" y="0"/>
                                  </a:lnTo>
                                  <a:lnTo>
                                    <a:pt x="99" y="20"/>
                                  </a:lnTo>
                                  <a:close/>
                                  <a:moveTo>
                                    <a:pt x="21" y="67"/>
                                  </a:moveTo>
                                  <a:lnTo>
                                    <a:pt x="21" y="149"/>
                                  </a:lnTo>
                                  <a:lnTo>
                                    <a:pt x="0" y="149"/>
                                  </a:lnTo>
                                  <a:lnTo>
                                    <a:pt x="0" y="67"/>
                                  </a:lnTo>
                                  <a:lnTo>
                                    <a:pt x="21" y="67"/>
                                  </a:lnTo>
                                  <a:close/>
                                  <a:moveTo>
                                    <a:pt x="21" y="211"/>
                                  </a:moveTo>
                                  <a:lnTo>
                                    <a:pt x="21" y="294"/>
                                  </a:lnTo>
                                  <a:lnTo>
                                    <a:pt x="0" y="294"/>
                                  </a:lnTo>
                                  <a:lnTo>
                                    <a:pt x="0" y="211"/>
                                  </a:lnTo>
                                  <a:lnTo>
                                    <a:pt x="21" y="211"/>
                                  </a:lnTo>
                                  <a:close/>
                                  <a:moveTo>
                                    <a:pt x="21" y="356"/>
                                  </a:moveTo>
                                  <a:lnTo>
                                    <a:pt x="21" y="438"/>
                                  </a:lnTo>
                                  <a:lnTo>
                                    <a:pt x="0" y="438"/>
                                  </a:lnTo>
                                  <a:lnTo>
                                    <a:pt x="0" y="356"/>
                                  </a:lnTo>
                                  <a:lnTo>
                                    <a:pt x="21" y="356"/>
                                  </a:lnTo>
                                  <a:close/>
                                  <a:moveTo>
                                    <a:pt x="33" y="467"/>
                                  </a:moveTo>
                                  <a:lnTo>
                                    <a:pt x="117" y="467"/>
                                  </a:lnTo>
                                  <a:lnTo>
                                    <a:pt x="117" y="488"/>
                                  </a:lnTo>
                                  <a:lnTo>
                                    <a:pt x="33" y="488"/>
                                  </a:lnTo>
                                  <a:lnTo>
                                    <a:pt x="33" y="467"/>
                                  </a:lnTo>
                                  <a:close/>
                                  <a:moveTo>
                                    <a:pt x="180" y="467"/>
                                  </a:moveTo>
                                  <a:lnTo>
                                    <a:pt x="246" y="467"/>
                                  </a:lnTo>
                                  <a:lnTo>
                                    <a:pt x="236" y="478"/>
                                  </a:lnTo>
                                  <a:lnTo>
                                    <a:pt x="236" y="461"/>
                                  </a:lnTo>
                                  <a:lnTo>
                                    <a:pt x="257" y="461"/>
                                  </a:lnTo>
                                  <a:lnTo>
                                    <a:pt x="257" y="488"/>
                                  </a:lnTo>
                                  <a:lnTo>
                                    <a:pt x="180" y="488"/>
                                  </a:lnTo>
                                  <a:lnTo>
                                    <a:pt x="180" y="467"/>
                                  </a:lnTo>
                                  <a:close/>
                                  <a:moveTo>
                                    <a:pt x="236" y="399"/>
                                  </a:moveTo>
                                  <a:lnTo>
                                    <a:pt x="236" y="316"/>
                                  </a:lnTo>
                                  <a:lnTo>
                                    <a:pt x="257" y="316"/>
                                  </a:lnTo>
                                  <a:lnTo>
                                    <a:pt x="257" y="399"/>
                                  </a:lnTo>
                                  <a:lnTo>
                                    <a:pt x="236" y="399"/>
                                  </a:lnTo>
                                  <a:close/>
                                  <a:moveTo>
                                    <a:pt x="236" y="254"/>
                                  </a:moveTo>
                                  <a:lnTo>
                                    <a:pt x="236" y="172"/>
                                  </a:lnTo>
                                  <a:lnTo>
                                    <a:pt x="257" y="172"/>
                                  </a:lnTo>
                                  <a:lnTo>
                                    <a:pt x="257" y="254"/>
                                  </a:lnTo>
                                  <a:lnTo>
                                    <a:pt x="236" y="254"/>
                                  </a:lnTo>
                                  <a:close/>
                                  <a:moveTo>
                                    <a:pt x="236" y="110"/>
                                  </a:moveTo>
                                  <a:lnTo>
                                    <a:pt x="236" y="27"/>
                                  </a:lnTo>
                                  <a:lnTo>
                                    <a:pt x="257" y="27"/>
                                  </a:lnTo>
                                  <a:lnTo>
                                    <a:pt x="257" y="110"/>
                                  </a:lnTo>
                                  <a:lnTo>
                                    <a:pt x="236" y="110"/>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s:wsp>
                        <wps:cNvPr id="1392" name="Line 169"/>
                        <wps:cNvCnPr/>
                        <wps:spPr bwMode="auto">
                          <a:xfrm>
                            <a:off x="3853165" y="842630"/>
                            <a:ext cx="596910" cy="0"/>
                          </a:xfrm>
                          <a:prstGeom prst="line">
                            <a:avLst/>
                          </a:prstGeom>
                          <a:noFill/>
                          <a:ln w="27">
                            <a:solidFill>
                              <a:srgbClr val="000000"/>
                            </a:solidFill>
                            <a:round/>
                            <a:headEnd/>
                            <a:tailEnd/>
                          </a:ln>
                          <a:extLst>
                            <a:ext uri="{909E8E84-426E-40DD-AFC4-6F175D3DCCD1}">
                              <a14:hiddenFill xmlns:a14="http://schemas.microsoft.com/office/drawing/2010/main">
                                <a:noFill/>
                              </a14:hiddenFill>
                            </a:ext>
                          </a:extLst>
                        </wps:spPr>
                        <wps:bodyPr/>
                      </wps:wsp>
                      <wpg:wgp>
                        <wpg:cNvPr id="1393" name="Group 172"/>
                        <wpg:cNvGrpSpPr>
                          <a:grpSpLocks/>
                        </wpg:cNvGrpSpPr>
                        <wpg:grpSpPr bwMode="auto">
                          <a:xfrm>
                            <a:off x="1854231" y="539719"/>
                            <a:ext cx="163103" cy="302911"/>
                            <a:chOff x="2920" y="850"/>
                            <a:chExt cx="257" cy="477"/>
                          </a:xfrm>
                        </wpg:grpSpPr>
                        <wps:wsp>
                          <wps:cNvPr id="1394" name="Rectangle 170"/>
                          <wps:cNvSpPr>
                            <a:spLocks noChangeArrowheads="1"/>
                          </wps:cNvSpPr>
                          <wps:spPr bwMode="auto">
                            <a:xfrm>
                              <a:off x="2930" y="860"/>
                              <a:ext cx="236" cy="45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Freeform 171"/>
                          <wps:cNvSpPr>
                            <a:spLocks noEditPoints="1"/>
                          </wps:cNvSpPr>
                          <wps:spPr bwMode="auto">
                            <a:xfrm>
                              <a:off x="2920" y="850"/>
                              <a:ext cx="257" cy="477"/>
                            </a:xfrm>
                            <a:custGeom>
                              <a:avLst/>
                              <a:gdLst>
                                <a:gd name="T0" fmla="*/ 246 w 257"/>
                                <a:gd name="T1" fmla="*/ 21 h 477"/>
                                <a:gd name="T2" fmla="*/ 162 w 257"/>
                                <a:gd name="T3" fmla="*/ 21 h 477"/>
                                <a:gd name="T4" fmla="*/ 162 w 257"/>
                                <a:gd name="T5" fmla="*/ 0 h 477"/>
                                <a:gd name="T6" fmla="*/ 246 w 257"/>
                                <a:gd name="T7" fmla="*/ 0 h 477"/>
                                <a:gd name="T8" fmla="*/ 246 w 257"/>
                                <a:gd name="T9" fmla="*/ 21 h 477"/>
                                <a:gd name="T10" fmla="*/ 99 w 257"/>
                                <a:gd name="T11" fmla="*/ 21 h 477"/>
                                <a:gd name="T12" fmla="*/ 15 w 257"/>
                                <a:gd name="T13" fmla="*/ 21 h 477"/>
                                <a:gd name="T14" fmla="*/ 15 w 257"/>
                                <a:gd name="T15" fmla="*/ 0 h 477"/>
                                <a:gd name="T16" fmla="*/ 99 w 257"/>
                                <a:gd name="T17" fmla="*/ 0 h 477"/>
                                <a:gd name="T18" fmla="*/ 99 w 257"/>
                                <a:gd name="T19" fmla="*/ 21 h 477"/>
                                <a:gd name="T20" fmla="*/ 21 w 257"/>
                                <a:gd name="T21" fmla="*/ 67 h 477"/>
                                <a:gd name="T22" fmla="*/ 21 w 257"/>
                                <a:gd name="T23" fmla="*/ 150 h 477"/>
                                <a:gd name="T24" fmla="*/ 0 w 257"/>
                                <a:gd name="T25" fmla="*/ 150 h 477"/>
                                <a:gd name="T26" fmla="*/ 0 w 257"/>
                                <a:gd name="T27" fmla="*/ 67 h 477"/>
                                <a:gd name="T28" fmla="*/ 21 w 257"/>
                                <a:gd name="T29" fmla="*/ 67 h 477"/>
                                <a:gd name="T30" fmla="*/ 21 w 257"/>
                                <a:gd name="T31" fmla="*/ 212 h 477"/>
                                <a:gd name="T32" fmla="*/ 21 w 257"/>
                                <a:gd name="T33" fmla="*/ 294 h 477"/>
                                <a:gd name="T34" fmla="*/ 0 w 257"/>
                                <a:gd name="T35" fmla="*/ 294 h 477"/>
                                <a:gd name="T36" fmla="*/ 0 w 257"/>
                                <a:gd name="T37" fmla="*/ 212 h 477"/>
                                <a:gd name="T38" fmla="*/ 21 w 257"/>
                                <a:gd name="T39" fmla="*/ 212 h 477"/>
                                <a:gd name="T40" fmla="*/ 21 w 257"/>
                                <a:gd name="T41" fmla="*/ 356 h 477"/>
                                <a:gd name="T42" fmla="*/ 21 w 257"/>
                                <a:gd name="T43" fmla="*/ 439 h 477"/>
                                <a:gd name="T44" fmla="*/ 0 w 257"/>
                                <a:gd name="T45" fmla="*/ 439 h 477"/>
                                <a:gd name="T46" fmla="*/ 0 w 257"/>
                                <a:gd name="T47" fmla="*/ 356 h 477"/>
                                <a:gd name="T48" fmla="*/ 21 w 257"/>
                                <a:gd name="T49" fmla="*/ 356 h 477"/>
                                <a:gd name="T50" fmla="*/ 45 w 257"/>
                                <a:gd name="T51" fmla="*/ 456 h 477"/>
                                <a:gd name="T52" fmla="*/ 129 w 257"/>
                                <a:gd name="T53" fmla="*/ 456 h 477"/>
                                <a:gd name="T54" fmla="*/ 129 w 257"/>
                                <a:gd name="T55" fmla="*/ 477 h 477"/>
                                <a:gd name="T56" fmla="*/ 45 w 257"/>
                                <a:gd name="T57" fmla="*/ 477 h 477"/>
                                <a:gd name="T58" fmla="*/ 45 w 257"/>
                                <a:gd name="T59" fmla="*/ 456 h 477"/>
                                <a:gd name="T60" fmla="*/ 192 w 257"/>
                                <a:gd name="T61" fmla="*/ 456 h 477"/>
                                <a:gd name="T62" fmla="*/ 246 w 257"/>
                                <a:gd name="T63" fmla="*/ 456 h 477"/>
                                <a:gd name="T64" fmla="*/ 236 w 257"/>
                                <a:gd name="T65" fmla="*/ 466 h 477"/>
                                <a:gd name="T66" fmla="*/ 236 w 257"/>
                                <a:gd name="T67" fmla="*/ 437 h 477"/>
                                <a:gd name="T68" fmla="*/ 257 w 257"/>
                                <a:gd name="T69" fmla="*/ 437 h 477"/>
                                <a:gd name="T70" fmla="*/ 257 w 257"/>
                                <a:gd name="T71" fmla="*/ 477 h 477"/>
                                <a:gd name="T72" fmla="*/ 192 w 257"/>
                                <a:gd name="T73" fmla="*/ 477 h 477"/>
                                <a:gd name="T74" fmla="*/ 192 w 257"/>
                                <a:gd name="T75" fmla="*/ 456 h 477"/>
                                <a:gd name="T76" fmla="*/ 236 w 257"/>
                                <a:gd name="T77" fmla="*/ 375 h 477"/>
                                <a:gd name="T78" fmla="*/ 236 w 257"/>
                                <a:gd name="T79" fmla="*/ 293 h 477"/>
                                <a:gd name="T80" fmla="*/ 257 w 257"/>
                                <a:gd name="T81" fmla="*/ 293 h 477"/>
                                <a:gd name="T82" fmla="*/ 257 w 257"/>
                                <a:gd name="T83" fmla="*/ 375 h 477"/>
                                <a:gd name="T84" fmla="*/ 236 w 257"/>
                                <a:gd name="T85" fmla="*/ 375 h 477"/>
                                <a:gd name="T86" fmla="*/ 236 w 257"/>
                                <a:gd name="T87" fmla="*/ 231 h 477"/>
                                <a:gd name="T88" fmla="*/ 236 w 257"/>
                                <a:gd name="T89" fmla="*/ 148 h 477"/>
                                <a:gd name="T90" fmla="*/ 257 w 257"/>
                                <a:gd name="T91" fmla="*/ 148 h 477"/>
                                <a:gd name="T92" fmla="*/ 257 w 257"/>
                                <a:gd name="T93" fmla="*/ 231 h 477"/>
                                <a:gd name="T94" fmla="*/ 236 w 257"/>
                                <a:gd name="T95" fmla="*/ 231 h 477"/>
                                <a:gd name="T96" fmla="*/ 236 w 257"/>
                                <a:gd name="T97" fmla="*/ 86 h 477"/>
                                <a:gd name="T98" fmla="*/ 236 w 257"/>
                                <a:gd name="T99" fmla="*/ 10 h 477"/>
                                <a:gd name="T100" fmla="*/ 257 w 257"/>
                                <a:gd name="T101" fmla="*/ 10 h 477"/>
                                <a:gd name="T102" fmla="*/ 257 w 257"/>
                                <a:gd name="T103" fmla="*/ 86 h 477"/>
                                <a:gd name="T104" fmla="*/ 236 w 257"/>
                                <a:gd name="T105" fmla="*/ 86 h 47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7" h="477">
                                  <a:moveTo>
                                    <a:pt x="246" y="21"/>
                                  </a:moveTo>
                                  <a:lnTo>
                                    <a:pt x="162" y="21"/>
                                  </a:lnTo>
                                  <a:lnTo>
                                    <a:pt x="162" y="0"/>
                                  </a:lnTo>
                                  <a:lnTo>
                                    <a:pt x="246" y="0"/>
                                  </a:lnTo>
                                  <a:lnTo>
                                    <a:pt x="246" y="21"/>
                                  </a:lnTo>
                                  <a:close/>
                                  <a:moveTo>
                                    <a:pt x="99" y="21"/>
                                  </a:moveTo>
                                  <a:lnTo>
                                    <a:pt x="15" y="21"/>
                                  </a:lnTo>
                                  <a:lnTo>
                                    <a:pt x="15" y="0"/>
                                  </a:lnTo>
                                  <a:lnTo>
                                    <a:pt x="99" y="0"/>
                                  </a:lnTo>
                                  <a:lnTo>
                                    <a:pt x="99" y="21"/>
                                  </a:lnTo>
                                  <a:close/>
                                  <a:moveTo>
                                    <a:pt x="21" y="67"/>
                                  </a:moveTo>
                                  <a:lnTo>
                                    <a:pt x="21" y="150"/>
                                  </a:lnTo>
                                  <a:lnTo>
                                    <a:pt x="0" y="150"/>
                                  </a:lnTo>
                                  <a:lnTo>
                                    <a:pt x="0" y="67"/>
                                  </a:lnTo>
                                  <a:lnTo>
                                    <a:pt x="21" y="67"/>
                                  </a:lnTo>
                                  <a:close/>
                                  <a:moveTo>
                                    <a:pt x="21" y="212"/>
                                  </a:moveTo>
                                  <a:lnTo>
                                    <a:pt x="21" y="294"/>
                                  </a:lnTo>
                                  <a:lnTo>
                                    <a:pt x="0" y="294"/>
                                  </a:lnTo>
                                  <a:lnTo>
                                    <a:pt x="0" y="212"/>
                                  </a:lnTo>
                                  <a:lnTo>
                                    <a:pt x="21" y="212"/>
                                  </a:lnTo>
                                  <a:close/>
                                  <a:moveTo>
                                    <a:pt x="21" y="356"/>
                                  </a:moveTo>
                                  <a:lnTo>
                                    <a:pt x="21" y="439"/>
                                  </a:lnTo>
                                  <a:lnTo>
                                    <a:pt x="0" y="439"/>
                                  </a:lnTo>
                                  <a:lnTo>
                                    <a:pt x="0" y="356"/>
                                  </a:lnTo>
                                  <a:lnTo>
                                    <a:pt x="21" y="356"/>
                                  </a:lnTo>
                                  <a:close/>
                                  <a:moveTo>
                                    <a:pt x="45" y="456"/>
                                  </a:moveTo>
                                  <a:lnTo>
                                    <a:pt x="129" y="456"/>
                                  </a:lnTo>
                                  <a:lnTo>
                                    <a:pt x="129" y="477"/>
                                  </a:lnTo>
                                  <a:lnTo>
                                    <a:pt x="45" y="477"/>
                                  </a:lnTo>
                                  <a:lnTo>
                                    <a:pt x="45" y="456"/>
                                  </a:lnTo>
                                  <a:close/>
                                  <a:moveTo>
                                    <a:pt x="192" y="456"/>
                                  </a:moveTo>
                                  <a:lnTo>
                                    <a:pt x="246" y="456"/>
                                  </a:lnTo>
                                  <a:lnTo>
                                    <a:pt x="236" y="466"/>
                                  </a:lnTo>
                                  <a:lnTo>
                                    <a:pt x="236" y="437"/>
                                  </a:lnTo>
                                  <a:lnTo>
                                    <a:pt x="257" y="437"/>
                                  </a:lnTo>
                                  <a:lnTo>
                                    <a:pt x="257" y="477"/>
                                  </a:lnTo>
                                  <a:lnTo>
                                    <a:pt x="192" y="477"/>
                                  </a:lnTo>
                                  <a:lnTo>
                                    <a:pt x="192" y="456"/>
                                  </a:lnTo>
                                  <a:close/>
                                  <a:moveTo>
                                    <a:pt x="236" y="375"/>
                                  </a:moveTo>
                                  <a:lnTo>
                                    <a:pt x="236" y="293"/>
                                  </a:lnTo>
                                  <a:lnTo>
                                    <a:pt x="257" y="293"/>
                                  </a:lnTo>
                                  <a:lnTo>
                                    <a:pt x="257" y="375"/>
                                  </a:lnTo>
                                  <a:lnTo>
                                    <a:pt x="236" y="375"/>
                                  </a:lnTo>
                                  <a:close/>
                                  <a:moveTo>
                                    <a:pt x="236" y="231"/>
                                  </a:moveTo>
                                  <a:lnTo>
                                    <a:pt x="236" y="148"/>
                                  </a:lnTo>
                                  <a:lnTo>
                                    <a:pt x="257" y="148"/>
                                  </a:lnTo>
                                  <a:lnTo>
                                    <a:pt x="257" y="231"/>
                                  </a:lnTo>
                                  <a:lnTo>
                                    <a:pt x="236" y="231"/>
                                  </a:lnTo>
                                  <a:close/>
                                  <a:moveTo>
                                    <a:pt x="236" y="86"/>
                                  </a:moveTo>
                                  <a:lnTo>
                                    <a:pt x="236" y="10"/>
                                  </a:lnTo>
                                  <a:lnTo>
                                    <a:pt x="257" y="10"/>
                                  </a:lnTo>
                                  <a:lnTo>
                                    <a:pt x="257" y="86"/>
                                  </a:lnTo>
                                  <a:lnTo>
                                    <a:pt x="236" y="86"/>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s:wsp>
                        <wps:cNvPr id="1396" name="Freeform 173"/>
                        <wps:cNvSpPr>
                          <a:spLocks/>
                        </wps:cNvSpPr>
                        <wps:spPr bwMode="auto">
                          <a:xfrm>
                            <a:off x="3928167" y="454616"/>
                            <a:ext cx="37401" cy="60302"/>
                          </a:xfrm>
                          <a:custGeom>
                            <a:avLst/>
                            <a:gdLst>
                              <a:gd name="T0" fmla="*/ 37465 w 59"/>
                              <a:gd name="T1" fmla="*/ 0 h 95"/>
                              <a:gd name="T2" fmla="*/ 0 w 59"/>
                              <a:gd name="T3" fmla="*/ 60325 h 95"/>
                              <a:gd name="T4" fmla="*/ 0 60000 65536"/>
                              <a:gd name="T5" fmla="*/ 0 60000 65536"/>
                            </a:gdLst>
                            <a:ahLst/>
                            <a:cxnLst>
                              <a:cxn ang="T4">
                                <a:pos x="T0" y="T1"/>
                              </a:cxn>
                              <a:cxn ang="T5">
                                <a:pos x="T2" y="T3"/>
                              </a:cxn>
                            </a:cxnLst>
                            <a:rect l="0" t="0" r="r" b="b"/>
                            <a:pathLst>
                              <a:path w="59" h="95">
                                <a:moveTo>
                                  <a:pt x="59" y="0"/>
                                </a:moveTo>
                                <a:cubicBezTo>
                                  <a:pt x="27" y="0"/>
                                  <a:pt x="0" y="43"/>
                                  <a:pt x="0" y="95"/>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74"/>
                        <wps:cNvCnPr/>
                        <wps:spPr bwMode="auto">
                          <a:xfrm flipH="1">
                            <a:off x="3965567" y="454616"/>
                            <a:ext cx="155603" cy="130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398" name="Freeform 175"/>
                        <wps:cNvSpPr>
                          <a:spLocks/>
                        </wps:cNvSpPr>
                        <wps:spPr bwMode="auto">
                          <a:xfrm>
                            <a:off x="4117970" y="395614"/>
                            <a:ext cx="37501" cy="59002"/>
                          </a:xfrm>
                          <a:custGeom>
                            <a:avLst/>
                            <a:gdLst>
                              <a:gd name="T0" fmla="*/ 0 w 59"/>
                              <a:gd name="T1" fmla="*/ 59055 h 93"/>
                              <a:gd name="T2" fmla="*/ 37465 w 59"/>
                              <a:gd name="T3" fmla="*/ 0 h 93"/>
                              <a:gd name="T4" fmla="*/ 0 60000 65536"/>
                              <a:gd name="T5" fmla="*/ 0 60000 65536"/>
                            </a:gdLst>
                            <a:ahLst/>
                            <a:cxnLst>
                              <a:cxn ang="T4">
                                <a:pos x="T0" y="T1"/>
                              </a:cxn>
                              <a:cxn ang="T5">
                                <a:pos x="T2" y="T3"/>
                              </a:cxn>
                            </a:cxnLst>
                            <a:rect l="0" t="0" r="r" b="b"/>
                            <a:pathLst>
                              <a:path w="59" h="93">
                                <a:moveTo>
                                  <a:pt x="0" y="93"/>
                                </a:moveTo>
                                <a:cubicBezTo>
                                  <a:pt x="33" y="93"/>
                                  <a:pt x="59" y="52"/>
                                  <a:pt x="59"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76"/>
                        <wps:cNvSpPr>
                          <a:spLocks/>
                        </wps:cNvSpPr>
                        <wps:spPr bwMode="auto">
                          <a:xfrm>
                            <a:off x="4155471" y="395614"/>
                            <a:ext cx="38101" cy="59002"/>
                          </a:xfrm>
                          <a:custGeom>
                            <a:avLst/>
                            <a:gdLst>
                              <a:gd name="T0" fmla="*/ 38100 w 60"/>
                              <a:gd name="T1" fmla="*/ 59055 h 93"/>
                              <a:gd name="T2" fmla="*/ 0 w 60"/>
                              <a:gd name="T3" fmla="*/ 0 h 93"/>
                              <a:gd name="T4" fmla="*/ 0 60000 65536"/>
                              <a:gd name="T5" fmla="*/ 0 60000 65536"/>
                            </a:gdLst>
                            <a:ahLst/>
                            <a:cxnLst>
                              <a:cxn ang="T4">
                                <a:pos x="T0" y="T1"/>
                              </a:cxn>
                              <a:cxn ang="T5">
                                <a:pos x="T2" y="T3"/>
                              </a:cxn>
                            </a:cxnLst>
                            <a:rect l="0" t="0" r="r" b="b"/>
                            <a:pathLst>
                              <a:path w="60" h="93">
                                <a:moveTo>
                                  <a:pt x="60" y="93"/>
                                </a:moveTo>
                                <a:cubicBezTo>
                                  <a:pt x="27" y="93"/>
                                  <a:pt x="0" y="52"/>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Line 177"/>
                        <wps:cNvCnPr/>
                        <wps:spPr bwMode="auto">
                          <a:xfrm flipH="1">
                            <a:off x="4191071" y="454616"/>
                            <a:ext cx="154303" cy="130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78"/>
                        <wps:cNvSpPr>
                          <a:spLocks/>
                        </wps:cNvSpPr>
                        <wps:spPr bwMode="auto">
                          <a:xfrm>
                            <a:off x="4343474" y="454616"/>
                            <a:ext cx="37401" cy="60302"/>
                          </a:xfrm>
                          <a:custGeom>
                            <a:avLst/>
                            <a:gdLst>
                              <a:gd name="T0" fmla="*/ 0 w 59"/>
                              <a:gd name="T1" fmla="*/ 0 h 95"/>
                              <a:gd name="T2" fmla="*/ 37465 w 59"/>
                              <a:gd name="T3" fmla="*/ 60325 h 95"/>
                              <a:gd name="T4" fmla="*/ 0 60000 65536"/>
                              <a:gd name="T5" fmla="*/ 0 60000 65536"/>
                            </a:gdLst>
                            <a:ahLst/>
                            <a:cxnLst>
                              <a:cxn ang="T4">
                                <a:pos x="T0" y="T1"/>
                              </a:cxn>
                              <a:cxn ang="T5">
                                <a:pos x="T2" y="T3"/>
                              </a:cxn>
                            </a:cxnLst>
                            <a:rect l="0" t="0" r="r" b="b"/>
                            <a:pathLst>
                              <a:path w="59" h="95">
                                <a:moveTo>
                                  <a:pt x="0" y="0"/>
                                </a:moveTo>
                                <a:cubicBezTo>
                                  <a:pt x="33" y="0"/>
                                  <a:pt x="59" y="43"/>
                                  <a:pt x="59" y="95"/>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79"/>
                        <wps:cNvSpPr>
                          <a:spLocks/>
                        </wps:cNvSpPr>
                        <wps:spPr bwMode="auto">
                          <a:xfrm>
                            <a:off x="3928167" y="454616"/>
                            <a:ext cx="37401" cy="60302"/>
                          </a:xfrm>
                          <a:custGeom>
                            <a:avLst/>
                            <a:gdLst>
                              <a:gd name="T0" fmla="*/ 37465 w 59"/>
                              <a:gd name="T1" fmla="*/ 0 h 95"/>
                              <a:gd name="T2" fmla="*/ 0 w 59"/>
                              <a:gd name="T3" fmla="*/ 60325 h 95"/>
                              <a:gd name="T4" fmla="*/ 0 60000 65536"/>
                              <a:gd name="T5" fmla="*/ 0 60000 65536"/>
                            </a:gdLst>
                            <a:ahLst/>
                            <a:cxnLst>
                              <a:cxn ang="T4">
                                <a:pos x="T0" y="T1"/>
                              </a:cxn>
                              <a:cxn ang="T5">
                                <a:pos x="T2" y="T3"/>
                              </a:cxn>
                            </a:cxnLst>
                            <a:rect l="0" t="0" r="r" b="b"/>
                            <a:pathLst>
                              <a:path w="59" h="95">
                                <a:moveTo>
                                  <a:pt x="59" y="0"/>
                                </a:moveTo>
                                <a:cubicBezTo>
                                  <a:pt x="27" y="0"/>
                                  <a:pt x="0" y="43"/>
                                  <a:pt x="0" y="95"/>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Line 180"/>
                        <wps:cNvCnPr/>
                        <wps:spPr bwMode="auto">
                          <a:xfrm flipH="1">
                            <a:off x="3965567" y="454616"/>
                            <a:ext cx="155603" cy="130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04" name="Freeform 181"/>
                        <wps:cNvSpPr>
                          <a:spLocks/>
                        </wps:cNvSpPr>
                        <wps:spPr bwMode="auto">
                          <a:xfrm>
                            <a:off x="4117970" y="395614"/>
                            <a:ext cx="37501" cy="59002"/>
                          </a:xfrm>
                          <a:custGeom>
                            <a:avLst/>
                            <a:gdLst>
                              <a:gd name="T0" fmla="*/ 0 w 59"/>
                              <a:gd name="T1" fmla="*/ 59055 h 93"/>
                              <a:gd name="T2" fmla="*/ 37465 w 59"/>
                              <a:gd name="T3" fmla="*/ 0 h 93"/>
                              <a:gd name="T4" fmla="*/ 0 60000 65536"/>
                              <a:gd name="T5" fmla="*/ 0 60000 65536"/>
                            </a:gdLst>
                            <a:ahLst/>
                            <a:cxnLst>
                              <a:cxn ang="T4">
                                <a:pos x="T0" y="T1"/>
                              </a:cxn>
                              <a:cxn ang="T5">
                                <a:pos x="T2" y="T3"/>
                              </a:cxn>
                            </a:cxnLst>
                            <a:rect l="0" t="0" r="r" b="b"/>
                            <a:pathLst>
                              <a:path w="59" h="93">
                                <a:moveTo>
                                  <a:pt x="0" y="93"/>
                                </a:moveTo>
                                <a:cubicBezTo>
                                  <a:pt x="33" y="93"/>
                                  <a:pt x="59" y="52"/>
                                  <a:pt x="59"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182"/>
                        <wps:cNvSpPr>
                          <a:spLocks/>
                        </wps:cNvSpPr>
                        <wps:spPr bwMode="auto">
                          <a:xfrm>
                            <a:off x="4155471" y="395614"/>
                            <a:ext cx="38101" cy="59002"/>
                          </a:xfrm>
                          <a:custGeom>
                            <a:avLst/>
                            <a:gdLst>
                              <a:gd name="T0" fmla="*/ 38100 w 60"/>
                              <a:gd name="T1" fmla="*/ 59055 h 93"/>
                              <a:gd name="T2" fmla="*/ 0 w 60"/>
                              <a:gd name="T3" fmla="*/ 0 h 93"/>
                              <a:gd name="T4" fmla="*/ 0 60000 65536"/>
                              <a:gd name="T5" fmla="*/ 0 60000 65536"/>
                            </a:gdLst>
                            <a:ahLst/>
                            <a:cxnLst>
                              <a:cxn ang="T4">
                                <a:pos x="T0" y="T1"/>
                              </a:cxn>
                              <a:cxn ang="T5">
                                <a:pos x="T2" y="T3"/>
                              </a:cxn>
                            </a:cxnLst>
                            <a:rect l="0" t="0" r="r" b="b"/>
                            <a:pathLst>
                              <a:path w="60" h="93">
                                <a:moveTo>
                                  <a:pt x="60" y="93"/>
                                </a:moveTo>
                                <a:cubicBezTo>
                                  <a:pt x="27" y="93"/>
                                  <a:pt x="0" y="52"/>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Line 183"/>
                        <wps:cNvCnPr/>
                        <wps:spPr bwMode="auto">
                          <a:xfrm flipH="1">
                            <a:off x="4191071" y="454616"/>
                            <a:ext cx="154303" cy="130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07" name="Freeform 184"/>
                        <wps:cNvSpPr>
                          <a:spLocks/>
                        </wps:cNvSpPr>
                        <wps:spPr bwMode="auto">
                          <a:xfrm>
                            <a:off x="4343474" y="454616"/>
                            <a:ext cx="37401" cy="60302"/>
                          </a:xfrm>
                          <a:custGeom>
                            <a:avLst/>
                            <a:gdLst>
                              <a:gd name="T0" fmla="*/ 0 w 59"/>
                              <a:gd name="T1" fmla="*/ 0 h 95"/>
                              <a:gd name="T2" fmla="*/ 37465 w 59"/>
                              <a:gd name="T3" fmla="*/ 60325 h 95"/>
                              <a:gd name="T4" fmla="*/ 0 60000 65536"/>
                              <a:gd name="T5" fmla="*/ 0 60000 65536"/>
                            </a:gdLst>
                            <a:ahLst/>
                            <a:cxnLst>
                              <a:cxn ang="T4">
                                <a:pos x="T0" y="T1"/>
                              </a:cxn>
                              <a:cxn ang="T5">
                                <a:pos x="T2" y="T3"/>
                              </a:cxn>
                            </a:cxnLst>
                            <a:rect l="0" t="0" r="r" b="b"/>
                            <a:pathLst>
                              <a:path w="59" h="95">
                                <a:moveTo>
                                  <a:pt x="0" y="0"/>
                                </a:moveTo>
                                <a:cubicBezTo>
                                  <a:pt x="33" y="0"/>
                                  <a:pt x="59" y="43"/>
                                  <a:pt x="59" y="95"/>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185"/>
                        <wps:cNvSpPr>
                          <a:spLocks/>
                        </wps:cNvSpPr>
                        <wps:spPr bwMode="auto">
                          <a:xfrm>
                            <a:off x="3474759" y="430515"/>
                            <a:ext cx="12000" cy="84403"/>
                          </a:xfrm>
                          <a:custGeom>
                            <a:avLst/>
                            <a:gdLst>
                              <a:gd name="T0" fmla="*/ 12065 w 19"/>
                              <a:gd name="T1" fmla="*/ 0 h 133"/>
                              <a:gd name="T2" fmla="*/ 0 w 19"/>
                              <a:gd name="T3" fmla="*/ 84455 h 133"/>
                              <a:gd name="T4" fmla="*/ 0 60000 65536"/>
                              <a:gd name="T5" fmla="*/ 0 60000 65536"/>
                            </a:gdLst>
                            <a:ahLst/>
                            <a:cxnLst>
                              <a:cxn ang="T4">
                                <a:pos x="T0" y="T1"/>
                              </a:cxn>
                              <a:cxn ang="T5">
                                <a:pos x="T2" y="T3"/>
                              </a:cxn>
                            </a:cxnLst>
                            <a:rect l="0" t="0" r="r" b="b"/>
                            <a:pathLst>
                              <a:path w="19" h="133">
                                <a:moveTo>
                                  <a:pt x="19" y="0"/>
                                </a:moveTo>
                                <a:cubicBezTo>
                                  <a:pt x="9" y="0"/>
                                  <a:pt x="0" y="60"/>
                                  <a:pt x="0"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86"/>
                        <wps:cNvCnPr/>
                        <wps:spPr bwMode="auto">
                          <a:xfrm flipH="1">
                            <a:off x="3486759" y="430515"/>
                            <a:ext cx="5210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10" name="Freeform 187"/>
                        <wps:cNvSpPr>
                          <a:spLocks/>
                        </wps:cNvSpPr>
                        <wps:spPr bwMode="auto">
                          <a:xfrm>
                            <a:off x="3538260" y="346712"/>
                            <a:ext cx="12000" cy="83803"/>
                          </a:xfrm>
                          <a:custGeom>
                            <a:avLst/>
                            <a:gdLst>
                              <a:gd name="T0" fmla="*/ 0 w 19"/>
                              <a:gd name="T1" fmla="*/ 83820 h 132"/>
                              <a:gd name="T2" fmla="*/ 12065 w 19"/>
                              <a:gd name="T3" fmla="*/ 0 h 132"/>
                              <a:gd name="T4" fmla="*/ 0 60000 65536"/>
                              <a:gd name="T5" fmla="*/ 0 60000 65536"/>
                            </a:gdLst>
                            <a:ahLst/>
                            <a:cxnLst>
                              <a:cxn ang="T4">
                                <a:pos x="T0" y="T1"/>
                              </a:cxn>
                              <a:cxn ang="T5">
                                <a:pos x="T2" y="T3"/>
                              </a:cxn>
                            </a:cxnLst>
                            <a:rect l="0" t="0" r="r" b="b"/>
                            <a:pathLst>
                              <a:path w="19" h="132">
                                <a:moveTo>
                                  <a:pt x="0" y="132"/>
                                </a:moveTo>
                                <a:cubicBezTo>
                                  <a:pt x="10" y="132"/>
                                  <a:pt x="19" y="73"/>
                                  <a:pt x="19"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88"/>
                        <wps:cNvSpPr>
                          <a:spLocks/>
                        </wps:cNvSpPr>
                        <wps:spPr bwMode="auto">
                          <a:xfrm>
                            <a:off x="3550260" y="346712"/>
                            <a:ext cx="13400" cy="83803"/>
                          </a:xfrm>
                          <a:custGeom>
                            <a:avLst/>
                            <a:gdLst>
                              <a:gd name="T0" fmla="*/ 13335 w 21"/>
                              <a:gd name="T1" fmla="*/ 83820 h 132"/>
                              <a:gd name="T2" fmla="*/ 0 w 21"/>
                              <a:gd name="T3" fmla="*/ 0 h 132"/>
                              <a:gd name="T4" fmla="*/ 0 60000 65536"/>
                              <a:gd name="T5" fmla="*/ 0 60000 65536"/>
                            </a:gdLst>
                            <a:ahLst/>
                            <a:cxnLst>
                              <a:cxn ang="T4">
                                <a:pos x="T0" y="T1"/>
                              </a:cxn>
                              <a:cxn ang="T5">
                                <a:pos x="T2" y="T3"/>
                              </a:cxn>
                            </a:cxnLst>
                            <a:rect l="0" t="0" r="r" b="b"/>
                            <a:pathLst>
                              <a:path w="21" h="132">
                                <a:moveTo>
                                  <a:pt x="21" y="132"/>
                                </a:moveTo>
                                <a:cubicBezTo>
                                  <a:pt x="9" y="132"/>
                                  <a:pt x="0" y="73"/>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189"/>
                        <wps:cNvCnPr/>
                        <wps:spPr bwMode="auto">
                          <a:xfrm flipH="1">
                            <a:off x="3562360" y="430515"/>
                            <a:ext cx="5140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13" name="Freeform 190"/>
                        <wps:cNvSpPr>
                          <a:spLocks/>
                        </wps:cNvSpPr>
                        <wps:spPr bwMode="auto">
                          <a:xfrm>
                            <a:off x="3613761" y="430515"/>
                            <a:ext cx="12100" cy="84403"/>
                          </a:xfrm>
                          <a:custGeom>
                            <a:avLst/>
                            <a:gdLst>
                              <a:gd name="T0" fmla="*/ 0 w 19"/>
                              <a:gd name="T1" fmla="*/ 0 h 133"/>
                              <a:gd name="T2" fmla="*/ 12065 w 19"/>
                              <a:gd name="T3" fmla="*/ 84455 h 133"/>
                              <a:gd name="T4" fmla="*/ 0 60000 65536"/>
                              <a:gd name="T5" fmla="*/ 0 60000 65536"/>
                            </a:gdLst>
                            <a:ahLst/>
                            <a:cxnLst>
                              <a:cxn ang="T4">
                                <a:pos x="T0" y="T1"/>
                              </a:cxn>
                              <a:cxn ang="T5">
                                <a:pos x="T2" y="T3"/>
                              </a:cxn>
                            </a:cxnLst>
                            <a:rect l="0" t="0" r="r" b="b"/>
                            <a:pathLst>
                              <a:path w="19" h="133">
                                <a:moveTo>
                                  <a:pt x="0" y="0"/>
                                </a:moveTo>
                                <a:cubicBezTo>
                                  <a:pt x="10" y="0"/>
                                  <a:pt x="19" y="60"/>
                                  <a:pt x="19"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91"/>
                        <wps:cNvSpPr>
                          <a:spLocks/>
                        </wps:cNvSpPr>
                        <wps:spPr bwMode="auto">
                          <a:xfrm>
                            <a:off x="3474759" y="430515"/>
                            <a:ext cx="12000" cy="84403"/>
                          </a:xfrm>
                          <a:custGeom>
                            <a:avLst/>
                            <a:gdLst>
                              <a:gd name="T0" fmla="*/ 12065 w 19"/>
                              <a:gd name="T1" fmla="*/ 0 h 133"/>
                              <a:gd name="T2" fmla="*/ 0 w 19"/>
                              <a:gd name="T3" fmla="*/ 84455 h 133"/>
                              <a:gd name="T4" fmla="*/ 0 60000 65536"/>
                              <a:gd name="T5" fmla="*/ 0 60000 65536"/>
                            </a:gdLst>
                            <a:ahLst/>
                            <a:cxnLst>
                              <a:cxn ang="T4">
                                <a:pos x="T0" y="T1"/>
                              </a:cxn>
                              <a:cxn ang="T5">
                                <a:pos x="T2" y="T3"/>
                              </a:cxn>
                            </a:cxnLst>
                            <a:rect l="0" t="0" r="r" b="b"/>
                            <a:pathLst>
                              <a:path w="19" h="133">
                                <a:moveTo>
                                  <a:pt x="19" y="0"/>
                                </a:moveTo>
                                <a:cubicBezTo>
                                  <a:pt x="9" y="0"/>
                                  <a:pt x="0" y="60"/>
                                  <a:pt x="0"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192"/>
                        <wps:cNvCnPr/>
                        <wps:spPr bwMode="auto">
                          <a:xfrm flipH="1">
                            <a:off x="3486759" y="430515"/>
                            <a:ext cx="5210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16" name="Freeform 193"/>
                        <wps:cNvSpPr>
                          <a:spLocks/>
                        </wps:cNvSpPr>
                        <wps:spPr bwMode="auto">
                          <a:xfrm>
                            <a:off x="3538260" y="346712"/>
                            <a:ext cx="12000" cy="83803"/>
                          </a:xfrm>
                          <a:custGeom>
                            <a:avLst/>
                            <a:gdLst>
                              <a:gd name="T0" fmla="*/ 0 w 19"/>
                              <a:gd name="T1" fmla="*/ 83820 h 132"/>
                              <a:gd name="T2" fmla="*/ 12065 w 19"/>
                              <a:gd name="T3" fmla="*/ 0 h 132"/>
                              <a:gd name="T4" fmla="*/ 0 60000 65536"/>
                              <a:gd name="T5" fmla="*/ 0 60000 65536"/>
                            </a:gdLst>
                            <a:ahLst/>
                            <a:cxnLst>
                              <a:cxn ang="T4">
                                <a:pos x="T0" y="T1"/>
                              </a:cxn>
                              <a:cxn ang="T5">
                                <a:pos x="T2" y="T3"/>
                              </a:cxn>
                            </a:cxnLst>
                            <a:rect l="0" t="0" r="r" b="b"/>
                            <a:pathLst>
                              <a:path w="19" h="132">
                                <a:moveTo>
                                  <a:pt x="0" y="132"/>
                                </a:moveTo>
                                <a:cubicBezTo>
                                  <a:pt x="10" y="132"/>
                                  <a:pt x="19" y="73"/>
                                  <a:pt x="19"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94"/>
                        <wps:cNvSpPr>
                          <a:spLocks/>
                        </wps:cNvSpPr>
                        <wps:spPr bwMode="auto">
                          <a:xfrm>
                            <a:off x="3550260" y="346712"/>
                            <a:ext cx="13400" cy="83803"/>
                          </a:xfrm>
                          <a:custGeom>
                            <a:avLst/>
                            <a:gdLst>
                              <a:gd name="T0" fmla="*/ 13335 w 21"/>
                              <a:gd name="T1" fmla="*/ 83820 h 132"/>
                              <a:gd name="T2" fmla="*/ 0 w 21"/>
                              <a:gd name="T3" fmla="*/ 0 h 132"/>
                              <a:gd name="T4" fmla="*/ 0 60000 65536"/>
                              <a:gd name="T5" fmla="*/ 0 60000 65536"/>
                            </a:gdLst>
                            <a:ahLst/>
                            <a:cxnLst>
                              <a:cxn ang="T4">
                                <a:pos x="T0" y="T1"/>
                              </a:cxn>
                              <a:cxn ang="T5">
                                <a:pos x="T2" y="T3"/>
                              </a:cxn>
                            </a:cxnLst>
                            <a:rect l="0" t="0" r="r" b="b"/>
                            <a:pathLst>
                              <a:path w="21" h="132">
                                <a:moveTo>
                                  <a:pt x="21" y="132"/>
                                </a:moveTo>
                                <a:cubicBezTo>
                                  <a:pt x="9" y="132"/>
                                  <a:pt x="0" y="73"/>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Line 195"/>
                        <wps:cNvCnPr/>
                        <wps:spPr bwMode="auto">
                          <a:xfrm flipH="1">
                            <a:off x="3562360" y="430515"/>
                            <a:ext cx="5140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19" name="Freeform 196"/>
                        <wps:cNvSpPr>
                          <a:spLocks/>
                        </wps:cNvSpPr>
                        <wps:spPr bwMode="auto">
                          <a:xfrm>
                            <a:off x="3613761" y="430515"/>
                            <a:ext cx="12100" cy="84403"/>
                          </a:xfrm>
                          <a:custGeom>
                            <a:avLst/>
                            <a:gdLst>
                              <a:gd name="T0" fmla="*/ 0 w 19"/>
                              <a:gd name="T1" fmla="*/ 0 h 133"/>
                              <a:gd name="T2" fmla="*/ 12065 w 19"/>
                              <a:gd name="T3" fmla="*/ 84455 h 133"/>
                              <a:gd name="T4" fmla="*/ 0 60000 65536"/>
                              <a:gd name="T5" fmla="*/ 0 60000 65536"/>
                            </a:gdLst>
                            <a:ahLst/>
                            <a:cxnLst>
                              <a:cxn ang="T4">
                                <a:pos x="T0" y="T1"/>
                              </a:cxn>
                              <a:cxn ang="T5">
                                <a:pos x="T2" y="T3"/>
                              </a:cxn>
                            </a:cxnLst>
                            <a:rect l="0" t="0" r="r" b="b"/>
                            <a:pathLst>
                              <a:path w="19" h="133">
                                <a:moveTo>
                                  <a:pt x="0" y="0"/>
                                </a:moveTo>
                                <a:cubicBezTo>
                                  <a:pt x="10" y="0"/>
                                  <a:pt x="19" y="60"/>
                                  <a:pt x="19"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420" name="Group 199"/>
                        <wpg:cNvGrpSpPr>
                          <a:grpSpLocks/>
                        </wpg:cNvGrpSpPr>
                        <wpg:grpSpPr bwMode="auto">
                          <a:xfrm>
                            <a:off x="3467159" y="544120"/>
                            <a:ext cx="149803" cy="297211"/>
                            <a:chOff x="5460" y="857"/>
                            <a:chExt cx="236" cy="468"/>
                          </a:xfrm>
                        </wpg:grpSpPr>
                        <wps:wsp>
                          <wps:cNvPr id="1421" name="Rectangle 197"/>
                          <wps:cNvSpPr>
                            <a:spLocks noChangeArrowheads="1"/>
                          </wps:cNvSpPr>
                          <wps:spPr bwMode="auto">
                            <a:xfrm>
                              <a:off x="5460" y="857"/>
                              <a:ext cx="236" cy="46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198"/>
                          <wps:cNvSpPr>
                            <a:spLocks noChangeArrowheads="1"/>
                          </wps:cNvSpPr>
                          <wps:spPr bwMode="auto">
                            <a:xfrm>
                              <a:off x="5460" y="857"/>
                              <a:ext cx="236" cy="468"/>
                            </a:xfrm>
                            <a:prstGeom prst="rect">
                              <a:avLst/>
                            </a:prstGeom>
                            <a:noFill/>
                            <a:ln w="27"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23" name="Freeform 200"/>
                        <wps:cNvSpPr>
                          <a:spLocks noEditPoints="1"/>
                        </wps:cNvSpPr>
                        <wps:spPr bwMode="auto">
                          <a:xfrm>
                            <a:off x="3462659" y="878231"/>
                            <a:ext cx="163203" cy="34901"/>
                          </a:xfrm>
                          <a:custGeom>
                            <a:avLst/>
                            <a:gdLst>
                              <a:gd name="T0" fmla="*/ 17763 w 735"/>
                              <a:gd name="T1" fmla="*/ 13097 h 160"/>
                              <a:gd name="T2" fmla="*/ 145432 w 735"/>
                              <a:gd name="T3" fmla="*/ 13097 h 160"/>
                              <a:gd name="T4" fmla="*/ 149873 w 735"/>
                              <a:gd name="T5" fmla="*/ 17463 h 160"/>
                              <a:gd name="T6" fmla="*/ 145432 w 735"/>
                              <a:gd name="T7" fmla="*/ 21828 h 160"/>
                              <a:gd name="T8" fmla="*/ 17763 w 735"/>
                              <a:gd name="T9" fmla="*/ 21828 h 160"/>
                              <a:gd name="T10" fmla="*/ 13322 w 735"/>
                              <a:gd name="T11" fmla="*/ 17463 h 160"/>
                              <a:gd name="T12" fmla="*/ 17763 w 735"/>
                              <a:gd name="T13" fmla="*/ 13097 h 160"/>
                              <a:gd name="T14" fmla="*/ 17763 w 735"/>
                              <a:gd name="T15" fmla="*/ 17463 h 160"/>
                              <a:gd name="T16" fmla="*/ 35525 w 735"/>
                              <a:gd name="T17" fmla="*/ 34925 h 160"/>
                              <a:gd name="T18" fmla="*/ 0 w 735"/>
                              <a:gd name="T19" fmla="*/ 17463 h 160"/>
                              <a:gd name="T20" fmla="*/ 35525 w 735"/>
                              <a:gd name="T21" fmla="*/ 0 h 160"/>
                              <a:gd name="T22" fmla="*/ 17763 w 735"/>
                              <a:gd name="T23" fmla="*/ 17463 h 160"/>
                              <a:gd name="T24" fmla="*/ 145432 w 735"/>
                              <a:gd name="T25" fmla="*/ 17463 h 160"/>
                              <a:gd name="T26" fmla="*/ 127670 w 735"/>
                              <a:gd name="T27" fmla="*/ 0 h 160"/>
                              <a:gd name="T28" fmla="*/ 163195 w 735"/>
                              <a:gd name="T29" fmla="*/ 17463 h 160"/>
                              <a:gd name="T30" fmla="*/ 127670 w 735"/>
                              <a:gd name="T31" fmla="*/ 34925 h 160"/>
                              <a:gd name="T32" fmla="*/ 145432 w 735"/>
                              <a:gd name="T33" fmla="*/ 17463 h 1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35" h="160">
                                <a:moveTo>
                                  <a:pt x="80" y="60"/>
                                </a:moveTo>
                                <a:lnTo>
                                  <a:pt x="655" y="60"/>
                                </a:lnTo>
                                <a:cubicBezTo>
                                  <a:pt x="667" y="60"/>
                                  <a:pt x="675" y="69"/>
                                  <a:pt x="675" y="80"/>
                                </a:cubicBezTo>
                                <a:cubicBezTo>
                                  <a:pt x="675" y="92"/>
                                  <a:pt x="667" y="100"/>
                                  <a:pt x="655" y="100"/>
                                </a:cubicBezTo>
                                <a:lnTo>
                                  <a:pt x="80" y="100"/>
                                </a:lnTo>
                                <a:cubicBezTo>
                                  <a:pt x="69" y="100"/>
                                  <a:pt x="60" y="92"/>
                                  <a:pt x="60" y="80"/>
                                </a:cubicBezTo>
                                <a:cubicBezTo>
                                  <a:pt x="60" y="69"/>
                                  <a:pt x="69" y="60"/>
                                  <a:pt x="80" y="60"/>
                                </a:cubicBezTo>
                                <a:close/>
                                <a:moveTo>
                                  <a:pt x="80" y="80"/>
                                </a:moveTo>
                                <a:lnTo>
                                  <a:pt x="160" y="160"/>
                                </a:lnTo>
                                <a:lnTo>
                                  <a:pt x="0" y="80"/>
                                </a:lnTo>
                                <a:lnTo>
                                  <a:pt x="160" y="0"/>
                                </a:lnTo>
                                <a:lnTo>
                                  <a:pt x="80" y="80"/>
                                </a:lnTo>
                                <a:close/>
                                <a:moveTo>
                                  <a:pt x="655" y="80"/>
                                </a:moveTo>
                                <a:lnTo>
                                  <a:pt x="575" y="0"/>
                                </a:lnTo>
                                <a:lnTo>
                                  <a:pt x="735" y="80"/>
                                </a:lnTo>
                                <a:lnTo>
                                  <a:pt x="575" y="160"/>
                                </a:lnTo>
                                <a:lnTo>
                                  <a:pt x="655" y="80"/>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424" name="Line 201"/>
                        <wps:cNvCnPr/>
                        <wps:spPr bwMode="auto">
                          <a:xfrm>
                            <a:off x="3423258" y="842630"/>
                            <a:ext cx="263604" cy="0"/>
                          </a:xfrm>
                          <a:prstGeom prst="line">
                            <a:avLst/>
                          </a:prstGeom>
                          <a:noFill/>
                          <a:ln w="27">
                            <a:solidFill>
                              <a:srgbClr val="000000"/>
                            </a:solidFill>
                            <a:round/>
                            <a:headEnd/>
                            <a:tailEnd/>
                          </a:ln>
                          <a:extLst>
                            <a:ext uri="{909E8E84-426E-40DD-AFC4-6F175D3DCCD1}">
                              <a14:hiddenFill xmlns:a14="http://schemas.microsoft.com/office/drawing/2010/main">
                                <a:noFill/>
                              </a14:hiddenFill>
                            </a:ext>
                          </a:extLst>
                        </wps:spPr>
                        <wps:bodyPr/>
                      </wps:wsp>
                      <wps:wsp>
                        <wps:cNvPr id="1425" name="Freeform 202"/>
                        <wps:cNvSpPr>
                          <a:spLocks/>
                        </wps:cNvSpPr>
                        <wps:spPr bwMode="auto">
                          <a:xfrm>
                            <a:off x="955016" y="430515"/>
                            <a:ext cx="159403" cy="84403"/>
                          </a:xfrm>
                          <a:custGeom>
                            <a:avLst/>
                            <a:gdLst>
                              <a:gd name="T0" fmla="*/ 159385 w 251"/>
                              <a:gd name="T1" fmla="*/ 0 h 133"/>
                              <a:gd name="T2" fmla="*/ 0 w 251"/>
                              <a:gd name="T3" fmla="*/ 84455 h 133"/>
                              <a:gd name="T4" fmla="*/ 0 60000 65536"/>
                              <a:gd name="T5" fmla="*/ 0 60000 65536"/>
                            </a:gdLst>
                            <a:ahLst/>
                            <a:cxnLst>
                              <a:cxn ang="T4">
                                <a:pos x="T0" y="T1"/>
                              </a:cxn>
                              <a:cxn ang="T5">
                                <a:pos x="T2" y="T3"/>
                              </a:cxn>
                            </a:cxnLst>
                            <a:rect l="0" t="0" r="r" b="b"/>
                            <a:pathLst>
                              <a:path w="251" h="133">
                                <a:moveTo>
                                  <a:pt x="251" y="0"/>
                                </a:moveTo>
                                <a:cubicBezTo>
                                  <a:pt x="113" y="0"/>
                                  <a:pt x="0" y="60"/>
                                  <a:pt x="0"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Line 203"/>
                        <wps:cNvCnPr/>
                        <wps:spPr bwMode="auto">
                          <a:xfrm flipH="1">
                            <a:off x="1113719" y="430515"/>
                            <a:ext cx="65601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27" name="Freeform 204"/>
                        <wps:cNvSpPr>
                          <a:spLocks/>
                        </wps:cNvSpPr>
                        <wps:spPr bwMode="auto">
                          <a:xfrm>
                            <a:off x="1758330" y="346712"/>
                            <a:ext cx="158703" cy="83803"/>
                          </a:xfrm>
                          <a:custGeom>
                            <a:avLst/>
                            <a:gdLst>
                              <a:gd name="T0" fmla="*/ 0 w 250"/>
                              <a:gd name="T1" fmla="*/ 83820 h 132"/>
                              <a:gd name="T2" fmla="*/ 158750 w 250"/>
                              <a:gd name="T3" fmla="*/ 0 h 132"/>
                              <a:gd name="T4" fmla="*/ 0 60000 65536"/>
                              <a:gd name="T5" fmla="*/ 0 60000 65536"/>
                            </a:gdLst>
                            <a:ahLst/>
                            <a:cxnLst>
                              <a:cxn ang="T4">
                                <a:pos x="T0" y="T1"/>
                              </a:cxn>
                              <a:cxn ang="T5">
                                <a:pos x="T2" y="T3"/>
                              </a:cxn>
                            </a:cxnLst>
                            <a:rect l="0" t="0" r="r" b="b"/>
                            <a:pathLst>
                              <a:path w="250" h="132">
                                <a:moveTo>
                                  <a:pt x="0" y="132"/>
                                </a:moveTo>
                                <a:cubicBezTo>
                                  <a:pt x="138" y="132"/>
                                  <a:pt x="250" y="73"/>
                                  <a:pt x="25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205"/>
                        <wps:cNvSpPr>
                          <a:spLocks/>
                        </wps:cNvSpPr>
                        <wps:spPr bwMode="auto">
                          <a:xfrm>
                            <a:off x="1917033" y="346712"/>
                            <a:ext cx="159403" cy="83803"/>
                          </a:xfrm>
                          <a:custGeom>
                            <a:avLst/>
                            <a:gdLst>
                              <a:gd name="T0" fmla="*/ 159385 w 251"/>
                              <a:gd name="T1" fmla="*/ 83820 h 132"/>
                              <a:gd name="T2" fmla="*/ 0 w 251"/>
                              <a:gd name="T3" fmla="*/ 0 h 132"/>
                              <a:gd name="T4" fmla="*/ 0 60000 65536"/>
                              <a:gd name="T5" fmla="*/ 0 60000 65536"/>
                            </a:gdLst>
                            <a:ahLst/>
                            <a:cxnLst>
                              <a:cxn ang="T4">
                                <a:pos x="T0" y="T1"/>
                              </a:cxn>
                              <a:cxn ang="T5">
                                <a:pos x="T2" y="T3"/>
                              </a:cxn>
                            </a:cxnLst>
                            <a:rect l="0" t="0" r="r" b="b"/>
                            <a:pathLst>
                              <a:path w="251" h="132">
                                <a:moveTo>
                                  <a:pt x="251" y="132"/>
                                </a:moveTo>
                                <a:cubicBezTo>
                                  <a:pt x="113" y="132"/>
                                  <a:pt x="0" y="73"/>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206"/>
                        <wps:cNvCnPr/>
                        <wps:spPr bwMode="auto">
                          <a:xfrm flipH="1">
                            <a:off x="2066235" y="430515"/>
                            <a:ext cx="65541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30" name="Freeform 207"/>
                        <wps:cNvSpPr>
                          <a:spLocks/>
                        </wps:cNvSpPr>
                        <wps:spPr bwMode="auto">
                          <a:xfrm>
                            <a:off x="2710146" y="430515"/>
                            <a:ext cx="158803" cy="84403"/>
                          </a:xfrm>
                          <a:custGeom>
                            <a:avLst/>
                            <a:gdLst>
                              <a:gd name="T0" fmla="*/ 0 w 250"/>
                              <a:gd name="T1" fmla="*/ 0 h 133"/>
                              <a:gd name="T2" fmla="*/ 158750 w 250"/>
                              <a:gd name="T3" fmla="*/ 84455 h 133"/>
                              <a:gd name="T4" fmla="*/ 0 60000 65536"/>
                              <a:gd name="T5" fmla="*/ 0 60000 65536"/>
                            </a:gdLst>
                            <a:ahLst/>
                            <a:cxnLst>
                              <a:cxn ang="T4">
                                <a:pos x="T0" y="T1"/>
                              </a:cxn>
                              <a:cxn ang="T5">
                                <a:pos x="T2" y="T3"/>
                              </a:cxn>
                            </a:cxnLst>
                            <a:rect l="0" t="0" r="r" b="b"/>
                            <a:pathLst>
                              <a:path w="250" h="133">
                                <a:moveTo>
                                  <a:pt x="0" y="0"/>
                                </a:moveTo>
                                <a:cubicBezTo>
                                  <a:pt x="139" y="0"/>
                                  <a:pt x="250" y="60"/>
                                  <a:pt x="250"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208"/>
                        <wps:cNvSpPr>
                          <a:spLocks/>
                        </wps:cNvSpPr>
                        <wps:spPr bwMode="auto">
                          <a:xfrm>
                            <a:off x="955016" y="430515"/>
                            <a:ext cx="159403" cy="84403"/>
                          </a:xfrm>
                          <a:custGeom>
                            <a:avLst/>
                            <a:gdLst>
                              <a:gd name="T0" fmla="*/ 159385 w 251"/>
                              <a:gd name="T1" fmla="*/ 0 h 133"/>
                              <a:gd name="T2" fmla="*/ 0 w 251"/>
                              <a:gd name="T3" fmla="*/ 84455 h 133"/>
                              <a:gd name="T4" fmla="*/ 0 60000 65536"/>
                              <a:gd name="T5" fmla="*/ 0 60000 65536"/>
                            </a:gdLst>
                            <a:ahLst/>
                            <a:cxnLst>
                              <a:cxn ang="T4">
                                <a:pos x="T0" y="T1"/>
                              </a:cxn>
                              <a:cxn ang="T5">
                                <a:pos x="T2" y="T3"/>
                              </a:cxn>
                            </a:cxnLst>
                            <a:rect l="0" t="0" r="r" b="b"/>
                            <a:pathLst>
                              <a:path w="251" h="133">
                                <a:moveTo>
                                  <a:pt x="251" y="0"/>
                                </a:moveTo>
                                <a:cubicBezTo>
                                  <a:pt x="113" y="0"/>
                                  <a:pt x="0" y="60"/>
                                  <a:pt x="0"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Line 209"/>
                        <wps:cNvCnPr/>
                        <wps:spPr bwMode="auto">
                          <a:xfrm flipH="1">
                            <a:off x="1113719" y="430515"/>
                            <a:ext cx="65601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33" name="Freeform 210"/>
                        <wps:cNvSpPr>
                          <a:spLocks/>
                        </wps:cNvSpPr>
                        <wps:spPr bwMode="auto">
                          <a:xfrm>
                            <a:off x="1758330" y="346712"/>
                            <a:ext cx="158703" cy="83803"/>
                          </a:xfrm>
                          <a:custGeom>
                            <a:avLst/>
                            <a:gdLst>
                              <a:gd name="T0" fmla="*/ 0 w 250"/>
                              <a:gd name="T1" fmla="*/ 83820 h 132"/>
                              <a:gd name="T2" fmla="*/ 158750 w 250"/>
                              <a:gd name="T3" fmla="*/ 0 h 132"/>
                              <a:gd name="T4" fmla="*/ 0 60000 65536"/>
                              <a:gd name="T5" fmla="*/ 0 60000 65536"/>
                            </a:gdLst>
                            <a:ahLst/>
                            <a:cxnLst>
                              <a:cxn ang="T4">
                                <a:pos x="T0" y="T1"/>
                              </a:cxn>
                              <a:cxn ang="T5">
                                <a:pos x="T2" y="T3"/>
                              </a:cxn>
                            </a:cxnLst>
                            <a:rect l="0" t="0" r="r" b="b"/>
                            <a:pathLst>
                              <a:path w="250" h="132">
                                <a:moveTo>
                                  <a:pt x="0" y="132"/>
                                </a:moveTo>
                                <a:cubicBezTo>
                                  <a:pt x="138" y="132"/>
                                  <a:pt x="250" y="73"/>
                                  <a:pt x="25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11"/>
                        <wps:cNvSpPr>
                          <a:spLocks/>
                        </wps:cNvSpPr>
                        <wps:spPr bwMode="auto">
                          <a:xfrm>
                            <a:off x="1917033" y="346712"/>
                            <a:ext cx="159403" cy="83803"/>
                          </a:xfrm>
                          <a:custGeom>
                            <a:avLst/>
                            <a:gdLst>
                              <a:gd name="T0" fmla="*/ 159385 w 251"/>
                              <a:gd name="T1" fmla="*/ 83820 h 132"/>
                              <a:gd name="T2" fmla="*/ 0 w 251"/>
                              <a:gd name="T3" fmla="*/ 0 h 132"/>
                              <a:gd name="T4" fmla="*/ 0 60000 65536"/>
                              <a:gd name="T5" fmla="*/ 0 60000 65536"/>
                            </a:gdLst>
                            <a:ahLst/>
                            <a:cxnLst>
                              <a:cxn ang="T4">
                                <a:pos x="T0" y="T1"/>
                              </a:cxn>
                              <a:cxn ang="T5">
                                <a:pos x="T2" y="T3"/>
                              </a:cxn>
                            </a:cxnLst>
                            <a:rect l="0" t="0" r="r" b="b"/>
                            <a:pathLst>
                              <a:path w="251" h="132">
                                <a:moveTo>
                                  <a:pt x="251" y="132"/>
                                </a:moveTo>
                                <a:cubicBezTo>
                                  <a:pt x="113" y="132"/>
                                  <a:pt x="0" y="73"/>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Line 212"/>
                        <wps:cNvCnPr/>
                        <wps:spPr bwMode="auto">
                          <a:xfrm flipH="1">
                            <a:off x="2066235" y="430515"/>
                            <a:ext cx="655411" cy="0"/>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436" name="Freeform 213"/>
                        <wps:cNvSpPr>
                          <a:spLocks/>
                        </wps:cNvSpPr>
                        <wps:spPr bwMode="auto">
                          <a:xfrm>
                            <a:off x="2710146" y="430515"/>
                            <a:ext cx="158803" cy="84403"/>
                          </a:xfrm>
                          <a:custGeom>
                            <a:avLst/>
                            <a:gdLst>
                              <a:gd name="T0" fmla="*/ 0 w 250"/>
                              <a:gd name="T1" fmla="*/ 0 h 133"/>
                              <a:gd name="T2" fmla="*/ 158750 w 250"/>
                              <a:gd name="T3" fmla="*/ 84455 h 133"/>
                              <a:gd name="T4" fmla="*/ 0 60000 65536"/>
                              <a:gd name="T5" fmla="*/ 0 60000 65536"/>
                            </a:gdLst>
                            <a:ahLst/>
                            <a:cxnLst>
                              <a:cxn ang="T4">
                                <a:pos x="T0" y="T1"/>
                              </a:cxn>
                              <a:cxn ang="T5">
                                <a:pos x="T2" y="T3"/>
                              </a:cxn>
                            </a:cxnLst>
                            <a:rect l="0" t="0" r="r" b="b"/>
                            <a:pathLst>
                              <a:path w="250" h="133">
                                <a:moveTo>
                                  <a:pt x="0" y="0"/>
                                </a:moveTo>
                                <a:cubicBezTo>
                                  <a:pt x="139" y="0"/>
                                  <a:pt x="250" y="60"/>
                                  <a:pt x="250" y="133"/>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Rectangle 214"/>
                        <wps:cNvSpPr>
                          <a:spLocks noChangeArrowheads="1"/>
                        </wps:cNvSpPr>
                        <wps:spPr bwMode="auto">
                          <a:xfrm>
                            <a:off x="1663728" y="199307"/>
                            <a:ext cx="1676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B9F0" w14:textId="1235CEF3" w:rsidR="009A592C" w:rsidRDefault="009A592C" w:rsidP="003A09AD">
                              <w:pPr>
                                <w:spacing w:before="0"/>
                                <w:rPr>
                                  <w:lang w:eastAsia="zh-CN"/>
                                </w:rPr>
                              </w:pPr>
                              <w:r>
                                <w:rPr>
                                  <w:rFonts w:ascii="Calibri" w:hAnsi="Calibri" w:cs="Calibri"/>
                                  <w:color w:val="000000"/>
                                  <w:sz w:val="20"/>
                                </w:rPr>
                                <w:t>13</w:t>
                              </w:r>
                              <w:r>
                                <w:rPr>
                                  <w:rFonts w:ascii="Calibri" w:hAnsi="Calibri" w:cs="Calibri" w:hint="eastAsia"/>
                                  <w:color w:val="000000"/>
                                  <w:sz w:val="20"/>
                                  <w:lang w:eastAsia="zh-CN"/>
                                </w:rPr>
                                <w:t>-</w:t>
                              </w:r>
                            </w:p>
                          </w:txbxContent>
                        </wps:txbx>
                        <wps:bodyPr rot="0" vert="horz" wrap="none" lIns="0" tIns="0" rIns="0" bIns="0" anchor="t" anchorCtr="0" upright="1">
                          <a:spAutoFit/>
                        </wps:bodyPr>
                      </wps:wsp>
                      <wps:wsp>
                        <wps:cNvPr id="1439" name="Rectangle 216"/>
                        <wps:cNvSpPr>
                          <a:spLocks noChangeArrowheads="1"/>
                        </wps:cNvSpPr>
                        <wps:spPr bwMode="auto">
                          <a:xfrm>
                            <a:off x="1830731" y="199307"/>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3DF0" w14:textId="3D5D2E9F" w:rsidR="009A592C" w:rsidRDefault="009A592C" w:rsidP="003A09AD">
                              <w:pPr>
                                <w:spacing w:before="0"/>
                              </w:pPr>
                              <w:r>
                                <w:rPr>
                                  <w:rFonts w:ascii="Calibri" w:hAnsi="Calibri" w:cs="Calibri" w:hint="eastAsia"/>
                                  <w:color w:val="000000"/>
                                  <w:sz w:val="20"/>
                                  <w:lang w:eastAsia="zh-CN"/>
                                </w:rPr>
                                <w:t>分段</w:t>
                              </w:r>
                            </w:p>
                          </w:txbxContent>
                        </wps:txbx>
                        <wps:bodyPr rot="0" vert="horz" wrap="none" lIns="0" tIns="0" rIns="0" bIns="0" anchor="t" anchorCtr="0" upright="1">
                          <a:spAutoFit/>
                        </wps:bodyPr>
                      </wps:wsp>
                      <wps:wsp>
                        <wps:cNvPr id="1440" name="Rectangle 217"/>
                        <wps:cNvSpPr>
                          <a:spLocks noChangeArrowheads="1"/>
                        </wps:cNvSpPr>
                        <wps:spPr bwMode="auto">
                          <a:xfrm>
                            <a:off x="3309656" y="199307"/>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C859" w14:textId="77777777" w:rsidR="009A592C" w:rsidRDefault="009A592C" w:rsidP="003A09AD">
                              <w:pPr>
                                <w:spacing w:before="0"/>
                              </w:pPr>
                              <w:r>
                                <w:rPr>
                                  <w:rFonts w:ascii="Calibri" w:hAnsi="Calibri" w:cs="Calibri"/>
                                  <w:color w:val="000000"/>
                                  <w:sz w:val="20"/>
                                </w:rPr>
                                <w:t>1</w:t>
                              </w:r>
                            </w:p>
                          </w:txbxContent>
                        </wps:txbx>
                        <wps:bodyPr rot="0" vert="horz" wrap="none" lIns="0" tIns="0" rIns="0" bIns="0" anchor="t" anchorCtr="0" upright="1">
                          <a:spAutoFit/>
                        </wps:bodyPr>
                      </wps:wsp>
                      <wps:wsp>
                        <wps:cNvPr id="1441" name="Rectangle 218"/>
                        <wps:cNvSpPr>
                          <a:spLocks noChangeArrowheads="1"/>
                        </wps:cNvSpPr>
                        <wps:spPr bwMode="auto">
                          <a:xfrm>
                            <a:off x="3373757" y="199307"/>
                            <a:ext cx="39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E5F7" w14:textId="77777777" w:rsidR="009A592C" w:rsidRDefault="009A592C" w:rsidP="003A09AD">
                              <w:pPr>
                                <w:spacing w:before="0"/>
                              </w:pPr>
                              <w:r>
                                <w:rPr>
                                  <w:rFonts w:ascii="Calibri" w:hAnsi="Calibri" w:cs="Calibri"/>
                                  <w:color w:val="000000"/>
                                  <w:sz w:val="20"/>
                                </w:rPr>
                                <w:t>-</w:t>
                              </w:r>
                            </w:p>
                          </w:txbxContent>
                        </wps:txbx>
                        <wps:bodyPr rot="0" vert="horz" wrap="none" lIns="0" tIns="0" rIns="0" bIns="0" anchor="t" anchorCtr="0" upright="1">
                          <a:spAutoFit/>
                        </wps:bodyPr>
                      </wps:wsp>
                      <wps:wsp>
                        <wps:cNvPr id="1442" name="Rectangle 219"/>
                        <wps:cNvSpPr>
                          <a:spLocks noChangeArrowheads="1"/>
                        </wps:cNvSpPr>
                        <wps:spPr bwMode="auto">
                          <a:xfrm>
                            <a:off x="3412458" y="199307"/>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E0DD" w14:textId="3CBDB50B" w:rsidR="009A592C" w:rsidRDefault="009A592C" w:rsidP="003A09AD">
                              <w:pPr>
                                <w:spacing w:before="0"/>
                              </w:pPr>
                              <w:r>
                                <w:rPr>
                                  <w:rFonts w:ascii="Calibri" w:hAnsi="Calibri" w:cs="Calibri" w:hint="eastAsia"/>
                                  <w:color w:val="000000"/>
                                  <w:sz w:val="20"/>
                                  <w:lang w:eastAsia="zh-CN"/>
                                </w:rPr>
                                <w:t>分段</w:t>
                              </w:r>
                            </w:p>
                          </w:txbxContent>
                        </wps:txbx>
                        <wps:bodyPr rot="0" vert="horz" wrap="none" lIns="0" tIns="0" rIns="0" bIns="0" anchor="t" anchorCtr="0" upright="1">
                          <a:spAutoFit/>
                        </wps:bodyPr>
                      </wps:wsp>
                      <wps:wsp>
                        <wps:cNvPr id="1443" name="Rectangle 220"/>
                        <wps:cNvSpPr>
                          <a:spLocks noChangeArrowheads="1"/>
                        </wps:cNvSpPr>
                        <wps:spPr bwMode="auto">
                          <a:xfrm>
                            <a:off x="3910366" y="199307"/>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579A" w14:textId="77777777" w:rsidR="009A592C" w:rsidRDefault="009A592C" w:rsidP="003A09AD">
                              <w:pPr>
                                <w:spacing w:before="0"/>
                              </w:pPr>
                              <w:r>
                                <w:rPr>
                                  <w:rFonts w:ascii="Calibri" w:hAnsi="Calibri" w:cs="Calibri"/>
                                  <w:color w:val="000000"/>
                                  <w:sz w:val="20"/>
                                </w:rPr>
                                <w:t>3</w:t>
                              </w:r>
                            </w:p>
                          </w:txbxContent>
                        </wps:txbx>
                        <wps:bodyPr rot="0" vert="horz" wrap="none" lIns="0" tIns="0" rIns="0" bIns="0" anchor="t" anchorCtr="0" upright="1">
                          <a:spAutoFit/>
                        </wps:bodyPr>
                      </wps:wsp>
                      <wps:wsp>
                        <wps:cNvPr id="1444" name="Rectangle 221"/>
                        <wps:cNvSpPr>
                          <a:spLocks noChangeArrowheads="1"/>
                        </wps:cNvSpPr>
                        <wps:spPr bwMode="auto">
                          <a:xfrm>
                            <a:off x="3974467" y="199307"/>
                            <a:ext cx="39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67634" w14:textId="77777777" w:rsidR="009A592C" w:rsidRDefault="009A592C" w:rsidP="003A09AD">
                              <w:pPr>
                                <w:spacing w:before="0"/>
                              </w:pPr>
                              <w:r>
                                <w:rPr>
                                  <w:rFonts w:ascii="Calibri" w:hAnsi="Calibri" w:cs="Calibri"/>
                                  <w:color w:val="000000"/>
                                  <w:sz w:val="20"/>
                                </w:rPr>
                                <w:t>-</w:t>
                              </w:r>
                            </w:p>
                          </w:txbxContent>
                        </wps:txbx>
                        <wps:bodyPr rot="0" vert="horz" wrap="none" lIns="0" tIns="0" rIns="0" bIns="0" anchor="t" anchorCtr="0" upright="1">
                          <a:spAutoFit/>
                        </wps:bodyPr>
                      </wps:wsp>
                      <wps:wsp>
                        <wps:cNvPr id="1445" name="Rectangle 222"/>
                        <wps:cNvSpPr>
                          <a:spLocks noChangeArrowheads="1"/>
                        </wps:cNvSpPr>
                        <wps:spPr bwMode="auto">
                          <a:xfrm>
                            <a:off x="4013268" y="199307"/>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78C4" w14:textId="7426DE94" w:rsidR="009A592C" w:rsidRDefault="009A592C" w:rsidP="003A09AD">
                              <w:pPr>
                                <w:spacing w:before="0"/>
                              </w:pPr>
                              <w:r>
                                <w:rPr>
                                  <w:rFonts w:ascii="Calibri" w:hAnsi="Calibri" w:cs="Calibri" w:hint="eastAsia"/>
                                  <w:color w:val="000000"/>
                                  <w:sz w:val="20"/>
                                  <w:lang w:eastAsia="zh-CN"/>
                                </w:rPr>
                                <w:t>分段</w:t>
                              </w:r>
                            </w:p>
                          </w:txbxContent>
                        </wps:txbx>
                        <wps:bodyPr rot="0" vert="horz" wrap="none" lIns="0" tIns="0" rIns="0" bIns="0" anchor="t" anchorCtr="0" upright="1">
                          <a:spAutoFit/>
                        </wps:bodyPr>
                      </wps:wsp>
                      <wps:wsp>
                        <wps:cNvPr id="1446" name="Rectangle 223"/>
                        <wps:cNvSpPr>
                          <a:spLocks noChangeArrowheads="1"/>
                        </wps:cNvSpPr>
                        <wps:spPr bwMode="auto">
                          <a:xfrm>
                            <a:off x="1795130" y="600"/>
                            <a:ext cx="2381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C2CF" w14:textId="77777777" w:rsidR="009A592C" w:rsidRDefault="009A592C" w:rsidP="003A09AD">
                              <w:pPr>
                                <w:spacing w:before="0"/>
                              </w:pPr>
                              <w:r>
                                <w:rPr>
                                  <w:rFonts w:ascii="Calibri" w:hAnsi="Calibri" w:cs="Calibri"/>
                                  <w:color w:val="000000"/>
                                  <w:sz w:val="20"/>
                                </w:rPr>
                                <w:t>ISDB</w:t>
                              </w:r>
                            </w:p>
                          </w:txbxContent>
                        </wps:txbx>
                        <wps:bodyPr rot="0" vert="horz" wrap="none" lIns="0" tIns="0" rIns="0" bIns="0" anchor="t" anchorCtr="0" upright="1">
                          <a:spAutoFit/>
                        </wps:bodyPr>
                      </wps:wsp>
                      <wps:wsp>
                        <wps:cNvPr id="1447" name="Rectangle 224"/>
                        <wps:cNvSpPr>
                          <a:spLocks noChangeArrowheads="1"/>
                        </wps:cNvSpPr>
                        <wps:spPr bwMode="auto">
                          <a:xfrm>
                            <a:off x="2030034" y="600"/>
                            <a:ext cx="39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3D3E" w14:textId="77777777" w:rsidR="009A592C" w:rsidRDefault="009A592C" w:rsidP="003A09AD">
                              <w:pPr>
                                <w:spacing w:before="0"/>
                              </w:pPr>
                              <w:r>
                                <w:rPr>
                                  <w:rFonts w:ascii="Calibri" w:hAnsi="Calibri" w:cs="Calibri"/>
                                  <w:color w:val="000000"/>
                                  <w:sz w:val="20"/>
                                </w:rPr>
                                <w:t>-</w:t>
                              </w:r>
                            </w:p>
                          </w:txbxContent>
                        </wps:txbx>
                        <wps:bodyPr rot="0" vert="horz" wrap="none" lIns="0" tIns="0" rIns="0" bIns="0" anchor="t" anchorCtr="0" upright="1">
                          <a:spAutoFit/>
                        </wps:bodyPr>
                      </wps:wsp>
                      <wps:wsp>
                        <wps:cNvPr id="1448" name="Rectangle 225"/>
                        <wps:cNvSpPr>
                          <a:spLocks noChangeArrowheads="1"/>
                        </wps:cNvSpPr>
                        <wps:spPr bwMode="auto">
                          <a:xfrm>
                            <a:off x="2068835" y="60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3648" w14:textId="77777777" w:rsidR="009A592C" w:rsidRDefault="009A592C" w:rsidP="003A09AD">
                              <w:pPr>
                                <w:spacing w:before="0"/>
                              </w:pPr>
                              <w:r>
                                <w:rPr>
                                  <w:rFonts w:ascii="Calibri" w:hAnsi="Calibri" w:cs="Calibri"/>
                                  <w:color w:val="000000"/>
                                  <w:sz w:val="20"/>
                                </w:rPr>
                                <w:t>T</w:t>
                              </w:r>
                            </w:p>
                          </w:txbxContent>
                        </wps:txbx>
                        <wps:bodyPr rot="0" vert="horz" wrap="none" lIns="0" tIns="0" rIns="0" bIns="0" anchor="t" anchorCtr="0" upright="1">
                          <a:spAutoFit/>
                        </wps:bodyPr>
                      </wps:wsp>
                      <wps:wsp>
                        <wps:cNvPr id="1449" name="Rectangle 226"/>
                        <wps:cNvSpPr>
                          <a:spLocks noChangeArrowheads="1"/>
                        </wps:cNvSpPr>
                        <wps:spPr bwMode="auto">
                          <a:xfrm>
                            <a:off x="3721763" y="600"/>
                            <a:ext cx="2381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624A" w14:textId="77777777" w:rsidR="009A592C" w:rsidRDefault="009A592C" w:rsidP="003A09AD">
                              <w:pPr>
                                <w:spacing w:before="0"/>
                              </w:pPr>
                              <w:r>
                                <w:rPr>
                                  <w:rFonts w:ascii="Calibri" w:hAnsi="Calibri" w:cs="Calibri"/>
                                  <w:color w:val="000000"/>
                                  <w:sz w:val="20"/>
                                </w:rPr>
                                <w:t>ISDB</w:t>
                              </w:r>
                            </w:p>
                          </w:txbxContent>
                        </wps:txbx>
                        <wps:bodyPr rot="0" vert="horz" wrap="none" lIns="0" tIns="0" rIns="0" bIns="0" anchor="t" anchorCtr="0" upright="1">
                          <a:spAutoFit/>
                        </wps:bodyPr>
                      </wps:wsp>
                      <wps:wsp>
                        <wps:cNvPr id="1450" name="Rectangle 227"/>
                        <wps:cNvSpPr>
                          <a:spLocks noChangeArrowheads="1"/>
                        </wps:cNvSpPr>
                        <wps:spPr bwMode="auto">
                          <a:xfrm>
                            <a:off x="3956667" y="600"/>
                            <a:ext cx="39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8D93" w14:textId="77777777" w:rsidR="009A592C" w:rsidRDefault="009A592C" w:rsidP="003A09AD">
                              <w:pPr>
                                <w:spacing w:before="0"/>
                              </w:pPr>
                              <w:r>
                                <w:rPr>
                                  <w:rFonts w:ascii="Calibri" w:hAnsi="Calibri" w:cs="Calibri"/>
                                  <w:color w:val="000000"/>
                                  <w:sz w:val="20"/>
                                </w:rPr>
                                <w:t>-</w:t>
                              </w:r>
                            </w:p>
                          </w:txbxContent>
                        </wps:txbx>
                        <wps:bodyPr rot="0" vert="horz" wrap="none" lIns="0" tIns="0" rIns="0" bIns="0" anchor="t" anchorCtr="0" upright="1">
                          <a:spAutoFit/>
                        </wps:bodyPr>
                      </wps:wsp>
                      <wps:wsp>
                        <wps:cNvPr id="1451" name="Rectangle 228"/>
                        <wps:cNvSpPr>
                          <a:spLocks noChangeArrowheads="1"/>
                        </wps:cNvSpPr>
                        <wps:spPr bwMode="auto">
                          <a:xfrm>
                            <a:off x="3995468" y="60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E7F6" w14:textId="77777777" w:rsidR="009A592C" w:rsidRDefault="009A592C" w:rsidP="003A09AD">
                              <w:pPr>
                                <w:spacing w:before="0"/>
                              </w:pPr>
                              <w:r>
                                <w:rPr>
                                  <w:rFonts w:ascii="Calibri" w:hAnsi="Calibri" w:cs="Calibri"/>
                                  <w:color w:val="000000"/>
                                  <w:sz w:val="20"/>
                                </w:rPr>
                                <w:t>T</w:t>
                              </w:r>
                            </w:p>
                          </w:txbxContent>
                        </wps:txbx>
                        <wps:bodyPr rot="0" vert="horz" wrap="none" lIns="0" tIns="0" rIns="0" bIns="0" anchor="t" anchorCtr="0" upright="1">
                          <a:spAutoFit/>
                        </wps:bodyPr>
                      </wps:wsp>
                      <wps:wsp>
                        <wps:cNvPr id="1452" name="Rectangle 229"/>
                        <wps:cNvSpPr>
                          <a:spLocks noChangeArrowheads="1"/>
                        </wps:cNvSpPr>
                        <wps:spPr bwMode="auto">
                          <a:xfrm>
                            <a:off x="4052569" y="73603"/>
                            <a:ext cx="768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C4FA" w14:textId="77777777" w:rsidR="009A592C" w:rsidRDefault="009A592C" w:rsidP="003A09AD">
                              <w:pPr>
                                <w:spacing w:before="0"/>
                              </w:pPr>
                              <w:r>
                                <w:rPr>
                                  <w:rFonts w:ascii="Calibri" w:hAnsi="Calibri" w:cs="Calibri"/>
                                  <w:color w:val="000000"/>
                                  <w:sz w:val="12"/>
                                  <w:szCs w:val="12"/>
                                </w:rPr>
                                <w:t>SB</w:t>
                              </w:r>
                            </w:p>
                          </w:txbxContent>
                        </wps:txbx>
                        <wps:bodyPr rot="0" vert="horz" wrap="none" lIns="0" tIns="0" rIns="0" bIns="0" anchor="t" anchorCtr="0" upright="1">
                          <a:spAutoFit/>
                        </wps:bodyPr>
                      </wps:wsp>
                      <wps:wsp>
                        <wps:cNvPr id="1453" name="Rectangle 230"/>
                        <wps:cNvSpPr>
                          <a:spLocks noChangeArrowheads="1"/>
                        </wps:cNvSpPr>
                        <wps:spPr bwMode="auto">
                          <a:xfrm>
                            <a:off x="3373757" y="940434"/>
                            <a:ext cx="1915232" cy="447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231"/>
                        <wps:cNvSpPr>
                          <a:spLocks noChangeArrowheads="1"/>
                        </wps:cNvSpPr>
                        <wps:spPr bwMode="auto">
                          <a:xfrm>
                            <a:off x="3376957" y="943634"/>
                            <a:ext cx="979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60EB" w14:textId="77777777" w:rsidR="009A592C" w:rsidRDefault="009A592C" w:rsidP="003A09AD">
                              <w:pPr>
                                <w:spacing w:before="0"/>
                              </w:pPr>
                              <w:r>
                                <w:rPr>
                                  <w:rFonts w:ascii="Calibri" w:hAnsi="Calibri" w:cs="Calibri"/>
                                  <w:color w:val="000000"/>
                                  <w:sz w:val="20"/>
                                </w:rPr>
                                <w:t>429kHz       1.3MHz</w:t>
                              </w:r>
                            </w:p>
                          </w:txbxContent>
                        </wps:txbx>
                        <wps:bodyPr rot="0" vert="horz" wrap="none" lIns="0" tIns="0" rIns="0" bIns="0" anchor="t" anchorCtr="0" upright="1">
                          <a:spAutoFit/>
                        </wps:bodyPr>
                      </wps:wsp>
                      <wps:wsp>
                        <wps:cNvPr id="1455" name="Rectangle 232"/>
                        <wps:cNvSpPr>
                          <a:spLocks noChangeArrowheads="1"/>
                        </wps:cNvSpPr>
                        <wps:spPr bwMode="auto">
                          <a:xfrm>
                            <a:off x="4365674" y="943634"/>
                            <a:ext cx="8451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F6C1" w14:textId="77777777" w:rsidR="009A592C" w:rsidRDefault="009A592C" w:rsidP="003A09AD">
                              <w:pPr>
                                <w:spacing w:before="0"/>
                              </w:pPr>
                              <w:r>
                                <w:rPr>
                                  <w:rFonts w:ascii="Calibri" w:hAnsi="Calibri" w:cs="Calibri"/>
                                  <w:color w:val="000000"/>
                                  <w:sz w:val="20"/>
                                </w:rPr>
                                <w:t>(Ch BW = 6MHz)</w:t>
                              </w:r>
                            </w:p>
                          </w:txbxContent>
                        </wps:txbx>
                        <wps:bodyPr rot="0" vert="horz" wrap="none" lIns="0" tIns="0" rIns="0" bIns="0" anchor="t" anchorCtr="0" upright="1">
                          <a:spAutoFit/>
                        </wps:bodyPr>
                      </wps:wsp>
                      <wps:wsp>
                        <wps:cNvPr id="1456" name="Rectangle 233"/>
                        <wps:cNvSpPr>
                          <a:spLocks noChangeArrowheads="1"/>
                        </wps:cNvSpPr>
                        <wps:spPr bwMode="auto">
                          <a:xfrm>
                            <a:off x="3376957" y="1087139"/>
                            <a:ext cx="979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42CB8" w14:textId="77777777" w:rsidR="009A592C" w:rsidRDefault="009A592C" w:rsidP="003A09AD">
                              <w:pPr>
                                <w:spacing w:before="0"/>
                              </w:pPr>
                              <w:r>
                                <w:rPr>
                                  <w:rFonts w:ascii="Calibri" w:hAnsi="Calibri" w:cs="Calibri"/>
                                  <w:color w:val="000000"/>
                                  <w:sz w:val="20"/>
                                </w:rPr>
                                <w:t>500kHz       1.5MHz</w:t>
                              </w:r>
                            </w:p>
                          </w:txbxContent>
                        </wps:txbx>
                        <wps:bodyPr rot="0" vert="horz" wrap="none" lIns="0" tIns="0" rIns="0" bIns="0" anchor="t" anchorCtr="0" upright="1">
                          <a:spAutoFit/>
                        </wps:bodyPr>
                      </wps:wsp>
                      <wps:wsp>
                        <wps:cNvPr id="1457" name="Rectangle 234"/>
                        <wps:cNvSpPr>
                          <a:spLocks noChangeArrowheads="1"/>
                        </wps:cNvSpPr>
                        <wps:spPr bwMode="auto">
                          <a:xfrm>
                            <a:off x="4365674" y="1087139"/>
                            <a:ext cx="8451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6A2E" w14:textId="77777777" w:rsidR="009A592C" w:rsidRDefault="009A592C" w:rsidP="003A09AD">
                              <w:pPr>
                                <w:spacing w:before="0"/>
                              </w:pPr>
                              <w:r>
                                <w:rPr>
                                  <w:rFonts w:ascii="Calibri" w:hAnsi="Calibri" w:cs="Calibri"/>
                                  <w:color w:val="000000"/>
                                  <w:sz w:val="20"/>
                                </w:rPr>
                                <w:t>(Ch BW = 7MHz)</w:t>
                              </w:r>
                            </w:p>
                          </w:txbxContent>
                        </wps:txbx>
                        <wps:bodyPr rot="0" vert="horz" wrap="none" lIns="0" tIns="0" rIns="0" bIns="0" anchor="t" anchorCtr="0" upright="1">
                          <a:spAutoFit/>
                        </wps:bodyPr>
                      </wps:wsp>
                      <wps:wsp>
                        <wps:cNvPr id="1458" name="Rectangle 235"/>
                        <wps:cNvSpPr>
                          <a:spLocks noChangeArrowheads="1"/>
                        </wps:cNvSpPr>
                        <wps:spPr bwMode="auto">
                          <a:xfrm>
                            <a:off x="3376957" y="1233844"/>
                            <a:ext cx="979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50A9" w14:textId="77777777" w:rsidR="009A592C" w:rsidRDefault="009A592C" w:rsidP="003A09AD">
                              <w:pPr>
                                <w:spacing w:before="0"/>
                              </w:pPr>
                              <w:r>
                                <w:rPr>
                                  <w:rFonts w:ascii="Calibri" w:hAnsi="Calibri" w:cs="Calibri"/>
                                  <w:color w:val="000000"/>
                                  <w:sz w:val="20"/>
                                </w:rPr>
                                <w:t>571kHz       1.7MHz</w:t>
                              </w:r>
                            </w:p>
                          </w:txbxContent>
                        </wps:txbx>
                        <wps:bodyPr rot="0" vert="horz" wrap="none" lIns="0" tIns="0" rIns="0" bIns="0" anchor="t" anchorCtr="0" upright="1">
                          <a:spAutoFit/>
                        </wps:bodyPr>
                      </wps:wsp>
                      <wps:wsp>
                        <wps:cNvPr id="1459" name="Rectangle 236"/>
                        <wps:cNvSpPr>
                          <a:spLocks noChangeArrowheads="1"/>
                        </wps:cNvSpPr>
                        <wps:spPr bwMode="auto">
                          <a:xfrm>
                            <a:off x="4365674" y="1233844"/>
                            <a:ext cx="8451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3716" w14:textId="77777777" w:rsidR="009A592C" w:rsidRDefault="009A592C" w:rsidP="003A09AD">
                              <w:pPr>
                                <w:spacing w:before="0"/>
                              </w:pPr>
                              <w:r>
                                <w:rPr>
                                  <w:rFonts w:ascii="Calibri" w:hAnsi="Calibri" w:cs="Calibri"/>
                                  <w:color w:val="000000"/>
                                  <w:sz w:val="20"/>
                                </w:rPr>
                                <w:t>(Ch BW = 8MHz)</w:t>
                              </w:r>
                            </w:p>
                          </w:txbxContent>
                        </wps:txbx>
                        <wps:bodyPr rot="0" vert="horz" wrap="none" lIns="0" tIns="0" rIns="0" bIns="0" anchor="t" anchorCtr="0" upright="1">
                          <a:spAutoFit/>
                        </wps:bodyPr>
                      </wps:wsp>
                      <wps:wsp>
                        <wps:cNvPr id="1460" name="Rectangle 237"/>
                        <wps:cNvSpPr>
                          <a:spLocks noChangeArrowheads="1"/>
                        </wps:cNvSpPr>
                        <wps:spPr bwMode="auto">
                          <a:xfrm>
                            <a:off x="4145270" y="1429351"/>
                            <a:ext cx="85852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4312" w14:textId="1E4C2F69" w:rsidR="009A592C" w:rsidRDefault="009A592C" w:rsidP="00EE3857">
                              <w:pPr>
                                <w:spacing w:before="0"/>
                                <w:rPr>
                                  <w:lang w:eastAsia="zh-CN"/>
                                </w:rPr>
                              </w:pPr>
                              <w:r>
                                <w:rPr>
                                  <w:rFonts w:ascii="Arial" w:hAnsi="Arial" w:cs="Arial"/>
                                  <w:color w:val="000000"/>
                                  <w:sz w:val="16"/>
                                  <w:szCs w:val="16"/>
                                </w:rPr>
                                <w:t xml:space="preserve">Ch BW </w:t>
                              </w:r>
                              <w:r>
                                <w:rPr>
                                  <w:rFonts w:ascii="Arial" w:hAnsi="Arial" w:cs="Arial" w:hint="eastAsia"/>
                                  <w:color w:val="000000"/>
                                  <w:sz w:val="16"/>
                                  <w:szCs w:val="16"/>
                                  <w:lang w:eastAsia="zh-CN"/>
                                </w:rPr>
                                <w:t>：信道带宽</w:t>
                              </w:r>
                            </w:p>
                          </w:txbxContent>
                        </wps:txbx>
                        <wps:bodyPr rot="0" vert="horz" wrap="none" lIns="0" tIns="0" rIns="0" bIns="0" anchor="t" anchorCtr="0" upright="1">
                          <a:spAutoFit/>
                        </wps:bodyPr>
                      </wps:wsp>
                    </wpc:wpc>
                  </a:graphicData>
                </a:graphic>
              </wp:inline>
            </w:drawing>
          </mc:Choice>
          <mc:Fallback>
            <w:pict>
              <v:group id="Canvas 1461" o:spid="_x0000_s1026" editas="canvas" style="width:440.85pt;height:131.8pt;mso-position-horizontal-relative:char;mso-position-vertical-relative:line" coordsize="55987,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87;height:16738;visibility:visible;mso-wrap-style:square">
                  <v:fill o:detectmouseclick="t"/>
                  <v:path o:connecttype="none"/>
                </v:shape>
                <v:group id="Group 138" o:spid="_x0000_s1028" style="position:absolute;left:9550;top:5441;width:19406;height:2960" coordorigin="1504,857" coordsize="3056,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rect id="Rectangle 136" o:spid="_x0000_s1029" style="position:absolute;left:1504;top:857;width:305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u68QA&#10;AADdAAAADwAAAGRycy9kb3ducmV2LnhtbESPQWvCQBCF70L/wzKF3nRjBSnRVUQreCiUquB1yI5J&#10;NDsbdjca/33nIHib4b1575v5sneNulGItWcD41EGirjwtubSwPGwHX6BignZYuOZDDwownLxNphj&#10;bv2d/+i2T6WSEI45GqhSanOtY1GRwzjyLbFoZx8cJllDqW3Au4S7Rn9m2VQ7rFkaKmxpXVFx3XfO&#10;wGbjto/zd9dTEy7481tPym53MubjvV/NQCXq08v8vN5ZwZ9MhV++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LuvEAAAA3QAAAA8AAAAAAAAAAAAAAAAAmAIAAGRycy9k&#10;b3ducmV2LnhtbFBLBQYAAAAABAAEAPUAAACJAwAAAAA=&#10;" fillcolor="#cfc" stroked="f"/>
                  <v:rect id="Rectangle 137" o:spid="_x0000_s1030" style="position:absolute;left:1504;top:857;width:305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bsUA&#10;AADdAAAADwAAAGRycy9kb3ducmV2LnhtbERPS2vCQBC+C/6HZYReSt3EgkrqRmyloKdqzKG9DdnJ&#10;A7OzIbvVtL/eLRS8zcf3nNV6MK24UO8aywriaQSCuLC64UpBfnp/WoJwHllja5kU/JCDdToerTDR&#10;9spHumS+EiGEXYIKau+7REpX1GTQTW1HHLjS9gZ9gH0ldY/XEG5aOYuiuTTYcGiosaO3mopz9m0U&#10;7HG7MF/8+Nr5+PBR5r+7qMo+lXqYDJsXEJ4Gfxf/u3c6zH+ex/D3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wluxQAAAN0AAAAPAAAAAAAAAAAAAAAAAJgCAABkcnMv&#10;ZG93bnJldi54bWxQSwUGAAAAAAQABAD1AAAAigMAAAAA&#10;" filled="f" strokeweight=".00075mm">
                    <v:stroke endcap="round"/>
                  </v:rect>
                </v:group>
                <v:rect id="Rectangle 139" o:spid="_x0000_s1031" style="position:absolute;left:749;top:5943;width:3054;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8cAA&#10;AADdAAAADwAAAGRycy9kb3ducmV2LnhtbERP24rCMBB9X/Afwiz4tqZbQa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oD8cAAAADdAAAADwAAAAAAAAAAAAAAAACYAgAAZHJzL2Rvd25y&#10;ZXYueG1sUEsFBgAAAAAEAAQA9QAAAIUDAAAAAA==&#10;" filled="f" stroked="f">
                  <v:textbox style="mso-fit-shape-to-text:t" inset="0,0,0,0">
                    <w:txbxContent>
                      <w:p w14:paraId="6BDA096A" w14:textId="6118CC16" w:rsidR="00D96269" w:rsidRDefault="00D96269" w:rsidP="003A09AD">
                        <w:pPr>
                          <w:spacing w:before="0"/>
                        </w:pPr>
                        <w:r>
                          <w:rPr>
                            <w:rFonts w:ascii="Calibri" w:hAnsi="Calibri" w:cs="Calibri" w:hint="eastAsia"/>
                            <w:color w:val="000000"/>
                            <w:lang w:eastAsia="zh-CN"/>
                          </w:rPr>
                          <w:t>频谱</w:t>
                        </w:r>
                      </w:p>
                    </w:txbxContent>
                  </v:textbox>
                </v:rect>
                <v:group id="Group 142" o:spid="_x0000_s1032" style="position:absolute;left:39281;top:5441;width:4464;height:2972" coordorigin="6186,857" coordsize="70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rect id="Rectangle 140" o:spid="_x0000_s1033" style="position:absolute;left:6186;top:857;width:70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6NP8QA&#10;AADdAAAADwAAAGRycy9kb3ducmV2LnhtbERPS2vCQBC+F/oflin0pps+EIlZxbYUAkXEx8XbkJ1k&#10;o9nZkF01+utdQehtPr7nZLPeNuJEna8dK3gbJiCIC6drrhRsN7+DMQgfkDU2jknBhTzMps9PGaba&#10;nXlFp3WoRAxhn6ICE0KbSukLQxb90LXEkStdZzFE2FVSd3iO4baR70kykhZrjg0GW/o2VBzWR6vg&#10;etT5rsyXC43tF5rNn/y57JdKvb708wmIQH34Fz/cuY7zP0af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jT/EAAAA3QAAAA8AAAAAAAAAAAAAAAAAmAIAAGRycy9k&#10;b3ducmV2LnhtbFBLBQYAAAAABAAEAPUAAACJAwAAAAA=&#10;" fillcolor="#c9f" stroked="f"/>
                  <v:rect id="Rectangle 141" o:spid="_x0000_s1034" style="position:absolute;left:6186;top:857;width:70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PbcQA&#10;AADdAAAADwAAAGRycy9kb3ducmV2LnhtbERPTWvCQBC9F/wPywi9FN1YqUp0FW0p2JMac9DbkB2T&#10;YHY2ZLca/fVuoeBtHu9zZovWVOJCjSstKxj0IxDEmdUl5wrS/XdvAsJ5ZI2VZVJwIweLeedlhrG2&#10;V97RJfG5CCHsYlRQeF/HUrqsIIOub2viwJ1sY9AH2ORSN3gN4aaS71E0kgZLDg0F1vRZUHZOfo2C&#10;H/wamyO/rWo/2G5O6X0d5clBqdduu5yC8NT6p/jfvdZh/nD0AX/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D23EAAAA3QAAAA8AAAAAAAAAAAAAAAAAmAIAAGRycy9k&#10;b3ducmV2LnhtbFBLBQYAAAAABAAEAPUAAACJAwAAAAA=&#10;" filled="f" strokeweight=".00075mm">
                    <v:stroke endcap="round"/>
                  </v:rect>
                </v:group>
                <v:shape id="Freeform 143" o:spid="_x0000_s1035" style="position:absolute;left:27438;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e98IA&#10;AADdAAAADwAAAGRycy9kb3ducmV2LnhtbERPS4vCMBC+C/sfwgh7EU1doSvVKIuw0IuCWmSPYzN9&#10;YDMpTVbrvzeC4G0+vucs171pxJU6V1tWMJ1EIIhzq2suFWTH3/EchPPIGhvLpOBODtarj8ESE21v&#10;vKfrwZcihLBLUEHlfZtI6fKKDLqJbYkDV9jOoA+wK6Xu8BbCTSO/oiiWBmsODRW2tKkovxz+jYLT&#10;/pSlZ9+M8HtXFluMbVpkf0p9DvufBQhPvX+LX+5Uh/mzO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R73wgAAAN0AAAAPAAAAAAAAAAAAAAAAAJgCAABkcnMvZG93&#10;bnJldi54bWxQSwUGAAAAAAQABAD1AAAAhwM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977900,2379772;0,2379772;977900,4331102;489060,3855104;489060,6710874;977900,6234876;0,8138650;977900,10042424;0,10042424;977900,11946198;489060,11470200;489060,14325970;977900,13849972;0,15753746;977900,17657519;0,17657519;977900,19561293;489060,19085295;489060,21940847;977900,21465067;0,23368841;977900,25272615;0,25272615;977900,27176389;489060,26700391;489060,29555943;977900,29080163;0,30983937;977900,32887711;0,32887711;977900,34791485;489060,34315487;489060,37171039;977900,36695259;0,38599033;977900,40502588;0,40502588;977900,42406362;489060,41930582;489060,44786134;977900,44310136;0,46213910;977900,48117684;0,48117684;977900,50021458;489060,49545678;489060,52401230;977900,51925232;0,53829006;977900,55732780;0,55732780;977900,57636554;489060,57160774;489060,60016326;977900,59540328;0,61444101" o:connectangles="0,0,0,0,0,0,0,0,0,0,0,0,0,0,0,0,0,0,0,0,0,0,0,0,0,0,0,0,0,0,0,0,0,0,0,0,0,0,0,0,0,0,0,0,0,0,0,0,0,0,0,0,0,0,0,0,0"/>
                  <o:lock v:ext="edit" verticies="t"/>
                </v:shape>
                <v:shape id="Freeform 144" o:spid="_x0000_s1036" style="position:absolute;left:25946;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7bMIA&#10;AADdAAAADwAAAGRycy9kb3ducmV2LnhtbERPS4vCMBC+C/sfwizsRdbUFepSjbIIQi8KahGPYzN9&#10;sM2kNFHrvzeC4G0+vufMl71pxJU6V1tWMB5FIIhzq2suFWSH9fcvCOeRNTaWScGdHCwXH4M5Jtre&#10;eEfXvS9FCGGXoILK+zaR0uUVGXQj2xIHrrCdQR9gV0rd4S2Em0b+RFEsDdYcGipsaVVR/r+/GAXH&#10;3TFLz74Z4nRbFhuMbVpkJ6W+Pvu/GQhPvX+LX+5Uh/mTeAr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btswgAAAN0AAAAPAAAAAAAAAAAAAAAAAJgCAABkcnMvZG93&#10;bnJldi54bWxQSwUGAAAAAAQABAD1AAAAhwM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977900,2379772;0,2379772;977900,4331102;489060,3855104;489060,6710874;977900,6234876;0,8138650;977900,10042424;0,10042424;977900,11946198;489060,11470200;489060,14325970;977900,13849972;0,15753746;977900,17657519;0,17657519;977900,19561293;489060,19085295;489060,21940847;977900,21465067;0,23368841;977900,25272615;0,25272615;977900,27176389;489060,26700391;489060,29555943;977900,29080163;0,30983937;977900,32887711;0,32887711;977900,34791485;489060,34315487;489060,37171039;977900,36695259;0,38599033;977900,40502588;0,40502588;977900,42406362;489060,41930582;489060,44786134;977900,44310136;0,46213910;977900,48117684;0,48117684;977900,50021458;489060,49545678;489060,52401230;977900,51925232;0,53829006;977900,55732780;0,55732780;977900,57636554;489060,57160774;489060,60016326;977900,59540328;0,61444101" o:connectangles="0,0,0,0,0,0,0,0,0,0,0,0,0,0,0,0,0,0,0,0,0,0,0,0,0,0,0,0,0,0,0,0,0,0,0,0,0,0,0,0,0,0,0,0,0,0,0,0,0,0,0,0,0,0,0,0,0"/>
                  <o:lock v:ext="edit" verticies="t"/>
                </v:shape>
                <v:shape id="Freeform 145" o:spid="_x0000_s1037" style="position:absolute;left:24460;top:5486;width:44;height:2756;visibility:visible;mso-wrap-style:square;v-text-anchor:top" coordsize="2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xCsgA&#10;AADdAAAADwAAAGRycy9kb3ducmV2LnhtbESPQWvCQBCF70L/wzKF3nTTKiKpq9hCQSgKjR7a2zQ7&#10;TUKzs2F3a6K/3jkUvM3w3rz3zXI9uFadKMTGs4HHSQaKuPS24crA8fA2XoCKCdli65kMnCnCenU3&#10;WmJufc8fdCpSpSSEY44G6pS6XOtY1uQwTnxHLNqPDw6TrKHSNmAv4a7VT1k21w4bloYaO3qtqfwt&#10;/pyB9/N3dtyH6ct2X+z62RddcPN5MObhftg8g0o0pJv5/3prBX86F1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EKyAAAAN0AAAAPAAAAAAAAAAAAAAAAAJgCAABk&#10;cnMvZG93bnJldi54bWxQSwUGAAAAAAQABAD1AAAAjQM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e" fillcolor="black" strokeweight="1e-4mm">
                  <v:stroke joinstyle="bevel"/>
                  <v:path arrowok="t" o:connecttype="custom" o:connectlocs="0,477564;977900,2388256;0,2388256;977900,4346813;489060,3869031;489060,6735069;977900,6257505;0,8168197;977900,10078889;0,10078889;977900,11989581;489060,11511799;489060,14377837;977900,13900273;0,15810965;977900,17721657;0,17721657;977900,19632349;489060,19154567;489060,22020605;977900,21542823;0,23453515;977900,25364207;0,25364207;977900,27274899;489060,26797335;489060,29663373;977900,29185591;0,31096283;977900,33006975;0,33006975;977900,34917667;489060,34440103;489060,37306141;977900,36828359;0,38739051;977900,40649743;0,40649743;977900,42560435;489060,42082653;489060,44948691;977900,44471127;0,46381819;977900,48292511;0,48292511;977900,50203203;489060,49725421;489060,52591459;977900,52113895;0,54024587;977900,55935279;0,55935279;977900,57845971;489060,57368189;489060,60234227;977900,59756663" o:connectangles="0,0,0,0,0,0,0,0,0,0,0,0,0,0,0,0,0,0,0,0,0,0,0,0,0,0,0,0,0,0,0,0,0,0,0,0,0,0,0,0,0,0,0,0,0,0,0,0,0,0,0,0,0,0,0,0"/>
                  <o:lock v:ext="edit" verticies="t"/>
                </v:shape>
                <v:shape id="Freeform 146" o:spid="_x0000_s1038" style="position:absolute;left:22961;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KhcMA&#10;AADdAAAADwAAAGRycy9kb3ducmV2LnhtbERPS2vCQBC+C/0PyxS8iG5aIa3RVUqhkIsFNQSPY3by&#10;wOxsyG41/vuuIHibj+85q81gWnGh3jWWFbzNIhDEhdUNVwqyw8/0E4TzyBpby6TgRg4265fRChNt&#10;r7yjy95XIoSwS1BB7X2XSOmKmgy6me2IA1fa3qAPsK+k7vEawk0r36MolgYbDg01dvRdU3He/xkF&#10;+S7P0pNvJ/jxW5VbjG1aZkelxq/D1xKEp8E/xQ93qsP8ebyA+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KhcMAAADdAAAADwAAAAAAAAAAAAAAAACYAgAAZHJzL2Rv&#10;d25yZXYueG1sUEsFBgAAAAAEAAQA9QAAAIgDA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1000125,2379772;0,2379772;1000125,4331102;500175,3855104;500175,6710874;1000125,6234876;0,8138650;1000125,10042424;0,10042424;1000125,11946198;500175,11470200;500175,14325970;1000125,13849972;0,15753746;1000125,17657519;0,17657519;1000125,19561293;500175,19085295;500175,21940847;1000125,21465067;0,23368841;1000125,25272615;0,25272615;1000125,27176389;500175,26700391;500175,29555943;1000125,29080163;0,30983937;1000125,32887711;0,32887711;1000125,34791485;500175,34315487;500175,37171039;1000125,36695259;0,38599033;1000125,40502588;0,40502588;1000125,42406362;500175,41930582;500175,44786134;1000125,44310136;0,46213910;1000125,48117684;0,48117684;1000125,50021458;500175,49545678;500175,52401230;1000125,51925232;0,53829006;1000125,55732780;0,55732780;1000125,57636554;500175,57160774;500175,60016326;1000125,59540328;0,61444101" o:connectangles="0,0,0,0,0,0,0,0,0,0,0,0,0,0,0,0,0,0,0,0,0,0,0,0,0,0,0,0,0,0,0,0,0,0,0,0,0,0,0,0,0,0,0,0,0,0,0,0,0,0,0,0,0,0,0,0,0"/>
                  <o:lock v:ext="edit" verticies="t"/>
                </v:shape>
                <v:shape id="Freeform 147" o:spid="_x0000_s1039" style="position:absolute;left:21469;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xcYA&#10;AADdAAAADwAAAGRycy9kb3ducmV2LnhtbESPT2vCQBDF74V+h2UKXoputKASXaUUhFwsqEE8jtnJ&#10;H8zOhuyq6bfvHAq9zfDevPeb9XZwrXpQHxrPBqaTBBRx4W3DlYH8tBsvQYWIbLH1TAZ+KMB28/qy&#10;xtT6Jx/ocYyVkhAOKRqoY+xSrUNRk8Mw8R2xaKXvHUZZ+0rbHp8S7lo9S5K5dtiwNNTY0VdNxe14&#10;dwbOh3OeXWP7jovvqtzj3GdlfjFm9DZ8rkBFGuK/+e86s4L/sR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xcYAAADdAAAADwAAAAAAAAAAAAAAAACYAgAAZHJz&#10;L2Rvd25yZXYueG1sUEsFBgAAAAAEAAQA9QAAAIsDA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977900,2379772;0,2379772;977900,4331102;489060,3855104;489060,6710874;977900,6234876;0,8138650;977900,10042424;0,10042424;977900,11946198;489060,11470200;489060,14325970;977900,13849972;0,15753746;977900,17657519;0,17657519;977900,19561293;489060,19085295;489060,21940847;977900,21465067;0,23368841;977900,25272615;0,25272615;977900,27176389;489060,26700391;489060,29555943;977900,29080163;0,30983937;977900,32887711;0,32887711;977900,34791485;489060,34315487;489060,37171039;977900,36695259;0,38599033;977900,40502588;0,40502588;977900,42406362;489060,41930582;489060,44786134;977900,44310136;0,46213910;977900,48117684;0,48117684;977900,50021458;489060,49545678;489060,52401230;977900,51925232;0,53829006;977900,55732780;0,55732780;977900,57636554;489060,57160774;489060,60016326;977900,59540328;0,61444101" o:connectangles="0,0,0,0,0,0,0,0,0,0,0,0,0,0,0,0,0,0,0,0,0,0,0,0,0,0,0,0,0,0,0,0,0,0,0,0,0,0,0,0,0,0,0,0,0,0,0,0,0,0,0,0,0,0,0,0,0"/>
                  <o:lock v:ext="edit" verticies="t"/>
                </v:shape>
                <v:shape id="Freeform 148" o:spid="_x0000_s1040" style="position:absolute;left:11131;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QXsIA&#10;AADdAAAADwAAAGRycy9kb3ducmV2LnhtbERPS4vCMBC+L/gfwgheFk11QaUaRQShFxfUIh7HZvrA&#10;ZlKaqPXfbxYEb/PxPWe57kwtHtS6yrKC8SgCQZxZXXGhID3thnMQziNrrC2Tghc5WK96X0uMtX3y&#10;gR5HX4gQwi5GBaX3TSyly0oy6Ea2IQ5cbluDPsC2kLrFZwg3tZxE0VQarDg0lNjQtqTsdrwbBefD&#10;OU2uvv7G2W+R73Fqkzy9KDXod5sFCE+d/4jf7kSH+T+zMfx/E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BewgAAAN0AAAAPAAAAAAAAAAAAAAAAAJgCAABkcnMvZG93&#10;bnJldi54bWxQSwUGAAAAAAQABAD1AAAAhwM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1000125,2379772;0,2379772;1000125,4331102;500175,3855104;500175,6710874;1000125,6234876;0,8138650;1000125,10042424;0,10042424;1000125,11946198;500175,11470200;500175,14325970;1000125,13849972;0,15753746;1000125,17657519;0,17657519;1000125,19561293;500175,19085295;500175,21940847;1000125,21465067;0,23368841;1000125,25272615;0,25272615;1000125,27176389;500175,26700391;500175,29555943;1000125,29080163;0,30983937;1000125,32887711;0,32887711;1000125,34791485;500175,34315487;500175,37171039;1000125,36695259;0,38599033;1000125,40502588;0,40502588;1000125,42406362;500175,41930582;500175,44786134;1000125,44310136;0,46213910;1000125,48117684;0,48117684;1000125,50021458;500175,49545678;500175,52401230;1000125,51925232;0,53829006;1000125,55732780;0,55732780;1000125,57636554;500175,57160774;500175,60016326;1000125,59540328;0,61444101" o:connectangles="0,0,0,0,0,0,0,0,0,0,0,0,0,0,0,0,0,0,0,0,0,0,0,0,0,0,0,0,0,0,0,0,0,0,0,0,0,0,0,0,0,0,0,0,0,0,0,0,0,0,0,0,0,0,0,0,0"/>
                  <o:lock v:ext="edit" verticies="t"/>
                </v:shape>
                <v:shape id="Freeform 149" o:spid="_x0000_s1041" style="position:absolute;left:16992;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OKcIA&#10;AADdAAAADwAAAGRycy9kb3ducmV2LnhtbERPS4vCMBC+C/sfwix4kTVVwUo1yrIg9LKCWsTjbDN9&#10;YDMpTdTuvzeC4G0+vuesNr1pxI06V1tWMBlHIIhzq2suFWTH7dcChPPIGhvLpOCfHGzWH4MVJtre&#10;eU+3gy9FCGGXoILK+zaR0uUVGXRj2xIHrrCdQR9gV0rd4T2Em0ZOo2guDdYcGips6aei/HK4GgWn&#10;/SlL/3wzwnhXFr84t2mRnZUafvbfSxCeev8Wv9ypDvNn8RS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4pwgAAAN0AAAAPAAAAAAAAAAAAAAAAAJgCAABkcnMvZG93&#10;bnJldi54bWxQSwUGAAAAAAQABAD1AAAAhwM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1000125,2379772;0,2379772;1000125,4331102;500175,3855104;500175,6710874;1000125,6234876;0,8138650;1000125,10042424;0,10042424;1000125,11946198;500175,11470200;500175,14325970;1000125,13849972;0,15753746;1000125,17657519;0,17657519;1000125,19561293;500175,19085295;500175,21940847;1000125,21465067;0,23368841;1000125,25272615;0,25272615;1000125,27176389;500175,26700391;500175,29555943;1000125,29080163;0,30983937;1000125,32887711;0,32887711;1000125,34791485;500175,34315487;500175,37171039;1000125,36695259;0,38599033;1000125,40502588;0,40502588;1000125,42406362;500175,41930582;500175,44786134;1000125,44310136;0,46213910;1000125,48117684;0,48117684;1000125,50021458;500175,49545678;500175,52401230;1000125,51925232;0,53829006;1000125,55732780;0,55732780;1000125,57636554;500175,57160774;500175,60016326;1000125,59540328;0,61444101" o:connectangles="0,0,0,0,0,0,0,0,0,0,0,0,0,0,0,0,0,0,0,0,0,0,0,0,0,0,0,0,0,0,0,0,0,0,0,0,0,0,0,0,0,0,0,0,0,0,0,0,0,0,0,0,0,0,0,0,0"/>
                  <o:lock v:ext="edit" verticies="t"/>
                </v:shape>
                <v:shape id="Freeform 150" o:spid="_x0000_s1042" style="position:absolute;left:15494;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rssIA&#10;AADdAAAADwAAAGRycy9kb3ducmV2LnhtbERPS4vCMBC+C/sfwix4kTVVwUo1yrIg9KKgFvE420wf&#10;2ExKE7X77zeC4G0+vuesNr1pxJ06V1tWMBlHIIhzq2suFWSn7dcChPPIGhvLpOCPHGzWH4MVJto+&#10;+ED3oy9FCGGXoILK+zaR0uUVGXRj2xIHrrCdQR9gV0rd4SOEm0ZOo2guDdYcGips6aei/Hq8GQXn&#10;wzlLf30zwnhfFjuc27TILkoNP/vvJQhPvX+LX+5Uh/mzeAb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yuywgAAAN0AAAAPAAAAAAAAAAAAAAAAAJgCAABkcnMvZG93&#10;bnJldi54bWxQSwUGAAAAAAQABAD1AAAAhwM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977900,2379772;0,2379772;977900,4331102;489060,3855104;489060,6710874;977900,6234876;0,8138650;977900,10042424;0,10042424;977900,11946198;489060,11470200;489060,14325970;977900,13849972;0,15753746;977900,17657519;0,17657519;977900,19561293;489060,19085295;489060,21940847;977900,21465067;0,23368841;977900,25272615;0,25272615;977900,27176389;489060,26700391;489060,29555943;977900,29080163;0,30983937;977900,32887711;0,32887711;977900,34791485;489060,34315487;489060,37171039;977900,36695259;0,38599033;977900,40502588;0,40502588;977900,42406362;489060,41930582;489060,44786134;977900,44310136;0,46213910;977900,48117684;0,48117684;977900,50021458;489060,49545678;489060,52401230;977900,51925232;0,53829006;977900,55732780;0,55732780;977900,57636554;489060,57160774;489060,60016326;977900,59540328;0,61444101" o:connectangles="0,0,0,0,0,0,0,0,0,0,0,0,0,0,0,0,0,0,0,0,0,0,0,0,0,0,0,0,0,0,0,0,0,0,0,0,0,0,0,0,0,0,0,0,0,0,0,0,0,0,0,0,0,0,0,0,0"/>
                  <o:lock v:ext="edit" verticies="t"/>
                </v:shape>
                <v:shape id="Freeform 151" o:spid="_x0000_s1043" style="position:absolute;left:14008;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zxsQA&#10;AADdAAAADwAAAGRycy9kb3ducmV2LnhtbERPS2vCQBC+F/oflil4Kc1GK6ZEVylCIRcLsUF6HLOT&#10;B83OhuzWxH/fLQje5uN7zmY3mU5caHCtZQXzKAZBXFrdcq2g+Pp4eQPhPLLGzjIpuJKD3fbxYYOp&#10;tiPndDn6WoQQdikqaLzvUyld2ZBBF9meOHCVHQz6AIda6gHHEG46uYjjlTTYcmhosKd9Q+XP8dco&#10;OOWnIjv77hmTz7o64MpmVfGt1Oxpel+D8DT5u/jmznSY/5os4f+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s8bEAAAA3QAAAA8AAAAAAAAAAAAAAAAAmAIAAGRycy9k&#10;b3ducmV2LnhtbFBLBQYAAAAABAAEAPUAAACJAw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977900,2379772;0,2379772;977900,4331102;489060,3855104;489060,6710874;977900,6234876;0,8138650;977900,10042424;0,10042424;977900,11946198;489060,11470200;489060,14325970;977900,13849972;0,15753746;977900,17657519;0,17657519;977900,19561293;489060,19085295;489060,21940847;977900,21465067;0,23368841;977900,25272615;0,25272615;977900,27176389;489060,26700391;489060,29555943;977900,29080163;0,30983937;977900,32887711;0,32887711;977900,34791485;489060,34315487;489060,37171039;977900,36695259;0,38599033;977900,40502588;0,40502588;977900,42406362;489060,41930582;489060,44786134;977900,44310136;0,46213910;977900,48117684;0,48117684;977900,50021458;489060,49545678;489060,52401230;977900,51925232;0,53829006;977900,55732780;0,55732780;977900,57636554;489060,57160774;489060,60016326;977900,59540328;0,61444101" o:connectangles="0,0,0,0,0,0,0,0,0,0,0,0,0,0,0,0,0,0,0,0,0,0,0,0,0,0,0,0,0,0,0,0,0,0,0,0,0,0,0,0,0,0,0,0,0,0,0,0,0,0,0,0,0,0,0,0,0"/>
                  <o:lock v:ext="edit" verticies="t"/>
                </v:shape>
                <v:shape id="Freeform 152" o:spid="_x0000_s1044" style="position:absolute;left:12515;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WXcQA&#10;AADdAAAADwAAAGRycy9kb3ducmV2LnhtbERPS2vCQBC+F/oflil4Kc1Gi6ZEVylCIRcLsUF6HLOT&#10;B83OhuzWxH/fLQje5uN7zmY3mU5caHCtZQXzKAZBXFrdcq2g+Pp4eQPhPLLGzjIpuJKD3fbxYYOp&#10;tiPndDn6WoQQdikqaLzvUyld2ZBBF9meOHCVHQz6AIda6gHHEG46uYjjlTTYcmhosKd9Q+XP8dco&#10;OOWnIjv77hmTz7o64MpmVfGt1Oxpel+D8DT5u/jmznSY/5os4f+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Fl3EAAAA3QAAAA8AAAAAAAAAAAAAAAAAmAIAAGRycy9k&#10;b3ducmV2LnhtbFBLBQYAAAAABAAEAPUAAACJAwAAAAA=&#10;" path="m20,10r,c20,16,16,20,10,20,5,20,,16,,10,,5,5,,10,v6,,10,5,10,10xm20,50r,1c20,56,16,61,10,61,5,61,,56,,51l,50c,45,5,40,10,40v6,,10,5,10,10xm20,91r,c20,96,16,101,10,101,5,101,,96,,91,,85,5,81,10,81v6,,10,4,10,10xm20,131r,c20,136,16,141,10,141,5,141,,136,,131v,-6,5,-10,10,-10c16,121,20,125,20,131xm20,171r,c20,176,16,181,10,181,5,181,,176,,171v,-6,5,-10,10,-10c16,161,20,165,20,171xm20,211r,c20,216,16,221,10,221,5,221,,216,,211v,-6,5,-10,10,-10c16,201,20,205,20,211xm20,251r,c20,256,16,261,10,261,5,261,,256,,251v,-6,5,-10,10,-10c16,241,20,245,20,251xm20,291r,c20,296,16,301,10,301,5,301,,296,,291v,-6,5,-10,10,-10c16,281,20,285,20,291xm20,331r,c20,336,16,341,10,341,5,341,,336,,331v,-6,5,-10,10,-10c16,321,20,325,20,331xm20,371r,c20,376,16,381,10,381,5,381,,376,,371v,-6,5,-10,10,-10c16,361,20,365,20,371xm20,411r,c20,416,16,421,10,421,5,421,,416,,411v,-6,5,-10,10,-10c16,401,20,405,20,411xm20,451r,c20,456,16,461,10,461,5,461,,456,,451v,-6,5,-10,10,-10c16,441,20,445,20,451xm20,491r,c20,496,16,501,10,501,5,501,,496,,491v,-6,5,-10,10,-10c16,481,20,485,20,491xm20,531r,c20,536,16,541,10,541,5,541,,536,,531v,-6,5,-10,10,-10c16,521,20,525,20,531xm20,571r,c20,576,16,581,10,581,5,581,,576,,571v,-6,5,-10,10,-10c16,561,20,565,20,571xm20,611r,c20,616,16,621,10,621,5,621,,616,,611v,-6,5,-10,10,-10c16,601,20,605,20,611xm20,651r,c20,656,16,661,10,661,5,661,,656,,651v,-6,5,-10,10,-10c16,641,20,645,20,651xm20,691r,c20,696,16,701,10,701,5,701,,696,,691v,-6,5,-10,10,-10c16,681,20,685,20,691xm20,731r,c20,736,16,741,10,741,5,741,,736,,731v,-6,5,-10,10,-10c16,721,20,725,20,731xm20,771r,c20,776,16,781,10,781,5,781,,776,,771v,-6,5,-10,10,-10c16,761,20,765,20,771xm20,811r,c20,816,16,821,10,821,5,821,,816,,811v,-6,5,-10,10,-10c16,801,20,805,20,811xm20,851r,c20,856,16,861,10,861,5,861,,856,,851v,-6,5,-10,10,-10c16,841,20,845,20,851xm20,891r,c20,896,16,901,10,901,5,901,,896,,891v,-6,5,-10,10,-10c16,881,20,885,20,891xm20,931r,c20,936,16,941,10,941,5,941,,936,,931v,-6,5,-10,10,-10c16,921,20,925,20,931xm20,971r,c20,976,16,981,10,981,5,981,,976,,971v,-6,5,-10,10,-10c16,961,20,965,20,971xm20,1011r,c20,1017,16,1021,10,1021,5,1021,,1017,,1011v,-6,5,-10,10,-10c16,1001,20,1005,20,1011xm20,1051r,c20,1057,16,1061,10,1061,5,1061,,1057,,1051v,-6,5,-10,10,-10c16,1041,20,1045,20,1051xm20,1091r,c20,1097,16,1101,10,1101,5,1101,,1097,,1091v,-6,5,-10,10,-10c16,1081,20,1085,20,1091xm20,1131r,c20,1137,16,1141,10,1141,5,1141,,1137,,1131v,-5,5,-10,10,-10c16,1121,20,1126,20,1131xm20,1171r,c20,1177,16,1181,10,1181,5,1181,,1177,,1171v,-5,5,-10,10,-10c16,1161,20,1166,20,1171xm20,1211r,c20,1217,16,1221,10,1221,5,1221,,1217,,1211v,-5,5,-10,10,-10c16,1201,20,1206,20,1211xm20,1251r,c20,1257,16,1261,10,1261,5,1261,,1257,,1251v,-5,5,-10,10,-10c16,1241,20,1246,20,1251xm20,1291r,c20,1297,16,1301,10,1301,5,1301,,1297,,1291v,-5,5,-10,10,-10c16,1281,20,1286,20,1291xe" fillcolor="black" strokeweight="1e-4mm">
                  <v:stroke joinstyle="bevel"/>
                  <v:path arrowok="t" o:connecttype="custom" o:connectlocs="0,475998;1000125,2379772;0,2379772;1000125,4331102;500175,3855104;500175,6710874;1000125,6234876;0,8138650;1000125,10042424;0,10042424;1000125,11946198;500175,11470200;500175,14325970;1000125,13849972;0,15753746;1000125,17657519;0,17657519;1000125,19561293;500175,19085295;500175,21940847;1000125,21465067;0,23368841;1000125,25272615;0,25272615;1000125,27176389;500175,26700391;500175,29555943;1000125,29080163;0,30983937;1000125,32887711;0,32887711;1000125,34791485;500175,34315487;500175,37171039;1000125,36695259;0,38599033;1000125,40502588;0,40502588;1000125,42406362;500175,41930582;500175,44786134;1000125,44310136;0,46213910;1000125,48117684;0,48117684;1000125,50021458;500175,49545678;500175,52401230;1000125,51925232;0,53829006;1000125,55732780;0,55732780;1000125,57636554;500175,57160774;500175,60016326;1000125,59540328;0,61444101" o:connectangles="0,0,0,0,0,0,0,0,0,0,0,0,0,0,0,0,0,0,0,0,0,0,0,0,0,0,0,0,0,0,0,0,0,0,0,0,0,0,0,0,0,0,0,0,0,0,0,0,0,0,0,0,0,0,0,0,0"/>
                  <o:lock v:ext="edit" verticies="t"/>
                </v:shape>
                <v:shape id="Freeform 153" o:spid="_x0000_s1045" style="position:absolute;left:9550;top:8737;width:19406;height:349;visibility:visible;mso-wrap-style:square;v-text-anchor:top" coordsize="87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LfsMA&#10;AADdAAAADwAAAGRycy9kb3ducmV2LnhtbERPS2vCQBC+C/0PyxR6042P2pK6iggFTzUm0l6H7DQJ&#10;7s6G7FaTf+8KBW/z8T1ntemtERfqfONYwXSSgCAunW64UnAqPsfvIHxA1mgck4KBPGzWT6MVptpd&#10;+UiXPFQihrBPUUEdQptK6cuaLPqJa4kj9+s6iyHCrpK6w2sMt0bOkmQpLTYcG2psaVdTec7/rILX&#10;4vAz/8ZdPgzFVybNsM9MtlDq5bnffoAI1IeH+N+913H+/G0J9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wLfsMAAADdAAAADwAAAAAAAAAAAAAAAACYAgAAZHJzL2Rv&#10;d25yZXYueG1sUEsFBgAAAAAEAAQA9QAAAIgDAAAAAA==&#10;" path="m240,60r8255,c8507,60,8515,69,8515,80v,12,-8,20,-20,20l240,100v-11,,-20,-8,-20,-20c220,69,229,60,240,60xm240,80r160,80l,80,400,,240,80xm8495,80l8335,r400,80l8335,160,8495,80xe" fillcolor="black" strokeweight="1e-4mm">
                  <v:stroke joinstyle="bevel"/>
                  <v:path arrowok="t" o:connecttype="custom" o:connectlocs="11845526,2856865;419283813,2856865;420270903,3809226;419283813,4761369;11845526,4761369;10858436,3809226;11845526,2856865;11845526,3809226;19742692,7618234;0,3809226;19742692,0;11845526,3809226;419283813,3809226;411386647,0;431129339,3809226;411386647,7618234;419283813,3809226" o:connectangles="0,0,0,0,0,0,0,0,0,0,0,0,0,0,0,0,0"/>
                  <o:lock v:ext="edit" verticies="t"/>
                </v:shape>
                <v:shape id="Freeform 154" o:spid="_x0000_s1046" style="position:absolute;left:39236;top:8782;width:4585;height:349;visibility:visible;mso-wrap-style:square;v-text-anchor:top" coordsize="206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GtMUA&#10;AADdAAAADwAAAGRycy9kb3ducmV2LnhtbERPS2vCQBC+C/0Pywi9FN2otNHoKlJRinioDzwP2TFJ&#10;k50N2VXjv+8WCt7m43vObNGaStyocYVlBYN+BII4tbrgTMHpuO6NQTiPrLGyTAoe5GAxf+nMMNH2&#10;znu6HXwmQgi7BBXk3teJlC7NyaDr25o4cBfbGPQBNpnUDd5DuKnkMIo+pMGCQ0OONX3mlJaHq1Gw&#10;ev/Zflfl2/W0u6Sr/eZcDifHSKnXbrucgvDU+qf43/2lw/xRHM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ga0xQAAAN0AAAAPAAAAAAAAAAAAAAAAAJgCAABkcnMv&#10;ZG93bnJldi54bWxQSwUGAAAAAAQABAD1AAAAigMAAAAA&#10;" path="m80,60r1905,c1997,60,2005,69,2005,80v,12,-8,20,-20,20l80,100c69,100,60,92,60,80,60,69,69,60,80,60xm80,80r80,80l,80,160,,80,80xm1985,80l1905,r160,80l1905,160r80,-80xe" fillcolor="black" strokeweight="1e-4mm">
                  <v:stroke joinstyle="bevel"/>
                  <v:path arrowok="t" o:connecttype="custom" o:connectlocs="3943835,2856865;97853823,2856865;98839892,3809226;97853823,4761369;3943835,4761369;2957765,3809226;3943835,2856865;3943835,3809226;7887448,7618234;0,3809226;7887448,0;3943835,3809226;97853823,3809226;93910210,0;101797658,3809226;93910210,7618234;97853823,3809226" o:connectangles="0,0,0,0,0,0,0,0,0,0,0,0,0,0,0,0,0"/>
                  <o:lock v:ext="edit" verticies="t"/>
                </v:shape>
                <v:rect id="Rectangle 155" o:spid="_x0000_s1047" style="position:absolute;left:12573;top:9404;width:15119;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ZTMYA&#10;AADdAAAADwAAAGRycy9kb3ducmV2LnhtbESPQWvCQBCF74L/YRmht7pbbaNNXaUUhELtoSp4HbJj&#10;EpqdjdlV03/fOQjeZnhv3vtmsep9oy7UxTqwhaexAUVcBFdzaWG/Wz/OQcWE7LAJTBb+KMJqORws&#10;MHfhyj902aZSSQjHHC1UKbW51rGoyGMch5ZYtGPoPCZZu1K7Dq8S7hs9MSbTHmuWhgpb+qio+N2e&#10;vQXMnt3p+zjd7L7OGb6WvVm/HIy1D6P+/Q1Uoj7dzbfrTyf405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0ZTMYAAADdAAAADwAAAAAAAAAAAAAAAACYAgAAZHJz&#10;L2Rvd25yZXYueG1sUEsFBgAAAAAEAAQA9QAAAIsDAAAAAA==&#10;" stroked="f"/>
                <v:rect id="Rectangle 156" o:spid="_x0000_s1048" style="position:absolute;left:13722;top:9436;width:1613;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14:paraId="26A82B15" w14:textId="77777777" w:rsidR="00D96269" w:rsidRDefault="00D96269" w:rsidP="003A09AD">
                        <w:pPr>
                          <w:spacing w:before="0"/>
                        </w:pPr>
                        <w:r>
                          <w:rPr>
                            <w:rFonts w:ascii="Calibri" w:hAnsi="Calibri" w:cs="Calibri"/>
                            <w:color w:val="000000"/>
                            <w:sz w:val="20"/>
                          </w:rPr>
                          <w:t xml:space="preserve">5.6 </w:t>
                        </w:r>
                      </w:p>
                    </w:txbxContent>
                  </v:textbox>
                </v:rect>
                <v:rect id="Rectangle 157" o:spid="_x0000_s1049" style="position:absolute;left:15608;top:9436;width:238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14:paraId="1C899CF9" w14:textId="77777777" w:rsidR="00D96269" w:rsidRDefault="00D96269" w:rsidP="003A09AD">
                        <w:pPr>
                          <w:spacing w:before="0"/>
                        </w:pPr>
                        <w:r>
                          <w:rPr>
                            <w:rFonts w:ascii="Calibri" w:hAnsi="Calibri" w:cs="Calibri"/>
                            <w:color w:val="000000"/>
                            <w:sz w:val="20"/>
                          </w:rPr>
                          <w:t>MHz</w:t>
                        </w:r>
                      </w:p>
                    </w:txbxContent>
                  </v:textbox>
                </v:rect>
                <v:rect id="Rectangle 158" o:spid="_x0000_s1050" style="position:absolute;left:18199;top:9436;width:845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14:paraId="6657B5DA" w14:textId="77777777" w:rsidR="00D96269" w:rsidRDefault="00D96269" w:rsidP="003A09AD">
                        <w:pPr>
                          <w:spacing w:before="0"/>
                        </w:pPr>
                        <w:r>
                          <w:rPr>
                            <w:rFonts w:ascii="Calibri" w:hAnsi="Calibri" w:cs="Calibri"/>
                            <w:color w:val="000000"/>
                            <w:sz w:val="20"/>
                          </w:rPr>
                          <w:t>(Ch BW = 6MHz)</w:t>
                        </w:r>
                      </w:p>
                    </w:txbxContent>
                  </v:textbox>
                </v:rect>
                <v:rect id="Rectangle 159" o:spid="_x0000_s1051" style="position:absolute;left:13722;top:10871;width:1613;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14:paraId="4DE84B47" w14:textId="77777777" w:rsidR="00D96269" w:rsidRDefault="00D96269" w:rsidP="003A09AD">
                        <w:pPr>
                          <w:spacing w:before="0"/>
                        </w:pPr>
                        <w:r>
                          <w:rPr>
                            <w:rFonts w:ascii="Calibri" w:hAnsi="Calibri" w:cs="Calibri"/>
                            <w:color w:val="000000"/>
                            <w:sz w:val="20"/>
                          </w:rPr>
                          <w:t>6.5</w:t>
                        </w:r>
                      </w:p>
                    </w:txbxContent>
                  </v:textbox>
                </v:rect>
                <v:rect id="Rectangle 160" o:spid="_x0000_s1052" style="position:absolute;left:15608;top:10871;width:238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14:paraId="639CCFE3" w14:textId="77777777" w:rsidR="00D96269" w:rsidRDefault="00D96269" w:rsidP="003A09AD">
                        <w:pPr>
                          <w:spacing w:before="0"/>
                        </w:pPr>
                        <w:r>
                          <w:rPr>
                            <w:rFonts w:ascii="Calibri" w:hAnsi="Calibri" w:cs="Calibri"/>
                            <w:color w:val="000000"/>
                            <w:sz w:val="20"/>
                          </w:rPr>
                          <w:t>MHz</w:t>
                        </w:r>
                      </w:p>
                    </w:txbxContent>
                  </v:textbox>
                </v:rect>
                <v:rect id="_x0000_s1053" style="position:absolute;left:18199;top:10871;width:845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14:paraId="11E0234A" w14:textId="77777777" w:rsidR="00D96269" w:rsidRDefault="00D96269" w:rsidP="003A09AD">
                        <w:pPr>
                          <w:spacing w:before="0"/>
                        </w:pPr>
                        <w:r>
                          <w:rPr>
                            <w:rFonts w:ascii="Calibri" w:hAnsi="Calibri" w:cs="Calibri"/>
                            <w:color w:val="000000"/>
                            <w:sz w:val="20"/>
                          </w:rPr>
                          <w:t>(Ch BW = 7MHz)</w:t>
                        </w:r>
                      </w:p>
                    </w:txbxContent>
                  </v:textbox>
                </v:rect>
                <v:rect id="Rectangle 162" o:spid="_x0000_s1054" style="position:absolute;left:13722;top:12338;width:1613;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14:paraId="5EB68FF8" w14:textId="77777777" w:rsidR="00D96269" w:rsidRDefault="00D96269" w:rsidP="003A09AD">
                        <w:pPr>
                          <w:spacing w:before="0"/>
                        </w:pPr>
                        <w:r>
                          <w:rPr>
                            <w:rFonts w:ascii="Calibri" w:hAnsi="Calibri" w:cs="Calibri"/>
                            <w:color w:val="000000"/>
                            <w:sz w:val="20"/>
                          </w:rPr>
                          <w:t>7.4</w:t>
                        </w:r>
                      </w:p>
                    </w:txbxContent>
                  </v:textbox>
                </v:rect>
                <v:rect id="Rectangle 163" o:spid="_x0000_s1055" style="position:absolute;left:15608;top:12338;width:238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w:p w14:paraId="1CBDFEE1" w14:textId="77777777" w:rsidR="00D96269" w:rsidRDefault="00D96269" w:rsidP="003A09AD">
                        <w:pPr>
                          <w:spacing w:before="0"/>
                        </w:pPr>
                        <w:r>
                          <w:rPr>
                            <w:rFonts w:ascii="Calibri" w:hAnsi="Calibri" w:cs="Calibri"/>
                            <w:color w:val="000000"/>
                            <w:sz w:val="20"/>
                          </w:rPr>
                          <w:t>MHz</w:t>
                        </w:r>
                      </w:p>
                    </w:txbxContent>
                  </v:textbox>
                </v:rect>
                <v:rect id="Rectangle 164" o:spid="_x0000_s1056" style="position:absolute;left:18199;top:12338;width:845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w:p w14:paraId="3FE7B2CA" w14:textId="77777777" w:rsidR="00D96269" w:rsidRDefault="00D96269" w:rsidP="003A09AD">
                        <w:pPr>
                          <w:spacing w:before="0"/>
                        </w:pPr>
                        <w:r>
                          <w:rPr>
                            <w:rFonts w:ascii="Calibri" w:hAnsi="Calibri" w:cs="Calibri"/>
                            <w:color w:val="000000"/>
                            <w:sz w:val="20"/>
                          </w:rPr>
                          <w:t>(Ch BW = 8MHz)</w:t>
                        </w:r>
                      </w:p>
                    </w:txbxContent>
                  </v:textbox>
                </v:rect>
                <v:line id="Line 165" o:spid="_x0000_s1057" style="position:absolute;visibility:visible;mso-wrap-style:square" from="8432,8401" to="30079,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8YAAADdAAAADwAAAGRycy9kb3ducmV2LnhtbESPT2vCQBDF7wW/wzJCb3WjQpHoKuIf&#10;sD0UTKXnMTsm0exsyK6afPvOodDbDO/Ne79ZrDpXqwe1ofJsYDxKQBHn3lZcGDh9799moEJEtlh7&#10;JgM9BVgtBy8LTK1/8pEeWSyUhHBI0UAZY5NqHfKSHIaRb4hFu/jWYZS1LbRt8SnhrtaTJHnXDiuW&#10;hhIb2pSU37K7M3DeHX/6z1PVbz/ihvKs237p9dWY12G3noOK1MV/89/1wQr+dCa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6vGAAAA3QAAAA8AAAAAAAAA&#10;AAAAAAAAoQIAAGRycy9kb3ducmV2LnhtbFBLBQYAAAAABAAEAPkAAACUAwAAAAA=&#10;" strokeweight=".00075mm"/>
                <v:group id="Group 168" o:spid="_x0000_s1058" style="position:absolute;left:40703;top:5378;width:1632;height:3099" coordorigin="6410,847" coordsize="25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rect id="Rectangle 166" o:spid="_x0000_s1059" style="position:absolute;left:6420;top:857;width:2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p8UA&#10;AADdAAAADwAAAGRycy9kb3ducmV2LnhtbESPQW/CMAyF75P4D5GRdhspm5hGISC2aYgjYwg4Wo3X&#10;dDRO1wQo/x4fJu1m6z2/93k673ytztTGKrCB4SADRVwEW3FpYPv18fACKiZki3VgMnClCPNZ726K&#10;uQ0X/qTzJpVKQjjmaMCl1ORax8KRxzgIDbFo36H1mGRtS21bvEi4r/Vjlj1rjxVLg8OG3hwVx83J&#10;Gzis97tX59fUjUZx+bvy72GY/Rhz3+8WE1CJuvRv/rteWcF/Ggu/fCM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linxQAAAN0AAAAPAAAAAAAAAAAAAAAAAJgCAABkcnMv&#10;ZG93bnJldi54bWxQSwUGAAAAAAQABAD1AAAAigMAAAAA&#10;" fillcolor="yellow" stroked="f"/>
                  <v:shape id="Freeform 167" o:spid="_x0000_s1060" style="position:absolute;left:6410;top:847;width:257;height:488;visibility:visible;mso-wrap-style:square;v-text-anchor:top" coordsize="25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FcUA&#10;AADdAAAADwAAAGRycy9kb3ducmV2LnhtbERPS2vCQBC+F/wPywi9NZtYKDa6ig/a6k1tRbyN2TEJ&#10;ZmdDdmvS/vquIPQ2H99zxtPOVOJKjSstK0iiGARxZnXJuYKvz7enIQjnkTVWlknBDzmYTnoPY0y1&#10;bXlL153PRQhhl6KCwvs6ldJlBRl0ka2JA3e2jUEfYJNL3WAbwk0lB3H8Ig2WHBoKrGlRUHbZfRsF&#10;m9/DJdH7dT1fHN+Pp3bJqwN9KPXY72YjEJ46/y++u1c6zH9+TeD2TThB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EVxQAAAN0AAAAPAAAAAAAAAAAAAAAAAJgCAABkcnMv&#10;ZG93bnJldi54bWxQSwUGAAAAAAQABAD1AAAAigMAAAAA&#10;" path="m246,20r-84,l162,r84,l246,20xm99,20r-84,l15,,99,r,20xm21,67r,82l,149,,67r21,xm21,211r,83l,294,,211r21,xm21,356r,82l,438,,356r21,xm33,467r84,l117,488r-84,l33,467xm180,467r66,l236,478r,-17l257,461r,27l180,488r,-21xm236,399r,-83l257,316r,83l236,399xm236,254r,-82l257,172r,82l236,254xm236,110r,-83l257,27r,83l236,110xe" fillcolor="black" strokeweight="1e-4mm">
                    <v:stroke joinstyle="bevel"/>
                    <v:path arrowok="t" o:connecttype="custom" o:connectlocs="246,20;162,20;162,0;246,0;246,20;99,20;15,20;15,0;99,0;99,20;21,67;21,149;0,149;0,67;21,67;21,211;21,294;0,294;0,211;21,211;21,356;21,438;0,438;0,356;21,356;33,467;117,467;117,488;33,488;33,467;180,467;246,467;236,478;236,461;257,461;257,488;180,488;180,467;236,399;236,316;257,316;257,399;236,399;236,254;236,172;257,172;257,254;236,254;236,110;236,27;257,27;257,110;236,110" o:connectangles="0,0,0,0,0,0,0,0,0,0,0,0,0,0,0,0,0,0,0,0,0,0,0,0,0,0,0,0,0,0,0,0,0,0,0,0,0,0,0,0,0,0,0,0,0,0,0,0,0,0,0,0,0"/>
                    <o:lock v:ext="edit" verticies="t"/>
                  </v:shape>
                </v:group>
                <v:line id="Line 169" o:spid="_x0000_s1061" style="position:absolute;visibility:visible;mso-wrap-style:square" from="38531,8426" to="44500,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4CnMQAAADdAAAADwAAAGRycy9kb3ducmV2LnhtbERPTWvCQBC9F/oflin0VjdaEJu6iiQt&#10;aA9ConieZqdJanY2ZFeT/PuuIPQ2j/c5y/VgGnGlztWWFUwnEQjiwuqaSwXHw+fLAoTzyBoby6Rg&#10;JAfr1ePDEmNte87omvtShBB2MSqovG9jKV1RkUE3sS1x4H5sZ9AH2JVSd9iHcNPIWRTNpcGaQ0OF&#10;LSUVFef8YhR8f2Sn8etYj+nOJ1TkQ7qXm1+lnp+GzTsIT4P/F9/dWx3mv77N4PZ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gKcxAAAAN0AAAAPAAAAAAAAAAAA&#10;AAAAAKECAABkcnMvZG93bnJldi54bWxQSwUGAAAAAAQABAD5AAAAkgMAAAAA&#10;" strokeweight=".00075mm"/>
                <v:group id="Group 172" o:spid="_x0000_s1062" style="position:absolute;left:18542;top:5397;width:1631;height:3029" coordorigin="2920,850" coordsize="25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rect id="Rectangle 170" o:spid="_x0000_s1063" style="position:absolute;left:2930;top:860;width:23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epMMA&#10;AADdAAAADwAAAGRycy9kb3ducmV2LnhtbERPTW/CMAy9T+I/REbabU3ZBhqFgNjQJo7ApsHRakxT&#10;aJyuCVD+PZmExM1P79PjaWsrcaLGl44V9JIUBHHudMmFgp/vz6c3ED4ga6wck4ILeZhOOg9jzLQ7&#10;84pO61CIGMI+QwUmhDqT0ueGLPrE1cSR27nGYoiwKaRu8BzDbSWf03QgLZYcGwzW9GEoP6yPVsF2&#10;ufl9N3ZJbb/vv/4Wdu566V6px247G4EI1Ia7+OZe6Dj/ZfgK/9/EE+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epMMAAADdAAAADwAAAAAAAAAAAAAAAACYAgAAZHJzL2Rv&#10;d25yZXYueG1sUEsFBgAAAAAEAAQA9QAAAIgDAAAAAA==&#10;" fillcolor="yellow" stroked="f"/>
                  <v:shape id="Freeform 171" o:spid="_x0000_s1064" style="position:absolute;left:2920;top:850;width:257;height:477;visibility:visible;mso-wrap-style:square;v-text-anchor:top" coordsize="25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xj8IA&#10;AADdAAAADwAAAGRycy9kb3ducmV2LnhtbERPTWsCMRC9F/ofwhR6q0kVpW6NUipCLx5cK70Om+lm&#10;MZksSdTtv28Ewds83ucsVoN34kwxdYE1vI4UCOImmI5bDd/7zcsbiJSRDbrApOGPEqyWjw8LrEy4&#10;8I7OdW5FCeFUoQabc19JmRpLHtMo9MSF+w3RYy4wttJEvJRw7+RYqZn02HFpsNjTp6XmWJ+8hvXx&#10;5HaH+uC2bq7qaWN/Ziqy1s9Pw8c7iExDvotv7i9T5k/mU7h+U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rGPwgAAAN0AAAAPAAAAAAAAAAAAAAAAAJgCAABkcnMvZG93&#10;bnJldi54bWxQSwUGAAAAAAQABAD1AAAAhwMAAAAA&#10;" path="m246,21r-84,l162,r84,l246,21xm99,21r-84,l15,,99,r,21xm21,67r,83l,150,,67r21,xm21,212r,82l,294,,212r21,xm21,356r,83l,439,,356r21,xm45,456r84,l129,477r-84,l45,456xm192,456r54,l236,466r,-29l257,437r,40l192,477r,-21xm236,375r,-82l257,293r,82l236,375xm236,231r,-83l257,148r,83l236,231xm236,86r,-76l257,10r,76l236,86xe" fillcolor="black" strokeweight="1e-4mm">
                    <v:stroke joinstyle="bevel"/>
                    <v:path arrowok="t" o:connecttype="custom" o:connectlocs="246,21;162,21;162,0;246,0;246,21;99,21;15,21;15,0;99,0;99,21;21,67;21,150;0,150;0,67;21,67;21,212;21,294;0,294;0,212;21,212;21,356;21,439;0,439;0,356;21,356;45,456;129,456;129,477;45,477;45,456;192,456;246,456;236,466;236,437;257,437;257,477;192,477;192,456;236,375;236,293;257,293;257,375;236,375;236,231;236,148;257,148;257,231;236,231;236,86;236,10;257,10;257,86;236,86" o:connectangles="0,0,0,0,0,0,0,0,0,0,0,0,0,0,0,0,0,0,0,0,0,0,0,0,0,0,0,0,0,0,0,0,0,0,0,0,0,0,0,0,0,0,0,0,0,0,0,0,0,0,0,0,0"/>
                    <o:lock v:ext="edit" verticies="t"/>
                  </v:shape>
                </v:group>
                <v:shape id="Freeform 173" o:spid="_x0000_s1065" style="position:absolute;left:39281;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BMEA&#10;AADdAAAADwAAAGRycy9kb3ducmV2LnhtbERPTYvCMBC9C/6HMIIXWVNXEK1GWWQX9Kj2srehGZti&#10;M+k22bb+eyMI3ubxPmez620lWmp86VjBbJqAIM6dLrlQkF1+PpYgfEDWWDkmBXfysNsOBxtMtev4&#10;RO05FCKGsE9RgQmhTqX0uSGLfupq4shdXWMxRNgUUjfYxXBbyc8kWUiLJccGgzXtDeW3879VsLr9&#10;Gvl3rGzScTHp20NWZ5Nvpcaj/msNIlAf3uKX+6Dj/PlqA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yzQTBAAAA3QAAAA8AAAAAAAAAAAAAAAAAmAIAAGRycy9kb3du&#10;cmV2LnhtbFBLBQYAAAAABAAEAPUAAACGAwAAAAA=&#10;" path="m59,c27,,,43,,95e" filled="f" strokeweight="28e-5mm">
                  <v:stroke endcap="round"/>
                  <v:path arrowok="t" o:connecttype="custom" o:connectlocs="23749635,0;0,38291770" o:connectangles="0,0"/>
                </v:shape>
                <v:line id="Line 174" o:spid="_x0000_s1066" style="position:absolute;flip:x;visibility:visible;mso-wrap-style:square" from="39655,4546" to="4121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6q9cMAAADdAAAADwAAAGRycy9kb3ducmV2LnhtbERPTWsCMRC9F/ofwhR6Ec1awepqFCkU&#10;LC5CVTyPmzG7uJlsk1S3/74pCL3N433OfNnZRlzJh9qxguEgA0FcOl2zUXDYv/cnIEJE1tg4JgU/&#10;FGC5eHyYY67djT/puotGpBAOOSqoYmxzKUNZkcUwcC1x4s7OW4wJeiO1x1sKt418ybKxtFhzaqiw&#10;pbeKysvu2yrg4nQsNtte4Y0xm9FXGT7G66DU81O3moGI1MV/8d291mn+aPoKf9+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qvXDAAAA3QAAAA8AAAAAAAAAAAAA&#10;AAAAoQIAAGRycy9kb3ducmV2LnhtbFBLBQYAAAAABAAEAPkAAACRAwAAAAA=&#10;" strokeweight="28e-5mm">
                  <v:stroke endcap="round"/>
                </v:line>
                <v:shape id="Freeform 175" o:spid="_x0000_s1067" style="position:absolute;left:41179;top:3956;width:375;height:590;visibility:visible;mso-wrap-style:square;v-text-anchor:top" coordsize="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b8cA&#10;AADdAAAADwAAAGRycy9kb3ducmV2LnhtbESPQWvDMAyF74X9B6PBLmV10kFpszphFFq2Qg/t8gNE&#10;rCVhsRxst83+/XQY7Cbxnt77tK0mN6gbhdh7NpAvMlDEjbc9twbqz/3zGlRMyBYHz2TghyJU5cNs&#10;i4X1dz7T7ZJaJSEcCzTQpTQWWsemI4dx4Udi0b58cJhkDa22Ae8S7ga9zLKVdtizNHQ40q6j5vty&#10;dQbmh8M8nz5Gt1kfj/Uy1PvVSefGPD1Ob6+gEk3p3/x3/W4F/2UjuPKNjK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t2/HAAAA3QAAAA8AAAAAAAAAAAAAAAAAmAIAAGRy&#10;cy9kb3ducmV2LnhtbFBLBQYAAAAABAAEAPUAAACMAwAAAAA=&#10;" path="m,93c33,93,59,52,59,e" filled="f" strokeweight="28e-5mm">
                  <v:stroke endcap="round"/>
                  <v:path arrowok="t" o:connecttype="custom" o:connectlocs="0,37466270;23813135,0" o:connectangles="0,0"/>
                </v:shape>
                <v:shape id="Freeform 176" o:spid="_x0000_s1068" style="position:absolute;left:41554;top:3956;width:381;height:590;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x8YA&#10;AADdAAAADwAAAGRycy9kb3ducmV2LnhtbERPS2vCQBC+F/wPyxS81U0faExdxVZa9KBitIfehuw0&#10;CWZnQ3aj8d+7BcHbfHzPmcw6U4kTNa60rOB5EIEgzqwuOVdw2H89xSCcR9ZYWSYFF3Iwm/YeJpho&#10;e+YdnVKfixDCLkEFhfd1IqXLCjLoBrYmDtyfbQz6AJtc6gbPIdxU8iWKhtJgyaGhwJo+C8qOaWsU&#10;1O3H79ouftpRPIxX88X27TvdLJXqP3bzdxCeOn8X39xLHea/jsfw/0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5+x8YAAADdAAAADwAAAAAAAAAAAAAAAACYAgAAZHJz&#10;L2Rvd25yZXYueG1sUEsFBgAAAAAEAAQA9QAAAIsDAAAAAA==&#10;" path="m60,93c27,93,,52,,e" filled="f" strokeweight="28e-5mm">
                  <v:stroke endcap="round"/>
                  <v:path arrowok="t" o:connecttype="custom" o:connectlocs="24194135,37466270;0,0" o:connectangles="0,0"/>
                </v:shape>
                <v:line id="Line 177" o:spid="_x0000_s1069" style="position:absolute;flip:x;visibility:visible;mso-wrap-style:square" from="41910,4546" to="4345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Y8YAAADdAAAADwAAAGRycy9kb3ducmV2LnhtbESPT2sCMRDF74V+hzCFXopm+weR1Sil&#10;ULC4FLTF87gZs0s3k22S6vbbOwfB2wzvzXu/mS8H36kjxdQGNvA4LkAR18G27Ax8f72PpqBSRrbY&#10;BSYD/5Rgubi9mWNpw4k3dNxmpySEU4kGmpz7UutUN+QxjUNPLNohRI9Z1ui0jXiScN/pp6KYaI8t&#10;S0ODPb01VP9s/7wBrva7av35UEXn3Pr5t04fk1Uy5v5ueJ2ByjTkq/lyvbKC/1IIv3wjI+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namPGAAAA3QAAAA8AAAAAAAAA&#10;AAAAAAAAoQIAAGRycy9kb3ducmV2LnhtbFBLBQYAAAAABAAEAPkAAACUAwAAAAA=&#10;" strokeweight="28e-5mm">
                  <v:stroke endcap="round"/>
                </v:line>
                <v:shape id="Freeform 178" o:spid="_x0000_s1070" style="position:absolute;left:43434;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NksIA&#10;AADdAAAADwAAAGRycy9kb3ducmV2LnhtbERPTWsCMRC9F/wPYYReRBNLKboaRUTBHqt78TZsxs3i&#10;ZrJu4u723zeFQm/zeJ+z3g6uFh21ofKsYT5TIIgLbyouNeSX43QBIkRkg7Vn0vBNAbab0csaM+N7&#10;/qLuHEuRQjhkqMHG2GRShsKSwzDzDXHibr51GBNsS2la7FO4q+WbUh/SYcWpwWJDe0vF/fx0Gpb3&#10;q5WPz9qpnsvJ0J3yJp8ctH4dD7sViEhD/Bf/uU8mzX9Xc/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w2SwgAAAN0AAAAPAAAAAAAAAAAAAAAAAJgCAABkcnMvZG93&#10;bnJldi54bWxQSwUGAAAAAAQABAD1AAAAhwMAAAAA&#10;" path="m,c33,,59,43,59,95e" filled="f" strokeweight="28e-5mm">
                  <v:stroke endcap="round"/>
                  <v:path arrowok="t" o:connecttype="custom" o:connectlocs="0,0;23749635,38291770" o:connectangles="0,0"/>
                </v:shape>
                <v:shape id="Freeform 179" o:spid="_x0000_s1071" style="position:absolute;left:39281;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T5cIA&#10;AADdAAAADwAAAGRycy9kb3ducmV2LnhtbERPTWsCMRC9C/0PYQq9SE0UkXY1ikgLelT30tuwGTeL&#10;m8m6SXe3/74RBG/zeJ+z2gyuFh21ofKsYTpRIIgLbyouNeTn7/cPECEiG6w9k4Y/CrBZv4xWmBnf&#10;85G6UyxFCuGQoQYbY5NJGQpLDsPEN8SJu/jWYUywLaVpsU/hrpYzpRbSYcWpwWJDO0vF9fTrNHxe&#10;f6y8HWqnei7HQ7fPm3z8pfXb67Bdgog0xKf44d6bNH+uZnD/Jp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ZPlwgAAAN0AAAAPAAAAAAAAAAAAAAAAAJgCAABkcnMvZG93&#10;bnJldi54bWxQSwUGAAAAAAQABAD1AAAAhwMAAAAA&#10;" path="m59,c27,,,43,,95e" filled="f" strokeweight="28e-5mm">
                  <v:stroke endcap="round"/>
                  <v:path arrowok="t" o:connecttype="custom" o:connectlocs="23749635,0;0,38291770" o:connectangles="0,0"/>
                </v:shape>
                <v:line id="Line 180" o:spid="_x0000_s1072" style="position:absolute;flip:x;visibility:visible;mso-wrap-style:square" from="39655,4546" to="4121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0FMMAAADdAAAADwAAAGRycy9kb3ducmV2LnhtbERP32vCMBB+H/g/hBv4MmY6HTI6o8hA&#10;UCzCquz51tzSsuZSk6j1vzfCYG/38f282aK3rTiTD41jBS+jDARx5XTDRsFhv3p+AxEissbWMSm4&#10;UoDFfPAww1y7C3/SuYxGpBAOOSqoY+xyKUNVk8Uwch1x4n6ctxgT9EZqj5cUbls5zrKptNhwaqix&#10;o4+aqt/yZBVw8f1VbHdPhTfGbCfHKmym66DU8LFfvoOI1Md/8Z97rdP812wC92/SC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19BTDAAAA3QAAAA8AAAAAAAAAAAAA&#10;AAAAoQIAAGRycy9kb3ducmV2LnhtbFBLBQYAAAAABAAEAPkAAACRAwAAAAA=&#10;" strokeweight="28e-5mm">
                  <v:stroke endcap="round"/>
                </v:line>
                <v:shape id="Freeform 181" o:spid="_x0000_s1073" style="position:absolute;left:41179;top:3956;width:375;height:590;visibility:visible;mso-wrap-style:square;v-text-anchor:top" coordsize="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liMQA&#10;AADdAAAADwAAAGRycy9kb3ducmV2LnhtbERPzWrCQBC+F3yHZQq9iG4iQTR1FSlENNBD0zzAkJ0m&#10;odnZsLvV9O1dodDbfHy/sztMZhBXcr63rCBdJiCIG6t7bhXUn8ViA8IHZI2DZVLwSx4O+9nTDnNt&#10;b/xB1yq0Ioawz1FBF8KYS+mbjgz6pR2JI/dlncEQoWuldniL4WaQqyRZS4M9x4YOR3rrqPmufoyC&#10;+ek0T6fLaLabsqxXri7W7zJV6uV5Or6CCDSFf/Gf+6zj/CzJ4PFNPE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5YjEAAAA3QAAAA8AAAAAAAAAAAAAAAAAmAIAAGRycy9k&#10;b3ducmV2LnhtbFBLBQYAAAAABAAEAPUAAACJAwAAAAA=&#10;" path="m,93c33,93,59,52,59,e" filled="f" strokeweight="28e-5mm">
                  <v:stroke endcap="round"/>
                  <v:path arrowok="t" o:connecttype="custom" o:connectlocs="0,37466270;23813135,0" o:connectangles="0,0"/>
                </v:shape>
                <v:shape id="Freeform 182" o:spid="_x0000_s1074" style="position:absolute;left:41554;top:3956;width:381;height:590;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sIMYA&#10;AADdAAAADwAAAGRycy9kb3ducmV2LnhtbERPTWvCQBC9C/6HZYTezMZiNURXsZUWe1Bp2h68Ddkx&#10;Cc3OhuxG03/fLQje5vE+Z7nuTS0u1LrKsoJJFIMgzq2uuFDw9fk6TkA4j6yxtkwKfsnBejUcLDHV&#10;9sofdMl8IUIIuxQVlN43qZQuL8mgi2xDHLizbQ36ANtC6havIdzU8jGOZ9JgxaGhxIZeSsp/ss4o&#10;aLrn095uv7t5MkveN9vj9C077JR6GPWbBQhPvb+Lb+6dDvOn8RP8fxNO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MsIMYAAADdAAAADwAAAAAAAAAAAAAAAACYAgAAZHJz&#10;L2Rvd25yZXYueG1sUEsFBgAAAAAEAAQA9QAAAIsDAAAAAA==&#10;" path="m60,93c27,93,,52,,e" filled="f" strokeweight="28e-5mm">
                  <v:stroke endcap="round"/>
                  <v:path arrowok="t" o:connecttype="custom" o:connectlocs="24194135,37466270;0,0" o:connectangles="0,0"/>
                </v:shape>
                <v:line id="Line 183" o:spid="_x0000_s1075" style="position:absolute;flip:x;visibility:visible;mso-wrap-style:square" from="41910,4546" to="4345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XjMMAAADdAAAADwAAAGRycy9kb3ducmV2LnhtbERP22oCMRB9L/QfwhR8KZq1LYusRhGh&#10;YHEpeMHncTPNLt1M1iTq9u+bQsG3OZzrzBa9bcWVfGgcKxiPMhDEldMNGwWH/ftwAiJEZI2tY1Lw&#10;QwEW88eHGRba3XhL1100IoVwKFBBHWNXSBmqmiyGkeuIE/flvMWYoDdSe7ylcNvKlyzLpcWGU0ON&#10;Ha1qqr53F6uAy9Ox3Hw+l94Ys3k9V+EjXwelBk/9cgoiUh/v4n/3Wqf5b1kOf9+k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V4zDAAAA3QAAAA8AAAAAAAAAAAAA&#10;AAAAoQIAAGRycy9kb3ducmV2LnhtbFBLBQYAAAAABAAEAPkAAACRAwAAAAA=&#10;" strokeweight="28e-5mm">
                  <v:stroke endcap="round"/>
                </v:line>
                <v:shape id="Freeform 184" o:spid="_x0000_s1076" style="position:absolute;left:43434;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wfcIA&#10;AADdAAAADwAAAGRycy9kb3ducmV2LnhtbERPTWsCMRC9F/wPYYReRJNKqboapYgFe6zuxduwGTeL&#10;m8m6ibvbf98UCr3N433OZje4WnTUhsqzhpeZAkFceFNxqSE/f0yXIEJENlh7Jg3fFGC3HT1tMDO+&#10;5y/qTrEUKYRDhhpsjE0mZSgsOQwz3xAn7upbhzHBtpSmxT6Fu1rOlXqTDitODRYb2lsqbqeH07C6&#10;Xay8f9ZO9VxOhu6YN/nkoPXzeHhfg4g0xH/xn/to0vxXtY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jB9wgAAAN0AAAAPAAAAAAAAAAAAAAAAAJgCAABkcnMvZG93&#10;bnJldi54bWxQSwUGAAAAAAQABAD1AAAAhwMAAAAA&#10;" path="m,c33,,59,43,59,95e" filled="f" strokeweight="28e-5mm">
                  <v:stroke endcap="round"/>
                  <v:path arrowok="t" o:connecttype="custom" o:connectlocs="0,0;23749635,38291770" o:connectangles="0,0"/>
                </v:shape>
                <v:shape id="Freeform 185" o:spid="_x0000_s1077" style="position:absolute;left:34747;top:4305;width:120;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b8UA&#10;AADdAAAADwAAAGRycy9kb3ducmV2LnhtbESPQU/DMAyF70j7D5GRuLEUhNBUlk2jA22nCTp+gGnc&#10;pqJxqiRs3b+fD0jcbL3n9z4v15Mf1Ili6gMbeJgXoIibYHvuDHwd3+8XoFJGtjgEJgMXSrBezW6W&#10;WNpw5k861blTEsKpRAMu57HUOjWOPKZ5GIlFa0P0mGWNnbYRzxLuB/1YFM/aY8/S4HCkylHzU/96&#10;A3Hx9nHZb6rvg2vrQ/VKx3ant8bc3U6bF1CZpvxv/rveW8F/KgRXvpER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vxQAAAN0AAAAPAAAAAAAAAAAAAAAAAJgCAABkcnMv&#10;ZG93bnJldi54bWxQSwUGAAAAAAQABAD1AAAAigMAAAAA&#10;" path="m19,c9,,,60,,133e" filled="f" strokeweight="28e-5mm">
                  <v:stroke endcap="round"/>
                  <v:path arrowok="t" o:connecttype="custom" o:connectlocs="7620000,0;0,53595905" o:connectangles="0,0"/>
                </v:shape>
                <v:line id="Line 186" o:spid="_x0000_s1078" style="position:absolute;flip:x;visibility:visible;mso-wrap-style:square" from="34867,4305" to="35388,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3D/sMAAADdAAAADwAAAGRycy9kb3ducmV2LnhtbERPTWsCMRC9F/ofwgheimbVIro1ShEE&#10;i4tQW3oeN9Ps4mayJqmu/74pFLzN433OYtXZRlzIh9qxgtEwA0FcOl2zUfD5sRnMQISIrLFxTApu&#10;FGC1fHxYYK7dld/pcohGpBAOOSqoYmxzKUNZkcUwdC1x4r6dtxgT9EZqj9cUbhs5zrKptFhzaqiw&#10;pXVF5enwYxVwcfwqdvunwhtjdpNzGd6m26BUv9e9voCI1MW7+N+91Wn+czaH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w/7DAAAA3QAAAA8AAAAAAAAAAAAA&#10;AAAAoQIAAGRycy9kb3ducmV2LnhtbFBLBQYAAAAABAAEAPkAAACRAwAAAAA=&#10;" strokeweight="28e-5mm">
                  <v:stroke endcap="round"/>
                </v:line>
                <v:shape id="Freeform 187" o:spid="_x0000_s1079" style="position:absolute;left:35382;top:3467;width:120;height:838;visibility:visible;mso-wrap-style:square;v-text-anchor:top" coordsize="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jBccA&#10;AADdAAAADwAAAGRycy9kb3ducmV2LnhtbESPzUsDMRDF74L/Q5hCL8VmW1RkbVr8RKFQ7MfB47CZ&#10;bhaTyZLEdv3vnYPgbYb35r3fLFZD8OpEKXeRDcymFSjiJtqOWwOH/evVHahckC36yGTghzKslpcX&#10;C6xtPPOWTrvSKgnhXKMBV0pfa50bRwHzNPbEoh1jClhkTa22Cc8SHryeV9WtDtixNDjs6clR87X7&#10;DgbSC65v/Mdk0/i3tPl8nriKt4/GjEfDwz2oQkP5N/9dv1vBv54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4wXHAAAA3QAAAA8AAAAAAAAAAAAAAAAAmAIAAGRy&#10;cy9kb3ducmV2LnhtbFBLBQYAAAAABAAEAPUAAACMAwAAAAA=&#10;" path="m,132c10,132,19,73,19,e" filled="f" strokeweight="28e-5mm">
                  <v:stroke endcap="round"/>
                  <v:path arrowok="t" o:connecttype="custom" o:connectlocs="0,53214905;7620000,0" o:connectangles="0,0"/>
                </v:shape>
                <v:shape id="Freeform 188" o:spid="_x0000_s1080" style="position:absolute;left:35502;top:3467;width:134;height:838;visibility:visible;mso-wrap-style:square;v-text-anchor:top" coordsize="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g98UA&#10;AADdAAAADwAAAGRycy9kb3ducmV2LnhtbERPS2vCQBC+F/oflin0IrpJsSFEVymC4tUHaY9DdprE&#10;ZmfT7JrE/vpuoeBtPr7nLNejaURPnastK4hnEQjiwuqaSwXn03aagnAeWWNjmRTcyMF69fiwxEzb&#10;gQ/UH30pQgi7DBVU3reZlK6oyKCb2ZY4cJ+2M+gD7EqpOxxCuGnkSxQl0mDNoaHCljYVFV/Hq1Ew&#10;7PB9k5/K/JIMH5efyda9Tr5TpZ6fxrcFCE+jv4v/3Xsd5s/jG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D3xQAAAN0AAAAPAAAAAAAAAAAAAAAAAJgCAABkcnMv&#10;ZG93bnJldi54bWxQSwUGAAAAAAQABAD1AAAAigMAAAAA&#10;" path="m21,132c9,132,,73,,e" filled="f" strokeweight="28e-5mm">
                  <v:stroke endcap="round"/>
                  <v:path arrowok="t" o:connecttype="custom" o:connectlocs="8509000,53214905;0,0" o:connectangles="0,0"/>
                </v:shape>
                <v:line id="Line 189" o:spid="_x0000_s1081" style="position:absolute;flip:x;visibility:visible;mso-wrap-style:square" from="35623,4305" to="3613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HUsMAAADdAAAADwAAAGRycy9kb3ducmV2LnhtbERPTWsCMRC9F/wPYQQvRbNqEVmNUgqC&#10;4lKoFc/jZppdupmsSdTtv28KBW/zeJ+zXHe2ETfyoXasYDzKQBCXTtdsFBw/N8M5iBCRNTaOScEP&#10;BVivek9LzLW78wfdDtGIFMIhRwVVjG0uZSgrshhGriVO3JfzFmOC3kjt8Z7CbSMnWTaTFmtODRW2&#10;9FZR+X24WgVcnE/F/v258MaY/fRSht1sG5Qa9LvXBYhIXXyI/91bnea/jCf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gx1LDAAAA3QAAAA8AAAAAAAAAAAAA&#10;AAAAoQIAAGRycy9kb3ducmV2LnhtbFBLBQYAAAAABAAEAPkAAACRAwAAAAA=&#10;" strokeweight="28e-5mm">
                  <v:stroke endcap="round"/>
                </v:line>
                <v:shape id="Freeform 190" o:spid="_x0000_s1082" style="position:absolute;left:36137;top:4305;width:121;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tw8MA&#10;AADdAAAADwAAAGRycy9kb3ducmV2LnhtbERP3WrCMBS+F/YO4Qy809Q5RDqjuE6ZV7LVPcBZc9qU&#10;NSclybS+/TIQvDsf3+9ZbQbbiTP50DpWMJtmIIgrp1tuFHyd9pMliBCRNXaOScGVAmzWD6MV5tpd&#10;+JPOZWxECuGQowITY59LGSpDFsPU9cSJq523GBP0jdQeLyncdvIpyxbSYsupwWBPhaHqp/y1Cvxy&#10;93E9bIvvo6nLY/FKp/pdvik1fhy2LyAiDfEuvrkPOs1/ns3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tw8MAAADdAAAADwAAAAAAAAAAAAAAAACYAgAAZHJzL2Rv&#10;d25yZXYueG1sUEsFBgAAAAAEAAQA9QAAAIgDAAAAAA==&#10;" path="m,c10,,19,60,19,133e" filled="f" strokeweight="28e-5mm">
                  <v:stroke endcap="round"/>
                  <v:path arrowok="t" o:connecttype="custom" o:connectlocs="0,0;7683500,53595905" o:connectangles="0,0"/>
                </v:shape>
                <v:shape id="Freeform 191" o:spid="_x0000_s1083" style="position:absolute;left:34747;top:4305;width:120;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8MA&#10;AADdAAAADwAAAGRycy9kb3ducmV2LnhtbERP3WrCMBS+H+wdwhl4N1OHiHRGcd2GXonWPcCxOW2K&#10;zUlJMq1vbwYD787H93sWq8F24kI+tI4VTMYZCOLK6ZYbBT/H79c5iBCRNXaOScGNAqyWz08LzLW7&#10;8oEuZWxECuGQowITY59LGSpDFsPY9cSJq523GBP0jdQeryncdvIty2bSYsupwWBPhaHqXP5aBX7+&#10;tb9t18VpZ+pyV3zQsd7IT6VGL8P6HUSkIT7E/+6tTvOnkyn8fZ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1t8MAAADdAAAADwAAAAAAAAAAAAAAAACYAgAAZHJzL2Rv&#10;d25yZXYueG1sUEsFBgAAAAAEAAQA9QAAAIgDAAAAAA==&#10;" path="m19,c9,,,60,,133e" filled="f" strokeweight="28e-5mm">
                  <v:stroke endcap="round"/>
                  <v:path arrowok="t" o:connecttype="custom" o:connectlocs="7620000,0;0,53595905" o:connectangles="0,0"/>
                </v:shape>
                <v:line id="Line 192" o:spid="_x0000_s1084" style="position:absolute;flip:x;visibility:visible;mso-wrap-style:square" from="34867,4305" to="35388,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lfJsMAAADdAAAADwAAAGRycy9kb3ducmV2LnhtbERPTWsCMRC9F/wPYYReimZtrchqFCkU&#10;LC5CVTyPmzG7uJlsk1S3/74RCr3N433OfNnZRlzJh9qxgtEwA0FcOl2zUXDYvw+mIEJE1tg4JgU/&#10;FGC56D3MMdfuxp903UUjUgiHHBVUMba5lKGsyGIYupY4cWfnLcYEvZHa4y2F20Y+Z9lEWqw5NVTY&#10;0ltF5WX3bRVwcToWm+1T4Y0xm5evMnxM1kGpx363moGI1MV/8Z97rdP88egV7t+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XybDAAAA3QAAAA8AAAAAAAAAAAAA&#10;AAAAoQIAAGRycy9kb3ducmV2LnhtbFBLBQYAAAAABAAEAPkAAACRAwAAAAA=&#10;" strokeweight="28e-5mm">
                  <v:stroke endcap="round"/>
                </v:line>
                <v:shape id="Freeform 193" o:spid="_x0000_s1085" style="position:absolute;left:35382;top:3467;width:120;height:838;visibility:visible;mso-wrap-style:square;v-text-anchor:top" coordsize="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e6sMA&#10;AADdAAAADwAAAGRycy9kb3ducmV2LnhtbERPS2sCMRC+C/6HMIVepGYtKmVrlL5EQRC1PfQ4bKab&#10;xWSyJKmu/74pCN7m43vObNE5K04UYuNZwWhYgCCuvG64VvD1uXx4AhETskbrmRRcKMJi3u/NsNT+&#10;zHs6HVItcgjHEhWYlNpSylgZchiHviXO3I8PDlOGoZY64DmHOysfi2IqHTacGwy29GaoOh5+nYLw&#10;gZuJ3Q22lV2F7ff7wBS8f1Xq/q57eQaRqEs38dW91nn+eDSF/2/y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e6sMAAADdAAAADwAAAAAAAAAAAAAAAACYAgAAZHJzL2Rv&#10;d25yZXYueG1sUEsFBgAAAAAEAAQA9QAAAIgDAAAAAA==&#10;" path="m,132c10,132,19,73,19,e" filled="f" strokeweight="28e-5mm">
                  <v:stroke endcap="round"/>
                  <v:path arrowok="t" o:connecttype="custom" o:connectlocs="0,53214905;7620000,0" o:connectangles="0,0"/>
                </v:shape>
                <v:shape id="Freeform 194" o:spid="_x0000_s1086" style="position:absolute;left:35502;top:3467;width:134;height:838;visibility:visible;mso-wrap-style:square;v-text-anchor:top" coordsize="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dGMUA&#10;AADdAAAADwAAAGRycy9kb3ducmV2LnhtbERPTWvCQBC9F/wPywi9iG5S2iipaxDB0mtV1OOQnSbR&#10;7Gya3SZpf323IHibx/ucZTaYWnTUusqygngWgSDOra64UHDYb6cLEM4ja6wtk4IfcpCtRg9LTLXt&#10;+YO6nS9ECGGXooLS+yaV0uUlGXQz2xAH7tO2Bn2AbSF1i30IN7V8iqJEGqw4NJTY0Kak/Lr7Ngr6&#10;NzxtjvvieEn68+V3snUvk6+FUo/jYf0KwtPg7+Kb+12H+c/xH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d0YxQAAAN0AAAAPAAAAAAAAAAAAAAAAAJgCAABkcnMv&#10;ZG93bnJldi54bWxQSwUGAAAAAAQABAD1AAAAigMAAAAA&#10;" path="m21,132c9,132,,73,,e" filled="f" strokeweight="28e-5mm">
                  <v:stroke endcap="round"/>
                  <v:path arrowok="t" o:connecttype="custom" o:connectlocs="8509000,53214905;0,0" o:connectangles="0,0"/>
                </v:shape>
                <v:line id="Line 195" o:spid="_x0000_s1087" style="position:absolute;flip:x;visibility:visible;mso-wrap-style:square" from="35623,4305" to="3613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wuMYAAADdAAAADwAAAGRycy9kb3ducmV2LnhtbESPQUsDMRCF74L/IYzQi9hsqxRZmxYR&#10;Ci1dhLbiedyM2cXNZJuk7frvnYPQ2wzvzXvfzJeD79SZYmoDG5iMC1DEdbAtOwMfh9XDM6iUkS12&#10;gcnALyVYLm5v5ljacOEdnffZKQnhVKKBJue+1DrVDXlM49ATi/Ydoscsa3TaRrxIuO/0tChm2mPL&#10;0tBgT28N1T/7kzfA1ddntX2/r6Jzbvt4rNNmtk7GjO6G1xdQmYZ8Nf9fr63gP00EV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I8LjGAAAA3QAAAA8AAAAAAAAA&#10;AAAAAAAAoQIAAGRycy9kb3ducmV2LnhtbFBLBQYAAAAABAAEAPkAAACUAwAAAAA=&#10;" strokeweight="28e-5mm">
                  <v:stroke endcap="round"/>
                </v:line>
                <v:shape id="Freeform 196" o:spid="_x0000_s1088" style="position:absolute;left:36137;top:4305;width:121;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aKcMA&#10;AADdAAAADwAAAGRycy9kb3ducmV2LnhtbERP3WrCMBS+F/YO4Qy809Qhw3VGcZ0yr8TVPcBZc9qU&#10;NSclybS+/TIQvDsf3+9ZrgfbiTP50DpWMJtmIIgrp1tuFHyddpMFiBCRNXaOScGVAqxXD6Ml5tpd&#10;+JPOZWxECuGQowITY59LGSpDFsPU9cSJq523GBP0jdQeLyncdvIpy56lxZZTg8GeCkPVT/lrFfjF&#10;9njdb4rvg6nLQ/FGp/pDvis1fhw2ryAiDfEuvrn3Os2fz17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aKcMAAADdAAAADwAAAAAAAAAAAAAAAACYAgAAZHJzL2Rv&#10;d25yZXYueG1sUEsFBgAAAAAEAAQA9QAAAIgDAAAAAA==&#10;" path="m,c10,,19,60,19,133e" filled="f" strokeweight="28e-5mm">
                  <v:stroke endcap="round"/>
                  <v:path arrowok="t" o:connecttype="custom" o:connectlocs="0,0;7683500,53595905" o:connectangles="0,0"/>
                </v:shape>
                <v:group id="Group 199" o:spid="_x0000_s1089" style="position:absolute;left:34671;top:5441;width:1498;height:2972" coordorigin="5460,857" coordsize="23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197" o:spid="_x0000_s1090" style="position:absolute;left:5460;top:857;width:2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UecMA&#10;AADdAAAADwAAAGRycy9kb3ducmV2LnhtbERPzWrCQBC+F/oOyxS81Y1aSk2zESlGcvFQ7QMM2TEJ&#10;3Z0N2a0mefquIHibj+93ss1gjbhQ71vHChbzBARx5XTLtYKfU/H6AcIHZI3GMSkYycMmf37KMNXu&#10;yt90OYZaxBD2KSpoQuhSKX3VkEU/dx1x5M6utxgi7Gupe7zGcGvkMknepcWWY0ODHX01VP0e/6wC&#10;Tk6r3ei2NhTlfk3mMLWmm5SavQzbTxCBhvAQ392ljvPflgu4fR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UecMAAADdAAAADwAAAAAAAAAAAAAAAACYAgAAZHJzL2Rv&#10;d25yZXYueG1sUEsFBgAAAAAEAAQA9QAAAIgDAAAAAA==&#10;" fillcolor="#f90" stroked="f"/>
                  <v:rect id="Rectangle 198" o:spid="_x0000_s1091" style="position:absolute;left:5460;top:857;width:2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jvMQA&#10;AADdAAAADwAAAGRycy9kb3ducmV2LnhtbERPS2vCQBC+F/wPywheim4MUiW6ig8KeqpGD3obsmMS&#10;zM6G7Fajv75bKPQ2H99zZovWVOJOjSstKxgOIhDEmdUl5wpOx8/+BITzyBory6TgSQ4W887bDBNt&#10;H3yge+pzEULYJaig8L5OpHRZQQbdwNbEgbvaxqAPsMmlbvARwk0l4yj6kAZLDg0F1rQuKLul30bB&#10;Djdjc+H3Ve2H+6/r6bWN8vSsVK/bLqcgPLX+X/zn3uowfxTH8PtNOE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47zEAAAA3QAAAA8AAAAAAAAAAAAAAAAAmAIAAGRycy9k&#10;b3ducmV2LnhtbFBLBQYAAAAABAAEAPUAAACJAwAAAAA=&#10;" filled="f" strokeweight=".00075mm">
                    <v:stroke endcap="round"/>
                  </v:rect>
                </v:group>
                <v:shape id="Freeform 200" o:spid="_x0000_s1092" style="position:absolute;left:34626;top:8782;width:1632;height:349;visibility:visible;mso-wrap-style:square;v-text-anchor:top" coordsize="7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tB8QA&#10;AADdAAAADwAAAGRycy9kb3ducmV2LnhtbERPS2vCQBC+F/wPyxR6q5tqKZK6SlAEL0LrC7wN2TEJ&#10;zc6G7Bhjf31XEHqbj+8503nvatVRGyrPBt6GCSji3NuKCwP73ep1AioIssXaMxm4UYD5bPA0xdT6&#10;K39Tt5VCxRAOKRooRZpU65CX5DAMfUMcubNvHUqEbaFti9cY7mo9SpIP7bDi2FBiQ4uS8p/txRlw&#10;56yT32x1/Or2+nZYnjaHTS3GvDz32ScooV7+xQ/32sb576Mx3L+JJ+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7QfEAAAA3QAAAA8AAAAAAAAAAAAAAAAAmAIAAGRycy9k&#10;b3ducmV2LnhtbFBLBQYAAAAABAAEAPUAAACJAwAAAAA=&#10;" path="m80,60r575,c667,60,675,69,675,80v,12,-8,20,-20,20l80,100c69,100,60,92,60,80,60,69,69,60,80,60xm80,80r80,80l,80,160,,80,80xm655,80l575,,735,80,575,160,655,80xe" fillcolor="black" strokeweight="1e-4mm">
                  <v:stroke joinstyle="bevel"/>
                  <v:path arrowok="t" o:connecttype="custom" o:connectlocs="3944184,2856865;32292434,2856865;33278535,3809226;32292434,4761369;3944184,4761369;2958082,3809226;3944184,2856865;3944184,3809226;7888145,7618234;0,3809226;7888145,0;3944184,3809226;32292434,3809226;28348472,0;36236617,3809226;28348472,7618234;32292434,3809226" o:connectangles="0,0,0,0,0,0,0,0,0,0,0,0,0,0,0,0,0"/>
                  <o:lock v:ext="edit" verticies="t"/>
                </v:shape>
                <v:line id="Line 201" o:spid="_x0000_s1093" style="position:absolute;visibility:visible;mso-wrap-style:square" from="34232,8426" to="3686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478cQAAADdAAAADwAAAGRycy9kb3ducmV2LnhtbERPTWvCQBC9F/wPywi9NRtFpMSsImqh&#10;7UFIGjxPs9MkbXY2ZLcm+feuUOhtHu9z0t1oWnGl3jWWFSyiGARxaXXDlYLi4+XpGYTzyBpby6Rg&#10;Ige77ewhxUTbgTO65r4SIYRdggpq77tESlfWZNBFtiMO3JftDfoA+0rqHocQblq5jOO1NNhwaKix&#10;o0NN5U/+axR8nrLL9F400/HNH6jMx+NZ7r+VepyP+w0IT6P/F/+5X3WYv1qu4P5NOEF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jvxxAAAAN0AAAAPAAAAAAAAAAAA&#10;AAAAAKECAABkcnMvZG93bnJldi54bWxQSwUGAAAAAAQABAD5AAAAkgMAAAAA&#10;" strokeweight=".00075mm"/>
                <v:shape id="Freeform 202" o:spid="_x0000_s1094" style="position:absolute;left:9550;top:4305;width:1594;height:844;visibility:visible;mso-wrap-style:square;v-text-anchor:top" coordsize="2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dMcIA&#10;AADdAAAADwAAAGRycy9kb3ducmV2LnhtbERPTWvCQBC9F/wPywi91U2DlhKzEUkQPCnGQnscsmMS&#10;mp0N2dWk/94VhN7m8T4n3UymEzcaXGtZwfsiAkFcWd1yreDrvHv7BOE8ssbOMin4IwebbPaSYqLt&#10;yCe6lb4WIYRdggoa7/tESlc1ZNAtbE8cuIsdDPoAh1rqAccQbjoZR9GHNNhyaGiwp7yh6re8GgX+&#10;h4pDbrtvW2p3LvLjNh+Po1Kv82m7BuFp8v/ip3uvw/xlvILHN+EE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l0xwgAAAN0AAAAPAAAAAAAAAAAAAAAAAJgCAABkcnMvZG93&#10;bnJldi54bWxQSwUGAAAAAAQABAD1AAAAhwMAAAAA&#10;" path="m251,c113,,,60,,133e" filled="f" strokeweight="28e-5mm">
                  <v:stroke endcap="round"/>
                  <v:path arrowok="t" o:connecttype="custom" o:connectlocs="101220905,0;0,53595905" o:connectangles="0,0"/>
                </v:shape>
                <v:line id="Line 203" o:spid="_x0000_s1095" style="position:absolute;flip:x;visibility:visible;mso-wrap-style:square" from="11137,4305" to="1769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cL7MQAAADdAAAADwAAAGRycy9kb3ducmV2LnhtbERP22oCMRB9L/Qfwgi+FM3WlkW2RikF&#10;weJS8EKfp5tpdnEzWZOo69+bQsG3OZzrzBa9bcWZfGgcK3geZyCIK6cbNgr2u+VoCiJEZI2tY1Jw&#10;pQCL+ePDDAvtLryh8zYakUI4FKigjrErpAxVTRbD2HXEift13mJM0BupPV5SuG3lJMtyabHh1FBj&#10;Rx81VYftySrg8ue7XH89ld4Ys345VuEzXwWlhoP+/Q1EpD7exf/ulU7zXyc5/H2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wvsxAAAAN0AAAAPAAAAAAAAAAAA&#10;AAAAAKECAABkcnMvZG93bnJldi54bWxQSwUGAAAAAAQABAD5AAAAkgMAAAAA&#10;" strokeweight="28e-5mm">
                  <v:stroke endcap="round"/>
                </v:line>
                <v:shape id="Freeform 204" o:spid="_x0000_s1096" style="position:absolute;left:17583;top:3467;width:1587;height:838;visibility:visible;mso-wrap-style:square;v-text-anchor:top" coordsize="25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xGcIA&#10;AADdAAAADwAAAGRycy9kb3ducmV2LnhtbERPzWoCMRC+F/oOYQQvS81WZFtWo5RCwUMPdu0DDMm4&#10;WdxMliSu27dvBMHbfHy/s9lNrhcjhdh5VvC6KEEQa286bhX8Hr9e3kHEhGyw90wK/ijCbvv8tMHa&#10;+Cv/0NikVuQQjjUqsCkNtZRRW3IYF34gztzJB4cpw9BKE/Caw10vl2VZSYcd5waLA31a0ufm4hQU&#10;zUHaqrhUvh1NVXyvNJuglZrPpo81iERTeojv7r3J81fLN7h9k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EZwgAAAN0AAAAPAAAAAAAAAAAAAAAAAJgCAABkcnMvZG93&#10;bnJldi54bWxQSwUGAAAAAAQABAD1AAAAhwMAAAAA&#10;" path="m,132c138,132,250,73,250,e" filled="f" strokeweight="28e-5mm">
                  <v:stroke endcap="round"/>
                  <v:path arrowok="t" o:connecttype="custom" o:connectlocs="0,53214905;100776405,0" o:connectangles="0,0"/>
                </v:shape>
                <v:shape id="Freeform 205" o:spid="_x0000_s1097" style="position:absolute;left:19170;top:3467;width:1594;height:838;visibility:visible;mso-wrap-style:square;v-text-anchor:top" coordsize="25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vV8MA&#10;AADdAAAADwAAAGRycy9kb3ducmV2LnhtbESPQWvCQBCF7wX/wzJCb3XXIFKiq4ggiJ6qtuchOybR&#10;7GzMrhr/fedQ6G0e8743b+bL3jfqQV2sA1sYjwwo4iK4mksLp+Pm4xNUTMgOm8Bk4UURlovB2xxz&#10;F578RY9DKpWEcMzRQpVSm2sdi4o8xlFoiWV3Dp3HJLIrtevwKeG+0ZkxU+2xZrlQYUvriorr4e6l&#10;RhYK82PMJZVh/9o237vNzU+tfR/2qxmoRH36N//RWyfcJJO68o2M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LvV8MAAADdAAAADwAAAAAAAAAAAAAAAACYAgAAZHJzL2Rv&#10;d25yZXYueG1sUEsFBgAAAAAEAAQA9QAAAIgDAAAAAA==&#10;" path="m251,132c113,132,,73,,e" filled="f" strokeweight="28e-5mm">
                  <v:stroke endcap="round"/>
                  <v:path arrowok="t" o:connecttype="custom" o:connectlocs="101220905,53214905;0,0" o:connectangles="0,0"/>
                </v:shape>
                <v:line id="Line 206" o:spid="_x0000_s1098" style="position:absolute;flip:x;visibility:visible;mso-wrap-style:square" from="20662,4305" to="2721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fnsMAAADdAAAADwAAAGRycy9kb3ducmV2LnhtbERPTWsCMRC9F/wPYYReima1RdrVKFIo&#10;WFwErfQ8bsbs4mayTVLd/nsjFLzN433ObNHZRpzJh9qxgtEwA0FcOl2zUbD/+hi8gggRWWPjmBT8&#10;UYDFvPcww1y7C2/pvItGpBAOOSqoYmxzKUNZkcUwdC1x4o7OW4wJeiO1x0sKt40cZ9lEWqw5NVTY&#10;0ntF5Wn3axVwcfgu1punwhtj1s8/ZficrIJSj/1uOQURqYt38b97pdP8l/Eb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on57DAAAA3QAAAA8AAAAAAAAAAAAA&#10;AAAAoQIAAGRycy9kb3ducmV2LnhtbFBLBQYAAAAABAAEAPkAAACRAwAAAAA=&#10;" strokeweight="28e-5mm">
                  <v:stroke endcap="round"/>
                </v:line>
                <v:shape id="Freeform 207" o:spid="_x0000_s1099" style="position:absolute;left:27101;top:4305;width:1588;height:844;visibility:visible;mso-wrap-style:square;v-text-anchor:top" coordsize="2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n3ccA&#10;AADdAAAADwAAAGRycy9kb3ducmV2LnhtbESPT2vDMAzF74N9B6NBL2V1+odRsrplDAotHYN2u+wm&#10;YjXJZsvBdpv020+HwW4S7+m9n1abwTt1pZjawAamkwIUcRVsy7WBz4/t4xJUysgWXWAycKMEm/X9&#10;3QpLG3o+0vWUayUhnEo00OTclVqnqiGPaRI6YtHOIXrMssZa24i9hHunZ0XxpD22LA0NdvTaUPVz&#10;ungDh8UyfvXd+f3bjW/jt/0BXeHRmNHD8PIMKtOQ/81/1zsr+Iu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8593HAAAA3QAAAA8AAAAAAAAAAAAAAAAAmAIAAGRy&#10;cy9kb3ducmV2LnhtbFBLBQYAAAAABAAEAPUAAACMAwAAAAA=&#10;" path="m,c139,,250,60,250,133e" filled="f" strokeweight="28e-5mm">
                  <v:stroke endcap="round"/>
                  <v:path arrowok="t" o:connecttype="custom" o:connectlocs="0,0;100839905,53595905" o:connectangles="0,0"/>
                </v:shape>
                <v:shape id="Freeform 208" o:spid="_x0000_s1100" style="position:absolute;left:9550;top:4305;width:1594;height:844;visibility:visible;mso-wrap-style:square;v-text-anchor:top" coordsize="2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N78IA&#10;AADdAAAADwAAAGRycy9kb3ducmV2LnhtbERPS2uDQBC+B/Iflin0lqx5EIpxDcEQyKlSU2iPgztR&#10;qTsr7kbtv+8GCrnNx/ec5DCZVgzUu8aygtUyAkFcWt1wpeDzel68gXAeWWNrmRT8koNDOp8lGGs7&#10;8gcNha9ECGEXo4La+y6W0pU1GXRL2xEH7mZ7gz7AvpK6xzGEm1auo2gnDTYcGmrsKKup/CnuRoH/&#10;ptN7ZtsvW2h3PWX5MRvzUanXl+m4B+Fp8k/xv/uiw/ztZgWPb8IJ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M3vwgAAAN0AAAAPAAAAAAAAAAAAAAAAAJgCAABkcnMvZG93&#10;bnJldi54bWxQSwUGAAAAAAQABAD1AAAAhwMAAAAA&#10;" path="m251,c113,,,60,,133e" filled="f" strokeweight="28e-5mm">
                  <v:stroke endcap="round"/>
                  <v:path arrowok="t" o:connecttype="custom" o:connectlocs="101220905,0;0,53595905" o:connectangles="0,0"/>
                </v:shape>
                <v:line id="Line 209" o:spid="_x0000_s1101" style="position:absolute;flip:x;visibility:visible;mso-wrap-style:square" from="11137,4305" to="1769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bMsMAAADdAAAADwAAAGRycy9kb3ducmV2LnhtbERPTWsCMRC9F/wPYYReimarIrIaRYSC&#10;4lKoFc/jZppduplsk6jbf98UBG/zeJ+zWHW2EVfyoXas4HWYgSAuna7ZKDh+vg1mIEJE1tg4JgW/&#10;FGC17D0tMNfuxh90PUQjUgiHHBVUMba5lKGsyGIYupY4cV/OW4wJeiO1x1sKt40cZdlUWqw5NVTY&#10;0qai8vtwsQq4OJ+K/ftL4Y0x+/FPGXbTbVDqud+t5yAidfEhvru3Os2fjEf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mzLDAAAA3QAAAA8AAAAAAAAAAAAA&#10;AAAAoQIAAGRycy9kb3ducmV2LnhtbFBLBQYAAAAABAAEAPkAAACRAwAAAAA=&#10;" strokeweight="28e-5mm">
                  <v:stroke endcap="round"/>
                </v:line>
                <v:shape id="Freeform 210" o:spid="_x0000_s1102" style="position:absolute;left:17583;top:3467;width:1587;height:838;visibility:visible;mso-wrap-style:square;v-text-anchor:top" coordsize="25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hx8IA&#10;AADdAAAADwAAAGRycy9kb3ducmV2LnhtbERPzWoCMRC+C75DGKGXRbOtspTVKKVQ6KEHXfsAQzJu&#10;FjeTJYnr9u2bQsHbfHy/sztMrhcjhdh5VvC8KkEQa286bhV8nz+WryBiQjbYeyYFPxThsJ/Pdlgb&#10;f+cTjU1qRQ7hWKMCm9JQSxm1JYdx5QfizF18cJgyDK00Ae853PXypSwr6bDj3GBxoHdL+trcnIKi&#10;OUpbFbfKt6Opiq+NZhO0Uk+L6W0LItGUHuJ/96fJ8zfrNfx9k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6HHwgAAAN0AAAAPAAAAAAAAAAAAAAAAAJgCAABkcnMvZG93&#10;bnJldi54bWxQSwUGAAAAAAQABAD1AAAAhwMAAAAA&#10;" path="m,132c138,132,250,73,250,e" filled="f" strokeweight="28e-5mm">
                  <v:stroke endcap="round"/>
                  <v:path arrowok="t" o:connecttype="custom" o:connectlocs="0,53214905;100776405,0" o:connectangles="0,0"/>
                </v:shape>
                <v:shape id="Freeform 211" o:spid="_x0000_s1103" style="position:absolute;left:19170;top:3467;width:1594;height:838;visibility:visible;mso-wrap-style:square;v-text-anchor:top" coordsize="25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zj8IA&#10;AADdAAAADwAAAGRycy9kb3ducmV2LnhtbESPzarCMBCF94LvEEZwp4leEalGEUGQ68rf9dCMbbWZ&#10;9Da5Wt/eCIK7Gc75zpyZLRpbijvVvnCsYdBXIIhTZwrONBwP694EhA/IBkvHpOFJHhbzdmuGiXEP&#10;3tF9HzIRQ9gnqCEPoUqk9GlOFn3fVcRRu7jaYohrnUlT4yOG21IOlRpLiwXHCzlWtMopve3/bawx&#10;dKk6K3UNmds+N+Xpd/1nx1p3O81yCiJQE77mD70xkRv9jOD9TR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nOPwgAAAN0AAAAPAAAAAAAAAAAAAAAAAJgCAABkcnMvZG93&#10;bnJldi54bWxQSwUGAAAAAAQABAD1AAAAhwMAAAAA&#10;" path="m251,132c113,132,,73,,e" filled="f" strokeweight="28e-5mm">
                  <v:stroke endcap="round"/>
                  <v:path arrowok="t" o:connecttype="custom" o:connectlocs="101220905,53214905;0,0" o:connectangles="0,0"/>
                </v:shape>
                <v:line id="Line 212" o:spid="_x0000_s1104" style="position:absolute;flip:x;visibility:visible;mso-wrap-style:square" from="20662,4305" to="2721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DRsQAAADdAAAADwAAAGRycy9kb3ducmV2LnhtbERP22oCMRB9L/gPYQp9KZq1Xihbo0ih&#10;oLgIXvB5uplml24maxJ1+/eNUOjbHM51ZovONuJKPtSOFQwHGQji0umajYLj4aP/CiJEZI2NY1Lw&#10;QwEW897DDHPtbryj6z4akUI45KigirHNpQxlRRbDwLXEifty3mJM0BupPd5SuG3kS5ZNpcWaU0OF&#10;Lb1XVH7vL1YBF5+nYrN9LrwxZjM6l2E9XQWlnh675RuISF38F/+5VzrNH48mcP8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NGxAAAAN0AAAAPAAAAAAAAAAAA&#10;AAAAAKECAABkcnMvZG93bnJldi54bWxQSwUGAAAAAAQABAD5AAAAkgMAAAAA&#10;" strokeweight="28e-5mm">
                  <v:stroke endcap="round"/>
                </v:line>
                <v:shape id="Freeform 213" o:spid="_x0000_s1105" style="position:absolute;left:27101;top:4305;width:1588;height:844;visibility:visible;mso-wrap-style:square;v-text-anchor:top" coordsize="2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aMsMA&#10;AADdAAAADwAAAGRycy9kb3ducmV2LnhtbERPTWsCMRC9F/wPYYReRLO2IrIapRSEFqVQ68XbsBl3&#10;V5PJkqTu+u+NIHibx/ucxaqzRlzIh9qxgvEoA0FcOF1zqWD/tx7OQISIrNE4JgVXCrBa9l4WmGvX&#10;8i9ddrEUKYRDjgqqGJtcylBUZDGMXEOcuKPzFmOCvpTaY5vCrZFvWTaVFmtODRU29FlRcd79WwWb&#10;ycwf2ub4czKD62D7vUGTWVTqtd99zEFE6uJT/HB/6TR/8j6F+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aMsMAAADdAAAADwAAAAAAAAAAAAAAAACYAgAAZHJzL2Rv&#10;d25yZXYueG1sUEsFBgAAAAAEAAQA9QAAAIgDAAAAAA==&#10;" path="m,c139,,250,60,250,133e" filled="f" strokeweight="28e-5mm">
                  <v:stroke endcap="round"/>
                  <v:path arrowok="t" o:connecttype="custom" o:connectlocs="0,0;100839905,53595905" o:connectangles="0,0"/>
                </v:shape>
                <v:rect id="Rectangle 214" o:spid="_x0000_s1106" style="position:absolute;left:16637;top:1993;width:1676;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CEcEA&#10;AADdAAAADwAAAGRycy9kb3ducmV2LnhtbERP22oCMRB9L/gPYQTfalYt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QhHBAAAA3QAAAA8AAAAAAAAAAAAAAAAAmAIAAGRycy9kb3du&#10;cmV2LnhtbFBLBQYAAAAABAAEAPUAAACGAwAAAAA=&#10;" filled="f" stroked="f">
                  <v:textbox style="mso-fit-shape-to-text:t" inset="0,0,0,0">
                    <w:txbxContent>
                      <w:p w14:paraId="36C2B9F0" w14:textId="1235CEF3" w:rsidR="00D96269" w:rsidRDefault="00D96269" w:rsidP="003A09AD">
                        <w:pPr>
                          <w:spacing w:before="0"/>
                          <w:rPr>
                            <w:lang w:eastAsia="zh-CN"/>
                          </w:rPr>
                        </w:pPr>
                        <w:r>
                          <w:rPr>
                            <w:rFonts w:ascii="Calibri" w:hAnsi="Calibri" w:cs="Calibri"/>
                            <w:color w:val="000000"/>
                            <w:sz w:val="20"/>
                          </w:rPr>
                          <w:t>13</w:t>
                        </w:r>
                        <w:r>
                          <w:rPr>
                            <w:rFonts w:ascii="Calibri" w:hAnsi="Calibri" w:cs="Calibri" w:hint="eastAsia"/>
                            <w:color w:val="000000"/>
                            <w:sz w:val="20"/>
                            <w:lang w:eastAsia="zh-CN"/>
                          </w:rPr>
                          <w:t>-</w:t>
                        </w:r>
                      </w:p>
                    </w:txbxContent>
                  </v:textbox>
                </v:rect>
                <v:rect id="Rectangle 216" o:spid="_x0000_s1107" style="position:absolute;left:18307;top:1993;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z+MEA&#10;AADdAAAADwAAAGRycy9kb3ducmV2LnhtbERP22oCMRB9L/gPYQTfalYt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c/jBAAAA3QAAAA8AAAAAAAAAAAAAAAAAmAIAAGRycy9kb3du&#10;cmV2LnhtbFBLBQYAAAAABAAEAPUAAACGAwAAAAA=&#10;" filled="f" stroked="f">
                  <v:textbox style="mso-fit-shape-to-text:t" inset="0,0,0,0">
                    <w:txbxContent>
                      <w:p w14:paraId="01BE3DF0" w14:textId="3D5D2E9F" w:rsidR="00D96269" w:rsidRDefault="00D96269" w:rsidP="003A09AD">
                        <w:pPr>
                          <w:spacing w:before="0"/>
                        </w:pPr>
                        <w:r>
                          <w:rPr>
                            <w:rFonts w:ascii="Calibri" w:hAnsi="Calibri" w:cs="Calibri" w:hint="eastAsia"/>
                            <w:color w:val="000000"/>
                            <w:sz w:val="20"/>
                            <w:lang w:eastAsia="zh-CN"/>
                          </w:rPr>
                          <w:t>分段</w:t>
                        </w:r>
                      </w:p>
                    </w:txbxContent>
                  </v:textbox>
                </v:rect>
                <v:rect id="Rectangle 217" o:spid="_x0000_s1108" style="position:absolute;left:33096;top:1993;width:64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pGMMA&#10;AADdAAAADwAAAGRycy9kb3ducmV2LnhtbESP3WoCMRCF74W+Q5hC7zRbE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upGMMAAADdAAAADwAAAAAAAAAAAAAAAACYAgAAZHJzL2Rv&#10;d25yZXYueG1sUEsFBgAAAAAEAAQA9QAAAIgDAAAAAA==&#10;" filled="f" stroked="f">
                  <v:textbox style="mso-fit-shape-to-text:t" inset="0,0,0,0">
                    <w:txbxContent>
                      <w:p w14:paraId="7A5AC859" w14:textId="77777777" w:rsidR="00D96269" w:rsidRDefault="00D96269" w:rsidP="003A09AD">
                        <w:pPr>
                          <w:spacing w:before="0"/>
                        </w:pPr>
                        <w:r>
                          <w:rPr>
                            <w:rFonts w:ascii="Calibri" w:hAnsi="Calibri" w:cs="Calibri"/>
                            <w:color w:val="000000"/>
                            <w:sz w:val="20"/>
                          </w:rPr>
                          <w:t>1</w:t>
                        </w:r>
                      </w:p>
                    </w:txbxContent>
                  </v:textbox>
                </v:rect>
                <v:rect id="Rectangle 218" o:spid="_x0000_s1109" style="position:absolute;left:33737;top:1993;width:39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Mg8AA&#10;AADdAAAADwAAAGRycy9kb3ducmV2LnhtbERP24rCMBB9F/Yfwgi+2VSR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cMg8AAAADdAAAADwAAAAAAAAAAAAAAAACYAgAAZHJzL2Rvd25y&#10;ZXYueG1sUEsFBgAAAAAEAAQA9QAAAIUDAAAAAA==&#10;" filled="f" stroked="f">
                  <v:textbox style="mso-fit-shape-to-text:t" inset="0,0,0,0">
                    <w:txbxContent>
                      <w:p w14:paraId="07C4E5F7" w14:textId="77777777" w:rsidR="00D96269" w:rsidRDefault="00D96269" w:rsidP="003A09AD">
                        <w:pPr>
                          <w:spacing w:before="0"/>
                        </w:pPr>
                        <w:r>
                          <w:rPr>
                            <w:rFonts w:ascii="Calibri" w:hAnsi="Calibri" w:cs="Calibri"/>
                            <w:color w:val="000000"/>
                            <w:sz w:val="20"/>
                          </w:rPr>
                          <w:t>-</w:t>
                        </w:r>
                      </w:p>
                    </w:txbxContent>
                  </v:textbox>
                </v:rect>
                <v:rect id="Rectangle 219" o:spid="_x0000_s1110" style="position:absolute;left:34124;top:1993;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9MAA&#10;AADdAAAADwAAAGRycy9kb3ducmV2LnhtbERP24rCMBB9F/Yfwgj7pqlF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S9MAAAADdAAAADwAAAAAAAAAAAAAAAACYAgAAZHJzL2Rvd25y&#10;ZXYueG1sUEsFBgAAAAAEAAQA9QAAAIUDAAAAAA==&#10;" filled="f" stroked="f">
                  <v:textbox style="mso-fit-shape-to-text:t" inset="0,0,0,0">
                    <w:txbxContent>
                      <w:p w14:paraId="27B6E0DD" w14:textId="3CBDB50B" w:rsidR="00D96269" w:rsidRDefault="00D96269" w:rsidP="003A09AD">
                        <w:pPr>
                          <w:spacing w:before="0"/>
                        </w:pPr>
                        <w:r>
                          <w:rPr>
                            <w:rFonts w:ascii="Calibri" w:hAnsi="Calibri" w:cs="Calibri" w:hint="eastAsia"/>
                            <w:color w:val="000000"/>
                            <w:sz w:val="20"/>
                            <w:lang w:eastAsia="zh-CN"/>
                          </w:rPr>
                          <w:t>分段</w:t>
                        </w:r>
                      </w:p>
                    </w:txbxContent>
                  </v:textbox>
                </v:rect>
                <v:rect id="Rectangle 220" o:spid="_x0000_s1111" style="position:absolute;left:39103;top:1993;width:64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fit-shape-to-text:t" inset="0,0,0,0">
                    <w:txbxContent>
                      <w:p w14:paraId="2DDD579A" w14:textId="77777777" w:rsidR="00D96269" w:rsidRDefault="00D96269" w:rsidP="003A09AD">
                        <w:pPr>
                          <w:spacing w:before="0"/>
                        </w:pPr>
                        <w:r>
                          <w:rPr>
                            <w:rFonts w:ascii="Calibri" w:hAnsi="Calibri" w:cs="Calibri"/>
                            <w:color w:val="000000"/>
                            <w:sz w:val="20"/>
                          </w:rPr>
                          <w:t>3</w:t>
                        </w:r>
                      </w:p>
                    </w:txbxContent>
                  </v:textbox>
                </v:rect>
                <v:rect id="Rectangle 221" o:spid="_x0000_s1112" style="position:absolute;left:39744;top:1993;width:39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vG8AA&#10;AADdAAAADwAAAGRycy9kb3ducmV2LnhtbERP24rCMBB9F/Yfwgj7pqlS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vG8AAAADdAAAADwAAAAAAAAAAAAAAAACYAgAAZHJzL2Rvd25y&#10;ZXYueG1sUEsFBgAAAAAEAAQA9QAAAIUDAAAAAA==&#10;" filled="f" stroked="f">
                  <v:textbox style="mso-fit-shape-to-text:t" inset="0,0,0,0">
                    <w:txbxContent>
                      <w:p w14:paraId="1F767634" w14:textId="77777777" w:rsidR="00D96269" w:rsidRDefault="00D96269" w:rsidP="003A09AD">
                        <w:pPr>
                          <w:spacing w:before="0"/>
                        </w:pPr>
                        <w:r>
                          <w:rPr>
                            <w:rFonts w:ascii="Calibri" w:hAnsi="Calibri" w:cs="Calibri"/>
                            <w:color w:val="000000"/>
                            <w:sz w:val="20"/>
                          </w:rPr>
                          <w:t>-</w:t>
                        </w:r>
                      </w:p>
                    </w:txbxContent>
                  </v:textbox>
                </v:rect>
                <v:rect id="Rectangle 222" o:spid="_x0000_s1113" style="position:absolute;left:40132;top:1993;width:254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gMAA&#10;AADdAAAADwAAAGRycy9kb3ducmV2LnhtbERP24rCMBB9F/yHMIJvmioq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KgMAAAADdAAAADwAAAAAAAAAAAAAAAACYAgAAZHJzL2Rvd25y&#10;ZXYueG1sUEsFBgAAAAAEAAQA9QAAAIUDAAAAAA==&#10;" filled="f" stroked="f">
                  <v:textbox style="mso-fit-shape-to-text:t" inset="0,0,0,0">
                    <w:txbxContent>
                      <w:p w14:paraId="1EA178C4" w14:textId="7426DE94" w:rsidR="00D96269" w:rsidRDefault="00D96269" w:rsidP="003A09AD">
                        <w:pPr>
                          <w:spacing w:before="0"/>
                        </w:pPr>
                        <w:r>
                          <w:rPr>
                            <w:rFonts w:ascii="Calibri" w:hAnsi="Calibri" w:cs="Calibri" w:hint="eastAsia"/>
                            <w:color w:val="000000"/>
                            <w:sz w:val="20"/>
                            <w:lang w:eastAsia="zh-CN"/>
                          </w:rPr>
                          <w:t>分段</w:t>
                        </w:r>
                      </w:p>
                    </w:txbxContent>
                  </v:textbox>
                </v:rect>
                <v:rect id="Rectangle 223" o:spid="_x0000_s1114" style="position:absolute;left:17951;top:6;width:238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fit-shape-to-text:t" inset="0,0,0,0">
                    <w:txbxContent>
                      <w:p w14:paraId="33A2C2CF" w14:textId="77777777" w:rsidR="00D96269" w:rsidRDefault="00D96269" w:rsidP="003A09AD">
                        <w:pPr>
                          <w:spacing w:before="0"/>
                        </w:pPr>
                        <w:r>
                          <w:rPr>
                            <w:rFonts w:ascii="Calibri" w:hAnsi="Calibri" w:cs="Calibri"/>
                            <w:color w:val="000000"/>
                            <w:sz w:val="20"/>
                          </w:rPr>
                          <w:t>ISDB</w:t>
                        </w:r>
                      </w:p>
                    </w:txbxContent>
                  </v:textbox>
                </v:rect>
                <v:rect id="Rectangle 224" o:spid="_x0000_s1115" style="position:absolute;left:20300;top:6;width:39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bMAA&#10;AADdAAAADwAAAGRycy9kb3ducmV2LnhtbERP24rCMBB9F/yHMIJvmiqi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IxbMAAAADdAAAADwAAAAAAAAAAAAAAAACYAgAAZHJzL2Rvd25y&#10;ZXYueG1sUEsFBgAAAAAEAAQA9QAAAIUDAAAAAA==&#10;" filled="f" stroked="f">
                  <v:textbox style="mso-fit-shape-to-text:t" inset="0,0,0,0">
                    <w:txbxContent>
                      <w:p w14:paraId="06183D3E" w14:textId="77777777" w:rsidR="00D96269" w:rsidRDefault="00D96269" w:rsidP="003A09AD">
                        <w:pPr>
                          <w:spacing w:before="0"/>
                        </w:pPr>
                        <w:r>
                          <w:rPr>
                            <w:rFonts w:ascii="Calibri" w:hAnsi="Calibri" w:cs="Calibri"/>
                            <w:color w:val="000000"/>
                            <w:sz w:val="20"/>
                          </w:rPr>
                          <w:t>-</w:t>
                        </w:r>
                      </w:p>
                    </w:txbxContent>
                  </v:textbox>
                </v:rect>
                <v:rect id="Rectangle 225" o:spid="_x0000_s1116" style="position:absolute;left:20688;top:6;width:62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lHsMA&#10;AADdAAAADwAAAGRycy9kb3ducmV2LnhtbESP3WoCMRCF74W+Q5hC7zRbE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lHsMAAADdAAAADwAAAAAAAAAAAAAAAACYAgAAZHJzL2Rv&#10;d25yZXYueG1sUEsFBgAAAAAEAAQA9QAAAIgDAAAAAA==&#10;" filled="f" stroked="f">
                  <v:textbox style="mso-fit-shape-to-text:t" inset="0,0,0,0">
                    <w:txbxContent>
                      <w:p w14:paraId="6AF23648" w14:textId="77777777" w:rsidR="00D96269" w:rsidRDefault="00D96269" w:rsidP="003A09AD">
                        <w:pPr>
                          <w:spacing w:before="0"/>
                        </w:pPr>
                        <w:r>
                          <w:rPr>
                            <w:rFonts w:ascii="Calibri" w:hAnsi="Calibri" w:cs="Calibri"/>
                            <w:color w:val="000000"/>
                            <w:sz w:val="20"/>
                          </w:rPr>
                          <w:t>T</w:t>
                        </w:r>
                      </w:p>
                    </w:txbxContent>
                  </v:textbox>
                </v:rect>
                <v:rect id="Rectangle 226" o:spid="_x0000_s1117" style="position:absolute;left:37217;top:6;width:238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cAA&#10;AADdAAAADwAAAGRycy9kb3ducmV2LnhtbERP24rCMBB9X/Afwgi+raki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EAhcAAAADdAAAADwAAAAAAAAAAAAAAAACYAgAAZHJzL2Rvd25y&#10;ZXYueG1sUEsFBgAAAAAEAAQA9QAAAIUDAAAAAA==&#10;" filled="f" stroked="f">
                  <v:textbox style="mso-fit-shape-to-text:t" inset="0,0,0,0">
                    <w:txbxContent>
                      <w:p w14:paraId="6919624A" w14:textId="77777777" w:rsidR="00D96269" w:rsidRDefault="00D96269" w:rsidP="003A09AD">
                        <w:pPr>
                          <w:spacing w:before="0"/>
                        </w:pPr>
                        <w:r>
                          <w:rPr>
                            <w:rFonts w:ascii="Calibri" w:hAnsi="Calibri" w:cs="Calibri"/>
                            <w:color w:val="000000"/>
                            <w:sz w:val="20"/>
                          </w:rPr>
                          <w:t>ISDB</w:t>
                        </w:r>
                      </w:p>
                    </w:txbxContent>
                  </v:textbox>
                </v:rect>
                <v:rect id="Rectangle 227" o:spid="_x0000_s1118" style="position:absolute;left:39566;top:6;width:39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xc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P8XEAAAA3QAAAA8AAAAAAAAAAAAAAAAAmAIAAGRycy9k&#10;b3ducmV2LnhtbFBLBQYAAAAABAAEAPUAAACJAwAAAAA=&#10;" filled="f" stroked="f">
                  <v:textbox style="mso-fit-shape-to-text:t" inset="0,0,0,0">
                    <w:txbxContent>
                      <w:p w14:paraId="0DDC8D93" w14:textId="77777777" w:rsidR="00D96269" w:rsidRDefault="00D96269" w:rsidP="003A09AD">
                        <w:pPr>
                          <w:spacing w:before="0"/>
                        </w:pPr>
                        <w:r>
                          <w:rPr>
                            <w:rFonts w:ascii="Calibri" w:hAnsi="Calibri" w:cs="Calibri"/>
                            <w:color w:val="000000"/>
                            <w:sz w:val="20"/>
                          </w:rPr>
                          <w:t>-</w:t>
                        </w:r>
                      </w:p>
                    </w:txbxContent>
                  </v:textbox>
                </v:rect>
                <v:rect id="Rectangle 228" o:spid="_x0000_s1119" style="position:absolute;left:39954;top:6;width:62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XsAA&#10;AADdAAAADwAAAGRycy9kb3ducmV2LnhtbERP24rCMBB9F/yHMIJvmiq6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6aXsAAAADdAAAADwAAAAAAAAAAAAAAAACYAgAAZHJzL2Rvd25y&#10;ZXYueG1sUEsFBgAAAAAEAAQA9QAAAIUDAAAAAA==&#10;" filled="f" stroked="f">
                  <v:textbox style="mso-fit-shape-to-text:t" inset="0,0,0,0">
                    <w:txbxContent>
                      <w:p w14:paraId="612FE7F6" w14:textId="77777777" w:rsidR="00D96269" w:rsidRDefault="00D96269" w:rsidP="003A09AD">
                        <w:pPr>
                          <w:spacing w:before="0"/>
                        </w:pPr>
                        <w:r>
                          <w:rPr>
                            <w:rFonts w:ascii="Calibri" w:hAnsi="Calibri" w:cs="Calibri"/>
                            <w:color w:val="000000"/>
                            <w:sz w:val="20"/>
                          </w:rPr>
                          <w:t>T</w:t>
                        </w:r>
                      </w:p>
                    </w:txbxContent>
                  </v:textbox>
                </v:rect>
                <v:rect id="Rectangle 229" o:spid="_x0000_s1120" style="position:absolute;left:40525;top:736;width:769;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EKcAA&#10;AADdAAAADwAAAGRycy9kb3ducmV2LnhtbERP22oCMRB9F/yHMIJvmnWx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EKcAAAADdAAAADwAAAAAAAAAAAAAAAACYAgAAZHJzL2Rvd25y&#10;ZXYueG1sUEsFBgAAAAAEAAQA9QAAAIUDAAAAAA==&#10;" filled="f" stroked="f">
                  <v:textbox style="mso-fit-shape-to-text:t" inset="0,0,0,0">
                    <w:txbxContent>
                      <w:p w14:paraId="05E2C4FA" w14:textId="77777777" w:rsidR="00D96269" w:rsidRDefault="00D96269" w:rsidP="003A09AD">
                        <w:pPr>
                          <w:spacing w:before="0"/>
                        </w:pPr>
                        <w:r>
                          <w:rPr>
                            <w:rFonts w:ascii="Calibri" w:hAnsi="Calibri" w:cs="Calibri"/>
                            <w:color w:val="000000"/>
                            <w:sz w:val="12"/>
                            <w:szCs w:val="12"/>
                          </w:rPr>
                          <w:t>SB</w:t>
                        </w:r>
                      </w:p>
                    </w:txbxContent>
                  </v:textbox>
                </v:rect>
                <v:rect id="Rectangle 230" o:spid="_x0000_s1121" style="position:absolute;left:33737;top:9404;width:19152;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aOMIA&#10;AADdAAAADwAAAGRycy9kb3ducmV2LnhtbERPS4vCMBC+C/sfwix402RXLVqNsgiC4HrwAV6HZmyL&#10;zaTbRK3/3iwI3ubje85s0dpK3KjxpWMNX30FgjhzpuRcw/Gw6o1B+IBssHJMGh7kYTH/6MwwNe7O&#10;O7rtQy5iCPsUNRQh1KmUPivIou+7mjhyZ9dYDBE2uTQN3mO4reS3Uom0WHJsKLCmZUHZZX+1GjAZ&#10;mr/tefB72FwTnOStWo1OSuvuZ/szBRGoDW/xy702cf5wNID/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ho4wgAAAN0AAAAPAAAAAAAAAAAAAAAAAJgCAABkcnMvZG93&#10;bnJldi54bWxQSwUGAAAAAAQABAD1AAAAhwMAAAAA&#10;" stroked="f"/>
                <v:rect id="Rectangle 231" o:spid="_x0000_s1122" style="position:absolute;left:33769;top:9436;width:979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5xsAA&#10;AADdAAAADwAAAGRycy9kb3ducmV2LnhtbERP24rCMBB9F/yHMIJvmioq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k5xsAAAADdAAAADwAAAAAAAAAAAAAAAACYAgAAZHJzL2Rvd25y&#10;ZXYueG1sUEsFBgAAAAAEAAQA9QAAAIUDAAAAAA==&#10;" filled="f" stroked="f">
                  <v:textbox style="mso-fit-shape-to-text:t" inset="0,0,0,0">
                    <w:txbxContent>
                      <w:p w14:paraId="67AB60EB" w14:textId="77777777" w:rsidR="00D96269" w:rsidRDefault="00D96269" w:rsidP="003A09AD">
                        <w:pPr>
                          <w:spacing w:before="0"/>
                        </w:pPr>
                        <w:r>
                          <w:rPr>
                            <w:rFonts w:ascii="Calibri" w:hAnsi="Calibri" w:cs="Calibri"/>
                            <w:color w:val="000000"/>
                            <w:sz w:val="20"/>
                          </w:rPr>
                          <w:t>429kHz       1.3MHz</w:t>
                        </w:r>
                      </w:p>
                    </w:txbxContent>
                  </v:textbox>
                </v:rect>
                <v:rect id="Rectangle 232" o:spid="_x0000_s1123" style="position:absolute;left:43656;top:9436;width:845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cXcAA&#10;AADdAAAADwAAAGRycy9kb3ducmV2LnhtbERP24rCMBB9F/yHMMK+aaro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WcXcAAAADdAAAADwAAAAAAAAAAAAAAAACYAgAAZHJzL2Rvd25y&#10;ZXYueG1sUEsFBgAAAAAEAAQA9QAAAIUDAAAAAA==&#10;" filled="f" stroked="f">
                  <v:textbox style="mso-fit-shape-to-text:t" inset="0,0,0,0">
                    <w:txbxContent>
                      <w:p w14:paraId="34B1F6C1" w14:textId="77777777" w:rsidR="00D96269" w:rsidRDefault="00D96269" w:rsidP="003A09AD">
                        <w:pPr>
                          <w:spacing w:before="0"/>
                        </w:pPr>
                        <w:r>
                          <w:rPr>
                            <w:rFonts w:ascii="Calibri" w:hAnsi="Calibri" w:cs="Calibri"/>
                            <w:color w:val="000000"/>
                            <w:sz w:val="20"/>
                          </w:rPr>
                          <w:t>(Ch BW = 6MHz)</w:t>
                        </w:r>
                      </w:p>
                    </w:txbxContent>
                  </v:textbox>
                </v:rect>
                <v:rect id="Rectangle 233" o:spid="_x0000_s1124" style="position:absolute;left:33769;top:10871;width:979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CKsAA&#10;AADdAAAADwAAAGRycy9kb3ducmV2LnhtbERP24rCMBB9F/yHMIJvmiqu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cCKsAAAADdAAAADwAAAAAAAAAAAAAAAACYAgAAZHJzL2Rvd25y&#10;ZXYueG1sUEsFBgAAAAAEAAQA9QAAAIUDAAAAAA==&#10;" filled="f" stroked="f">
                  <v:textbox style="mso-fit-shape-to-text:t" inset="0,0,0,0">
                    <w:txbxContent>
                      <w:p w14:paraId="2A542CB8" w14:textId="77777777" w:rsidR="00D96269" w:rsidRDefault="00D96269" w:rsidP="003A09AD">
                        <w:pPr>
                          <w:spacing w:before="0"/>
                        </w:pPr>
                        <w:r>
                          <w:rPr>
                            <w:rFonts w:ascii="Calibri" w:hAnsi="Calibri" w:cs="Calibri"/>
                            <w:color w:val="000000"/>
                            <w:sz w:val="20"/>
                          </w:rPr>
                          <w:t>500kHz       1.5MHz</w:t>
                        </w:r>
                      </w:p>
                    </w:txbxContent>
                  </v:textbox>
                </v:rect>
                <v:rect id="Rectangle 234" o:spid="_x0000_s1125" style="position:absolute;left:43656;top:10871;width:845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fit-shape-to-text:t" inset="0,0,0,0">
                    <w:txbxContent>
                      <w:p w14:paraId="7A446A2E" w14:textId="77777777" w:rsidR="00D96269" w:rsidRDefault="00D96269" w:rsidP="003A09AD">
                        <w:pPr>
                          <w:spacing w:before="0"/>
                        </w:pPr>
                        <w:r>
                          <w:rPr>
                            <w:rFonts w:ascii="Calibri" w:hAnsi="Calibri" w:cs="Calibri"/>
                            <w:color w:val="000000"/>
                            <w:sz w:val="20"/>
                          </w:rPr>
                          <w:t>(Ch BW = 7MHz)</w:t>
                        </w:r>
                      </w:p>
                    </w:txbxContent>
                  </v:textbox>
                </v:rect>
                <v:rect id="Rectangle 235" o:spid="_x0000_s1126" style="position:absolute;left:33769;top:12338;width:979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w8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M8PEAAAA3QAAAA8AAAAAAAAAAAAAAAAAmAIAAGRycy9k&#10;b3ducmV2LnhtbFBLBQYAAAAABAAEAPUAAACJAwAAAAA=&#10;" filled="f" stroked="f">
                  <v:textbox style="mso-fit-shape-to-text:t" inset="0,0,0,0">
                    <w:txbxContent>
                      <w:p w14:paraId="2DAA50A9" w14:textId="77777777" w:rsidR="00D96269" w:rsidRDefault="00D96269" w:rsidP="003A09AD">
                        <w:pPr>
                          <w:spacing w:before="0"/>
                        </w:pPr>
                        <w:r>
                          <w:rPr>
                            <w:rFonts w:ascii="Calibri" w:hAnsi="Calibri" w:cs="Calibri"/>
                            <w:color w:val="000000"/>
                            <w:sz w:val="20"/>
                          </w:rPr>
                          <w:t>571kHz       1.7MHz</w:t>
                        </w:r>
                      </w:p>
                    </w:txbxContent>
                  </v:textbox>
                </v:rect>
                <v:rect id="Rectangle 236" o:spid="_x0000_s1127" style="position:absolute;left:43656;top:12338;width:845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WWMEA&#10;AADdAAAADwAAAGRycy9kb3ducmV2LnhtbERP22oCMRB9L/gPYQTfalax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ljBAAAA3QAAAA8AAAAAAAAAAAAAAAAAmAIAAGRycy9kb3du&#10;cmV2LnhtbFBLBQYAAAAABAAEAPUAAACGAwAAAAA=&#10;" filled="f" stroked="f">
                  <v:textbox style="mso-fit-shape-to-text:t" inset="0,0,0,0">
                    <w:txbxContent>
                      <w:p w14:paraId="79E53716" w14:textId="77777777" w:rsidR="00D96269" w:rsidRDefault="00D96269" w:rsidP="003A09AD">
                        <w:pPr>
                          <w:spacing w:before="0"/>
                        </w:pPr>
                        <w:r>
                          <w:rPr>
                            <w:rFonts w:ascii="Calibri" w:hAnsi="Calibri" w:cs="Calibri"/>
                            <w:color w:val="000000"/>
                            <w:sz w:val="20"/>
                          </w:rPr>
                          <w:t>(Ch BW = 8MHz)</w:t>
                        </w:r>
                      </w:p>
                    </w:txbxContent>
                  </v:textbox>
                </v:rect>
                <v:rect id="Rectangle 237" o:spid="_x0000_s1128" style="position:absolute;left:41452;top:14293;width:858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1eMMA&#10;AADdAAAADwAAAGRycy9kb3ducmV2LnhtbESP3WoCMRCF74W+Q5hC7zRbK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1eMMAAADdAAAADwAAAAAAAAAAAAAAAACYAgAAZHJzL2Rv&#10;d25yZXYueG1sUEsFBgAAAAAEAAQA9QAAAIgDAAAAAA==&#10;" filled="f" stroked="f">
                  <v:textbox style="mso-fit-shape-to-text:t" inset="0,0,0,0">
                    <w:txbxContent>
                      <w:p w14:paraId="697F4312" w14:textId="1E4C2F69" w:rsidR="00D96269" w:rsidRDefault="00D96269" w:rsidP="00EE3857">
                        <w:pPr>
                          <w:spacing w:before="0"/>
                          <w:rPr>
                            <w:lang w:eastAsia="zh-CN"/>
                          </w:rPr>
                        </w:pPr>
                        <w:r>
                          <w:rPr>
                            <w:rFonts w:ascii="Arial" w:hAnsi="Arial" w:cs="Arial"/>
                            <w:color w:val="000000"/>
                            <w:sz w:val="16"/>
                            <w:szCs w:val="16"/>
                          </w:rPr>
                          <w:t xml:space="preserve">Ch BW </w:t>
                        </w:r>
                        <w:r>
                          <w:rPr>
                            <w:rFonts w:ascii="Arial" w:hAnsi="Arial" w:cs="Arial" w:hint="eastAsia"/>
                            <w:color w:val="000000"/>
                            <w:sz w:val="16"/>
                            <w:szCs w:val="16"/>
                            <w:lang w:eastAsia="zh-CN"/>
                          </w:rPr>
                          <w:t>：信道带宽</w:t>
                        </w:r>
                      </w:p>
                    </w:txbxContent>
                  </v:textbox>
                </v:rect>
                <w10:anchorlock/>
              </v:group>
            </w:pict>
          </mc:Fallback>
        </mc:AlternateContent>
      </w:r>
      <w:r w:rsidRPr="00E958AF">
        <w:rPr>
          <w:lang w:val="en-GB" w:eastAsia="ja-JP"/>
        </w:rPr>
        <w:t>1833-01</w:t>
      </w:r>
    </w:p>
    <w:p w14:paraId="4571C206" w14:textId="6BBF202C" w:rsidR="00DD6C66" w:rsidRPr="00E958AF" w:rsidRDefault="009408EF" w:rsidP="009408EF">
      <w:pPr>
        <w:pStyle w:val="FigureNo"/>
        <w:rPr>
          <w:lang w:val="en-GB" w:eastAsia="ja-JP"/>
        </w:rPr>
      </w:pPr>
      <w:r>
        <w:rPr>
          <w:rFonts w:hint="eastAsia"/>
          <w:lang w:val="en-GB" w:eastAsia="zh-CN"/>
        </w:rPr>
        <w:t>图</w:t>
      </w:r>
      <w:r w:rsidR="00DD6C66" w:rsidRPr="00E958AF">
        <w:rPr>
          <w:lang w:val="en-GB" w:eastAsia="zh-CN"/>
        </w:rPr>
        <w:t xml:space="preserve"> 2</w:t>
      </w:r>
    </w:p>
    <w:p w14:paraId="382D3DEA" w14:textId="60E911C7" w:rsidR="00DD6C66" w:rsidRPr="00E958AF" w:rsidRDefault="00DD6C66" w:rsidP="009408EF">
      <w:pPr>
        <w:pStyle w:val="Figuretitle"/>
        <w:rPr>
          <w:lang w:val="en-GB" w:eastAsia="ja-JP"/>
        </w:rPr>
      </w:pPr>
      <w:r w:rsidRPr="00E958AF">
        <w:rPr>
          <w:lang w:val="en-GB" w:eastAsia="zh-CN"/>
        </w:rPr>
        <w:t>ISDB-T</w:t>
      </w:r>
      <w:r w:rsidR="009408EF">
        <w:rPr>
          <w:rFonts w:hint="eastAsia"/>
          <w:lang w:val="en-GB" w:eastAsia="zh-CN"/>
        </w:rPr>
        <w:t>多媒体广播分段块的组合示例</w:t>
      </w:r>
    </w:p>
    <w:p w14:paraId="21B9994A" w14:textId="0834AAA4" w:rsidR="00DD6C66" w:rsidRPr="00DD6C66" w:rsidRDefault="00DD6C66" w:rsidP="00DD6C66">
      <w:pPr>
        <w:rPr>
          <w:lang w:eastAsia="zh-CN"/>
        </w:rPr>
      </w:pPr>
      <w:r>
        <w:rPr>
          <w:noProof/>
          <w:lang w:val="en-US" w:eastAsia="zh-CN"/>
        </w:rPr>
        <mc:AlternateContent>
          <mc:Choice Requires="wpc">
            <w:drawing>
              <wp:inline distT="0" distB="0" distL="0" distR="0" wp14:anchorId="24C1C26D" wp14:editId="7F01EED7">
                <wp:extent cx="5617210" cy="1126490"/>
                <wp:effectExtent l="0" t="0" r="0" b="0"/>
                <wp:docPr id="1358" name="Canvas 1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48" name="Group 4"/>
                        <wpg:cNvGrpSpPr>
                          <a:grpSpLocks/>
                        </wpg:cNvGrpSpPr>
                        <wpg:grpSpPr bwMode="auto">
                          <a:xfrm>
                            <a:off x="1974850" y="480060"/>
                            <a:ext cx="96520" cy="191135"/>
                            <a:chOff x="3110" y="756"/>
                            <a:chExt cx="152" cy="301"/>
                          </a:xfrm>
                        </wpg:grpSpPr>
                        <wps:wsp>
                          <wps:cNvPr id="749" name="Rectangle 5"/>
                          <wps:cNvSpPr>
                            <a:spLocks noChangeArrowheads="1"/>
                          </wps:cNvSpPr>
                          <wps:spPr bwMode="auto">
                            <a:xfrm>
                              <a:off x="3110"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6"/>
                          <wps:cNvSpPr>
                            <a:spLocks noChangeArrowheads="1"/>
                          </wps:cNvSpPr>
                          <wps:spPr bwMode="auto">
                            <a:xfrm>
                              <a:off x="3110"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51" name="Rectangle 7"/>
                        <wps:cNvSpPr>
                          <a:spLocks noChangeArrowheads="1"/>
                        </wps:cNvSpPr>
                        <wps:spPr bwMode="auto">
                          <a:xfrm>
                            <a:off x="47625" y="478790"/>
                            <a:ext cx="2806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D01F3" w14:textId="489A8E1F" w:rsidR="009A592C" w:rsidRDefault="009A592C" w:rsidP="003A09AD">
                              <w:pPr>
                                <w:spacing w:before="0"/>
                              </w:pPr>
                              <w:r>
                                <w:rPr>
                                  <w:rFonts w:ascii="Calibri" w:hAnsi="Calibri" w:cs="Calibri" w:hint="eastAsia"/>
                                  <w:b/>
                                  <w:color w:val="000000"/>
                                  <w:sz w:val="22"/>
                                  <w:lang w:eastAsia="zh-CN"/>
                                </w:rPr>
                                <w:t>频谱</w:t>
                              </w:r>
                            </w:p>
                          </w:txbxContent>
                        </wps:txbx>
                        <wps:bodyPr rot="0" vert="horz" wrap="none" lIns="0" tIns="0" rIns="0" bIns="0" anchor="t" anchorCtr="0" upright="1">
                          <a:spAutoFit/>
                        </wps:bodyPr>
                      </wps:wsp>
                      <wpg:wgp>
                        <wpg:cNvPr id="752" name="Group 8"/>
                        <wpg:cNvGrpSpPr>
                          <a:grpSpLocks/>
                        </wpg:cNvGrpSpPr>
                        <wpg:grpSpPr bwMode="auto">
                          <a:xfrm>
                            <a:off x="721995" y="480060"/>
                            <a:ext cx="1252855" cy="191135"/>
                            <a:chOff x="1137" y="756"/>
                            <a:chExt cx="1973" cy="301"/>
                          </a:xfrm>
                        </wpg:grpSpPr>
                        <wps:wsp>
                          <wps:cNvPr id="753" name="Rectangle 9"/>
                          <wps:cNvSpPr>
                            <a:spLocks noChangeArrowheads="1"/>
                          </wps:cNvSpPr>
                          <wps:spPr bwMode="auto">
                            <a:xfrm>
                              <a:off x="1137" y="756"/>
                              <a:ext cx="1973" cy="30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0"/>
                          <wps:cNvSpPr>
                            <a:spLocks noChangeArrowheads="1"/>
                          </wps:cNvSpPr>
                          <wps:spPr bwMode="auto">
                            <a:xfrm>
                              <a:off x="1137" y="756"/>
                              <a:ext cx="1973"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55" name="Freeform 11"/>
                        <wps:cNvSpPr>
                          <a:spLocks noEditPoints="1"/>
                        </wps:cNvSpPr>
                        <wps:spPr bwMode="auto">
                          <a:xfrm>
                            <a:off x="1005840" y="478155"/>
                            <a:ext cx="7620" cy="182880"/>
                          </a:xfrm>
                          <a:custGeom>
                            <a:avLst/>
                            <a:gdLst>
                              <a:gd name="T0" fmla="*/ 24 w 35"/>
                              <a:gd name="T1" fmla="*/ 20 h 861"/>
                              <a:gd name="T2" fmla="*/ 25 w 35"/>
                              <a:gd name="T3" fmla="*/ 0 h 861"/>
                              <a:gd name="T4" fmla="*/ 34 w 35"/>
                              <a:gd name="T5" fmla="*/ 51 h 861"/>
                              <a:gd name="T6" fmla="*/ 14 w 35"/>
                              <a:gd name="T7" fmla="*/ 50 h 861"/>
                              <a:gd name="T8" fmla="*/ 33 w 35"/>
                              <a:gd name="T9" fmla="*/ 91 h 861"/>
                              <a:gd name="T10" fmla="*/ 13 w 35"/>
                              <a:gd name="T11" fmla="*/ 90 h 861"/>
                              <a:gd name="T12" fmla="*/ 33 w 35"/>
                              <a:gd name="T13" fmla="*/ 91 h 861"/>
                              <a:gd name="T14" fmla="*/ 22 w 35"/>
                              <a:gd name="T15" fmla="*/ 141 h 861"/>
                              <a:gd name="T16" fmla="*/ 23 w 35"/>
                              <a:gd name="T17" fmla="*/ 121 h 861"/>
                              <a:gd name="T18" fmla="*/ 32 w 35"/>
                              <a:gd name="T19" fmla="*/ 171 h 861"/>
                              <a:gd name="T20" fmla="*/ 12 w 35"/>
                              <a:gd name="T21" fmla="*/ 170 h 861"/>
                              <a:gd name="T22" fmla="*/ 31 w 35"/>
                              <a:gd name="T23" fmla="*/ 211 h 861"/>
                              <a:gd name="T24" fmla="*/ 11 w 35"/>
                              <a:gd name="T25" fmla="*/ 210 h 861"/>
                              <a:gd name="T26" fmla="*/ 31 w 35"/>
                              <a:gd name="T27" fmla="*/ 211 h 861"/>
                              <a:gd name="T28" fmla="*/ 20 w 35"/>
                              <a:gd name="T29" fmla="*/ 261 h 861"/>
                              <a:gd name="T30" fmla="*/ 21 w 35"/>
                              <a:gd name="T31" fmla="*/ 241 h 861"/>
                              <a:gd name="T32" fmla="*/ 30 w 35"/>
                              <a:gd name="T33" fmla="*/ 291 h 861"/>
                              <a:gd name="T34" fmla="*/ 10 w 35"/>
                              <a:gd name="T35" fmla="*/ 290 h 861"/>
                              <a:gd name="T36" fmla="*/ 29 w 35"/>
                              <a:gd name="T37" fmla="*/ 331 h 861"/>
                              <a:gd name="T38" fmla="*/ 9 w 35"/>
                              <a:gd name="T39" fmla="*/ 330 h 861"/>
                              <a:gd name="T40" fmla="*/ 29 w 35"/>
                              <a:gd name="T41" fmla="*/ 331 h 861"/>
                              <a:gd name="T42" fmla="*/ 18 w 35"/>
                              <a:gd name="T43" fmla="*/ 381 h 861"/>
                              <a:gd name="T44" fmla="*/ 18 w 35"/>
                              <a:gd name="T45" fmla="*/ 361 h 861"/>
                              <a:gd name="T46" fmla="*/ 28 w 35"/>
                              <a:gd name="T47" fmla="*/ 411 h 861"/>
                              <a:gd name="T48" fmla="*/ 8 w 35"/>
                              <a:gd name="T49" fmla="*/ 410 h 861"/>
                              <a:gd name="T50" fmla="*/ 27 w 35"/>
                              <a:gd name="T51" fmla="*/ 451 h 861"/>
                              <a:gd name="T52" fmla="*/ 7 w 35"/>
                              <a:gd name="T53" fmla="*/ 450 h 861"/>
                              <a:gd name="T54" fmla="*/ 27 w 35"/>
                              <a:gd name="T55" fmla="*/ 451 h 861"/>
                              <a:gd name="T56" fmla="*/ 16 w 35"/>
                              <a:gd name="T57" fmla="*/ 501 h 861"/>
                              <a:gd name="T58" fmla="*/ 16 w 35"/>
                              <a:gd name="T59" fmla="*/ 481 h 861"/>
                              <a:gd name="T60" fmla="*/ 25 w 35"/>
                              <a:gd name="T61" fmla="*/ 531 h 861"/>
                              <a:gd name="T62" fmla="*/ 5 w 35"/>
                              <a:gd name="T63" fmla="*/ 530 h 861"/>
                              <a:gd name="T64" fmla="*/ 25 w 35"/>
                              <a:gd name="T65" fmla="*/ 571 h 861"/>
                              <a:gd name="T66" fmla="*/ 5 w 35"/>
                              <a:gd name="T67" fmla="*/ 570 h 861"/>
                              <a:gd name="T68" fmla="*/ 25 w 35"/>
                              <a:gd name="T69" fmla="*/ 571 h 861"/>
                              <a:gd name="T70" fmla="*/ 14 w 35"/>
                              <a:gd name="T71" fmla="*/ 621 h 861"/>
                              <a:gd name="T72" fmla="*/ 14 w 35"/>
                              <a:gd name="T73" fmla="*/ 601 h 861"/>
                              <a:gd name="T74" fmla="*/ 23 w 35"/>
                              <a:gd name="T75" fmla="*/ 651 h 861"/>
                              <a:gd name="T76" fmla="*/ 3 w 35"/>
                              <a:gd name="T77" fmla="*/ 650 h 861"/>
                              <a:gd name="T78" fmla="*/ 23 w 35"/>
                              <a:gd name="T79" fmla="*/ 691 h 861"/>
                              <a:gd name="T80" fmla="*/ 3 w 35"/>
                              <a:gd name="T81" fmla="*/ 690 h 861"/>
                              <a:gd name="T82" fmla="*/ 23 w 35"/>
                              <a:gd name="T83" fmla="*/ 691 h 861"/>
                              <a:gd name="T84" fmla="*/ 12 w 35"/>
                              <a:gd name="T85" fmla="*/ 741 h 861"/>
                              <a:gd name="T86" fmla="*/ 12 w 35"/>
                              <a:gd name="T87" fmla="*/ 721 h 861"/>
                              <a:gd name="T88" fmla="*/ 21 w 35"/>
                              <a:gd name="T89" fmla="*/ 771 h 861"/>
                              <a:gd name="T90" fmla="*/ 1 w 35"/>
                              <a:gd name="T91" fmla="*/ 770 h 861"/>
                              <a:gd name="T92" fmla="*/ 21 w 35"/>
                              <a:gd name="T93" fmla="*/ 811 h 861"/>
                              <a:gd name="T94" fmla="*/ 1 w 35"/>
                              <a:gd name="T95" fmla="*/ 811 h 861"/>
                              <a:gd name="T96" fmla="*/ 21 w 35"/>
                              <a:gd name="T97" fmla="*/ 811 h 861"/>
                              <a:gd name="T98" fmla="*/ 10 w 35"/>
                              <a:gd name="T99" fmla="*/ 861 h 861"/>
                              <a:gd name="T100" fmla="*/ 10 w 35"/>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 h="861">
                                <a:moveTo>
                                  <a:pt x="34" y="11"/>
                                </a:moveTo>
                                <a:lnTo>
                                  <a:pt x="34" y="11"/>
                                </a:lnTo>
                                <a:cubicBezTo>
                                  <a:pt x="34" y="16"/>
                                  <a:pt x="30" y="21"/>
                                  <a:pt x="24" y="20"/>
                                </a:cubicBezTo>
                                <a:cubicBezTo>
                                  <a:pt x="19" y="20"/>
                                  <a:pt x="14" y="16"/>
                                  <a:pt x="14" y="10"/>
                                </a:cubicBezTo>
                                <a:lnTo>
                                  <a:pt x="14" y="10"/>
                                </a:lnTo>
                                <a:cubicBezTo>
                                  <a:pt x="15" y="5"/>
                                  <a:pt x="19" y="0"/>
                                  <a:pt x="25" y="0"/>
                                </a:cubicBezTo>
                                <a:cubicBezTo>
                                  <a:pt x="30" y="1"/>
                                  <a:pt x="35" y="5"/>
                                  <a:pt x="34" y="11"/>
                                </a:cubicBezTo>
                                <a:close/>
                                <a:moveTo>
                                  <a:pt x="34" y="51"/>
                                </a:moveTo>
                                <a:lnTo>
                                  <a:pt x="34" y="51"/>
                                </a:lnTo>
                                <a:cubicBezTo>
                                  <a:pt x="34" y="56"/>
                                  <a:pt x="29" y="61"/>
                                  <a:pt x="24" y="60"/>
                                </a:cubicBezTo>
                                <a:cubicBezTo>
                                  <a:pt x="18" y="60"/>
                                  <a:pt x="14" y="56"/>
                                  <a:pt x="14" y="50"/>
                                </a:cubicBezTo>
                                <a:lnTo>
                                  <a:pt x="14" y="50"/>
                                </a:lnTo>
                                <a:cubicBezTo>
                                  <a:pt x="14" y="45"/>
                                  <a:pt x="19" y="40"/>
                                  <a:pt x="24" y="40"/>
                                </a:cubicBezTo>
                                <a:cubicBezTo>
                                  <a:pt x="30" y="41"/>
                                  <a:pt x="34" y="45"/>
                                  <a:pt x="34" y="51"/>
                                </a:cubicBezTo>
                                <a:close/>
                                <a:moveTo>
                                  <a:pt x="33" y="91"/>
                                </a:moveTo>
                                <a:lnTo>
                                  <a:pt x="33" y="91"/>
                                </a:lnTo>
                                <a:cubicBezTo>
                                  <a:pt x="33" y="96"/>
                                  <a:pt x="28" y="101"/>
                                  <a:pt x="23" y="101"/>
                                </a:cubicBezTo>
                                <a:cubicBezTo>
                                  <a:pt x="17" y="100"/>
                                  <a:pt x="13" y="96"/>
                                  <a:pt x="13" y="90"/>
                                </a:cubicBezTo>
                                <a:lnTo>
                                  <a:pt x="13" y="90"/>
                                </a:lnTo>
                                <a:cubicBezTo>
                                  <a:pt x="13" y="85"/>
                                  <a:pt x="18" y="80"/>
                                  <a:pt x="23" y="80"/>
                                </a:cubicBezTo>
                                <a:cubicBezTo>
                                  <a:pt x="29" y="81"/>
                                  <a:pt x="33" y="85"/>
                                  <a:pt x="33" y="91"/>
                                </a:cubicBezTo>
                                <a:close/>
                                <a:moveTo>
                                  <a:pt x="32" y="131"/>
                                </a:moveTo>
                                <a:lnTo>
                                  <a:pt x="32" y="131"/>
                                </a:lnTo>
                                <a:cubicBezTo>
                                  <a:pt x="32" y="136"/>
                                  <a:pt x="28" y="141"/>
                                  <a:pt x="22" y="141"/>
                                </a:cubicBezTo>
                                <a:cubicBezTo>
                                  <a:pt x="17" y="140"/>
                                  <a:pt x="12" y="136"/>
                                  <a:pt x="12" y="130"/>
                                </a:cubicBezTo>
                                <a:lnTo>
                                  <a:pt x="12" y="130"/>
                                </a:lnTo>
                                <a:cubicBezTo>
                                  <a:pt x="13" y="125"/>
                                  <a:pt x="17" y="120"/>
                                  <a:pt x="23" y="121"/>
                                </a:cubicBezTo>
                                <a:cubicBezTo>
                                  <a:pt x="28" y="121"/>
                                  <a:pt x="33" y="125"/>
                                  <a:pt x="32" y="131"/>
                                </a:cubicBezTo>
                                <a:close/>
                                <a:moveTo>
                                  <a:pt x="32" y="171"/>
                                </a:moveTo>
                                <a:lnTo>
                                  <a:pt x="32" y="171"/>
                                </a:lnTo>
                                <a:cubicBezTo>
                                  <a:pt x="32" y="176"/>
                                  <a:pt x="27" y="181"/>
                                  <a:pt x="21" y="181"/>
                                </a:cubicBezTo>
                                <a:cubicBezTo>
                                  <a:pt x="16" y="180"/>
                                  <a:pt x="12" y="176"/>
                                  <a:pt x="12" y="170"/>
                                </a:cubicBezTo>
                                <a:lnTo>
                                  <a:pt x="12" y="170"/>
                                </a:lnTo>
                                <a:cubicBezTo>
                                  <a:pt x="12" y="165"/>
                                  <a:pt x="16" y="160"/>
                                  <a:pt x="22" y="161"/>
                                </a:cubicBezTo>
                                <a:cubicBezTo>
                                  <a:pt x="27" y="161"/>
                                  <a:pt x="32" y="165"/>
                                  <a:pt x="32" y="171"/>
                                </a:cubicBezTo>
                                <a:close/>
                                <a:moveTo>
                                  <a:pt x="31" y="211"/>
                                </a:moveTo>
                                <a:lnTo>
                                  <a:pt x="31" y="211"/>
                                </a:lnTo>
                                <a:cubicBezTo>
                                  <a:pt x="31" y="216"/>
                                  <a:pt x="26" y="221"/>
                                  <a:pt x="21" y="221"/>
                                </a:cubicBezTo>
                                <a:cubicBezTo>
                                  <a:pt x="15" y="220"/>
                                  <a:pt x="11" y="216"/>
                                  <a:pt x="11" y="210"/>
                                </a:cubicBezTo>
                                <a:lnTo>
                                  <a:pt x="11" y="210"/>
                                </a:lnTo>
                                <a:cubicBezTo>
                                  <a:pt x="11" y="205"/>
                                  <a:pt x="16" y="200"/>
                                  <a:pt x="21" y="201"/>
                                </a:cubicBezTo>
                                <a:cubicBezTo>
                                  <a:pt x="27" y="201"/>
                                  <a:pt x="31" y="205"/>
                                  <a:pt x="31" y="211"/>
                                </a:cubicBezTo>
                                <a:close/>
                                <a:moveTo>
                                  <a:pt x="30" y="251"/>
                                </a:moveTo>
                                <a:lnTo>
                                  <a:pt x="30" y="251"/>
                                </a:lnTo>
                                <a:cubicBezTo>
                                  <a:pt x="30" y="256"/>
                                  <a:pt x="26" y="261"/>
                                  <a:pt x="20" y="261"/>
                                </a:cubicBezTo>
                                <a:cubicBezTo>
                                  <a:pt x="15" y="260"/>
                                  <a:pt x="10" y="256"/>
                                  <a:pt x="10" y="250"/>
                                </a:cubicBezTo>
                                <a:lnTo>
                                  <a:pt x="10" y="250"/>
                                </a:lnTo>
                                <a:cubicBezTo>
                                  <a:pt x="10" y="245"/>
                                  <a:pt x="15" y="240"/>
                                  <a:pt x="21" y="241"/>
                                </a:cubicBezTo>
                                <a:cubicBezTo>
                                  <a:pt x="26" y="241"/>
                                  <a:pt x="30" y="245"/>
                                  <a:pt x="30" y="251"/>
                                </a:cubicBezTo>
                                <a:close/>
                                <a:moveTo>
                                  <a:pt x="30" y="291"/>
                                </a:moveTo>
                                <a:lnTo>
                                  <a:pt x="30" y="291"/>
                                </a:lnTo>
                                <a:cubicBezTo>
                                  <a:pt x="29" y="296"/>
                                  <a:pt x="25" y="301"/>
                                  <a:pt x="19" y="301"/>
                                </a:cubicBezTo>
                                <a:cubicBezTo>
                                  <a:pt x="14" y="300"/>
                                  <a:pt x="9" y="296"/>
                                  <a:pt x="10" y="290"/>
                                </a:cubicBezTo>
                                <a:lnTo>
                                  <a:pt x="10" y="290"/>
                                </a:lnTo>
                                <a:cubicBezTo>
                                  <a:pt x="10" y="285"/>
                                  <a:pt x="14" y="280"/>
                                  <a:pt x="20" y="281"/>
                                </a:cubicBezTo>
                                <a:cubicBezTo>
                                  <a:pt x="25" y="281"/>
                                  <a:pt x="30" y="285"/>
                                  <a:pt x="30" y="291"/>
                                </a:cubicBezTo>
                                <a:close/>
                                <a:moveTo>
                                  <a:pt x="29" y="331"/>
                                </a:moveTo>
                                <a:lnTo>
                                  <a:pt x="29" y="331"/>
                                </a:lnTo>
                                <a:cubicBezTo>
                                  <a:pt x="29" y="336"/>
                                  <a:pt x="24" y="341"/>
                                  <a:pt x="19" y="341"/>
                                </a:cubicBezTo>
                                <a:cubicBezTo>
                                  <a:pt x="13" y="340"/>
                                  <a:pt x="9" y="336"/>
                                  <a:pt x="9" y="330"/>
                                </a:cubicBezTo>
                                <a:lnTo>
                                  <a:pt x="9" y="330"/>
                                </a:lnTo>
                                <a:cubicBezTo>
                                  <a:pt x="9" y="325"/>
                                  <a:pt x="14" y="320"/>
                                  <a:pt x="19" y="321"/>
                                </a:cubicBezTo>
                                <a:cubicBezTo>
                                  <a:pt x="25" y="321"/>
                                  <a:pt x="29" y="325"/>
                                  <a:pt x="29" y="331"/>
                                </a:cubicBezTo>
                                <a:close/>
                                <a:moveTo>
                                  <a:pt x="28" y="371"/>
                                </a:moveTo>
                                <a:lnTo>
                                  <a:pt x="28" y="371"/>
                                </a:lnTo>
                                <a:cubicBezTo>
                                  <a:pt x="28" y="376"/>
                                  <a:pt x="23" y="381"/>
                                  <a:pt x="18" y="381"/>
                                </a:cubicBezTo>
                                <a:cubicBezTo>
                                  <a:pt x="12" y="380"/>
                                  <a:pt x="8" y="376"/>
                                  <a:pt x="8" y="370"/>
                                </a:cubicBezTo>
                                <a:lnTo>
                                  <a:pt x="8" y="370"/>
                                </a:lnTo>
                                <a:cubicBezTo>
                                  <a:pt x="8" y="365"/>
                                  <a:pt x="13" y="360"/>
                                  <a:pt x="18" y="361"/>
                                </a:cubicBezTo>
                                <a:cubicBezTo>
                                  <a:pt x="24" y="361"/>
                                  <a:pt x="28" y="365"/>
                                  <a:pt x="28" y="371"/>
                                </a:cubicBezTo>
                                <a:close/>
                                <a:moveTo>
                                  <a:pt x="28" y="411"/>
                                </a:moveTo>
                                <a:lnTo>
                                  <a:pt x="28" y="411"/>
                                </a:lnTo>
                                <a:cubicBezTo>
                                  <a:pt x="27" y="416"/>
                                  <a:pt x="23" y="421"/>
                                  <a:pt x="17" y="421"/>
                                </a:cubicBezTo>
                                <a:cubicBezTo>
                                  <a:pt x="12" y="420"/>
                                  <a:pt x="7" y="416"/>
                                  <a:pt x="8" y="410"/>
                                </a:cubicBezTo>
                                <a:lnTo>
                                  <a:pt x="8" y="410"/>
                                </a:lnTo>
                                <a:cubicBezTo>
                                  <a:pt x="8" y="405"/>
                                  <a:pt x="12" y="400"/>
                                  <a:pt x="18" y="401"/>
                                </a:cubicBezTo>
                                <a:cubicBezTo>
                                  <a:pt x="23" y="401"/>
                                  <a:pt x="28" y="405"/>
                                  <a:pt x="28" y="411"/>
                                </a:cubicBezTo>
                                <a:close/>
                                <a:moveTo>
                                  <a:pt x="27" y="451"/>
                                </a:moveTo>
                                <a:lnTo>
                                  <a:pt x="27" y="451"/>
                                </a:lnTo>
                                <a:cubicBezTo>
                                  <a:pt x="27" y="456"/>
                                  <a:pt x="22" y="461"/>
                                  <a:pt x="17" y="461"/>
                                </a:cubicBezTo>
                                <a:cubicBezTo>
                                  <a:pt x="11" y="460"/>
                                  <a:pt x="7" y="456"/>
                                  <a:pt x="7" y="450"/>
                                </a:cubicBezTo>
                                <a:lnTo>
                                  <a:pt x="7" y="450"/>
                                </a:lnTo>
                                <a:cubicBezTo>
                                  <a:pt x="7" y="445"/>
                                  <a:pt x="12" y="440"/>
                                  <a:pt x="17" y="441"/>
                                </a:cubicBezTo>
                                <a:cubicBezTo>
                                  <a:pt x="23" y="441"/>
                                  <a:pt x="27" y="445"/>
                                  <a:pt x="27" y="451"/>
                                </a:cubicBezTo>
                                <a:close/>
                                <a:moveTo>
                                  <a:pt x="26" y="491"/>
                                </a:moveTo>
                                <a:lnTo>
                                  <a:pt x="26" y="491"/>
                                </a:lnTo>
                                <a:cubicBezTo>
                                  <a:pt x="26" y="496"/>
                                  <a:pt x="21" y="501"/>
                                  <a:pt x="16" y="501"/>
                                </a:cubicBezTo>
                                <a:cubicBezTo>
                                  <a:pt x="10" y="501"/>
                                  <a:pt x="6" y="496"/>
                                  <a:pt x="6" y="490"/>
                                </a:cubicBezTo>
                                <a:lnTo>
                                  <a:pt x="6" y="490"/>
                                </a:lnTo>
                                <a:cubicBezTo>
                                  <a:pt x="6" y="485"/>
                                  <a:pt x="11" y="480"/>
                                  <a:pt x="16" y="481"/>
                                </a:cubicBezTo>
                                <a:cubicBezTo>
                                  <a:pt x="22" y="481"/>
                                  <a:pt x="26" y="485"/>
                                  <a:pt x="26" y="491"/>
                                </a:cubicBezTo>
                                <a:close/>
                                <a:moveTo>
                                  <a:pt x="25" y="531"/>
                                </a:moveTo>
                                <a:lnTo>
                                  <a:pt x="25" y="531"/>
                                </a:lnTo>
                                <a:cubicBezTo>
                                  <a:pt x="25" y="536"/>
                                  <a:pt x="21" y="541"/>
                                  <a:pt x="15" y="541"/>
                                </a:cubicBezTo>
                                <a:cubicBezTo>
                                  <a:pt x="10" y="541"/>
                                  <a:pt x="5" y="536"/>
                                  <a:pt x="5" y="530"/>
                                </a:cubicBezTo>
                                <a:lnTo>
                                  <a:pt x="5" y="530"/>
                                </a:lnTo>
                                <a:cubicBezTo>
                                  <a:pt x="6" y="525"/>
                                  <a:pt x="10" y="521"/>
                                  <a:pt x="16" y="521"/>
                                </a:cubicBezTo>
                                <a:cubicBezTo>
                                  <a:pt x="21" y="521"/>
                                  <a:pt x="26" y="525"/>
                                  <a:pt x="25" y="531"/>
                                </a:cubicBezTo>
                                <a:close/>
                                <a:moveTo>
                                  <a:pt x="25" y="571"/>
                                </a:moveTo>
                                <a:lnTo>
                                  <a:pt x="25" y="571"/>
                                </a:lnTo>
                                <a:cubicBezTo>
                                  <a:pt x="25" y="576"/>
                                  <a:pt x="20" y="581"/>
                                  <a:pt x="15" y="581"/>
                                </a:cubicBezTo>
                                <a:cubicBezTo>
                                  <a:pt x="9" y="581"/>
                                  <a:pt x="5" y="576"/>
                                  <a:pt x="5" y="570"/>
                                </a:cubicBezTo>
                                <a:lnTo>
                                  <a:pt x="5" y="570"/>
                                </a:lnTo>
                                <a:cubicBezTo>
                                  <a:pt x="5" y="565"/>
                                  <a:pt x="9" y="561"/>
                                  <a:pt x="15" y="561"/>
                                </a:cubicBezTo>
                                <a:cubicBezTo>
                                  <a:pt x="21" y="561"/>
                                  <a:pt x="25" y="565"/>
                                  <a:pt x="25" y="571"/>
                                </a:cubicBezTo>
                                <a:close/>
                                <a:moveTo>
                                  <a:pt x="24" y="611"/>
                                </a:moveTo>
                                <a:lnTo>
                                  <a:pt x="24" y="611"/>
                                </a:lnTo>
                                <a:cubicBezTo>
                                  <a:pt x="24" y="616"/>
                                  <a:pt x="19" y="621"/>
                                  <a:pt x="14" y="621"/>
                                </a:cubicBezTo>
                                <a:cubicBezTo>
                                  <a:pt x="8" y="621"/>
                                  <a:pt x="4" y="616"/>
                                  <a:pt x="4" y="610"/>
                                </a:cubicBezTo>
                                <a:lnTo>
                                  <a:pt x="4" y="610"/>
                                </a:lnTo>
                                <a:cubicBezTo>
                                  <a:pt x="4" y="605"/>
                                  <a:pt x="9" y="601"/>
                                  <a:pt x="14" y="601"/>
                                </a:cubicBezTo>
                                <a:cubicBezTo>
                                  <a:pt x="20" y="601"/>
                                  <a:pt x="24" y="605"/>
                                  <a:pt x="24" y="611"/>
                                </a:cubicBezTo>
                                <a:close/>
                                <a:moveTo>
                                  <a:pt x="23" y="651"/>
                                </a:moveTo>
                                <a:lnTo>
                                  <a:pt x="23" y="651"/>
                                </a:lnTo>
                                <a:cubicBezTo>
                                  <a:pt x="23" y="656"/>
                                  <a:pt x="19" y="661"/>
                                  <a:pt x="13" y="661"/>
                                </a:cubicBezTo>
                                <a:cubicBezTo>
                                  <a:pt x="8" y="661"/>
                                  <a:pt x="3" y="656"/>
                                  <a:pt x="3" y="650"/>
                                </a:cubicBezTo>
                                <a:lnTo>
                                  <a:pt x="3" y="650"/>
                                </a:lnTo>
                                <a:cubicBezTo>
                                  <a:pt x="4" y="645"/>
                                  <a:pt x="8" y="641"/>
                                  <a:pt x="14" y="641"/>
                                </a:cubicBezTo>
                                <a:cubicBezTo>
                                  <a:pt x="19" y="641"/>
                                  <a:pt x="23" y="645"/>
                                  <a:pt x="23" y="651"/>
                                </a:cubicBezTo>
                                <a:close/>
                                <a:moveTo>
                                  <a:pt x="23" y="691"/>
                                </a:moveTo>
                                <a:lnTo>
                                  <a:pt x="23" y="691"/>
                                </a:lnTo>
                                <a:cubicBezTo>
                                  <a:pt x="23" y="696"/>
                                  <a:pt x="18" y="701"/>
                                  <a:pt x="12" y="701"/>
                                </a:cubicBezTo>
                                <a:cubicBezTo>
                                  <a:pt x="7" y="701"/>
                                  <a:pt x="3" y="696"/>
                                  <a:pt x="3" y="690"/>
                                </a:cubicBezTo>
                                <a:lnTo>
                                  <a:pt x="3" y="690"/>
                                </a:lnTo>
                                <a:cubicBezTo>
                                  <a:pt x="3" y="685"/>
                                  <a:pt x="7" y="681"/>
                                  <a:pt x="13" y="681"/>
                                </a:cubicBezTo>
                                <a:cubicBezTo>
                                  <a:pt x="18" y="681"/>
                                  <a:pt x="23" y="685"/>
                                  <a:pt x="23" y="691"/>
                                </a:cubicBezTo>
                                <a:close/>
                                <a:moveTo>
                                  <a:pt x="22" y="731"/>
                                </a:moveTo>
                                <a:lnTo>
                                  <a:pt x="22" y="731"/>
                                </a:lnTo>
                                <a:cubicBezTo>
                                  <a:pt x="22" y="737"/>
                                  <a:pt x="17" y="741"/>
                                  <a:pt x="12" y="741"/>
                                </a:cubicBezTo>
                                <a:cubicBezTo>
                                  <a:pt x="6" y="741"/>
                                  <a:pt x="2" y="736"/>
                                  <a:pt x="2" y="730"/>
                                </a:cubicBezTo>
                                <a:lnTo>
                                  <a:pt x="2" y="730"/>
                                </a:lnTo>
                                <a:cubicBezTo>
                                  <a:pt x="2" y="725"/>
                                  <a:pt x="7" y="721"/>
                                  <a:pt x="12" y="721"/>
                                </a:cubicBezTo>
                                <a:cubicBezTo>
                                  <a:pt x="18" y="721"/>
                                  <a:pt x="22" y="725"/>
                                  <a:pt x="22" y="731"/>
                                </a:cubicBezTo>
                                <a:close/>
                                <a:moveTo>
                                  <a:pt x="21" y="771"/>
                                </a:moveTo>
                                <a:lnTo>
                                  <a:pt x="21" y="771"/>
                                </a:lnTo>
                                <a:cubicBezTo>
                                  <a:pt x="21" y="777"/>
                                  <a:pt x="17" y="781"/>
                                  <a:pt x="11" y="781"/>
                                </a:cubicBezTo>
                                <a:cubicBezTo>
                                  <a:pt x="6" y="781"/>
                                  <a:pt x="1" y="776"/>
                                  <a:pt x="1" y="770"/>
                                </a:cubicBezTo>
                                <a:lnTo>
                                  <a:pt x="1" y="770"/>
                                </a:lnTo>
                                <a:cubicBezTo>
                                  <a:pt x="1" y="765"/>
                                  <a:pt x="6" y="761"/>
                                  <a:pt x="12" y="761"/>
                                </a:cubicBezTo>
                                <a:cubicBezTo>
                                  <a:pt x="17" y="761"/>
                                  <a:pt x="21" y="765"/>
                                  <a:pt x="21" y="771"/>
                                </a:cubicBezTo>
                                <a:close/>
                                <a:moveTo>
                                  <a:pt x="21" y="811"/>
                                </a:moveTo>
                                <a:lnTo>
                                  <a:pt x="21" y="811"/>
                                </a:lnTo>
                                <a:cubicBezTo>
                                  <a:pt x="20" y="817"/>
                                  <a:pt x="16" y="821"/>
                                  <a:pt x="10" y="821"/>
                                </a:cubicBezTo>
                                <a:cubicBezTo>
                                  <a:pt x="5" y="821"/>
                                  <a:pt x="0" y="816"/>
                                  <a:pt x="1" y="811"/>
                                </a:cubicBezTo>
                                <a:lnTo>
                                  <a:pt x="1" y="810"/>
                                </a:lnTo>
                                <a:cubicBezTo>
                                  <a:pt x="1" y="805"/>
                                  <a:pt x="5" y="801"/>
                                  <a:pt x="11" y="801"/>
                                </a:cubicBezTo>
                                <a:cubicBezTo>
                                  <a:pt x="16" y="801"/>
                                  <a:pt x="21" y="805"/>
                                  <a:pt x="21" y="811"/>
                                </a:cubicBezTo>
                                <a:close/>
                                <a:moveTo>
                                  <a:pt x="20" y="851"/>
                                </a:moveTo>
                                <a:lnTo>
                                  <a:pt x="20" y="851"/>
                                </a:lnTo>
                                <a:cubicBezTo>
                                  <a:pt x="20" y="857"/>
                                  <a:pt x="15" y="861"/>
                                  <a:pt x="10" y="861"/>
                                </a:cubicBezTo>
                                <a:cubicBezTo>
                                  <a:pt x="4"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756" name="Line 12"/>
                        <wps:cNvCnPr/>
                        <wps:spPr bwMode="auto">
                          <a:xfrm>
                            <a:off x="614680" y="671195"/>
                            <a:ext cx="2070735" cy="635"/>
                          </a:xfrm>
                          <a:prstGeom prst="line">
                            <a:avLst/>
                          </a:prstGeom>
                          <a:noFill/>
                          <a:ln w="26">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13"/>
                        <wps:cNvSpPr>
                          <a:spLocks noChangeArrowheads="1"/>
                        </wps:cNvSpPr>
                        <wps:spPr bwMode="auto">
                          <a:xfrm>
                            <a:off x="2008505" y="771525"/>
                            <a:ext cx="4673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09D26" w14:textId="28E66CEE" w:rsidR="009A592C" w:rsidRDefault="009A592C" w:rsidP="003A09AD">
                              <w:pPr>
                                <w:spacing w:before="0"/>
                              </w:pPr>
                              <w:r>
                                <w:rPr>
                                  <w:rFonts w:ascii="Calibri" w:hAnsi="Calibri" w:cs="Calibri"/>
                                  <w:b/>
                                  <w:color w:val="000000"/>
                                  <w:sz w:val="18"/>
                                  <w:szCs w:val="18"/>
                                </w:rPr>
                                <w:t xml:space="preserve">(a) </w:t>
                              </w:r>
                              <w:r>
                                <w:rPr>
                                  <w:rFonts w:ascii="Calibri" w:hAnsi="Calibri" w:cs="Calibri" w:hint="eastAsia"/>
                                  <w:b/>
                                  <w:color w:val="000000"/>
                                  <w:sz w:val="18"/>
                                  <w:szCs w:val="18"/>
                                  <w:lang w:eastAsia="zh-CN"/>
                                </w:rPr>
                                <w:t>示例</w:t>
                              </w:r>
                              <w:r>
                                <w:rPr>
                                  <w:rFonts w:ascii="Calibri" w:hAnsi="Calibri" w:cs="Calibri" w:hint="eastAsia"/>
                                  <w:b/>
                                  <w:color w:val="000000"/>
                                  <w:sz w:val="18"/>
                                  <w:szCs w:val="18"/>
                                  <w:lang w:eastAsia="zh-CN"/>
                                </w:rPr>
                                <w:t xml:space="preserve"> 1</w:t>
                              </w:r>
                            </w:p>
                          </w:txbxContent>
                        </wps:txbx>
                        <wps:bodyPr rot="0" vert="horz" wrap="none" lIns="0" tIns="0" rIns="0" bIns="0" anchor="t" anchorCtr="0" upright="1">
                          <a:spAutoFit/>
                        </wps:bodyPr>
                      </wps:wsp>
                      <wps:wsp>
                        <wps:cNvPr id="758" name="Freeform 14"/>
                        <wps:cNvSpPr>
                          <a:spLocks/>
                        </wps:cNvSpPr>
                        <wps:spPr bwMode="auto">
                          <a:xfrm>
                            <a:off x="721995" y="368935"/>
                            <a:ext cx="263525" cy="82550"/>
                          </a:xfrm>
                          <a:custGeom>
                            <a:avLst/>
                            <a:gdLst>
                              <a:gd name="T0" fmla="*/ 415 w 415"/>
                              <a:gd name="T1" fmla="*/ 0 h 130"/>
                              <a:gd name="T2" fmla="*/ 0 w 415"/>
                              <a:gd name="T3" fmla="*/ 130 h 130"/>
                            </a:gdLst>
                            <a:ahLst/>
                            <a:cxnLst>
                              <a:cxn ang="0">
                                <a:pos x="T0" y="T1"/>
                              </a:cxn>
                              <a:cxn ang="0">
                                <a:pos x="T2" y="T3"/>
                              </a:cxn>
                            </a:cxnLst>
                            <a:rect l="0" t="0" r="r" b="b"/>
                            <a:pathLst>
                              <a:path w="415" h="130">
                                <a:moveTo>
                                  <a:pt x="415" y="0"/>
                                </a:moveTo>
                                <a:cubicBezTo>
                                  <a:pt x="186" y="0"/>
                                  <a:pt x="0" y="58"/>
                                  <a:pt x="0"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15"/>
                        <wps:cNvCnPr/>
                        <wps:spPr bwMode="auto">
                          <a:xfrm flipH="1">
                            <a:off x="985520" y="368935"/>
                            <a:ext cx="1090295"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760" name="Freeform 16"/>
                        <wps:cNvSpPr>
                          <a:spLocks/>
                        </wps:cNvSpPr>
                        <wps:spPr bwMode="auto">
                          <a:xfrm>
                            <a:off x="2057400" y="287020"/>
                            <a:ext cx="263525" cy="81915"/>
                          </a:xfrm>
                          <a:custGeom>
                            <a:avLst/>
                            <a:gdLst>
                              <a:gd name="T0" fmla="*/ 0 w 415"/>
                              <a:gd name="T1" fmla="*/ 129 h 129"/>
                              <a:gd name="T2" fmla="*/ 415 w 415"/>
                              <a:gd name="T3" fmla="*/ 0 h 129"/>
                            </a:gdLst>
                            <a:ahLst/>
                            <a:cxnLst>
                              <a:cxn ang="0">
                                <a:pos x="T0" y="T1"/>
                              </a:cxn>
                              <a:cxn ang="0">
                                <a:pos x="T2" y="T3"/>
                              </a:cxn>
                            </a:cxnLst>
                            <a:rect l="0" t="0" r="r" b="b"/>
                            <a:pathLst>
                              <a:path w="415" h="129">
                                <a:moveTo>
                                  <a:pt x="0" y="129"/>
                                </a:moveTo>
                                <a:cubicBezTo>
                                  <a:pt x="230" y="129"/>
                                  <a:pt x="415" y="71"/>
                                  <a:pt x="415"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7"/>
                        <wps:cNvSpPr>
                          <a:spLocks/>
                        </wps:cNvSpPr>
                        <wps:spPr bwMode="auto">
                          <a:xfrm>
                            <a:off x="2320925" y="287020"/>
                            <a:ext cx="264160" cy="81915"/>
                          </a:xfrm>
                          <a:custGeom>
                            <a:avLst/>
                            <a:gdLst>
                              <a:gd name="T0" fmla="*/ 416 w 416"/>
                              <a:gd name="T1" fmla="*/ 129 h 129"/>
                              <a:gd name="T2" fmla="*/ 0 w 416"/>
                              <a:gd name="T3" fmla="*/ 0 h 129"/>
                            </a:gdLst>
                            <a:ahLst/>
                            <a:cxnLst>
                              <a:cxn ang="0">
                                <a:pos x="T0" y="T1"/>
                              </a:cxn>
                              <a:cxn ang="0">
                                <a:pos x="T2" y="T3"/>
                              </a:cxn>
                            </a:cxnLst>
                            <a:rect l="0" t="0" r="r" b="b"/>
                            <a:pathLst>
                              <a:path w="416" h="129">
                                <a:moveTo>
                                  <a:pt x="416" y="129"/>
                                </a:moveTo>
                                <a:cubicBezTo>
                                  <a:pt x="186" y="129"/>
                                  <a:pt x="0" y="71"/>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18"/>
                        <wps:cNvCnPr/>
                        <wps:spPr bwMode="auto">
                          <a:xfrm flipH="1">
                            <a:off x="2567940" y="368935"/>
                            <a:ext cx="1089025"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763" name="Freeform 19"/>
                        <wps:cNvSpPr>
                          <a:spLocks/>
                        </wps:cNvSpPr>
                        <wps:spPr bwMode="auto">
                          <a:xfrm>
                            <a:off x="3639820" y="368935"/>
                            <a:ext cx="263525" cy="82550"/>
                          </a:xfrm>
                          <a:custGeom>
                            <a:avLst/>
                            <a:gdLst>
                              <a:gd name="T0" fmla="*/ 0 w 415"/>
                              <a:gd name="T1" fmla="*/ 0 h 130"/>
                              <a:gd name="T2" fmla="*/ 415 w 415"/>
                              <a:gd name="T3" fmla="*/ 130 h 130"/>
                            </a:gdLst>
                            <a:ahLst/>
                            <a:cxnLst>
                              <a:cxn ang="0">
                                <a:pos x="T0" y="T1"/>
                              </a:cxn>
                              <a:cxn ang="0">
                                <a:pos x="T2" y="T3"/>
                              </a:cxn>
                            </a:cxnLst>
                            <a:rect l="0" t="0" r="r" b="b"/>
                            <a:pathLst>
                              <a:path w="415" h="130">
                                <a:moveTo>
                                  <a:pt x="0" y="0"/>
                                </a:moveTo>
                                <a:cubicBezTo>
                                  <a:pt x="229" y="0"/>
                                  <a:pt x="415" y="58"/>
                                  <a:pt x="415"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20"/>
                        <wps:cNvSpPr>
                          <a:spLocks/>
                        </wps:cNvSpPr>
                        <wps:spPr bwMode="auto">
                          <a:xfrm>
                            <a:off x="721995" y="368935"/>
                            <a:ext cx="263525" cy="82550"/>
                          </a:xfrm>
                          <a:custGeom>
                            <a:avLst/>
                            <a:gdLst>
                              <a:gd name="T0" fmla="*/ 415 w 415"/>
                              <a:gd name="T1" fmla="*/ 0 h 130"/>
                              <a:gd name="T2" fmla="*/ 0 w 415"/>
                              <a:gd name="T3" fmla="*/ 130 h 130"/>
                            </a:gdLst>
                            <a:ahLst/>
                            <a:cxnLst>
                              <a:cxn ang="0">
                                <a:pos x="T0" y="T1"/>
                              </a:cxn>
                              <a:cxn ang="0">
                                <a:pos x="T2" y="T3"/>
                              </a:cxn>
                            </a:cxnLst>
                            <a:rect l="0" t="0" r="r" b="b"/>
                            <a:pathLst>
                              <a:path w="415" h="130">
                                <a:moveTo>
                                  <a:pt x="415" y="0"/>
                                </a:moveTo>
                                <a:cubicBezTo>
                                  <a:pt x="186" y="0"/>
                                  <a:pt x="0" y="58"/>
                                  <a:pt x="0"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21"/>
                        <wps:cNvCnPr/>
                        <wps:spPr bwMode="auto">
                          <a:xfrm flipH="1">
                            <a:off x="985520" y="368935"/>
                            <a:ext cx="1090295"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22"/>
                        <wps:cNvSpPr>
                          <a:spLocks/>
                        </wps:cNvSpPr>
                        <wps:spPr bwMode="auto">
                          <a:xfrm>
                            <a:off x="2057400" y="287020"/>
                            <a:ext cx="263525" cy="81915"/>
                          </a:xfrm>
                          <a:custGeom>
                            <a:avLst/>
                            <a:gdLst>
                              <a:gd name="T0" fmla="*/ 0 w 415"/>
                              <a:gd name="T1" fmla="*/ 129 h 129"/>
                              <a:gd name="T2" fmla="*/ 415 w 415"/>
                              <a:gd name="T3" fmla="*/ 0 h 129"/>
                            </a:gdLst>
                            <a:ahLst/>
                            <a:cxnLst>
                              <a:cxn ang="0">
                                <a:pos x="T0" y="T1"/>
                              </a:cxn>
                              <a:cxn ang="0">
                                <a:pos x="T2" y="T3"/>
                              </a:cxn>
                            </a:cxnLst>
                            <a:rect l="0" t="0" r="r" b="b"/>
                            <a:pathLst>
                              <a:path w="415" h="129">
                                <a:moveTo>
                                  <a:pt x="0" y="129"/>
                                </a:moveTo>
                                <a:cubicBezTo>
                                  <a:pt x="230" y="129"/>
                                  <a:pt x="415" y="71"/>
                                  <a:pt x="415"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3"/>
                        <wps:cNvSpPr>
                          <a:spLocks/>
                        </wps:cNvSpPr>
                        <wps:spPr bwMode="auto">
                          <a:xfrm>
                            <a:off x="2320925" y="287020"/>
                            <a:ext cx="264160" cy="81915"/>
                          </a:xfrm>
                          <a:custGeom>
                            <a:avLst/>
                            <a:gdLst>
                              <a:gd name="T0" fmla="*/ 416 w 416"/>
                              <a:gd name="T1" fmla="*/ 129 h 129"/>
                              <a:gd name="T2" fmla="*/ 0 w 416"/>
                              <a:gd name="T3" fmla="*/ 0 h 129"/>
                            </a:gdLst>
                            <a:ahLst/>
                            <a:cxnLst>
                              <a:cxn ang="0">
                                <a:pos x="T0" y="T1"/>
                              </a:cxn>
                              <a:cxn ang="0">
                                <a:pos x="T2" y="T3"/>
                              </a:cxn>
                            </a:cxnLst>
                            <a:rect l="0" t="0" r="r" b="b"/>
                            <a:pathLst>
                              <a:path w="416" h="129">
                                <a:moveTo>
                                  <a:pt x="416" y="129"/>
                                </a:moveTo>
                                <a:cubicBezTo>
                                  <a:pt x="186" y="129"/>
                                  <a:pt x="0" y="71"/>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24"/>
                        <wps:cNvCnPr/>
                        <wps:spPr bwMode="auto">
                          <a:xfrm flipH="1">
                            <a:off x="2567940" y="368935"/>
                            <a:ext cx="1089025"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25"/>
                        <wps:cNvSpPr>
                          <a:spLocks/>
                        </wps:cNvSpPr>
                        <wps:spPr bwMode="auto">
                          <a:xfrm>
                            <a:off x="3639820" y="368935"/>
                            <a:ext cx="263525" cy="82550"/>
                          </a:xfrm>
                          <a:custGeom>
                            <a:avLst/>
                            <a:gdLst>
                              <a:gd name="T0" fmla="*/ 0 w 415"/>
                              <a:gd name="T1" fmla="*/ 0 h 130"/>
                              <a:gd name="T2" fmla="*/ 415 w 415"/>
                              <a:gd name="T3" fmla="*/ 130 h 130"/>
                            </a:gdLst>
                            <a:ahLst/>
                            <a:cxnLst>
                              <a:cxn ang="0">
                                <a:pos x="T0" y="T1"/>
                              </a:cxn>
                              <a:cxn ang="0">
                                <a:pos x="T2" y="T3"/>
                              </a:cxn>
                            </a:cxnLst>
                            <a:rect l="0" t="0" r="r" b="b"/>
                            <a:pathLst>
                              <a:path w="415" h="130">
                                <a:moveTo>
                                  <a:pt x="0" y="0"/>
                                </a:moveTo>
                                <a:cubicBezTo>
                                  <a:pt x="229" y="0"/>
                                  <a:pt x="415" y="58"/>
                                  <a:pt x="415"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26"/>
                        <wps:cNvSpPr>
                          <a:spLocks noChangeArrowheads="1"/>
                        </wps:cNvSpPr>
                        <wps:spPr bwMode="auto">
                          <a:xfrm>
                            <a:off x="2030095" y="635"/>
                            <a:ext cx="3454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746D" w14:textId="7842C309" w:rsidR="009A592C" w:rsidRDefault="009A592C" w:rsidP="003A09AD">
                              <w:pPr>
                                <w:spacing w:before="0"/>
                              </w:pPr>
                              <w:r>
                                <w:rPr>
                                  <w:rFonts w:ascii="Calibri" w:hAnsi="Calibri" w:cs="Calibri"/>
                                  <w:b/>
                                  <w:color w:val="000000"/>
                                  <w:sz w:val="18"/>
                                  <w:szCs w:val="18"/>
                                </w:rPr>
                                <w:t>33</w:t>
                              </w:r>
                              <w:r>
                                <w:rPr>
                                  <w:rFonts w:ascii="Calibri" w:hAnsi="Calibri" w:cs="Calibri" w:hint="eastAsia"/>
                                  <w:b/>
                                  <w:color w:val="000000"/>
                                  <w:sz w:val="18"/>
                                  <w:szCs w:val="18"/>
                                  <w:lang w:eastAsia="zh-CN"/>
                                </w:rPr>
                                <w:t>分段</w:t>
                              </w:r>
                            </w:p>
                          </w:txbxContent>
                        </wps:txbx>
                        <wps:bodyPr rot="0" vert="horz" wrap="none" lIns="0" tIns="0" rIns="0" bIns="0" anchor="t" anchorCtr="0" upright="1">
                          <a:spAutoFit/>
                        </wps:bodyPr>
                      </wps:wsp>
                      <wps:wsp>
                        <wps:cNvPr id="1251" name="Rectangle 27"/>
                        <wps:cNvSpPr>
                          <a:spLocks noChangeArrowheads="1"/>
                        </wps:cNvSpPr>
                        <wps:spPr bwMode="auto">
                          <a:xfrm>
                            <a:off x="1724025" y="142875"/>
                            <a:ext cx="151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4739" w14:textId="77777777" w:rsidR="009A592C" w:rsidRDefault="009A592C" w:rsidP="003A09AD">
                              <w:pPr>
                                <w:spacing w:before="0"/>
                              </w:pPr>
                              <w:r>
                                <w:rPr>
                                  <w:rFonts w:ascii="Calibri" w:hAnsi="Calibri" w:cs="Calibri"/>
                                  <w:b/>
                                  <w:color w:val="000000"/>
                                  <w:sz w:val="18"/>
                                  <w:szCs w:val="18"/>
                                </w:rPr>
                                <w:t>(13</w:t>
                              </w:r>
                            </w:p>
                          </w:txbxContent>
                        </wps:txbx>
                        <wps:bodyPr rot="0" vert="horz" wrap="none" lIns="0" tIns="0" rIns="0" bIns="0" anchor="t" anchorCtr="0" upright="1">
                          <a:spAutoFit/>
                        </wps:bodyPr>
                      </wps:wsp>
                      <wps:wsp>
                        <wps:cNvPr id="1252" name="Rectangle 28"/>
                        <wps:cNvSpPr>
                          <a:spLocks noChangeArrowheads="1"/>
                        </wps:cNvSpPr>
                        <wps:spPr bwMode="auto">
                          <a:xfrm>
                            <a:off x="1884045" y="14287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3671" w14:textId="77777777" w:rsidR="009A592C" w:rsidRDefault="009A592C" w:rsidP="003A09AD">
                              <w:pPr>
                                <w:spacing w:before="0"/>
                              </w:pPr>
                              <w:r>
                                <w:rPr>
                                  <w:rFonts w:ascii="Calibri" w:hAnsi="Calibri" w:cs="Calibri"/>
                                  <w:b/>
                                  <w:color w:val="000000"/>
                                  <w:sz w:val="18"/>
                                  <w:szCs w:val="18"/>
                                </w:rPr>
                                <w:t>-</w:t>
                              </w:r>
                            </w:p>
                          </w:txbxContent>
                        </wps:txbx>
                        <wps:bodyPr rot="0" vert="horz" wrap="none" lIns="0" tIns="0" rIns="0" bIns="0" anchor="t" anchorCtr="0" upright="1">
                          <a:spAutoFit/>
                        </wps:bodyPr>
                      </wps:wsp>
                      <wps:wsp>
                        <wps:cNvPr id="1253" name="Rectangle 29"/>
                        <wps:cNvSpPr>
                          <a:spLocks noChangeArrowheads="1"/>
                        </wps:cNvSpPr>
                        <wps:spPr bwMode="auto">
                          <a:xfrm>
                            <a:off x="1921510" y="142875"/>
                            <a:ext cx="42418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53A2" w14:textId="456A3718" w:rsidR="009A592C" w:rsidRDefault="009A592C" w:rsidP="003A09AD">
                              <w:pPr>
                                <w:spacing w:before="0"/>
                              </w:pPr>
                              <w:r>
                                <w:rPr>
                                  <w:rFonts w:ascii="Calibri" w:hAnsi="Calibri" w:cs="Calibri" w:hint="eastAsia"/>
                                  <w:b/>
                                  <w:color w:val="000000"/>
                                  <w:sz w:val="18"/>
                                  <w:szCs w:val="18"/>
                                  <w:lang w:eastAsia="zh-CN"/>
                                </w:rPr>
                                <w:t>分段</w:t>
                              </w:r>
                              <w:r>
                                <w:rPr>
                                  <w:rFonts w:ascii="Calibri" w:hAnsi="Calibri" w:cs="Calibri"/>
                                  <w:b/>
                                  <w:color w:val="000000"/>
                                  <w:sz w:val="18"/>
                                  <w:szCs w:val="18"/>
                                </w:rPr>
                                <w:t>7x 1</w:t>
                              </w:r>
                            </w:p>
                          </w:txbxContent>
                        </wps:txbx>
                        <wps:bodyPr rot="0" vert="horz" wrap="none" lIns="0" tIns="0" rIns="0" bIns="0" anchor="t" anchorCtr="0" upright="1">
                          <a:spAutoFit/>
                        </wps:bodyPr>
                      </wps:wsp>
                      <wps:wsp>
                        <wps:cNvPr id="1254" name="Rectangle 30"/>
                        <wps:cNvSpPr>
                          <a:spLocks noChangeArrowheads="1"/>
                        </wps:cNvSpPr>
                        <wps:spPr bwMode="auto">
                          <a:xfrm>
                            <a:off x="2339340" y="14287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5BFD" w14:textId="77777777" w:rsidR="009A592C" w:rsidRDefault="009A592C" w:rsidP="003A09AD">
                              <w:pPr>
                                <w:spacing w:before="0"/>
                              </w:pPr>
                              <w:r>
                                <w:rPr>
                                  <w:rFonts w:ascii="Calibri" w:hAnsi="Calibri" w:cs="Calibri"/>
                                  <w:b/>
                                  <w:color w:val="000000"/>
                                  <w:sz w:val="18"/>
                                  <w:szCs w:val="18"/>
                                </w:rPr>
                                <w:t>-</w:t>
                              </w:r>
                            </w:p>
                          </w:txbxContent>
                        </wps:txbx>
                        <wps:bodyPr rot="0" vert="horz" wrap="none" lIns="0" tIns="0" rIns="0" bIns="0" anchor="t" anchorCtr="0" upright="1">
                          <a:spAutoFit/>
                        </wps:bodyPr>
                      </wps:wsp>
                      <wps:wsp>
                        <wps:cNvPr id="1255" name="Rectangle 31"/>
                        <wps:cNvSpPr>
                          <a:spLocks noChangeArrowheads="1"/>
                        </wps:cNvSpPr>
                        <wps:spPr bwMode="auto">
                          <a:xfrm>
                            <a:off x="2373630" y="142875"/>
                            <a:ext cx="3454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D503" w14:textId="794E01E8" w:rsidR="009A592C" w:rsidRDefault="009A592C" w:rsidP="003A09AD">
                              <w:pPr>
                                <w:spacing w:before="0"/>
                              </w:pPr>
                              <w:r>
                                <w:rPr>
                                  <w:rFonts w:ascii="Calibri" w:hAnsi="Calibri" w:cs="Calibri" w:hint="eastAsia"/>
                                  <w:b/>
                                  <w:color w:val="000000"/>
                                  <w:sz w:val="18"/>
                                  <w:szCs w:val="18"/>
                                  <w:lang w:eastAsia="zh-CN"/>
                                </w:rPr>
                                <w:t>分段</w:t>
                              </w:r>
                              <w:r>
                                <w:rPr>
                                  <w:rFonts w:ascii="Calibri" w:hAnsi="Calibri" w:cs="Calibri"/>
                                  <w:b/>
                                  <w:color w:val="000000"/>
                                  <w:sz w:val="18"/>
                                  <w:szCs w:val="18"/>
                                </w:rPr>
                                <w:t>13</w:t>
                              </w:r>
                            </w:p>
                          </w:txbxContent>
                        </wps:txbx>
                        <wps:bodyPr rot="0" vert="horz" wrap="none" lIns="0" tIns="0" rIns="0" bIns="0" anchor="t" anchorCtr="0" upright="1">
                          <a:spAutoFit/>
                        </wps:bodyPr>
                      </wps:wsp>
                      <wps:wsp>
                        <wps:cNvPr id="1256" name="Rectangle 32"/>
                        <wps:cNvSpPr>
                          <a:spLocks noChangeArrowheads="1"/>
                        </wps:cNvSpPr>
                        <wps:spPr bwMode="auto">
                          <a:xfrm>
                            <a:off x="2713355" y="14287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6CD1" w14:textId="77777777" w:rsidR="009A592C" w:rsidRDefault="009A592C" w:rsidP="003A09AD">
                              <w:pPr>
                                <w:spacing w:before="0"/>
                              </w:pPr>
                              <w:r>
                                <w:rPr>
                                  <w:rFonts w:ascii="Calibri" w:hAnsi="Calibri" w:cs="Calibri"/>
                                  <w:b/>
                                  <w:color w:val="000000"/>
                                  <w:sz w:val="18"/>
                                  <w:szCs w:val="18"/>
                                </w:rPr>
                                <w:t>-</w:t>
                              </w:r>
                            </w:p>
                          </w:txbxContent>
                        </wps:txbx>
                        <wps:bodyPr rot="0" vert="horz" wrap="none" lIns="0" tIns="0" rIns="0" bIns="0" anchor="t" anchorCtr="0" upright="1">
                          <a:spAutoFit/>
                        </wps:bodyPr>
                      </wps:wsp>
                      <wps:wsp>
                        <wps:cNvPr id="1257" name="Rectangle 33"/>
                        <wps:cNvSpPr>
                          <a:spLocks noChangeArrowheads="1"/>
                        </wps:cNvSpPr>
                        <wps:spPr bwMode="auto">
                          <a:xfrm>
                            <a:off x="2750820" y="14287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27C5" w14:textId="02C949DB" w:rsidR="009A592C" w:rsidRPr="00D055F0" w:rsidRDefault="009A592C" w:rsidP="003A09AD">
                              <w:pPr>
                                <w:spacing w:before="0"/>
                                <w:rPr>
                                  <w:sz w:val="16"/>
                                  <w:szCs w:val="16"/>
                                  <w:lang w:eastAsia="zh-CN"/>
                                </w:rPr>
                              </w:pPr>
                              <w:r w:rsidRPr="00D055F0">
                                <w:rPr>
                                  <w:rFonts w:hint="eastAsia"/>
                                  <w:sz w:val="16"/>
                                  <w:szCs w:val="16"/>
                                  <w:lang w:eastAsia="zh-CN"/>
                                </w:rPr>
                                <w:t>分段</w:t>
                              </w:r>
                              <w:r w:rsidRPr="00D055F0">
                                <w:rPr>
                                  <w:rFonts w:hint="eastAsia"/>
                                  <w:sz w:val="16"/>
                                  <w:szCs w:val="16"/>
                                  <w:lang w:eastAsia="zh-CN"/>
                                </w:rPr>
                                <w:t xml:space="preserve"> </w:t>
                              </w:r>
                            </w:p>
                          </w:txbxContent>
                        </wps:txbx>
                        <wps:bodyPr rot="0" vert="horz" wrap="none" lIns="0" tIns="0" rIns="0" bIns="0" anchor="t" anchorCtr="0" upright="1">
                          <a:spAutoFit/>
                        </wps:bodyPr>
                      </wps:wsp>
                      <wps:wsp>
                        <wps:cNvPr id="1258" name="Freeform 34"/>
                        <wps:cNvSpPr>
                          <a:spLocks noEditPoints="1"/>
                        </wps:cNvSpPr>
                        <wps:spPr bwMode="auto">
                          <a:xfrm>
                            <a:off x="816610" y="478155"/>
                            <a:ext cx="3810"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59" name="Freeform 35"/>
                        <wps:cNvSpPr>
                          <a:spLocks noEditPoints="1"/>
                        </wps:cNvSpPr>
                        <wps:spPr bwMode="auto">
                          <a:xfrm>
                            <a:off x="913130"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0" name="Freeform 36"/>
                        <wps:cNvSpPr>
                          <a:spLocks noEditPoints="1"/>
                        </wps:cNvSpPr>
                        <wps:spPr bwMode="auto">
                          <a:xfrm>
                            <a:off x="1297940" y="478155"/>
                            <a:ext cx="3810" cy="191135"/>
                          </a:xfrm>
                          <a:custGeom>
                            <a:avLst/>
                            <a:gdLst>
                              <a:gd name="T0" fmla="*/ 10 w 20"/>
                              <a:gd name="T1" fmla="*/ 20 h 901"/>
                              <a:gd name="T2" fmla="*/ 10 w 20"/>
                              <a:gd name="T3" fmla="*/ 0 h 901"/>
                              <a:gd name="T4" fmla="*/ 20 w 20"/>
                              <a:gd name="T5" fmla="*/ 51 h 901"/>
                              <a:gd name="T6" fmla="*/ 0 w 20"/>
                              <a:gd name="T7" fmla="*/ 50 h 901"/>
                              <a:gd name="T8" fmla="*/ 20 w 20"/>
                              <a:gd name="T9" fmla="*/ 91 h 901"/>
                              <a:gd name="T10" fmla="*/ 0 w 20"/>
                              <a:gd name="T11" fmla="*/ 91 h 901"/>
                              <a:gd name="T12" fmla="*/ 20 w 20"/>
                              <a:gd name="T13" fmla="*/ 91 h 901"/>
                              <a:gd name="T14" fmla="*/ 10 w 20"/>
                              <a:gd name="T15" fmla="*/ 141 h 901"/>
                              <a:gd name="T16" fmla="*/ 10 w 20"/>
                              <a:gd name="T17" fmla="*/ 121 h 901"/>
                              <a:gd name="T18" fmla="*/ 20 w 20"/>
                              <a:gd name="T19" fmla="*/ 171 h 901"/>
                              <a:gd name="T20" fmla="*/ 0 w 20"/>
                              <a:gd name="T21" fmla="*/ 171 h 901"/>
                              <a:gd name="T22" fmla="*/ 20 w 20"/>
                              <a:gd name="T23" fmla="*/ 211 h 901"/>
                              <a:gd name="T24" fmla="*/ 0 w 20"/>
                              <a:gd name="T25" fmla="*/ 211 h 901"/>
                              <a:gd name="T26" fmla="*/ 20 w 20"/>
                              <a:gd name="T27" fmla="*/ 211 h 901"/>
                              <a:gd name="T28" fmla="*/ 10 w 20"/>
                              <a:gd name="T29" fmla="*/ 261 h 901"/>
                              <a:gd name="T30" fmla="*/ 10 w 20"/>
                              <a:gd name="T31" fmla="*/ 241 h 901"/>
                              <a:gd name="T32" fmla="*/ 20 w 20"/>
                              <a:gd name="T33" fmla="*/ 291 h 901"/>
                              <a:gd name="T34" fmla="*/ 0 w 20"/>
                              <a:gd name="T35" fmla="*/ 291 h 901"/>
                              <a:gd name="T36" fmla="*/ 20 w 20"/>
                              <a:gd name="T37" fmla="*/ 331 h 901"/>
                              <a:gd name="T38" fmla="*/ 0 w 20"/>
                              <a:gd name="T39" fmla="*/ 331 h 901"/>
                              <a:gd name="T40" fmla="*/ 20 w 20"/>
                              <a:gd name="T41" fmla="*/ 331 h 901"/>
                              <a:gd name="T42" fmla="*/ 10 w 20"/>
                              <a:gd name="T43" fmla="*/ 381 h 901"/>
                              <a:gd name="T44" fmla="*/ 10 w 20"/>
                              <a:gd name="T45" fmla="*/ 361 h 901"/>
                              <a:gd name="T46" fmla="*/ 20 w 20"/>
                              <a:gd name="T47" fmla="*/ 411 h 901"/>
                              <a:gd name="T48" fmla="*/ 0 w 20"/>
                              <a:gd name="T49" fmla="*/ 411 h 901"/>
                              <a:gd name="T50" fmla="*/ 20 w 20"/>
                              <a:gd name="T51" fmla="*/ 451 h 901"/>
                              <a:gd name="T52" fmla="*/ 0 w 20"/>
                              <a:gd name="T53" fmla="*/ 451 h 901"/>
                              <a:gd name="T54" fmla="*/ 20 w 20"/>
                              <a:gd name="T55" fmla="*/ 451 h 901"/>
                              <a:gd name="T56" fmla="*/ 10 w 20"/>
                              <a:gd name="T57" fmla="*/ 501 h 901"/>
                              <a:gd name="T58" fmla="*/ 10 w 20"/>
                              <a:gd name="T59" fmla="*/ 481 h 901"/>
                              <a:gd name="T60" fmla="*/ 20 w 20"/>
                              <a:gd name="T61" fmla="*/ 531 h 901"/>
                              <a:gd name="T62" fmla="*/ 0 w 20"/>
                              <a:gd name="T63" fmla="*/ 531 h 901"/>
                              <a:gd name="T64" fmla="*/ 20 w 20"/>
                              <a:gd name="T65" fmla="*/ 571 h 901"/>
                              <a:gd name="T66" fmla="*/ 0 w 20"/>
                              <a:gd name="T67" fmla="*/ 571 h 901"/>
                              <a:gd name="T68" fmla="*/ 20 w 20"/>
                              <a:gd name="T69" fmla="*/ 571 h 901"/>
                              <a:gd name="T70" fmla="*/ 10 w 20"/>
                              <a:gd name="T71" fmla="*/ 621 h 901"/>
                              <a:gd name="T72" fmla="*/ 10 w 20"/>
                              <a:gd name="T73" fmla="*/ 601 h 901"/>
                              <a:gd name="T74" fmla="*/ 20 w 20"/>
                              <a:gd name="T75" fmla="*/ 651 h 901"/>
                              <a:gd name="T76" fmla="*/ 0 w 20"/>
                              <a:gd name="T77" fmla="*/ 651 h 901"/>
                              <a:gd name="T78" fmla="*/ 20 w 20"/>
                              <a:gd name="T79" fmla="*/ 691 h 901"/>
                              <a:gd name="T80" fmla="*/ 0 w 20"/>
                              <a:gd name="T81" fmla="*/ 691 h 901"/>
                              <a:gd name="T82" fmla="*/ 20 w 20"/>
                              <a:gd name="T83" fmla="*/ 691 h 901"/>
                              <a:gd name="T84" fmla="*/ 10 w 20"/>
                              <a:gd name="T85" fmla="*/ 741 h 901"/>
                              <a:gd name="T86" fmla="*/ 10 w 20"/>
                              <a:gd name="T87" fmla="*/ 721 h 901"/>
                              <a:gd name="T88" fmla="*/ 20 w 20"/>
                              <a:gd name="T89" fmla="*/ 771 h 901"/>
                              <a:gd name="T90" fmla="*/ 0 w 20"/>
                              <a:gd name="T91" fmla="*/ 771 h 901"/>
                              <a:gd name="T92" fmla="*/ 20 w 20"/>
                              <a:gd name="T93" fmla="*/ 811 h 901"/>
                              <a:gd name="T94" fmla="*/ 0 w 20"/>
                              <a:gd name="T95" fmla="*/ 811 h 901"/>
                              <a:gd name="T96" fmla="*/ 20 w 20"/>
                              <a:gd name="T97" fmla="*/ 811 h 901"/>
                              <a:gd name="T98" fmla="*/ 10 w 20"/>
                              <a:gd name="T99" fmla="*/ 861 h 901"/>
                              <a:gd name="T100" fmla="*/ 10 w 20"/>
                              <a:gd name="T101" fmla="*/ 841 h 901"/>
                              <a:gd name="T102" fmla="*/ 20 w 20"/>
                              <a:gd name="T103" fmla="*/ 891 h 901"/>
                              <a:gd name="T104" fmla="*/ 0 w 20"/>
                              <a:gd name="T105" fmla="*/ 891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 h="90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lnTo>
                                  <a:pt x="0" y="891"/>
                                </a:lnTo>
                                <a:cubicBezTo>
                                  <a:pt x="0" y="885"/>
                                  <a:pt x="5" y="881"/>
                                  <a:pt x="10" y="881"/>
                                </a:cubicBezTo>
                                <a:cubicBezTo>
                                  <a:pt x="16" y="881"/>
                                  <a:pt x="20" y="885"/>
                                  <a:pt x="20" y="8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1" name="Freeform 37"/>
                        <wps:cNvSpPr>
                          <a:spLocks noEditPoints="1"/>
                        </wps:cNvSpPr>
                        <wps:spPr bwMode="auto">
                          <a:xfrm>
                            <a:off x="1108710"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2" name="Freeform 38"/>
                        <wps:cNvSpPr>
                          <a:spLocks noEditPoints="1"/>
                        </wps:cNvSpPr>
                        <wps:spPr bwMode="auto">
                          <a:xfrm>
                            <a:off x="1205230"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3" name="Freeform 39"/>
                        <wps:cNvSpPr>
                          <a:spLocks noEditPoints="1"/>
                        </wps:cNvSpPr>
                        <wps:spPr bwMode="auto">
                          <a:xfrm>
                            <a:off x="1588135" y="478155"/>
                            <a:ext cx="7620" cy="182880"/>
                          </a:xfrm>
                          <a:custGeom>
                            <a:avLst/>
                            <a:gdLst>
                              <a:gd name="T0" fmla="*/ 24 w 35"/>
                              <a:gd name="T1" fmla="*/ 20 h 861"/>
                              <a:gd name="T2" fmla="*/ 25 w 35"/>
                              <a:gd name="T3" fmla="*/ 0 h 861"/>
                              <a:gd name="T4" fmla="*/ 34 w 35"/>
                              <a:gd name="T5" fmla="*/ 51 h 861"/>
                              <a:gd name="T6" fmla="*/ 14 w 35"/>
                              <a:gd name="T7" fmla="*/ 50 h 861"/>
                              <a:gd name="T8" fmla="*/ 33 w 35"/>
                              <a:gd name="T9" fmla="*/ 91 h 861"/>
                              <a:gd name="T10" fmla="*/ 13 w 35"/>
                              <a:gd name="T11" fmla="*/ 90 h 861"/>
                              <a:gd name="T12" fmla="*/ 33 w 35"/>
                              <a:gd name="T13" fmla="*/ 91 h 861"/>
                              <a:gd name="T14" fmla="*/ 22 w 35"/>
                              <a:gd name="T15" fmla="*/ 141 h 861"/>
                              <a:gd name="T16" fmla="*/ 23 w 35"/>
                              <a:gd name="T17" fmla="*/ 121 h 861"/>
                              <a:gd name="T18" fmla="*/ 32 w 35"/>
                              <a:gd name="T19" fmla="*/ 171 h 861"/>
                              <a:gd name="T20" fmla="*/ 12 w 35"/>
                              <a:gd name="T21" fmla="*/ 170 h 861"/>
                              <a:gd name="T22" fmla="*/ 31 w 35"/>
                              <a:gd name="T23" fmla="*/ 211 h 861"/>
                              <a:gd name="T24" fmla="*/ 11 w 35"/>
                              <a:gd name="T25" fmla="*/ 210 h 861"/>
                              <a:gd name="T26" fmla="*/ 31 w 35"/>
                              <a:gd name="T27" fmla="*/ 211 h 861"/>
                              <a:gd name="T28" fmla="*/ 20 w 35"/>
                              <a:gd name="T29" fmla="*/ 261 h 861"/>
                              <a:gd name="T30" fmla="*/ 21 w 35"/>
                              <a:gd name="T31" fmla="*/ 241 h 861"/>
                              <a:gd name="T32" fmla="*/ 30 w 35"/>
                              <a:gd name="T33" fmla="*/ 291 h 861"/>
                              <a:gd name="T34" fmla="*/ 10 w 35"/>
                              <a:gd name="T35" fmla="*/ 290 h 861"/>
                              <a:gd name="T36" fmla="*/ 29 w 35"/>
                              <a:gd name="T37" fmla="*/ 331 h 861"/>
                              <a:gd name="T38" fmla="*/ 9 w 35"/>
                              <a:gd name="T39" fmla="*/ 330 h 861"/>
                              <a:gd name="T40" fmla="*/ 29 w 35"/>
                              <a:gd name="T41" fmla="*/ 331 h 861"/>
                              <a:gd name="T42" fmla="*/ 18 w 35"/>
                              <a:gd name="T43" fmla="*/ 381 h 861"/>
                              <a:gd name="T44" fmla="*/ 18 w 35"/>
                              <a:gd name="T45" fmla="*/ 361 h 861"/>
                              <a:gd name="T46" fmla="*/ 28 w 35"/>
                              <a:gd name="T47" fmla="*/ 411 h 861"/>
                              <a:gd name="T48" fmla="*/ 8 w 35"/>
                              <a:gd name="T49" fmla="*/ 410 h 861"/>
                              <a:gd name="T50" fmla="*/ 27 w 35"/>
                              <a:gd name="T51" fmla="*/ 451 h 861"/>
                              <a:gd name="T52" fmla="*/ 7 w 35"/>
                              <a:gd name="T53" fmla="*/ 450 h 861"/>
                              <a:gd name="T54" fmla="*/ 27 w 35"/>
                              <a:gd name="T55" fmla="*/ 451 h 861"/>
                              <a:gd name="T56" fmla="*/ 16 w 35"/>
                              <a:gd name="T57" fmla="*/ 501 h 861"/>
                              <a:gd name="T58" fmla="*/ 16 w 35"/>
                              <a:gd name="T59" fmla="*/ 481 h 861"/>
                              <a:gd name="T60" fmla="*/ 25 w 35"/>
                              <a:gd name="T61" fmla="*/ 531 h 861"/>
                              <a:gd name="T62" fmla="*/ 5 w 35"/>
                              <a:gd name="T63" fmla="*/ 530 h 861"/>
                              <a:gd name="T64" fmla="*/ 25 w 35"/>
                              <a:gd name="T65" fmla="*/ 571 h 861"/>
                              <a:gd name="T66" fmla="*/ 5 w 35"/>
                              <a:gd name="T67" fmla="*/ 570 h 861"/>
                              <a:gd name="T68" fmla="*/ 25 w 35"/>
                              <a:gd name="T69" fmla="*/ 571 h 861"/>
                              <a:gd name="T70" fmla="*/ 14 w 35"/>
                              <a:gd name="T71" fmla="*/ 621 h 861"/>
                              <a:gd name="T72" fmla="*/ 14 w 35"/>
                              <a:gd name="T73" fmla="*/ 601 h 861"/>
                              <a:gd name="T74" fmla="*/ 23 w 35"/>
                              <a:gd name="T75" fmla="*/ 651 h 861"/>
                              <a:gd name="T76" fmla="*/ 3 w 35"/>
                              <a:gd name="T77" fmla="*/ 650 h 861"/>
                              <a:gd name="T78" fmla="*/ 23 w 35"/>
                              <a:gd name="T79" fmla="*/ 691 h 861"/>
                              <a:gd name="T80" fmla="*/ 3 w 35"/>
                              <a:gd name="T81" fmla="*/ 690 h 861"/>
                              <a:gd name="T82" fmla="*/ 23 w 35"/>
                              <a:gd name="T83" fmla="*/ 691 h 861"/>
                              <a:gd name="T84" fmla="*/ 12 w 35"/>
                              <a:gd name="T85" fmla="*/ 741 h 861"/>
                              <a:gd name="T86" fmla="*/ 12 w 35"/>
                              <a:gd name="T87" fmla="*/ 721 h 861"/>
                              <a:gd name="T88" fmla="*/ 21 w 35"/>
                              <a:gd name="T89" fmla="*/ 771 h 861"/>
                              <a:gd name="T90" fmla="*/ 1 w 35"/>
                              <a:gd name="T91" fmla="*/ 770 h 861"/>
                              <a:gd name="T92" fmla="*/ 21 w 35"/>
                              <a:gd name="T93" fmla="*/ 811 h 861"/>
                              <a:gd name="T94" fmla="*/ 1 w 35"/>
                              <a:gd name="T95" fmla="*/ 811 h 861"/>
                              <a:gd name="T96" fmla="*/ 21 w 35"/>
                              <a:gd name="T97" fmla="*/ 811 h 861"/>
                              <a:gd name="T98" fmla="*/ 10 w 35"/>
                              <a:gd name="T99" fmla="*/ 861 h 861"/>
                              <a:gd name="T100" fmla="*/ 10 w 35"/>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 h="861">
                                <a:moveTo>
                                  <a:pt x="34" y="11"/>
                                </a:moveTo>
                                <a:lnTo>
                                  <a:pt x="34" y="11"/>
                                </a:lnTo>
                                <a:cubicBezTo>
                                  <a:pt x="34" y="16"/>
                                  <a:pt x="30" y="21"/>
                                  <a:pt x="24" y="20"/>
                                </a:cubicBezTo>
                                <a:cubicBezTo>
                                  <a:pt x="19" y="20"/>
                                  <a:pt x="14" y="16"/>
                                  <a:pt x="14" y="10"/>
                                </a:cubicBezTo>
                                <a:lnTo>
                                  <a:pt x="14" y="10"/>
                                </a:lnTo>
                                <a:cubicBezTo>
                                  <a:pt x="15" y="5"/>
                                  <a:pt x="19" y="0"/>
                                  <a:pt x="25" y="0"/>
                                </a:cubicBezTo>
                                <a:cubicBezTo>
                                  <a:pt x="30" y="1"/>
                                  <a:pt x="35" y="5"/>
                                  <a:pt x="34" y="11"/>
                                </a:cubicBezTo>
                                <a:close/>
                                <a:moveTo>
                                  <a:pt x="34" y="51"/>
                                </a:moveTo>
                                <a:lnTo>
                                  <a:pt x="34" y="51"/>
                                </a:lnTo>
                                <a:cubicBezTo>
                                  <a:pt x="34" y="56"/>
                                  <a:pt x="29" y="61"/>
                                  <a:pt x="24" y="60"/>
                                </a:cubicBezTo>
                                <a:cubicBezTo>
                                  <a:pt x="18" y="60"/>
                                  <a:pt x="14" y="56"/>
                                  <a:pt x="14" y="50"/>
                                </a:cubicBezTo>
                                <a:lnTo>
                                  <a:pt x="14" y="50"/>
                                </a:lnTo>
                                <a:cubicBezTo>
                                  <a:pt x="14" y="45"/>
                                  <a:pt x="19" y="40"/>
                                  <a:pt x="24" y="40"/>
                                </a:cubicBezTo>
                                <a:cubicBezTo>
                                  <a:pt x="30" y="41"/>
                                  <a:pt x="34" y="45"/>
                                  <a:pt x="34" y="51"/>
                                </a:cubicBezTo>
                                <a:close/>
                                <a:moveTo>
                                  <a:pt x="33" y="91"/>
                                </a:moveTo>
                                <a:lnTo>
                                  <a:pt x="33" y="91"/>
                                </a:lnTo>
                                <a:cubicBezTo>
                                  <a:pt x="33" y="96"/>
                                  <a:pt x="28" y="101"/>
                                  <a:pt x="23" y="101"/>
                                </a:cubicBezTo>
                                <a:cubicBezTo>
                                  <a:pt x="17" y="100"/>
                                  <a:pt x="13" y="96"/>
                                  <a:pt x="13" y="90"/>
                                </a:cubicBezTo>
                                <a:lnTo>
                                  <a:pt x="13" y="90"/>
                                </a:lnTo>
                                <a:cubicBezTo>
                                  <a:pt x="13" y="85"/>
                                  <a:pt x="18" y="80"/>
                                  <a:pt x="23" y="80"/>
                                </a:cubicBezTo>
                                <a:cubicBezTo>
                                  <a:pt x="29" y="81"/>
                                  <a:pt x="33" y="85"/>
                                  <a:pt x="33" y="91"/>
                                </a:cubicBezTo>
                                <a:close/>
                                <a:moveTo>
                                  <a:pt x="32" y="131"/>
                                </a:moveTo>
                                <a:lnTo>
                                  <a:pt x="32" y="131"/>
                                </a:lnTo>
                                <a:cubicBezTo>
                                  <a:pt x="32" y="136"/>
                                  <a:pt x="28" y="141"/>
                                  <a:pt x="22" y="141"/>
                                </a:cubicBezTo>
                                <a:cubicBezTo>
                                  <a:pt x="17" y="140"/>
                                  <a:pt x="12" y="136"/>
                                  <a:pt x="12" y="130"/>
                                </a:cubicBezTo>
                                <a:lnTo>
                                  <a:pt x="12" y="130"/>
                                </a:lnTo>
                                <a:cubicBezTo>
                                  <a:pt x="13" y="125"/>
                                  <a:pt x="17" y="120"/>
                                  <a:pt x="23" y="121"/>
                                </a:cubicBezTo>
                                <a:cubicBezTo>
                                  <a:pt x="28" y="121"/>
                                  <a:pt x="33" y="125"/>
                                  <a:pt x="32" y="131"/>
                                </a:cubicBezTo>
                                <a:close/>
                                <a:moveTo>
                                  <a:pt x="32" y="171"/>
                                </a:moveTo>
                                <a:lnTo>
                                  <a:pt x="32" y="171"/>
                                </a:lnTo>
                                <a:cubicBezTo>
                                  <a:pt x="32" y="176"/>
                                  <a:pt x="27" y="181"/>
                                  <a:pt x="21" y="181"/>
                                </a:cubicBezTo>
                                <a:cubicBezTo>
                                  <a:pt x="16" y="180"/>
                                  <a:pt x="12" y="176"/>
                                  <a:pt x="12" y="170"/>
                                </a:cubicBezTo>
                                <a:lnTo>
                                  <a:pt x="12" y="170"/>
                                </a:lnTo>
                                <a:cubicBezTo>
                                  <a:pt x="12" y="165"/>
                                  <a:pt x="16" y="160"/>
                                  <a:pt x="22" y="161"/>
                                </a:cubicBezTo>
                                <a:cubicBezTo>
                                  <a:pt x="27" y="161"/>
                                  <a:pt x="32" y="165"/>
                                  <a:pt x="32" y="171"/>
                                </a:cubicBezTo>
                                <a:close/>
                                <a:moveTo>
                                  <a:pt x="31" y="211"/>
                                </a:moveTo>
                                <a:lnTo>
                                  <a:pt x="31" y="211"/>
                                </a:lnTo>
                                <a:cubicBezTo>
                                  <a:pt x="31" y="216"/>
                                  <a:pt x="26" y="221"/>
                                  <a:pt x="21" y="221"/>
                                </a:cubicBezTo>
                                <a:cubicBezTo>
                                  <a:pt x="15" y="220"/>
                                  <a:pt x="11" y="216"/>
                                  <a:pt x="11" y="210"/>
                                </a:cubicBezTo>
                                <a:lnTo>
                                  <a:pt x="11" y="210"/>
                                </a:lnTo>
                                <a:cubicBezTo>
                                  <a:pt x="11" y="205"/>
                                  <a:pt x="16" y="200"/>
                                  <a:pt x="21" y="201"/>
                                </a:cubicBezTo>
                                <a:cubicBezTo>
                                  <a:pt x="27" y="201"/>
                                  <a:pt x="31" y="205"/>
                                  <a:pt x="31" y="211"/>
                                </a:cubicBezTo>
                                <a:close/>
                                <a:moveTo>
                                  <a:pt x="30" y="251"/>
                                </a:moveTo>
                                <a:lnTo>
                                  <a:pt x="30" y="251"/>
                                </a:lnTo>
                                <a:cubicBezTo>
                                  <a:pt x="30" y="256"/>
                                  <a:pt x="26" y="261"/>
                                  <a:pt x="20" y="261"/>
                                </a:cubicBezTo>
                                <a:cubicBezTo>
                                  <a:pt x="15" y="260"/>
                                  <a:pt x="10" y="256"/>
                                  <a:pt x="10" y="250"/>
                                </a:cubicBezTo>
                                <a:lnTo>
                                  <a:pt x="10" y="250"/>
                                </a:lnTo>
                                <a:cubicBezTo>
                                  <a:pt x="10" y="245"/>
                                  <a:pt x="15" y="240"/>
                                  <a:pt x="21" y="241"/>
                                </a:cubicBezTo>
                                <a:cubicBezTo>
                                  <a:pt x="26" y="241"/>
                                  <a:pt x="30" y="245"/>
                                  <a:pt x="30" y="251"/>
                                </a:cubicBezTo>
                                <a:close/>
                                <a:moveTo>
                                  <a:pt x="30" y="291"/>
                                </a:moveTo>
                                <a:lnTo>
                                  <a:pt x="30" y="291"/>
                                </a:lnTo>
                                <a:cubicBezTo>
                                  <a:pt x="29" y="296"/>
                                  <a:pt x="25" y="301"/>
                                  <a:pt x="19" y="301"/>
                                </a:cubicBezTo>
                                <a:cubicBezTo>
                                  <a:pt x="14" y="300"/>
                                  <a:pt x="9" y="296"/>
                                  <a:pt x="10" y="290"/>
                                </a:cubicBezTo>
                                <a:lnTo>
                                  <a:pt x="10" y="290"/>
                                </a:lnTo>
                                <a:cubicBezTo>
                                  <a:pt x="10" y="285"/>
                                  <a:pt x="14" y="280"/>
                                  <a:pt x="20" y="281"/>
                                </a:cubicBezTo>
                                <a:cubicBezTo>
                                  <a:pt x="25" y="281"/>
                                  <a:pt x="30" y="285"/>
                                  <a:pt x="30" y="291"/>
                                </a:cubicBezTo>
                                <a:close/>
                                <a:moveTo>
                                  <a:pt x="29" y="331"/>
                                </a:moveTo>
                                <a:lnTo>
                                  <a:pt x="29" y="331"/>
                                </a:lnTo>
                                <a:cubicBezTo>
                                  <a:pt x="29" y="336"/>
                                  <a:pt x="24" y="341"/>
                                  <a:pt x="19" y="341"/>
                                </a:cubicBezTo>
                                <a:cubicBezTo>
                                  <a:pt x="13" y="340"/>
                                  <a:pt x="9" y="336"/>
                                  <a:pt x="9" y="330"/>
                                </a:cubicBezTo>
                                <a:lnTo>
                                  <a:pt x="9" y="330"/>
                                </a:lnTo>
                                <a:cubicBezTo>
                                  <a:pt x="9" y="325"/>
                                  <a:pt x="14" y="320"/>
                                  <a:pt x="19" y="321"/>
                                </a:cubicBezTo>
                                <a:cubicBezTo>
                                  <a:pt x="25" y="321"/>
                                  <a:pt x="29" y="325"/>
                                  <a:pt x="29" y="331"/>
                                </a:cubicBezTo>
                                <a:close/>
                                <a:moveTo>
                                  <a:pt x="28" y="371"/>
                                </a:moveTo>
                                <a:lnTo>
                                  <a:pt x="28" y="371"/>
                                </a:lnTo>
                                <a:cubicBezTo>
                                  <a:pt x="28" y="376"/>
                                  <a:pt x="23" y="381"/>
                                  <a:pt x="18" y="381"/>
                                </a:cubicBezTo>
                                <a:cubicBezTo>
                                  <a:pt x="12" y="380"/>
                                  <a:pt x="8" y="376"/>
                                  <a:pt x="8" y="370"/>
                                </a:cubicBezTo>
                                <a:lnTo>
                                  <a:pt x="8" y="370"/>
                                </a:lnTo>
                                <a:cubicBezTo>
                                  <a:pt x="8" y="365"/>
                                  <a:pt x="13" y="360"/>
                                  <a:pt x="18" y="361"/>
                                </a:cubicBezTo>
                                <a:cubicBezTo>
                                  <a:pt x="24" y="361"/>
                                  <a:pt x="28" y="365"/>
                                  <a:pt x="28" y="371"/>
                                </a:cubicBezTo>
                                <a:close/>
                                <a:moveTo>
                                  <a:pt x="28" y="411"/>
                                </a:moveTo>
                                <a:lnTo>
                                  <a:pt x="28" y="411"/>
                                </a:lnTo>
                                <a:cubicBezTo>
                                  <a:pt x="27" y="416"/>
                                  <a:pt x="23" y="421"/>
                                  <a:pt x="17" y="421"/>
                                </a:cubicBezTo>
                                <a:cubicBezTo>
                                  <a:pt x="12" y="420"/>
                                  <a:pt x="7" y="416"/>
                                  <a:pt x="8" y="410"/>
                                </a:cubicBezTo>
                                <a:lnTo>
                                  <a:pt x="8" y="410"/>
                                </a:lnTo>
                                <a:cubicBezTo>
                                  <a:pt x="8" y="405"/>
                                  <a:pt x="12" y="400"/>
                                  <a:pt x="18" y="401"/>
                                </a:cubicBezTo>
                                <a:cubicBezTo>
                                  <a:pt x="23" y="401"/>
                                  <a:pt x="28" y="405"/>
                                  <a:pt x="28" y="411"/>
                                </a:cubicBezTo>
                                <a:close/>
                                <a:moveTo>
                                  <a:pt x="27" y="451"/>
                                </a:moveTo>
                                <a:lnTo>
                                  <a:pt x="27" y="451"/>
                                </a:lnTo>
                                <a:cubicBezTo>
                                  <a:pt x="27" y="456"/>
                                  <a:pt x="22" y="461"/>
                                  <a:pt x="17" y="461"/>
                                </a:cubicBezTo>
                                <a:cubicBezTo>
                                  <a:pt x="11" y="460"/>
                                  <a:pt x="7" y="456"/>
                                  <a:pt x="7" y="450"/>
                                </a:cubicBezTo>
                                <a:lnTo>
                                  <a:pt x="7" y="450"/>
                                </a:lnTo>
                                <a:cubicBezTo>
                                  <a:pt x="7" y="445"/>
                                  <a:pt x="12" y="440"/>
                                  <a:pt x="17" y="441"/>
                                </a:cubicBezTo>
                                <a:cubicBezTo>
                                  <a:pt x="23" y="441"/>
                                  <a:pt x="27" y="445"/>
                                  <a:pt x="27" y="451"/>
                                </a:cubicBezTo>
                                <a:close/>
                                <a:moveTo>
                                  <a:pt x="26" y="491"/>
                                </a:moveTo>
                                <a:lnTo>
                                  <a:pt x="26" y="491"/>
                                </a:lnTo>
                                <a:cubicBezTo>
                                  <a:pt x="26" y="496"/>
                                  <a:pt x="21" y="501"/>
                                  <a:pt x="16" y="501"/>
                                </a:cubicBezTo>
                                <a:cubicBezTo>
                                  <a:pt x="10" y="501"/>
                                  <a:pt x="6" y="496"/>
                                  <a:pt x="6" y="490"/>
                                </a:cubicBezTo>
                                <a:lnTo>
                                  <a:pt x="6" y="490"/>
                                </a:lnTo>
                                <a:cubicBezTo>
                                  <a:pt x="6" y="485"/>
                                  <a:pt x="11" y="480"/>
                                  <a:pt x="16" y="481"/>
                                </a:cubicBezTo>
                                <a:cubicBezTo>
                                  <a:pt x="22" y="481"/>
                                  <a:pt x="26" y="485"/>
                                  <a:pt x="26" y="491"/>
                                </a:cubicBezTo>
                                <a:close/>
                                <a:moveTo>
                                  <a:pt x="25" y="531"/>
                                </a:moveTo>
                                <a:lnTo>
                                  <a:pt x="25" y="531"/>
                                </a:lnTo>
                                <a:cubicBezTo>
                                  <a:pt x="25" y="536"/>
                                  <a:pt x="21" y="541"/>
                                  <a:pt x="15" y="541"/>
                                </a:cubicBezTo>
                                <a:cubicBezTo>
                                  <a:pt x="10" y="541"/>
                                  <a:pt x="5" y="536"/>
                                  <a:pt x="5" y="530"/>
                                </a:cubicBezTo>
                                <a:lnTo>
                                  <a:pt x="5" y="530"/>
                                </a:lnTo>
                                <a:cubicBezTo>
                                  <a:pt x="6" y="525"/>
                                  <a:pt x="10" y="521"/>
                                  <a:pt x="16" y="521"/>
                                </a:cubicBezTo>
                                <a:cubicBezTo>
                                  <a:pt x="21" y="521"/>
                                  <a:pt x="26" y="525"/>
                                  <a:pt x="25" y="531"/>
                                </a:cubicBezTo>
                                <a:close/>
                                <a:moveTo>
                                  <a:pt x="25" y="571"/>
                                </a:moveTo>
                                <a:lnTo>
                                  <a:pt x="25" y="571"/>
                                </a:lnTo>
                                <a:cubicBezTo>
                                  <a:pt x="25" y="576"/>
                                  <a:pt x="20" y="581"/>
                                  <a:pt x="15" y="581"/>
                                </a:cubicBezTo>
                                <a:cubicBezTo>
                                  <a:pt x="9" y="581"/>
                                  <a:pt x="5" y="576"/>
                                  <a:pt x="5" y="570"/>
                                </a:cubicBezTo>
                                <a:lnTo>
                                  <a:pt x="5" y="570"/>
                                </a:lnTo>
                                <a:cubicBezTo>
                                  <a:pt x="5" y="565"/>
                                  <a:pt x="9" y="561"/>
                                  <a:pt x="15" y="561"/>
                                </a:cubicBezTo>
                                <a:cubicBezTo>
                                  <a:pt x="21" y="561"/>
                                  <a:pt x="25" y="565"/>
                                  <a:pt x="25" y="571"/>
                                </a:cubicBezTo>
                                <a:close/>
                                <a:moveTo>
                                  <a:pt x="24" y="611"/>
                                </a:moveTo>
                                <a:lnTo>
                                  <a:pt x="24" y="611"/>
                                </a:lnTo>
                                <a:cubicBezTo>
                                  <a:pt x="24" y="616"/>
                                  <a:pt x="19" y="621"/>
                                  <a:pt x="14" y="621"/>
                                </a:cubicBezTo>
                                <a:cubicBezTo>
                                  <a:pt x="8" y="621"/>
                                  <a:pt x="4" y="616"/>
                                  <a:pt x="4" y="610"/>
                                </a:cubicBezTo>
                                <a:lnTo>
                                  <a:pt x="4" y="610"/>
                                </a:lnTo>
                                <a:cubicBezTo>
                                  <a:pt x="4" y="605"/>
                                  <a:pt x="9" y="601"/>
                                  <a:pt x="14" y="601"/>
                                </a:cubicBezTo>
                                <a:cubicBezTo>
                                  <a:pt x="20" y="601"/>
                                  <a:pt x="24" y="605"/>
                                  <a:pt x="24" y="611"/>
                                </a:cubicBezTo>
                                <a:close/>
                                <a:moveTo>
                                  <a:pt x="23" y="651"/>
                                </a:moveTo>
                                <a:lnTo>
                                  <a:pt x="23" y="651"/>
                                </a:lnTo>
                                <a:cubicBezTo>
                                  <a:pt x="23" y="656"/>
                                  <a:pt x="19" y="661"/>
                                  <a:pt x="13" y="661"/>
                                </a:cubicBezTo>
                                <a:cubicBezTo>
                                  <a:pt x="8" y="661"/>
                                  <a:pt x="3" y="656"/>
                                  <a:pt x="3" y="650"/>
                                </a:cubicBezTo>
                                <a:lnTo>
                                  <a:pt x="3" y="650"/>
                                </a:lnTo>
                                <a:cubicBezTo>
                                  <a:pt x="4" y="645"/>
                                  <a:pt x="8" y="641"/>
                                  <a:pt x="14" y="641"/>
                                </a:cubicBezTo>
                                <a:cubicBezTo>
                                  <a:pt x="19" y="641"/>
                                  <a:pt x="23" y="645"/>
                                  <a:pt x="23" y="651"/>
                                </a:cubicBezTo>
                                <a:close/>
                                <a:moveTo>
                                  <a:pt x="23" y="691"/>
                                </a:moveTo>
                                <a:lnTo>
                                  <a:pt x="23" y="691"/>
                                </a:lnTo>
                                <a:cubicBezTo>
                                  <a:pt x="23" y="696"/>
                                  <a:pt x="18" y="701"/>
                                  <a:pt x="12" y="701"/>
                                </a:cubicBezTo>
                                <a:cubicBezTo>
                                  <a:pt x="7" y="701"/>
                                  <a:pt x="3" y="696"/>
                                  <a:pt x="3" y="690"/>
                                </a:cubicBezTo>
                                <a:lnTo>
                                  <a:pt x="3" y="690"/>
                                </a:lnTo>
                                <a:cubicBezTo>
                                  <a:pt x="3" y="685"/>
                                  <a:pt x="7" y="681"/>
                                  <a:pt x="13" y="681"/>
                                </a:cubicBezTo>
                                <a:cubicBezTo>
                                  <a:pt x="18" y="681"/>
                                  <a:pt x="23" y="685"/>
                                  <a:pt x="23" y="691"/>
                                </a:cubicBezTo>
                                <a:close/>
                                <a:moveTo>
                                  <a:pt x="22" y="731"/>
                                </a:moveTo>
                                <a:lnTo>
                                  <a:pt x="22" y="731"/>
                                </a:lnTo>
                                <a:cubicBezTo>
                                  <a:pt x="22" y="737"/>
                                  <a:pt x="17" y="741"/>
                                  <a:pt x="12" y="741"/>
                                </a:cubicBezTo>
                                <a:cubicBezTo>
                                  <a:pt x="6" y="741"/>
                                  <a:pt x="2" y="736"/>
                                  <a:pt x="2" y="730"/>
                                </a:cubicBezTo>
                                <a:lnTo>
                                  <a:pt x="2" y="730"/>
                                </a:lnTo>
                                <a:cubicBezTo>
                                  <a:pt x="2" y="725"/>
                                  <a:pt x="7" y="721"/>
                                  <a:pt x="12" y="721"/>
                                </a:cubicBezTo>
                                <a:cubicBezTo>
                                  <a:pt x="18" y="721"/>
                                  <a:pt x="22" y="725"/>
                                  <a:pt x="22" y="731"/>
                                </a:cubicBezTo>
                                <a:close/>
                                <a:moveTo>
                                  <a:pt x="21" y="771"/>
                                </a:moveTo>
                                <a:lnTo>
                                  <a:pt x="21" y="771"/>
                                </a:lnTo>
                                <a:cubicBezTo>
                                  <a:pt x="21" y="777"/>
                                  <a:pt x="17" y="781"/>
                                  <a:pt x="11" y="781"/>
                                </a:cubicBezTo>
                                <a:cubicBezTo>
                                  <a:pt x="6" y="781"/>
                                  <a:pt x="1" y="776"/>
                                  <a:pt x="1" y="770"/>
                                </a:cubicBezTo>
                                <a:lnTo>
                                  <a:pt x="1" y="770"/>
                                </a:lnTo>
                                <a:cubicBezTo>
                                  <a:pt x="1" y="765"/>
                                  <a:pt x="6" y="761"/>
                                  <a:pt x="12" y="761"/>
                                </a:cubicBezTo>
                                <a:cubicBezTo>
                                  <a:pt x="17" y="761"/>
                                  <a:pt x="21" y="765"/>
                                  <a:pt x="21" y="771"/>
                                </a:cubicBezTo>
                                <a:close/>
                                <a:moveTo>
                                  <a:pt x="21" y="811"/>
                                </a:moveTo>
                                <a:lnTo>
                                  <a:pt x="21" y="811"/>
                                </a:lnTo>
                                <a:cubicBezTo>
                                  <a:pt x="20" y="817"/>
                                  <a:pt x="16" y="821"/>
                                  <a:pt x="10" y="821"/>
                                </a:cubicBezTo>
                                <a:cubicBezTo>
                                  <a:pt x="5" y="821"/>
                                  <a:pt x="0" y="816"/>
                                  <a:pt x="1" y="811"/>
                                </a:cubicBezTo>
                                <a:lnTo>
                                  <a:pt x="1" y="810"/>
                                </a:lnTo>
                                <a:cubicBezTo>
                                  <a:pt x="1" y="805"/>
                                  <a:pt x="5" y="801"/>
                                  <a:pt x="11" y="801"/>
                                </a:cubicBezTo>
                                <a:cubicBezTo>
                                  <a:pt x="16" y="801"/>
                                  <a:pt x="21" y="805"/>
                                  <a:pt x="21" y="811"/>
                                </a:cubicBezTo>
                                <a:close/>
                                <a:moveTo>
                                  <a:pt x="20" y="851"/>
                                </a:moveTo>
                                <a:lnTo>
                                  <a:pt x="20" y="851"/>
                                </a:lnTo>
                                <a:cubicBezTo>
                                  <a:pt x="20" y="857"/>
                                  <a:pt x="15" y="861"/>
                                  <a:pt x="10" y="861"/>
                                </a:cubicBezTo>
                                <a:cubicBezTo>
                                  <a:pt x="4"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4" name="Freeform 40"/>
                        <wps:cNvSpPr>
                          <a:spLocks noEditPoints="1"/>
                        </wps:cNvSpPr>
                        <wps:spPr bwMode="auto">
                          <a:xfrm>
                            <a:off x="1397635"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5" name="Freeform 41"/>
                        <wps:cNvSpPr>
                          <a:spLocks noEditPoints="1"/>
                        </wps:cNvSpPr>
                        <wps:spPr bwMode="auto">
                          <a:xfrm>
                            <a:off x="1494155"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6" name="Freeform 42"/>
                        <wps:cNvSpPr>
                          <a:spLocks noEditPoints="1"/>
                        </wps:cNvSpPr>
                        <wps:spPr bwMode="auto">
                          <a:xfrm>
                            <a:off x="1780540" y="478155"/>
                            <a:ext cx="7620" cy="191135"/>
                          </a:xfrm>
                          <a:custGeom>
                            <a:avLst/>
                            <a:gdLst>
                              <a:gd name="T0" fmla="*/ 24 w 35"/>
                              <a:gd name="T1" fmla="*/ 20 h 901"/>
                              <a:gd name="T2" fmla="*/ 25 w 35"/>
                              <a:gd name="T3" fmla="*/ 0 h 901"/>
                              <a:gd name="T4" fmla="*/ 34 w 35"/>
                              <a:gd name="T5" fmla="*/ 51 h 901"/>
                              <a:gd name="T6" fmla="*/ 14 w 35"/>
                              <a:gd name="T7" fmla="*/ 50 h 901"/>
                              <a:gd name="T8" fmla="*/ 33 w 35"/>
                              <a:gd name="T9" fmla="*/ 91 h 901"/>
                              <a:gd name="T10" fmla="*/ 13 w 35"/>
                              <a:gd name="T11" fmla="*/ 90 h 901"/>
                              <a:gd name="T12" fmla="*/ 33 w 35"/>
                              <a:gd name="T13" fmla="*/ 91 h 901"/>
                              <a:gd name="T14" fmla="*/ 22 w 35"/>
                              <a:gd name="T15" fmla="*/ 141 h 901"/>
                              <a:gd name="T16" fmla="*/ 23 w 35"/>
                              <a:gd name="T17" fmla="*/ 121 h 901"/>
                              <a:gd name="T18" fmla="*/ 32 w 35"/>
                              <a:gd name="T19" fmla="*/ 171 h 901"/>
                              <a:gd name="T20" fmla="*/ 12 w 35"/>
                              <a:gd name="T21" fmla="*/ 170 h 901"/>
                              <a:gd name="T22" fmla="*/ 31 w 35"/>
                              <a:gd name="T23" fmla="*/ 211 h 901"/>
                              <a:gd name="T24" fmla="*/ 11 w 35"/>
                              <a:gd name="T25" fmla="*/ 210 h 901"/>
                              <a:gd name="T26" fmla="*/ 31 w 35"/>
                              <a:gd name="T27" fmla="*/ 211 h 901"/>
                              <a:gd name="T28" fmla="*/ 20 w 35"/>
                              <a:gd name="T29" fmla="*/ 261 h 901"/>
                              <a:gd name="T30" fmla="*/ 21 w 35"/>
                              <a:gd name="T31" fmla="*/ 241 h 901"/>
                              <a:gd name="T32" fmla="*/ 30 w 35"/>
                              <a:gd name="T33" fmla="*/ 291 h 901"/>
                              <a:gd name="T34" fmla="*/ 10 w 35"/>
                              <a:gd name="T35" fmla="*/ 290 h 901"/>
                              <a:gd name="T36" fmla="*/ 29 w 35"/>
                              <a:gd name="T37" fmla="*/ 331 h 901"/>
                              <a:gd name="T38" fmla="*/ 9 w 35"/>
                              <a:gd name="T39" fmla="*/ 330 h 901"/>
                              <a:gd name="T40" fmla="*/ 29 w 35"/>
                              <a:gd name="T41" fmla="*/ 331 h 901"/>
                              <a:gd name="T42" fmla="*/ 18 w 35"/>
                              <a:gd name="T43" fmla="*/ 381 h 901"/>
                              <a:gd name="T44" fmla="*/ 19 w 35"/>
                              <a:gd name="T45" fmla="*/ 361 h 901"/>
                              <a:gd name="T46" fmla="*/ 28 w 35"/>
                              <a:gd name="T47" fmla="*/ 411 h 901"/>
                              <a:gd name="T48" fmla="*/ 8 w 35"/>
                              <a:gd name="T49" fmla="*/ 410 h 901"/>
                              <a:gd name="T50" fmla="*/ 27 w 35"/>
                              <a:gd name="T51" fmla="*/ 451 h 901"/>
                              <a:gd name="T52" fmla="*/ 7 w 35"/>
                              <a:gd name="T53" fmla="*/ 450 h 901"/>
                              <a:gd name="T54" fmla="*/ 27 w 35"/>
                              <a:gd name="T55" fmla="*/ 451 h 901"/>
                              <a:gd name="T56" fmla="*/ 16 w 35"/>
                              <a:gd name="T57" fmla="*/ 501 h 901"/>
                              <a:gd name="T58" fmla="*/ 17 w 35"/>
                              <a:gd name="T59" fmla="*/ 481 h 901"/>
                              <a:gd name="T60" fmla="*/ 26 w 35"/>
                              <a:gd name="T61" fmla="*/ 531 h 901"/>
                              <a:gd name="T62" fmla="*/ 6 w 35"/>
                              <a:gd name="T63" fmla="*/ 530 h 901"/>
                              <a:gd name="T64" fmla="*/ 25 w 35"/>
                              <a:gd name="T65" fmla="*/ 571 h 901"/>
                              <a:gd name="T66" fmla="*/ 5 w 35"/>
                              <a:gd name="T67" fmla="*/ 570 h 901"/>
                              <a:gd name="T68" fmla="*/ 25 w 35"/>
                              <a:gd name="T69" fmla="*/ 571 h 901"/>
                              <a:gd name="T70" fmla="*/ 14 w 35"/>
                              <a:gd name="T71" fmla="*/ 621 h 901"/>
                              <a:gd name="T72" fmla="*/ 15 w 35"/>
                              <a:gd name="T73" fmla="*/ 601 h 901"/>
                              <a:gd name="T74" fmla="*/ 24 w 35"/>
                              <a:gd name="T75" fmla="*/ 651 h 901"/>
                              <a:gd name="T76" fmla="*/ 4 w 35"/>
                              <a:gd name="T77" fmla="*/ 650 h 901"/>
                              <a:gd name="T78" fmla="*/ 23 w 35"/>
                              <a:gd name="T79" fmla="*/ 691 h 901"/>
                              <a:gd name="T80" fmla="*/ 3 w 35"/>
                              <a:gd name="T81" fmla="*/ 690 h 901"/>
                              <a:gd name="T82" fmla="*/ 23 w 35"/>
                              <a:gd name="T83" fmla="*/ 691 h 901"/>
                              <a:gd name="T84" fmla="*/ 12 w 35"/>
                              <a:gd name="T85" fmla="*/ 741 h 901"/>
                              <a:gd name="T86" fmla="*/ 13 w 35"/>
                              <a:gd name="T87" fmla="*/ 721 h 901"/>
                              <a:gd name="T88" fmla="*/ 22 w 35"/>
                              <a:gd name="T89" fmla="*/ 771 h 901"/>
                              <a:gd name="T90" fmla="*/ 2 w 35"/>
                              <a:gd name="T91" fmla="*/ 770 h 901"/>
                              <a:gd name="T92" fmla="*/ 21 w 35"/>
                              <a:gd name="T93" fmla="*/ 811 h 901"/>
                              <a:gd name="T94" fmla="*/ 1 w 35"/>
                              <a:gd name="T95" fmla="*/ 810 h 901"/>
                              <a:gd name="T96" fmla="*/ 21 w 35"/>
                              <a:gd name="T97" fmla="*/ 811 h 901"/>
                              <a:gd name="T98" fmla="*/ 10 w 35"/>
                              <a:gd name="T99" fmla="*/ 861 h 901"/>
                              <a:gd name="T100" fmla="*/ 11 w 35"/>
                              <a:gd name="T101" fmla="*/ 841 h 901"/>
                              <a:gd name="T102" fmla="*/ 20 w 35"/>
                              <a:gd name="T103" fmla="*/ 891 h 901"/>
                              <a:gd name="T104" fmla="*/ 0 w 35"/>
                              <a:gd name="T105" fmla="*/ 890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901">
                                <a:moveTo>
                                  <a:pt x="34" y="11"/>
                                </a:moveTo>
                                <a:lnTo>
                                  <a:pt x="34" y="11"/>
                                </a:lnTo>
                                <a:cubicBezTo>
                                  <a:pt x="34" y="17"/>
                                  <a:pt x="29" y="21"/>
                                  <a:pt x="24" y="20"/>
                                </a:cubicBezTo>
                                <a:cubicBezTo>
                                  <a:pt x="18" y="20"/>
                                  <a:pt x="14" y="16"/>
                                  <a:pt x="14" y="10"/>
                                </a:cubicBezTo>
                                <a:lnTo>
                                  <a:pt x="14" y="10"/>
                                </a:lnTo>
                                <a:cubicBezTo>
                                  <a:pt x="15" y="4"/>
                                  <a:pt x="19" y="0"/>
                                  <a:pt x="25" y="0"/>
                                </a:cubicBezTo>
                                <a:cubicBezTo>
                                  <a:pt x="30" y="1"/>
                                  <a:pt x="35" y="5"/>
                                  <a:pt x="34" y="11"/>
                                </a:cubicBezTo>
                                <a:close/>
                                <a:moveTo>
                                  <a:pt x="34" y="51"/>
                                </a:moveTo>
                                <a:lnTo>
                                  <a:pt x="34" y="51"/>
                                </a:lnTo>
                                <a:cubicBezTo>
                                  <a:pt x="34" y="57"/>
                                  <a:pt x="29" y="61"/>
                                  <a:pt x="23" y="60"/>
                                </a:cubicBezTo>
                                <a:cubicBezTo>
                                  <a:pt x="18" y="60"/>
                                  <a:pt x="14" y="56"/>
                                  <a:pt x="14" y="50"/>
                                </a:cubicBezTo>
                                <a:lnTo>
                                  <a:pt x="14" y="50"/>
                                </a:lnTo>
                                <a:cubicBezTo>
                                  <a:pt x="14" y="44"/>
                                  <a:pt x="19" y="40"/>
                                  <a:pt x="24" y="40"/>
                                </a:cubicBezTo>
                                <a:cubicBezTo>
                                  <a:pt x="30" y="41"/>
                                  <a:pt x="34" y="45"/>
                                  <a:pt x="34" y="51"/>
                                </a:cubicBezTo>
                                <a:close/>
                                <a:moveTo>
                                  <a:pt x="33" y="91"/>
                                </a:moveTo>
                                <a:lnTo>
                                  <a:pt x="33" y="91"/>
                                </a:lnTo>
                                <a:cubicBezTo>
                                  <a:pt x="33" y="97"/>
                                  <a:pt x="28" y="101"/>
                                  <a:pt x="23" y="101"/>
                                </a:cubicBezTo>
                                <a:cubicBezTo>
                                  <a:pt x="17" y="100"/>
                                  <a:pt x="13" y="96"/>
                                  <a:pt x="13" y="90"/>
                                </a:cubicBezTo>
                                <a:lnTo>
                                  <a:pt x="13" y="90"/>
                                </a:lnTo>
                                <a:cubicBezTo>
                                  <a:pt x="13" y="84"/>
                                  <a:pt x="18" y="80"/>
                                  <a:pt x="24" y="81"/>
                                </a:cubicBezTo>
                                <a:cubicBezTo>
                                  <a:pt x="29" y="81"/>
                                  <a:pt x="33" y="85"/>
                                  <a:pt x="33" y="91"/>
                                </a:cubicBezTo>
                                <a:close/>
                                <a:moveTo>
                                  <a:pt x="32" y="131"/>
                                </a:moveTo>
                                <a:lnTo>
                                  <a:pt x="32" y="131"/>
                                </a:lnTo>
                                <a:cubicBezTo>
                                  <a:pt x="32" y="137"/>
                                  <a:pt x="27" y="141"/>
                                  <a:pt x="22" y="141"/>
                                </a:cubicBezTo>
                                <a:cubicBezTo>
                                  <a:pt x="16" y="140"/>
                                  <a:pt x="12" y="136"/>
                                  <a:pt x="12" y="130"/>
                                </a:cubicBezTo>
                                <a:lnTo>
                                  <a:pt x="12" y="130"/>
                                </a:lnTo>
                                <a:cubicBezTo>
                                  <a:pt x="13" y="124"/>
                                  <a:pt x="17" y="120"/>
                                  <a:pt x="23" y="121"/>
                                </a:cubicBezTo>
                                <a:cubicBezTo>
                                  <a:pt x="28" y="121"/>
                                  <a:pt x="33" y="125"/>
                                  <a:pt x="32" y="131"/>
                                </a:cubicBezTo>
                                <a:close/>
                                <a:moveTo>
                                  <a:pt x="32" y="171"/>
                                </a:moveTo>
                                <a:lnTo>
                                  <a:pt x="32" y="171"/>
                                </a:lnTo>
                                <a:cubicBezTo>
                                  <a:pt x="32" y="177"/>
                                  <a:pt x="27" y="181"/>
                                  <a:pt x="21" y="181"/>
                                </a:cubicBezTo>
                                <a:cubicBezTo>
                                  <a:pt x="16" y="180"/>
                                  <a:pt x="12" y="176"/>
                                  <a:pt x="12" y="170"/>
                                </a:cubicBezTo>
                                <a:lnTo>
                                  <a:pt x="12" y="170"/>
                                </a:lnTo>
                                <a:cubicBezTo>
                                  <a:pt x="12" y="165"/>
                                  <a:pt x="17" y="160"/>
                                  <a:pt x="22" y="161"/>
                                </a:cubicBezTo>
                                <a:cubicBezTo>
                                  <a:pt x="28" y="161"/>
                                  <a:pt x="32" y="166"/>
                                  <a:pt x="32" y="171"/>
                                </a:cubicBezTo>
                                <a:close/>
                                <a:moveTo>
                                  <a:pt x="31" y="211"/>
                                </a:moveTo>
                                <a:lnTo>
                                  <a:pt x="31" y="211"/>
                                </a:lnTo>
                                <a:cubicBezTo>
                                  <a:pt x="31" y="217"/>
                                  <a:pt x="26" y="221"/>
                                  <a:pt x="21" y="221"/>
                                </a:cubicBezTo>
                                <a:cubicBezTo>
                                  <a:pt x="15" y="220"/>
                                  <a:pt x="11" y="216"/>
                                  <a:pt x="11" y="210"/>
                                </a:cubicBezTo>
                                <a:lnTo>
                                  <a:pt x="11" y="210"/>
                                </a:lnTo>
                                <a:cubicBezTo>
                                  <a:pt x="11" y="205"/>
                                  <a:pt x="16" y="200"/>
                                  <a:pt x="22" y="201"/>
                                </a:cubicBezTo>
                                <a:cubicBezTo>
                                  <a:pt x="27" y="201"/>
                                  <a:pt x="31" y="206"/>
                                  <a:pt x="31" y="211"/>
                                </a:cubicBezTo>
                                <a:close/>
                                <a:moveTo>
                                  <a:pt x="30" y="251"/>
                                </a:moveTo>
                                <a:lnTo>
                                  <a:pt x="30" y="251"/>
                                </a:lnTo>
                                <a:cubicBezTo>
                                  <a:pt x="30" y="257"/>
                                  <a:pt x="25" y="261"/>
                                  <a:pt x="20" y="261"/>
                                </a:cubicBezTo>
                                <a:cubicBezTo>
                                  <a:pt x="14" y="260"/>
                                  <a:pt x="10" y="256"/>
                                  <a:pt x="10" y="250"/>
                                </a:cubicBezTo>
                                <a:lnTo>
                                  <a:pt x="10" y="250"/>
                                </a:lnTo>
                                <a:cubicBezTo>
                                  <a:pt x="11" y="245"/>
                                  <a:pt x="15" y="240"/>
                                  <a:pt x="21" y="241"/>
                                </a:cubicBezTo>
                                <a:cubicBezTo>
                                  <a:pt x="26" y="241"/>
                                  <a:pt x="31" y="246"/>
                                  <a:pt x="30" y="251"/>
                                </a:cubicBezTo>
                                <a:close/>
                                <a:moveTo>
                                  <a:pt x="30" y="291"/>
                                </a:moveTo>
                                <a:lnTo>
                                  <a:pt x="30" y="291"/>
                                </a:lnTo>
                                <a:cubicBezTo>
                                  <a:pt x="30" y="297"/>
                                  <a:pt x="25" y="301"/>
                                  <a:pt x="19" y="301"/>
                                </a:cubicBezTo>
                                <a:cubicBezTo>
                                  <a:pt x="14" y="300"/>
                                  <a:pt x="10" y="296"/>
                                  <a:pt x="10" y="290"/>
                                </a:cubicBezTo>
                                <a:lnTo>
                                  <a:pt x="10" y="290"/>
                                </a:lnTo>
                                <a:cubicBezTo>
                                  <a:pt x="10" y="285"/>
                                  <a:pt x="15" y="280"/>
                                  <a:pt x="20" y="281"/>
                                </a:cubicBezTo>
                                <a:cubicBezTo>
                                  <a:pt x="26" y="281"/>
                                  <a:pt x="30" y="286"/>
                                  <a:pt x="30" y="291"/>
                                </a:cubicBezTo>
                                <a:close/>
                                <a:moveTo>
                                  <a:pt x="29" y="331"/>
                                </a:moveTo>
                                <a:lnTo>
                                  <a:pt x="29" y="331"/>
                                </a:lnTo>
                                <a:cubicBezTo>
                                  <a:pt x="29" y="337"/>
                                  <a:pt x="24" y="341"/>
                                  <a:pt x="19" y="341"/>
                                </a:cubicBezTo>
                                <a:cubicBezTo>
                                  <a:pt x="13" y="340"/>
                                  <a:pt x="9" y="336"/>
                                  <a:pt x="9" y="330"/>
                                </a:cubicBezTo>
                                <a:lnTo>
                                  <a:pt x="9" y="330"/>
                                </a:lnTo>
                                <a:cubicBezTo>
                                  <a:pt x="9" y="325"/>
                                  <a:pt x="14" y="320"/>
                                  <a:pt x="20" y="321"/>
                                </a:cubicBezTo>
                                <a:cubicBezTo>
                                  <a:pt x="25" y="321"/>
                                  <a:pt x="29" y="326"/>
                                  <a:pt x="29" y="331"/>
                                </a:cubicBezTo>
                                <a:close/>
                                <a:moveTo>
                                  <a:pt x="28" y="371"/>
                                </a:moveTo>
                                <a:lnTo>
                                  <a:pt x="28" y="371"/>
                                </a:lnTo>
                                <a:cubicBezTo>
                                  <a:pt x="28" y="377"/>
                                  <a:pt x="24" y="381"/>
                                  <a:pt x="18" y="381"/>
                                </a:cubicBezTo>
                                <a:cubicBezTo>
                                  <a:pt x="12" y="380"/>
                                  <a:pt x="8" y="376"/>
                                  <a:pt x="9" y="370"/>
                                </a:cubicBezTo>
                                <a:lnTo>
                                  <a:pt x="9" y="370"/>
                                </a:lnTo>
                                <a:cubicBezTo>
                                  <a:pt x="9" y="365"/>
                                  <a:pt x="13" y="360"/>
                                  <a:pt x="19" y="361"/>
                                </a:cubicBezTo>
                                <a:cubicBezTo>
                                  <a:pt x="25" y="361"/>
                                  <a:pt x="29" y="366"/>
                                  <a:pt x="28" y="371"/>
                                </a:cubicBezTo>
                                <a:close/>
                                <a:moveTo>
                                  <a:pt x="28" y="411"/>
                                </a:moveTo>
                                <a:lnTo>
                                  <a:pt x="28" y="411"/>
                                </a:lnTo>
                                <a:cubicBezTo>
                                  <a:pt x="28" y="417"/>
                                  <a:pt x="23" y="421"/>
                                  <a:pt x="17" y="421"/>
                                </a:cubicBezTo>
                                <a:cubicBezTo>
                                  <a:pt x="12" y="420"/>
                                  <a:pt x="8" y="416"/>
                                  <a:pt x="8" y="410"/>
                                </a:cubicBezTo>
                                <a:lnTo>
                                  <a:pt x="8" y="410"/>
                                </a:lnTo>
                                <a:cubicBezTo>
                                  <a:pt x="8" y="405"/>
                                  <a:pt x="13" y="400"/>
                                  <a:pt x="18" y="401"/>
                                </a:cubicBezTo>
                                <a:cubicBezTo>
                                  <a:pt x="24" y="401"/>
                                  <a:pt x="28" y="406"/>
                                  <a:pt x="28" y="411"/>
                                </a:cubicBezTo>
                                <a:close/>
                                <a:moveTo>
                                  <a:pt x="27" y="451"/>
                                </a:moveTo>
                                <a:lnTo>
                                  <a:pt x="27" y="451"/>
                                </a:lnTo>
                                <a:cubicBezTo>
                                  <a:pt x="27" y="457"/>
                                  <a:pt x="22" y="461"/>
                                  <a:pt x="17" y="461"/>
                                </a:cubicBezTo>
                                <a:cubicBezTo>
                                  <a:pt x="11" y="460"/>
                                  <a:pt x="7" y="456"/>
                                  <a:pt x="7" y="450"/>
                                </a:cubicBezTo>
                                <a:lnTo>
                                  <a:pt x="7" y="450"/>
                                </a:lnTo>
                                <a:cubicBezTo>
                                  <a:pt x="7" y="445"/>
                                  <a:pt x="12" y="440"/>
                                  <a:pt x="18" y="441"/>
                                </a:cubicBezTo>
                                <a:cubicBezTo>
                                  <a:pt x="23" y="441"/>
                                  <a:pt x="27" y="446"/>
                                  <a:pt x="27" y="451"/>
                                </a:cubicBezTo>
                                <a:close/>
                                <a:moveTo>
                                  <a:pt x="26" y="491"/>
                                </a:moveTo>
                                <a:lnTo>
                                  <a:pt x="26" y="491"/>
                                </a:lnTo>
                                <a:cubicBezTo>
                                  <a:pt x="26" y="497"/>
                                  <a:pt x="22" y="501"/>
                                  <a:pt x="16" y="501"/>
                                </a:cubicBezTo>
                                <a:cubicBezTo>
                                  <a:pt x="10" y="500"/>
                                  <a:pt x="6" y="496"/>
                                  <a:pt x="7" y="490"/>
                                </a:cubicBezTo>
                                <a:lnTo>
                                  <a:pt x="7" y="490"/>
                                </a:lnTo>
                                <a:cubicBezTo>
                                  <a:pt x="7" y="485"/>
                                  <a:pt x="11" y="480"/>
                                  <a:pt x="17" y="481"/>
                                </a:cubicBezTo>
                                <a:cubicBezTo>
                                  <a:pt x="23" y="481"/>
                                  <a:pt x="27" y="486"/>
                                  <a:pt x="26" y="491"/>
                                </a:cubicBezTo>
                                <a:close/>
                                <a:moveTo>
                                  <a:pt x="26" y="531"/>
                                </a:moveTo>
                                <a:lnTo>
                                  <a:pt x="26" y="531"/>
                                </a:lnTo>
                                <a:cubicBezTo>
                                  <a:pt x="26" y="537"/>
                                  <a:pt x="21" y="541"/>
                                  <a:pt x="15" y="541"/>
                                </a:cubicBezTo>
                                <a:cubicBezTo>
                                  <a:pt x="10" y="540"/>
                                  <a:pt x="6" y="536"/>
                                  <a:pt x="6" y="530"/>
                                </a:cubicBezTo>
                                <a:lnTo>
                                  <a:pt x="6" y="530"/>
                                </a:lnTo>
                                <a:cubicBezTo>
                                  <a:pt x="6" y="525"/>
                                  <a:pt x="11" y="520"/>
                                  <a:pt x="16" y="521"/>
                                </a:cubicBezTo>
                                <a:cubicBezTo>
                                  <a:pt x="22" y="521"/>
                                  <a:pt x="26" y="526"/>
                                  <a:pt x="26" y="531"/>
                                </a:cubicBezTo>
                                <a:close/>
                                <a:moveTo>
                                  <a:pt x="25" y="571"/>
                                </a:moveTo>
                                <a:lnTo>
                                  <a:pt x="25" y="571"/>
                                </a:lnTo>
                                <a:cubicBezTo>
                                  <a:pt x="25" y="577"/>
                                  <a:pt x="20" y="581"/>
                                  <a:pt x="15" y="581"/>
                                </a:cubicBezTo>
                                <a:cubicBezTo>
                                  <a:pt x="9" y="580"/>
                                  <a:pt x="5" y="576"/>
                                  <a:pt x="5" y="570"/>
                                </a:cubicBezTo>
                                <a:lnTo>
                                  <a:pt x="5" y="570"/>
                                </a:lnTo>
                                <a:cubicBezTo>
                                  <a:pt x="5" y="565"/>
                                  <a:pt x="10" y="560"/>
                                  <a:pt x="16" y="561"/>
                                </a:cubicBezTo>
                                <a:cubicBezTo>
                                  <a:pt x="21" y="561"/>
                                  <a:pt x="25" y="566"/>
                                  <a:pt x="25" y="571"/>
                                </a:cubicBezTo>
                                <a:close/>
                                <a:moveTo>
                                  <a:pt x="24" y="611"/>
                                </a:moveTo>
                                <a:lnTo>
                                  <a:pt x="24" y="611"/>
                                </a:lnTo>
                                <a:cubicBezTo>
                                  <a:pt x="24" y="617"/>
                                  <a:pt x="20" y="621"/>
                                  <a:pt x="14" y="621"/>
                                </a:cubicBezTo>
                                <a:cubicBezTo>
                                  <a:pt x="8" y="620"/>
                                  <a:pt x="4" y="616"/>
                                  <a:pt x="5" y="610"/>
                                </a:cubicBezTo>
                                <a:lnTo>
                                  <a:pt x="5" y="610"/>
                                </a:lnTo>
                                <a:cubicBezTo>
                                  <a:pt x="5" y="605"/>
                                  <a:pt x="9" y="600"/>
                                  <a:pt x="15" y="601"/>
                                </a:cubicBezTo>
                                <a:cubicBezTo>
                                  <a:pt x="21" y="601"/>
                                  <a:pt x="25" y="606"/>
                                  <a:pt x="24" y="611"/>
                                </a:cubicBezTo>
                                <a:close/>
                                <a:moveTo>
                                  <a:pt x="24" y="651"/>
                                </a:moveTo>
                                <a:lnTo>
                                  <a:pt x="24" y="651"/>
                                </a:lnTo>
                                <a:cubicBezTo>
                                  <a:pt x="24" y="657"/>
                                  <a:pt x="19" y="661"/>
                                  <a:pt x="13" y="661"/>
                                </a:cubicBezTo>
                                <a:cubicBezTo>
                                  <a:pt x="8" y="660"/>
                                  <a:pt x="4" y="656"/>
                                  <a:pt x="4" y="650"/>
                                </a:cubicBezTo>
                                <a:lnTo>
                                  <a:pt x="4" y="650"/>
                                </a:lnTo>
                                <a:cubicBezTo>
                                  <a:pt x="4" y="645"/>
                                  <a:pt x="9" y="640"/>
                                  <a:pt x="14" y="641"/>
                                </a:cubicBezTo>
                                <a:cubicBezTo>
                                  <a:pt x="20" y="641"/>
                                  <a:pt x="24" y="646"/>
                                  <a:pt x="24" y="651"/>
                                </a:cubicBezTo>
                                <a:close/>
                                <a:moveTo>
                                  <a:pt x="23" y="691"/>
                                </a:moveTo>
                                <a:lnTo>
                                  <a:pt x="23" y="691"/>
                                </a:lnTo>
                                <a:cubicBezTo>
                                  <a:pt x="23" y="697"/>
                                  <a:pt x="18" y="701"/>
                                  <a:pt x="13" y="701"/>
                                </a:cubicBezTo>
                                <a:cubicBezTo>
                                  <a:pt x="7" y="700"/>
                                  <a:pt x="3" y="696"/>
                                  <a:pt x="3" y="690"/>
                                </a:cubicBezTo>
                                <a:lnTo>
                                  <a:pt x="3" y="690"/>
                                </a:lnTo>
                                <a:cubicBezTo>
                                  <a:pt x="3" y="685"/>
                                  <a:pt x="8" y="680"/>
                                  <a:pt x="14" y="681"/>
                                </a:cubicBezTo>
                                <a:cubicBezTo>
                                  <a:pt x="19" y="681"/>
                                  <a:pt x="23" y="686"/>
                                  <a:pt x="23" y="691"/>
                                </a:cubicBezTo>
                                <a:close/>
                                <a:moveTo>
                                  <a:pt x="23" y="731"/>
                                </a:moveTo>
                                <a:lnTo>
                                  <a:pt x="23" y="731"/>
                                </a:lnTo>
                                <a:cubicBezTo>
                                  <a:pt x="22" y="737"/>
                                  <a:pt x="18" y="741"/>
                                  <a:pt x="12" y="741"/>
                                </a:cubicBezTo>
                                <a:cubicBezTo>
                                  <a:pt x="7" y="740"/>
                                  <a:pt x="2" y="736"/>
                                  <a:pt x="3" y="730"/>
                                </a:cubicBezTo>
                                <a:lnTo>
                                  <a:pt x="3" y="730"/>
                                </a:lnTo>
                                <a:cubicBezTo>
                                  <a:pt x="3" y="725"/>
                                  <a:pt x="8" y="720"/>
                                  <a:pt x="13" y="721"/>
                                </a:cubicBezTo>
                                <a:cubicBezTo>
                                  <a:pt x="19" y="721"/>
                                  <a:pt x="23" y="726"/>
                                  <a:pt x="23" y="731"/>
                                </a:cubicBezTo>
                                <a:close/>
                                <a:moveTo>
                                  <a:pt x="22" y="771"/>
                                </a:moveTo>
                                <a:lnTo>
                                  <a:pt x="22" y="771"/>
                                </a:lnTo>
                                <a:cubicBezTo>
                                  <a:pt x="22" y="777"/>
                                  <a:pt x="17" y="781"/>
                                  <a:pt x="11" y="781"/>
                                </a:cubicBezTo>
                                <a:cubicBezTo>
                                  <a:pt x="6" y="780"/>
                                  <a:pt x="2" y="776"/>
                                  <a:pt x="2" y="770"/>
                                </a:cubicBezTo>
                                <a:lnTo>
                                  <a:pt x="2" y="770"/>
                                </a:lnTo>
                                <a:cubicBezTo>
                                  <a:pt x="2" y="765"/>
                                  <a:pt x="7" y="760"/>
                                  <a:pt x="12" y="761"/>
                                </a:cubicBezTo>
                                <a:cubicBezTo>
                                  <a:pt x="18" y="761"/>
                                  <a:pt x="22" y="766"/>
                                  <a:pt x="22" y="771"/>
                                </a:cubicBezTo>
                                <a:close/>
                                <a:moveTo>
                                  <a:pt x="21" y="811"/>
                                </a:moveTo>
                                <a:lnTo>
                                  <a:pt x="21" y="811"/>
                                </a:lnTo>
                                <a:cubicBezTo>
                                  <a:pt x="21" y="817"/>
                                  <a:pt x="16" y="821"/>
                                  <a:pt x="11" y="821"/>
                                </a:cubicBezTo>
                                <a:cubicBezTo>
                                  <a:pt x="5" y="820"/>
                                  <a:pt x="1" y="816"/>
                                  <a:pt x="1" y="810"/>
                                </a:cubicBezTo>
                                <a:lnTo>
                                  <a:pt x="1" y="810"/>
                                </a:lnTo>
                                <a:cubicBezTo>
                                  <a:pt x="1" y="805"/>
                                  <a:pt x="6" y="800"/>
                                  <a:pt x="12" y="801"/>
                                </a:cubicBezTo>
                                <a:cubicBezTo>
                                  <a:pt x="17" y="801"/>
                                  <a:pt x="21" y="806"/>
                                  <a:pt x="21" y="811"/>
                                </a:cubicBezTo>
                                <a:close/>
                                <a:moveTo>
                                  <a:pt x="21" y="851"/>
                                </a:moveTo>
                                <a:lnTo>
                                  <a:pt x="21" y="851"/>
                                </a:lnTo>
                                <a:cubicBezTo>
                                  <a:pt x="20" y="857"/>
                                  <a:pt x="16" y="861"/>
                                  <a:pt x="10" y="861"/>
                                </a:cubicBezTo>
                                <a:cubicBezTo>
                                  <a:pt x="5" y="861"/>
                                  <a:pt x="0" y="856"/>
                                  <a:pt x="1" y="850"/>
                                </a:cubicBezTo>
                                <a:lnTo>
                                  <a:pt x="1" y="850"/>
                                </a:lnTo>
                                <a:cubicBezTo>
                                  <a:pt x="1" y="845"/>
                                  <a:pt x="6" y="841"/>
                                  <a:pt x="11" y="841"/>
                                </a:cubicBezTo>
                                <a:cubicBezTo>
                                  <a:pt x="17" y="841"/>
                                  <a:pt x="21" y="846"/>
                                  <a:pt x="21" y="851"/>
                                </a:cubicBezTo>
                                <a:close/>
                                <a:moveTo>
                                  <a:pt x="20" y="891"/>
                                </a:moveTo>
                                <a:lnTo>
                                  <a:pt x="20" y="891"/>
                                </a:lnTo>
                                <a:cubicBezTo>
                                  <a:pt x="20" y="897"/>
                                  <a:pt x="15" y="901"/>
                                  <a:pt x="9" y="901"/>
                                </a:cubicBezTo>
                                <a:cubicBezTo>
                                  <a:pt x="4" y="901"/>
                                  <a:pt x="0" y="896"/>
                                  <a:pt x="0" y="890"/>
                                </a:cubicBezTo>
                                <a:lnTo>
                                  <a:pt x="0" y="890"/>
                                </a:lnTo>
                                <a:cubicBezTo>
                                  <a:pt x="0" y="885"/>
                                  <a:pt x="5" y="881"/>
                                  <a:pt x="10" y="881"/>
                                </a:cubicBezTo>
                                <a:cubicBezTo>
                                  <a:pt x="16" y="881"/>
                                  <a:pt x="20" y="886"/>
                                  <a:pt x="20" y="8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7" name="Freeform 43"/>
                        <wps:cNvSpPr>
                          <a:spLocks noEditPoints="1"/>
                        </wps:cNvSpPr>
                        <wps:spPr bwMode="auto">
                          <a:xfrm>
                            <a:off x="1877060" y="478155"/>
                            <a:ext cx="3810"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68" name="Freeform 44"/>
                        <wps:cNvSpPr>
                          <a:spLocks noEditPoints="1"/>
                        </wps:cNvSpPr>
                        <wps:spPr bwMode="auto">
                          <a:xfrm>
                            <a:off x="1686560"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g:cNvPr id="1269" name="Group 45"/>
                        <wpg:cNvGrpSpPr>
                          <a:grpSpLocks/>
                        </wpg:cNvGrpSpPr>
                        <wpg:grpSpPr bwMode="auto">
                          <a:xfrm>
                            <a:off x="2649220" y="480060"/>
                            <a:ext cx="1254125" cy="191135"/>
                            <a:chOff x="4172" y="756"/>
                            <a:chExt cx="1975" cy="301"/>
                          </a:xfrm>
                        </wpg:grpSpPr>
                        <wps:wsp>
                          <wps:cNvPr id="1270" name="Rectangle 46"/>
                          <wps:cNvSpPr>
                            <a:spLocks noChangeArrowheads="1"/>
                          </wps:cNvSpPr>
                          <wps:spPr bwMode="auto">
                            <a:xfrm>
                              <a:off x="4172" y="756"/>
                              <a:ext cx="1975" cy="30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47"/>
                          <wps:cNvSpPr>
                            <a:spLocks noChangeArrowheads="1"/>
                          </wps:cNvSpPr>
                          <wps:spPr bwMode="auto">
                            <a:xfrm>
                              <a:off x="4172" y="756"/>
                              <a:ext cx="1975"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72" name="Freeform 48"/>
                        <wps:cNvSpPr>
                          <a:spLocks noEditPoints="1"/>
                        </wps:cNvSpPr>
                        <wps:spPr bwMode="auto">
                          <a:xfrm>
                            <a:off x="2933700" y="478155"/>
                            <a:ext cx="8255" cy="182880"/>
                          </a:xfrm>
                          <a:custGeom>
                            <a:avLst/>
                            <a:gdLst>
                              <a:gd name="T0" fmla="*/ 29 w 40"/>
                              <a:gd name="T1" fmla="*/ 20 h 861"/>
                              <a:gd name="T2" fmla="*/ 30 w 40"/>
                              <a:gd name="T3" fmla="*/ 0 h 861"/>
                              <a:gd name="T4" fmla="*/ 39 w 40"/>
                              <a:gd name="T5" fmla="*/ 51 h 861"/>
                              <a:gd name="T6" fmla="*/ 19 w 40"/>
                              <a:gd name="T7" fmla="*/ 50 h 861"/>
                              <a:gd name="T8" fmla="*/ 38 w 40"/>
                              <a:gd name="T9" fmla="*/ 91 h 861"/>
                              <a:gd name="T10" fmla="*/ 18 w 40"/>
                              <a:gd name="T11" fmla="*/ 90 h 861"/>
                              <a:gd name="T12" fmla="*/ 38 w 40"/>
                              <a:gd name="T13" fmla="*/ 91 h 861"/>
                              <a:gd name="T14" fmla="*/ 26 w 40"/>
                              <a:gd name="T15" fmla="*/ 141 h 861"/>
                              <a:gd name="T16" fmla="*/ 27 w 40"/>
                              <a:gd name="T17" fmla="*/ 121 h 861"/>
                              <a:gd name="T18" fmla="*/ 36 w 40"/>
                              <a:gd name="T19" fmla="*/ 171 h 861"/>
                              <a:gd name="T20" fmla="*/ 16 w 40"/>
                              <a:gd name="T21" fmla="*/ 170 h 861"/>
                              <a:gd name="T22" fmla="*/ 35 w 40"/>
                              <a:gd name="T23" fmla="*/ 211 h 861"/>
                              <a:gd name="T24" fmla="*/ 15 w 40"/>
                              <a:gd name="T25" fmla="*/ 210 h 861"/>
                              <a:gd name="T26" fmla="*/ 35 w 40"/>
                              <a:gd name="T27" fmla="*/ 211 h 861"/>
                              <a:gd name="T28" fmla="*/ 23 w 40"/>
                              <a:gd name="T29" fmla="*/ 261 h 861"/>
                              <a:gd name="T30" fmla="*/ 24 w 40"/>
                              <a:gd name="T31" fmla="*/ 241 h 861"/>
                              <a:gd name="T32" fmla="*/ 33 w 40"/>
                              <a:gd name="T33" fmla="*/ 291 h 861"/>
                              <a:gd name="T34" fmla="*/ 13 w 40"/>
                              <a:gd name="T35" fmla="*/ 290 h 861"/>
                              <a:gd name="T36" fmla="*/ 32 w 40"/>
                              <a:gd name="T37" fmla="*/ 331 h 861"/>
                              <a:gd name="T38" fmla="*/ 12 w 40"/>
                              <a:gd name="T39" fmla="*/ 330 h 861"/>
                              <a:gd name="T40" fmla="*/ 32 w 40"/>
                              <a:gd name="T41" fmla="*/ 331 h 861"/>
                              <a:gd name="T42" fmla="*/ 21 w 40"/>
                              <a:gd name="T43" fmla="*/ 381 h 861"/>
                              <a:gd name="T44" fmla="*/ 22 w 40"/>
                              <a:gd name="T45" fmla="*/ 361 h 861"/>
                              <a:gd name="T46" fmla="*/ 30 w 40"/>
                              <a:gd name="T47" fmla="*/ 411 h 861"/>
                              <a:gd name="T48" fmla="*/ 10 w 40"/>
                              <a:gd name="T49" fmla="*/ 410 h 861"/>
                              <a:gd name="T50" fmla="*/ 29 w 40"/>
                              <a:gd name="T51" fmla="*/ 451 h 861"/>
                              <a:gd name="T52" fmla="*/ 9 w 40"/>
                              <a:gd name="T53" fmla="*/ 450 h 861"/>
                              <a:gd name="T54" fmla="*/ 29 w 40"/>
                              <a:gd name="T55" fmla="*/ 451 h 861"/>
                              <a:gd name="T56" fmla="*/ 18 w 40"/>
                              <a:gd name="T57" fmla="*/ 501 h 861"/>
                              <a:gd name="T58" fmla="*/ 19 w 40"/>
                              <a:gd name="T59" fmla="*/ 481 h 861"/>
                              <a:gd name="T60" fmla="*/ 27 w 40"/>
                              <a:gd name="T61" fmla="*/ 531 h 861"/>
                              <a:gd name="T62" fmla="*/ 7 w 40"/>
                              <a:gd name="T63" fmla="*/ 530 h 861"/>
                              <a:gd name="T64" fmla="*/ 26 w 40"/>
                              <a:gd name="T65" fmla="*/ 571 h 861"/>
                              <a:gd name="T66" fmla="*/ 7 w 40"/>
                              <a:gd name="T67" fmla="*/ 570 h 861"/>
                              <a:gd name="T68" fmla="*/ 26 w 40"/>
                              <a:gd name="T69" fmla="*/ 571 h 861"/>
                              <a:gd name="T70" fmla="*/ 15 w 40"/>
                              <a:gd name="T71" fmla="*/ 621 h 861"/>
                              <a:gd name="T72" fmla="*/ 16 w 40"/>
                              <a:gd name="T73" fmla="*/ 601 h 861"/>
                              <a:gd name="T74" fmla="*/ 25 w 40"/>
                              <a:gd name="T75" fmla="*/ 651 h 861"/>
                              <a:gd name="T76" fmla="*/ 5 w 40"/>
                              <a:gd name="T77" fmla="*/ 650 h 861"/>
                              <a:gd name="T78" fmla="*/ 24 w 40"/>
                              <a:gd name="T79" fmla="*/ 691 h 861"/>
                              <a:gd name="T80" fmla="*/ 4 w 40"/>
                              <a:gd name="T81" fmla="*/ 690 h 861"/>
                              <a:gd name="T82" fmla="*/ 24 w 40"/>
                              <a:gd name="T83" fmla="*/ 691 h 861"/>
                              <a:gd name="T84" fmla="*/ 12 w 40"/>
                              <a:gd name="T85" fmla="*/ 741 h 861"/>
                              <a:gd name="T86" fmla="*/ 13 w 40"/>
                              <a:gd name="T87" fmla="*/ 721 h 861"/>
                              <a:gd name="T88" fmla="*/ 22 w 40"/>
                              <a:gd name="T89" fmla="*/ 771 h 861"/>
                              <a:gd name="T90" fmla="*/ 2 w 40"/>
                              <a:gd name="T91" fmla="*/ 770 h 861"/>
                              <a:gd name="T92" fmla="*/ 21 w 40"/>
                              <a:gd name="T93" fmla="*/ 811 h 861"/>
                              <a:gd name="T94" fmla="*/ 1 w 40"/>
                              <a:gd name="T95" fmla="*/ 810 h 861"/>
                              <a:gd name="T96" fmla="*/ 21 w 40"/>
                              <a:gd name="T97" fmla="*/ 811 h 861"/>
                              <a:gd name="T98" fmla="*/ 10 w 40"/>
                              <a:gd name="T99" fmla="*/ 861 h 861"/>
                              <a:gd name="T100" fmla="*/ 11 w 4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0" h="861">
                                <a:moveTo>
                                  <a:pt x="39" y="11"/>
                                </a:moveTo>
                                <a:lnTo>
                                  <a:pt x="39" y="11"/>
                                </a:lnTo>
                                <a:cubicBezTo>
                                  <a:pt x="39" y="17"/>
                                  <a:pt x="34" y="21"/>
                                  <a:pt x="29" y="20"/>
                                </a:cubicBezTo>
                                <a:cubicBezTo>
                                  <a:pt x="23" y="20"/>
                                  <a:pt x="19" y="16"/>
                                  <a:pt x="19" y="10"/>
                                </a:cubicBezTo>
                                <a:lnTo>
                                  <a:pt x="19" y="10"/>
                                </a:lnTo>
                                <a:cubicBezTo>
                                  <a:pt x="20" y="4"/>
                                  <a:pt x="24" y="0"/>
                                  <a:pt x="30" y="0"/>
                                </a:cubicBezTo>
                                <a:cubicBezTo>
                                  <a:pt x="35" y="1"/>
                                  <a:pt x="40" y="5"/>
                                  <a:pt x="39" y="11"/>
                                </a:cubicBezTo>
                                <a:close/>
                                <a:moveTo>
                                  <a:pt x="39" y="51"/>
                                </a:moveTo>
                                <a:lnTo>
                                  <a:pt x="39" y="51"/>
                                </a:lnTo>
                                <a:cubicBezTo>
                                  <a:pt x="38" y="57"/>
                                  <a:pt x="34" y="61"/>
                                  <a:pt x="28" y="60"/>
                                </a:cubicBezTo>
                                <a:cubicBezTo>
                                  <a:pt x="23" y="60"/>
                                  <a:pt x="18" y="56"/>
                                  <a:pt x="19" y="50"/>
                                </a:cubicBezTo>
                                <a:lnTo>
                                  <a:pt x="19" y="50"/>
                                </a:lnTo>
                                <a:cubicBezTo>
                                  <a:pt x="19" y="44"/>
                                  <a:pt x="24" y="40"/>
                                  <a:pt x="29" y="40"/>
                                </a:cubicBezTo>
                                <a:cubicBezTo>
                                  <a:pt x="35" y="41"/>
                                  <a:pt x="39" y="45"/>
                                  <a:pt x="39" y="51"/>
                                </a:cubicBezTo>
                                <a:close/>
                                <a:moveTo>
                                  <a:pt x="38" y="91"/>
                                </a:moveTo>
                                <a:lnTo>
                                  <a:pt x="38" y="91"/>
                                </a:lnTo>
                                <a:cubicBezTo>
                                  <a:pt x="37" y="97"/>
                                  <a:pt x="33" y="101"/>
                                  <a:pt x="27" y="100"/>
                                </a:cubicBezTo>
                                <a:cubicBezTo>
                                  <a:pt x="22" y="100"/>
                                  <a:pt x="17" y="96"/>
                                  <a:pt x="18" y="90"/>
                                </a:cubicBezTo>
                                <a:lnTo>
                                  <a:pt x="18" y="90"/>
                                </a:lnTo>
                                <a:cubicBezTo>
                                  <a:pt x="18" y="84"/>
                                  <a:pt x="23" y="80"/>
                                  <a:pt x="28" y="80"/>
                                </a:cubicBezTo>
                                <a:cubicBezTo>
                                  <a:pt x="34" y="81"/>
                                  <a:pt x="38" y="85"/>
                                  <a:pt x="38" y="91"/>
                                </a:cubicBezTo>
                                <a:close/>
                                <a:moveTo>
                                  <a:pt x="37" y="131"/>
                                </a:moveTo>
                                <a:lnTo>
                                  <a:pt x="37" y="131"/>
                                </a:lnTo>
                                <a:cubicBezTo>
                                  <a:pt x="36" y="137"/>
                                  <a:pt x="32" y="141"/>
                                  <a:pt x="26" y="141"/>
                                </a:cubicBezTo>
                                <a:cubicBezTo>
                                  <a:pt x="21" y="140"/>
                                  <a:pt x="16" y="136"/>
                                  <a:pt x="17" y="130"/>
                                </a:cubicBezTo>
                                <a:lnTo>
                                  <a:pt x="17" y="130"/>
                                </a:lnTo>
                                <a:cubicBezTo>
                                  <a:pt x="17" y="124"/>
                                  <a:pt x="22" y="120"/>
                                  <a:pt x="27" y="121"/>
                                </a:cubicBezTo>
                                <a:cubicBezTo>
                                  <a:pt x="33" y="121"/>
                                  <a:pt x="37" y="125"/>
                                  <a:pt x="37" y="131"/>
                                </a:cubicBezTo>
                                <a:close/>
                                <a:moveTo>
                                  <a:pt x="36" y="171"/>
                                </a:moveTo>
                                <a:lnTo>
                                  <a:pt x="36" y="171"/>
                                </a:lnTo>
                                <a:cubicBezTo>
                                  <a:pt x="35" y="177"/>
                                  <a:pt x="31" y="181"/>
                                  <a:pt x="25" y="181"/>
                                </a:cubicBezTo>
                                <a:cubicBezTo>
                                  <a:pt x="20" y="180"/>
                                  <a:pt x="16" y="176"/>
                                  <a:pt x="16" y="170"/>
                                </a:cubicBezTo>
                                <a:lnTo>
                                  <a:pt x="16" y="170"/>
                                </a:lnTo>
                                <a:cubicBezTo>
                                  <a:pt x="16" y="164"/>
                                  <a:pt x="21" y="160"/>
                                  <a:pt x="26" y="161"/>
                                </a:cubicBezTo>
                                <a:cubicBezTo>
                                  <a:pt x="32" y="161"/>
                                  <a:pt x="36" y="165"/>
                                  <a:pt x="36" y="171"/>
                                </a:cubicBezTo>
                                <a:close/>
                                <a:moveTo>
                                  <a:pt x="35" y="211"/>
                                </a:moveTo>
                                <a:lnTo>
                                  <a:pt x="35" y="211"/>
                                </a:lnTo>
                                <a:cubicBezTo>
                                  <a:pt x="35" y="217"/>
                                  <a:pt x="30" y="221"/>
                                  <a:pt x="24" y="221"/>
                                </a:cubicBezTo>
                                <a:cubicBezTo>
                                  <a:pt x="19" y="220"/>
                                  <a:pt x="15" y="216"/>
                                  <a:pt x="15" y="210"/>
                                </a:cubicBezTo>
                                <a:lnTo>
                                  <a:pt x="15" y="210"/>
                                </a:lnTo>
                                <a:cubicBezTo>
                                  <a:pt x="15" y="204"/>
                                  <a:pt x="20" y="200"/>
                                  <a:pt x="25" y="201"/>
                                </a:cubicBezTo>
                                <a:cubicBezTo>
                                  <a:pt x="31" y="201"/>
                                  <a:pt x="35" y="205"/>
                                  <a:pt x="35" y="211"/>
                                </a:cubicBezTo>
                                <a:close/>
                                <a:moveTo>
                                  <a:pt x="34" y="251"/>
                                </a:moveTo>
                                <a:lnTo>
                                  <a:pt x="34" y="251"/>
                                </a:lnTo>
                                <a:cubicBezTo>
                                  <a:pt x="34" y="257"/>
                                  <a:pt x="29" y="261"/>
                                  <a:pt x="23" y="261"/>
                                </a:cubicBezTo>
                                <a:cubicBezTo>
                                  <a:pt x="18" y="260"/>
                                  <a:pt x="14" y="256"/>
                                  <a:pt x="14" y="250"/>
                                </a:cubicBezTo>
                                <a:lnTo>
                                  <a:pt x="14" y="250"/>
                                </a:lnTo>
                                <a:cubicBezTo>
                                  <a:pt x="14" y="245"/>
                                  <a:pt x="19" y="240"/>
                                  <a:pt x="24" y="241"/>
                                </a:cubicBezTo>
                                <a:cubicBezTo>
                                  <a:pt x="30" y="241"/>
                                  <a:pt x="34" y="246"/>
                                  <a:pt x="34" y="251"/>
                                </a:cubicBezTo>
                                <a:close/>
                                <a:moveTo>
                                  <a:pt x="33" y="291"/>
                                </a:moveTo>
                                <a:lnTo>
                                  <a:pt x="33" y="291"/>
                                </a:lnTo>
                                <a:cubicBezTo>
                                  <a:pt x="33" y="297"/>
                                  <a:pt x="28" y="301"/>
                                  <a:pt x="22" y="301"/>
                                </a:cubicBezTo>
                                <a:cubicBezTo>
                                  <a:pt x="17" y="300"/>
                                  <a:pt x="13" y="296"/>
                                  <a:pt x="13" y="290"/>
                                </a:cubicBezTo>
                                <a:lnTo>
                                  <a:pt x="13" y="290"/>
                                </a:lnTo>
                                <a:cubicBezTo>
                                  <a:pt x="13" y="285"/>
                                  <a:pt x="18" y="280"/>
                                  <a:pt x="23" y="281"/>
                                </a:cubicBezTo>
                                <a:cubicBezTo>
                                  <a:pt x="29" y="281"/>
                                  <a:pt x="33" y="286"/>
                                  <a:pt x="33" y="291"/>
                                </a:cubicBezTo>
                                <a:close/>
                                <a:moveTo>
                                  <a:pt x="32" y="331"/>
                                </a:moveTo>
                                <a:lnTo>
                                  <a:pt x="32" y="331"/>
                                </a:lnTo>
                                <a:cubicBezTo>
                                  <a:pt x="32" y="337"/>
                                  <a:pt x="27" y="341"/>
                                  <a:pt x="22" y="341"/>
                                </a:cubicBezTo>
                                <a:cubicBezTo>
                                  <a:pt x="16" y="340"/>
                                  <a:pt x="12" y="336"/>
                                  <a:pt x="12" y="330"/>
                                </a:cubicBezTo>
                                <a:lnTo>
                                  <a:pt x="12" y="330"/>
                                </a:lnTo>
                                <a:cubicBezTo>
                                  <a:pt x="12" y="325"/>
                                  <a:pt x="17" y="320"/>
                                  <a:pt x="23" y="321"/>
                                </a:cubicBezTo>
                                <a:cubicBezTo>
                                  <a:pt x="28" y="321"/>
                                  <a:pt x="32" y="326"/>
                                  <a:pt x="32" y="331"/>
                                </a:cubicBezTo>
                                <a:close/>
                                <a:moveTo>
                                  <a:pt x="31" y="371"/>
                                </a:moveTo>
                                <a:lnTo>
                                  <a:pt x="31" y="371"/>
                                </a:lnTo>
                                <a:cubicBezTo>
                                  <a:pt x="31" y="377"/>
                                  <a:pt x="26" y="381"/>
                                  <a:pt x="21" y="381"/>
                                </a:cubicBezTo>
                                <a:cubicBezTo>
                                  <a:pt x="15" y="380"/>
                                  <a:pt x="11" y="376"/>
                                  <a:pt x="11" y="370"/>
                                </a:cubicBezTo>
                                <a:lnTo>
                                  <a:pt x="11" y="370"/>
                                </a:lnTo>
                                <a:cubicBezTo>
                                  <a:pt x="11" y="365"/>
                                  <a:pt x="16" y="360"/>
                                  <a:pt x="22" y="361"/>
                                </a:cubicBezTo>
                                <a:cubicBezTo>
                                  <a:pt x="27" y="361"/>
                                  <a:pt x="31" y="366"/>
                                  <a:pt x="31" y="371"/>
                                </a:cubicBezTo>
                                <a:close/>
                                <a:moveTo>
                                  <a:pt x="30" y="411"/>
                                </a:moveTo>
                                <a:lnTo>
                                  <a:pt x="30" y="411"/>
                                </a:lnTo>
                                <a:cubicBezTo>
                                  <a:pt x="30" y="417"/>
                                  <a:pt x="25" y="421"/>
                                  <a:pt x="20" y="421"/>
                                </a:cubicBezTo>
                                <a:cubicBezTo>
                                  <a:pt x="14" y="420"/>
                                  <a:pt x="10" y="416"/>
                                  <a:pt x="10" y="410"/>
                                </a:cubicBezTo>
                                <a:lnTo>
                                  <a:pt x="10" y="410"/>
                                </a:lnTo>
                                <a:cubicBezTo>
                                  <a:pt x="10" y="405"/>
                                  <a:pt x="15" y="400"/>
                                  <a:pt x="21" y="401"/>
                                </a:cubicBezTo>
                                <a:cubicBezTo>
                                  <a:pt x="26" y="401"/>
                                  <a:pt x="30" y="406"/>
                                  <a:pt x="30" y="411"/>
                                </a:cubicBezTo>
                                <a:close/>
                                <a:moveTo>
                                  <a:pt x="29" y="451"/>
                                </a:moveTo>
                                <a:lnTo>
                                  <a:pt x="29" y="451"/>
                                </a:lnTo>
                                <a:cubicBezTo>
                                  <a:pt x="29" y="457"/>
                                  <a:pt x="24" y="461"/>
                                  <a:pt x="19" y="461"/>
                                </a:cubicBezTo>
                                <a:cubicBezTo>
                                  <a:pt x="13" y="460"/>
                                  <a:pt x="9" y="456"/>
                                  <a:pt x="9" y="450"/>
                                </a:cubicBezTo>
                                <a:lnTo>
                                  <a:pt x="9" y="450"/>
                                </a:lnTo>
                                <a:cubicBezTo>
                                  <a:pt x="10" y="445"/>
                                  <a:pt x="14" y="440"/>
                                  <a:pt x="20" y="441"/>
                                </a:cubicBezTo>
                                <a:cubicBezTo>
                                  <a:pt x="25" y="441"/>
                                  <a:pt x="30" y="446"/>
                                  <a:pt x="29" y="451"/>
                                </a:cubicBezTo>
                                <a:close/>
                                <a:moveTo>
                                  <a:pt x="28" y="491"/>
                                </a:moveTo>
                                <a:lnTo>
                                  <a:pt x="28" y="491"/>
                                </a:lnTo>
                                <a:cubicBezTo>
                                  <a:pt x="28" y="497"/>
                                  <a:pt x="23" y="501"/>
                                  <a:pt x="18" y="501"/>
                                </a:cubicBezTo>
                                <a:cubicBezTo>
                                  <a:pt x="12" y="500"/>
                                  <a:pt x="8" y="496"/>
                                  <a:pt x="8" y="490"/>
                                </a:cubicBezTo>
                                <a:lnTo>
                                  <a:pt x="8" y="490"/>
                                </a:lnTo>
                                <a:cubicBezTo>
                                  <a:pt x="9" y="485"/>
                                  <a:pt x="13" y="480"/>
                                  <a:pt x="19" y="481"/>
                                </a:cubicBezTo>
                                <a:cubicBezTo>
                                  <a:pt x="24" y="481"/>
                                  <a:pt x="29" y="486"/>
                                  <a:pt x="28" y="491"/>
                                </a:cubicBezTo>
                                <a:close/>
                                <a:moveTo>
                                  <a:pt x="27" y="531"/>
                                </a:moveTo>
                                <a:lnTo>
                                  <a:pt x="27" y="531"/>
                                </a:lnTo>
                                <a:cubicBezTo>
                                  <a:pt x="27" y="537"/>
                                  <a:pt x="22" y="541"/>
                                  <a:pt x="17" y="541"/>
                                </a:cubicBezTo>
                                <a:cubicBezTo>
                                  <a:pt x="11" y="540"/>
                                  <a:pt x="7" y="536"/>
                                  <a:pt x="7" y="530"/>
                                </a:cubicBezTo>
                                <a:lnTo>
                                  <a:pt x="7" y="530"/>
                                </a:lnTo>
                                <a:cubicBezTo>
                                  <a:pt x="8" y="525"/>
                                  <a:pt x="12" y="520"/>
                                  <a:pt x="18" y="521"/>
                                </a:cubicBezTo>
                                <a:cubicBezTo>
                                  <a:pt x="23" y="521"/>
                                  <a:pt x="28" y="526"/>
                                  <a:pt x="27" y="531"/>
                                </a:cubicBezTo>
                                <a:close/>
                                <a:moveTo>
                                  <a:pt x="26" y="571"/>
                                </a:moveTo>
                                <a:lnTo>
                                  <a:pt x="26" y="571"/>
                                </a:lnTo>
                                <a:cubicBezTo>
                                  <a:pt x="26" y="577"/>
                                  <a:pt x="22" y="581"/>
                                  <a:pt x="16" y="581"/>
                                </a:cubicBezTo>
                                <a:cubicBezTo>
                                  <a:pt x="10" y="580"/>
                                  <a:pt x="6" y="576"/>
                                  <a:pt x="7" y="570"/>
                                </a:cubicBezTo>
                                <a:lnTo>
                                  <a:pt x="7" y="570"/>
                                </a:lnTo>
                                <a:cubicBezTo>
                                  <a:pt x="7" y="565"/>
                                  <a:pt x="11" y="560"/>
                                  <a:pt x="17" y="561"/>
                                </a:cubicBezTo>
                                <a:cubicBezTo>
                                  <a:pt x="23" y="561"/>
                                  <a:pt x="27" y="566"/>
                                  <a:pt x="26" y="571"/>
                                </a:cubicBezTo>
                                <a:close/>
                                <a:moveTo>
                                  <a:pt x="26" y="611"/>
                                </a:moveTo>
                                <a:lnTo>
                                  <a:pt x="26" y="611"/>
                                </a:lnTo>
                                <a:cubicBezTo>
                                  <a:pt x="25" y="617"/>
                                  <a:pt x="21" y="621"/>
                                  <a:pt x="15" y="621"/>
                                </a:cubicBezTo>
                                <a:cubicBezTo>
                                  <a:pt x="10" y="620"/>
                                  <a:pt x="5" y="616"/>
                                  <a:pt x="6" y="610"/>
                                </a:cubicBezTo>
                                <a:lnTo>
                                  <a:pt x="6" y="610"/>
                                </a:lnTo>
                                <a:cubicBezTo>
                                  <a:pt x="6" y="605"/>
                                  <a:pt x="11" y="600"/>
                                  <a:pt x="16" y="601"/>
                                </a:cubicBezTo>
                                <a:cubicBezTo>
                                  <a:pt x="22" y="601"/>
                                  <a:pt x="26" y="606"/>
                                  <a:pt x="26" y="611"/>
                                </a:cubicBezTo>
                                <a:close/>
                                <a:moveTo>
                                  <a:pt x="25" y="651"/>
                                </a:moveTo>
                                <a:lnTo>
                                  <a:pt x="25" y="651"/>
                                </a:lnTo>
                                <a:cubicBezTo>
                                  <a:pt x="24" y="657"/>
                                  <a:pt x="20" y="661"/>
                                  <a:pt x="14" y="661"/>
                                </a:cubicBezTo>
                                <a:cubicBezTo>
                                  <a:pt x="9" y="660"/>
                                  <a:pt x="4" y="656"/>
                                  <a:pt x="5" y="650"/>
                                </a:cubicBezTo>
                                <a:lnTo>
                                  <a:pt x="5" y="650"/>
                                </a:lnTo>
                                <a:cubicBezTo>
                                  <a:pt x="5" y="645"/>
                                  <a:pt x="10" y="640"/>
                                  <a:pt x="15" y="641"/>
                                </a:cubicBezTo>
                                <a:cubicBezTo>
                                  <a:pt x="21" y="641"/>
                                  <a:pt x="25" y="646"/>
                                  <a:pt x="25" y="651"/>
                                </a:cubicBezTo>
                                <a:close/>
                                <a:moveTo>
                                  <a:pt x="24" y="691"/>
                                </a:moveTo>
                                <a:lnTo>
                                  <a:pt x="24" y="691"/>
                                </a:lnTo>
                                <a:cubicBezTo>
                                  <a:pt x="23" y="697"/>
                                  <a:pt x="19" y="701"/>
                                  <a:pt x="13" y="701"/>
                                </a:cubicBezTo>
                                <a:cubicBezTo>
                                  <a:pt x="8" y="700"/>
                                  <a:pt x="3" y="696"/>
                                  <a:pt x="4" y="690"/>
                                </a:cubicBezTo>
                                <a:lnTo>
                                  <a:pt x="4" y="690"/>
                                </a:lnTo>
                                <a:cubicBezTo>
                                  <a:pt x="4" y="685"/>
                                  <a:pt x="9" y="680"/>
                                  <a:pt x="14" y="681"/>
                                </a:cubicBezTo>
                                <a:cubicBezTo>
                                  <a:pt x="20" y="681"/>
                                  <a:pt x="24" y="686"/>
                                  <a:pt x="24" y="691"/>
                                </a:cubicBezTo>
                                <a:close/>
                                <a:moveTo>
                                  <a:pt x="23" y="731"/>
                                </a:moveTo>
                                <a:lnTo>
                                  <a:pt x="23" y="731"/>
                                </a:lnTo>
                                <a:cubicBezTo>
                                  <a:pt x="23" y="737"/>
                                  <a:pt x="18" y="741"/>
                                  <a:pt x="12" y="741"/>
                                </a:cubicBezTo>
                                <a:cubicBezTo>
                                  <a:pt x="7" y="740"/>
                                  <a:pt x="3" y="736"/>
                                  <a:pt x="3" y="730"/>
                                </a:cubicBezTo>
                                <a:lnTo>
                                  <a:pt x="3" y="730"/>
                                </a:lnTo>
                                <a:cubicBezTo>
                                  <a:pt x="3" y="725"/>
                                  <a:pt x="8" y="720"/>
                                  <a:pt x="13" y="721"/>
                                </a:cubicBezTo>
                                <a:cubicBezTo>
                                  <a:pt x="19" y="721"/>
                                  <a:pt x="23" y="726"/>
                                  <a:pt x="23" y="731"/>
                                </a:cubicBezTo>
                                <a:close/>
                                <a:moveTo>
                                  <a:pt x="22" y="771"/>
                                </a:moveTo>
                                <a:lnTo>
                                  <a:pt x="22" y="771"/>
                                </a:lnTo>
                                <a:cubicBezTo>
                                  <a:pt x="22" y="777"/>
                                  <a:pt x="17" y="781"/>
                                  <a:pt x="11" y="781"/>
                                </a:cubicBezTo>
                                <a:cubicBezTo>
                                  <a:pt x="6" y="780"/>
                                  <a:pt x="2" y="776"/>
                                  <a:pt x="2" y="770"/>
                                </a:cubicBezTo>
                                <a:lnTo>
                                  <a:pt x="2" y="770"/>
                                </a:lnTo>
                                <a:cubicBezTo>
                                  <a:pt x="2" y="765"/>
                                  <a:pt x="7" y="760"/>
                                  <a:pt x="12" y="761"/>
                                </a:cubicBezTo>
                                <a:cubicBezTo>
                                  <a:pt x="18" y="761"/>
                                  <a:pt x="22" y="766"/>
                                  <a:pt x="22" y="771"/>
                                </a:cubicBezTo>
                                <a:close/>
                                <a:moveTo>
                                  <a:pt x="21" y="811"/>
                                </a:moveTo>
                                <a:lnTo>
                                  <a:pt x="21" y="811"/>
                                </a:lnTo>
                                <a:cubicBezTo>
                                  <a:pt x="21" y="817"/>
                                  <a:pt x="16" y="821"/>
                                  <a:pt x="10" y="821"/>
                                </a:cubicBezTo>
                                <a:cubicBezTo>
                                  <a:pt x="5" y="820"/>
                                  <a:pt x="1" y="816"/>
                                  <a:pt x="1" y="810"/>
                                </a:cubicBezTo>
                                <a:lnTo>
                                  <a:pt x="1" y="810"/>
                                </a:lnTo>
                                <a:cubicBezTo>
                                  <a:pt x="1" y="805"/>
                                  <a:pt x="6" y="800"/>
                                  <a:pt x="11" y="801"/>
                                </a:cubicBezTo>
                                <a:cubicBezTo>
                                  <a:pt x="17" y="801"/>
                                  <a:pt x="21" y="806"/>
                                  <a:pt x="21" y="811"/>
                                </a:cubicBezTo>
                                <a:close/>
                                <a:moveTo>
                                  <a:pt x="20" y="851"/>
                                </a:moveTo>
                                <a:lnTo>
                                  <a:pt x="20" y="851"/>
                                </a:lnTo>
                                <a:cubicBezTo>
                                  <a:pt x="20" y="857"/>
                                  <a:pt x="15" y="861"/>
                                  <a:pt x="10" y="861"/>
                                </a:cubicBezTo>
                                <a:cubicBezTo>
                                  <a:pt x="4" y="860"/>
                                  <a:pt x="0" y="856"/>
                                  <a:pt x="0" y="850"/>
                                </a:cubicBezTo>
                                <a:lnTo>
                                  <a:pt x="0" y="850"/>
                                </a:lnTo>
                                <a:cubicBezTo>
                                  <a:pt x="0" y="845"/>
                                  <a:pt x="5" y="840"/>
                                  <a:pt x="11" y="841"/>
                                </a:cubicBezTo>
                                <a:cubicBezTo>
                                  <a:pt x="16" y="841"/>
                                  <a:pt x="20" y="846"/>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73" name="Freeform 49"/>
                        <wps:cNvSpPr>
                          <a:spLocks noEditPoints="1"/>
                        </wps:cNvSpPr>
                        <wps:spPr bwMode="auto">
                          <a:xfrm>
                            <a:off x="2743835"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74" name="Freeform 50"/>
                        <wps:cNvSpPr>
                          <a:spLocks noEditPoints="1"/>
                        </wps:cNvSpPr>
                        <wps:spPr bwMode="auto">
                          <a:xfrm>
                            <a:off x="2840990" y="478155"/>
                            <a:ext cx="3810"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76" name="Freeform 51"/>
                        <wps:cNvSpPr>
                          <a:spLocks noEditPoints="1"/>
                        </wps:cNvSpPr>
                        <wps:spPr bwMode="auto">
                          <a:xfrm>
                            <a:off x="3226435" y="478155"/>
                            <a:ext cx="4445" cy="191135"/>
                          </a:xfrm>
                          <a:custGeom>
                            <a:avLst/>
                            <a:gdLst>
                              <a:gd name="T0" fmla="*/ 10 w 20"/>
                              <a:gd name="T1" fmla="*/ 20 h 901"/>
                              <a:gd name="T2" fmla="*/ 10 w 20"/>
                              <a:gd name="T3" fmla="*/ 0 h 901"/>
                              <a:gd name="T4" fmla="*/ 20 w 20"/>
                              <a:gd name="T5" fmla="*/ 51 h 901"/>
                              <a:gd name="T6" fmla="*/ 0 w 20"/>
                              <a:gd name="T7" fmla="*/ 50 h 901"/>
                              <a:gd name="T8" fmla="*/ 20 w 20"/>
                              <a:gd name="T9" fmla="*/ 91 h 901"/>
                              <a:gd name="T10" fmla="*/ 0 w 20"/>
                              <a:gd name="T11" fmla="*/ 91 h 901"/>
                              <a:gd name="T12" fmla="*/ 20 w 20"/>
                              <a:gd name="T13" fmla="*/ 91 h 901"/>
                              <a:gd name="T14" fmla="*/ 10 w 20"/>
                              <a:gd name="T15" fmla="*/ 141 h 901"/>
                              <a:gd name="T16" fmla="*/ 10 w 20"/>
                              <a:gd name="T17" fmla="*/ 121 h 901"/>
                              <a:gd name="T18" fmla="*/ 20 w 20"/>
                              <a:gd name="T19" fmla="*/ 171 h 901"/>
                              <a:gd name="T20" fmla="*/ 0 w 20"/>
                              <a:gd name="T21" fmla="*/ 171 h 901"/>
                              <a:gd name="T22" fmla="*/ 20 w 20"/>
                              <a:gd name="T23" fmla="*/ 211 h 901"/>
                              <a:gd name="T24" fmla="*/ 0 w 20"/>
                              <a:gd name="T25" fmla="*/ 211 h 901"/>
                              <a:gd name="T26" fmla="*/ 20 w 20"/>
                              <a:gd name="T27" fmla="*/ 211 h 901"/>
                              <a:gd name="T28" fmla="*/ 10 w 20"/>
                              <a:gd name="T29" fmla="*/ 261 h 901"/>
                              <a:gd name="T30" fmla="*/ 10 w 20"/>
                              <a:gd name="T31" fmla="*/ 241 h 901"/>
                              <a:gd name="T32" fmla="*/ 20 w 20"/>
                              <a:gd name="T33" fmla="*/ 291 h 901"/>
                              <a:gd name="T34" fmla="*/ 0 w 20"/>
                              <a:gd name="T35" fmla="*/ 291 h 901"/>
                              <a:gd name="T36" fmla="*/ 20 w 20"/>
                              <a:gd name="T37" fmla="*/ 331 h 901"/>
                              <a:gd name="T38" fmla="*/ 0 w 20"/>
                              <a:gd name="T39" fmla="*/ 331 h 901"/>
                              <a:gd name="T40" fmla="*/ 20 w 20"/>
                              <a:gd name="T41" fmla="*/ 331 h 901"/>
                              <a:gd name="T42" fmla="*/ 10 w 20"/>
                              <a:gd name="T43" fmla="*/ 381 h 901"/>
                              <a:gd name="T44" fmla="*/ 10 w 20"/>
                              <a:gd name="T45" fmla="*/ 361 h 901"/>
                              <a:gd name="T46" fmla="*/ 20 w 20"/>
                              <a:gd name="T47" fmla="*/ 411 h 901"/>
                              <a:gd name="T48" fmla="*/ 0 w 20"/>
                              <a:gd name="T49" fmla="*/ 411 h 901"/>
                              <a:gd name="T50" fmla="*/ 20 w 20"/>
                              <a:gd name="T51" fmla="*/ 451 h 901"/>
                              <a:gd name="T52" fmla="*/ 0 w 20"/>
                              <a:gd name="T53" fmla="*/ 451 h 901"/>
                              <a:gd name="T54" fmla="*/ 20 w 20"/>
                              <a:gd name="T55" fmla="*/ 451 h 901"/>
                              <a:gd name="T56" fmla="*/ 10 w 20"/>
                              <a:gd name="T57" fmla="*/ 501 h 901"/>
                              <a:gd name="T58" fmla="*/ 10 w 20"/>
                              <a:gd name="T59" fmla="*/ 481 h 901"/>
                              <a:gd name="T60" fmla="*/ 20 w 20"/>
                              <a:gd name="T61" fmla="*/ 531 h 901"/>
                              <a:gd name="T62" fmla="*/ 0 w 20"/>
                              <a:gd name="T63" fmla="*/ 531 h 901"/>
                              <a:gd name="T64" fmla="*/ 20 w 20"/>
                              <a:gd name="T65" fmla="*/ 571 h 901"/>
                              <a:gd name="T66" fmla="*/ 0 w 20"/>
                              <a:gd name="T67" fmla="*/ 571 h 901"/>
                              <a:gd name="T68" fmla="*/ 20 w 20"/>
                              <a:gd name="T69" fmla="*/ 571 h 901"/>
                              <a:gd name="T70" fmla="*/ 10 w 20"/>
                              <a:gd name="T71" fmla="*/ 621 h 901"/>
                              <a:gd name="T72" fmla="*/ 10 w 20"/>
                              <a:gd name="T73" fmla="*/ 601 h 901"/>
                              <a:gd name="T74" fmla="*/ 20 w 20"/>
                              <a:gd name="T75" fmla="*/ 651 h 901"/>
                              <a:gd name="T76" fmla="*/ 0 w 20"/>
                              <a:gd name="T77" fmla="*/ 651 h 901"/>
                              <a:gd name="T78" fmla="*/ 20 w 20"/>
                              <a:gd name="T79" fmla="*/ 691 h 901"/>
                              <a:gd name="T80" fmla="*/ 0 w 20"/>
                              <a:gd name="T81" fmla="*/ 691 h 901"/>
                              <a:gd name="T82" fmla="*/ 20 w 20"/>
                              <a:gd name="T83" fmla="*/ 691 h 901"/>
                              <a:gd name="T84" fmla="*/ 10 w 20"/>
                              <a:gd name="T85" fmla="*/ 741 h 901"/>
                              <a:gd name="T86" fmla="*/ 10 w 20"/>
                              <a:gd name="T87" fmla="*/ 721 h 901"/>
                              <a:gd name="T88" fmla="*/ 20 w 20"/>
                              <a:gd name="T89" fmla="*/ 771 h 901"/>
                              <a:gd name="T90" fmla="*/ 0 w 20"/>
                              <a:gd name="T91" fmla="*/ 771 h 901"/>
                              <a:gd name="T92" fmla="*/ 20 w 20"/>
                              <a:gd name="T93" fmla="*/ 811 h 901"/>
                              <a:gd name="T94" fmla="*/ 0 w 20"/>
                              <a:gd name="T95" fmla="*/ 811 h 901"/>
                              <a:gd name="T96" fmla="*/ 20 w 20"/>
                              <a:gd name="T97" fmla="*/ 811 h 901"/>
                              <a:gd name="T98" fmla="*/ 10 w 20"/>
                              <a:gd name="T99" fmla="*/ 861 h 901"/>
                              <a:gd name="T100" fmla="*/ 10 w 20"/>
                              <a:gd name="T101" fmla="*/ 841 h 901"/>
                              <a:gd name="T102" fmla="*/ 20 w 20"/>
                              <a:gd name="T103" fmla="*/ 891 h 901"/>
                              <a:gd name="T104" fmla="*/ 0 w 20"/>
                              <a:gd name="T105" fmla="*/ 891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 h="90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moveTo>
                                  <a:pt x="20" y="891"/>
                                </a:moveTo>
                                <a:lnTo>
                                  <a:pt x="20" y="891"/>
                                </a:lnTo>
                                <a:cubicBezTo>
                                  <a:pt x="20" y="896"/>
                                  <a:pt x="16" y="901"/>
                                  <a:pt x="10" y="901"/>
                                </a:cubicBezTo>
                                <a:cubicBezTo>
                                  <a:pt x="5" y="901"/>
                                  <a:pt x="0" y="896"/>
                                  <a:pt x="0" y="891"/>
                                </a:cubicBezTo>
                                <a:lnTo>
                                  <a:pt x="0" y="891"/>
                                </a:lnTo>
                                <a:cubicBezTo>
                                  <a:pt x="0" y="885"/>
                                  <a:pt x="5" y="881"/>
                                  <a:pt x="10" y="881"/>
                                </a:cubicBezTo>
                                <a:cubicBezTo>
                                  <a:pt x="16" y="881"/>
                                  <a:pt x="20" y="885"/>
                                  <a:pt x="20" y="89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77" name="Freeform 52"/>
                        <wps:cNvSpPr>
                          <a:spLocks noEditPoints="1"/>
                        </wps:cNvSpPr>
                        <wps:spPr bwMode="auto">
                          <a:xfrm>
                            <a:off x="3037205"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78" name="Freeform 53"/>
                        <wps:cNvSpPr>
                          <a:spLocks noEditPoints="1"/>
                        </wps:cNvSpPr>
                        <wps:spPr bwMode="auto">
                          <a:xfrm>
                            <a:off x="3133090"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79" name="Freeform 54"/>
                        <wps:cNvSpPr>
                          <a:spLocks noEditPoints="1"/>
                        </wps:cNvSpPr>
                        <wps:spPr bwMode="auto">
                          <a:xfrm>
                            <a:off x="3515360" y="478155"/>
                            <a:ext cx="7620" cy="182880"/>
                          </a:xfrm>
                          <a:custGeom>
                            <a:avLst/>
                            <a:gdLst>
                              <a:gd name="T0" fmla="*/ 24 w 36"/>
                              <a:gd name="T1" fmla="*/ 20 h 861"/>
                              <a:gd name="T2" fmla="*/ 26 w 36"/>
                              <a:gd name="T3" fmla="*/ 1 h 861"/>
                              <a:gd name="T4" fmla="*/ 35 w 36"/>
                              <a:gd name="T5" fmla="*/ 51 h 861"/>
                              <a:gd name="T6" fmla="*/ 15 w 36"/>
                              <a:gd name="T7" fmla="*/ 49 h 861"/>
                              <a:gd name="T8" fmla="*/ 34 w 36"/>
                              <a:gd name="T9" fmla="*/ 91 h 861"/>
                              <a:gd name="T10" fmla="*/ 14 w 36"/>
                              <a:gd name="T11" fmla="*/ 90 h 861"/>
                              <a:gd name="T12" fmla="*/ 34 w 36"/>
                              <a:gd name="T13" fmla="*/ 91 h 861"/>
                              <a:gd name="T14" fmla="*/ 22 w 36"/>
                              <a:gd name="T15" fmla="*/ 140 h 861"/>
                              <a:gd name="T16" fmla="*/ 24 w 36"/>
                              <a:gd name="T17" fmla="*/ 121 h 861"/>
                              <a:gd name="T18" fmla="*/ 33 w 36"/>
                              <a:gd name="T19" fmla="*/ 172 h 861"/>
                              <a:gd name="T20" fmla="*/ 13 w 36"/>
                              <a:gd name="T21" fmla="*/ 170 h 861"/>
                              <a:gd name="T22" fmla="*/ 32 w 36"/>
                              <a:gd name="T23" fmla="*/ 212 h 861"/>
                              <a:gd name="T24" fmla="*/ 12 w 36"/>
                              <a:gd name="T25" fmla="*/ 210 h 861"/>
                              <a:gd name="T26" fmla="*/ 32 w 36"/>
                              <a:gd name="T27" fmla="*/ 212 h 861"/>
                              <a:gd name="T28" fmla="*/ 20 w 36"/>
                              <a:gd name="T29" fmla="*/ 261 h 861"/>
                              <a:gd name="T30" fmla="*/ 22 w 36"/>
                              <a:gd name="T31" fmla="*/ 241 h 861"/>
                              <a:gd name="T32" fmla="*/ 31 w 36"/>
                              <a:gd name="T33" fmla="*/ 292 h 861"/>
                              <a:gd name="T34" fmla="*/ 11 w 36"/>
                              <a:gd name="T35" fmla="*/ 290 h 861"/>
                              <a:gd name="T36" fmla="*/ 30 w 36"/>
                              <a:gd name="T37" fmla="*/ 332 h 861"/>
                              <a:gd name="T38" fmla="*/ 10 w 36"/>
                              <a:gd name="T39" fmla="*/ 330 h 861"/>
                              <a:gd name="T40" fmla="*/ 30 w 36"/>
                              <a:gd name="T41" fmla="*/ 332 h 861"/>
                              <a:gd name="T42" fmla="*/ 18 w 36"/>
                              <a:gd name="T43" fmla="*/ 381 h 861"/>
                              <a:gd name="T44" fmla="*/ 20 w 36"/>
                              <a:gd name="T45" fmla="*/ 361 h 861"/>
                              <a:gd name="T46" fmla="*/ 28 w 36"/>
                              <a:gd name="T47" fmla="*/ 412 h 861"/>
                              <a:gd name="T48" fmla="*/ 9 w 36"/>
                              <a:gd name="T49" fmla="*/ 410 h 861"/>
                              <a:gd name="T50" fmla="*/ 28 w 36"/>
                              <a:gd name="T51" fmla="*/ 452 h 861"/>
                              <a:gd name="T52" fmla="*/ 8 w 36"/>
                              <a:gd name="T53" fmla="*/ 450 h 861"/>
                              <a:gd name="T54" fmla="*/ 28 w 36"/>
                              <a:gd name="T55" fmla="*/ 452 h 861"/>
                              <a:gd name="T56" fmla="*/ 16 w 36"/>
                              <a:gd name="T57" fmla="*/ 501 h 861"/>
                              <a:gd name="T58" fmla="*/ 18 w 36"/>
                              <a:gd name="T59" fmla="*/ 481 h 861"/>
                              <a:gd name="T60" fmla="*/ 26 w 36"/>
                              <a:gd name="T61" fmla="*/ 532 h 861"/>
                              <a:gd name="T62" fmla="*/ 6 w 36"/>
                              <a:gd name="T63" fmla="*/ 530 h 861"/>
                              <a:gd name="T64" fmla="*/ 26 w 36"/>
                              <a:gd name="T65" fmla="*/ 572 h 861"/>
                              <a:gd name="T66" fmla="*/ 6 w 36"/>
                              <a:gd name="T67" fmla="*/ 570 h 861"/>
                              <a:gd name="T68" fmla="*/ 26 w 36"/>
                              <a:gd name="T69" fmla="*/ 572 h 861"/>
                              <a:gd name="T70" fmla="*/ 14 w 36"/>
                              <a:gd name="T71" fmla="*/ 621 h 861"/>
                              <a:gd name="T72" fmla="*/ 16 w 36"/>
                              <a:gd name="T73" fmla="*/ 601 h 861"/>
                              <a:gd name="T74" fmla="*/ 24 w 36"/>
                              <a:gd name="T75" fmla="*/ 652 h 861"/>
                              <a:gd name="T76" fmla="*/ 4 w 36"/>
                              <a:gd name="T77" fmla="*/ 650 h 861"/>
                              <a:gd name="T78" fmla="*/ 24 w 36"/>
                              <a:gd name="T79" fmla="*/ 692 h 861"/>
                              <a:gd name="T80" fmla="*/ 4 w 36"/>
                              <a:gd name="T81" fmla="*/ 690 h 861"/>
                              <a:gd name="T82" fmla="*/ 24 w 36"/>
                              <a:gd name="T83" fmla="*/ 692 h 861"/>
                              <a:gd name="T84" fmla="*/ 12 w 36"/>
                              <a:gd name="T85" fmla="*/ 741 h 861"/>
                              <a:gd name="T86" fmla="*/ 14 w 36"/>
                              <a:gd name="T87" fmla="*/ 721 h 861"/>
                              <a:gd name="T88" fmla="*/ 22 w 36"/>
                              <a:gd name="T89" fmla="*/ 772 h 861"/>
                              <a:gd name="T90" fmla="*/ 2 w 36"/>
                              <a:gd name="T91" fmla="*/ 770 h 861"/>
                              <a:gd name="T92" fmla="*/ 22 w 36"/>
                              <a:gd name="T93" fmla="*/ 812 h 861"/>
                              <a:gd name="T94" fmla="*/ 2 w 36"/>
                              <a:gd name="T95" fmla="*/ 810 h 861"/>
                              <a:gd name="T96" fmla="*/ 22 w 36"/>
                              <a:gd name="T97" fmla="*/ 812 h 861"/>
                              <a:gd name="T98" fmla="*/ 10 w 36"/>
                              <a:gd name="T99" fmla="*/ 861 h 861"/>
                              <a:gd name="T100" fmla="*/ 12 w 36"/>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 h="861">
                                <a:moveTo>
                                  <a:pt x="35" y="11"/>
                                </a:moveTo>
                                <a:lnTo>
                                  <a:pt x="35" y="11"/>
                                </a:lnTo>
                                <a:cubicBezTo>
                                  <a:pt x="35" y="17"/>
                                  <a:pt x="30" y="21"/>
                                  <a:pt x="24" y="20"/>
                                </a:cubicBezTo>
                                <a:cubicBezTo>
                                  <a:pt x="19" y="20"/>
                                  <a:pt x="15" y="15"/>
                                  <a:pt x="16" y="9"/>
                                </a:cubicBezTo>
                                <a:lnTo>
                                  <a:pt x="16" y="9"/>
                                </a:lnTo>
                                <a:cubicBezTo>
                                  <a:pt x="16" y="4"/>
                                  <a:pt x="21" y="0"/>
                                  <a:pt x="26" y="1"/>
                                </a:cubicBezTo>
                                <a:cubicBezTo>
                                  <a:pt x="32" y="1"/>
                                  <a:pt x="36" y="6"/>
                                  <a:pt x="35" y="11"/>
                                </a:cubicBezTo>
                                <a:close/>
                                <a:moveTo>
                                  <a:pt x="35" y="51"/>
                                </a:moveTo>
                                <a:lnTo>
                                  <a:pt x="35" y="51"/>
                                </a:lnTo>
                                <a:cubicBezTo>
                                  <a:pt x="34" y="57"/>
                                  <a:pt x="29" y="61"/>
                                  <a:pt x="24" y="60"/>
                                </a:cubicBezTo>
                                <a:cubicBezTo>
                                  <a:pt x="18" y="60"/>
                                  <a:pt x="14" y="55"/>
                                  <a:pt x="15" y="50"/>
                                </a:cubicBezTo>
                                <a:lnTo>
                                  <a:pt x="15" y="49"/>
                                </a:lnTo>
                                <a:cubicBezTo>
                                  <a:pt x="15" y="44"/>
                                  <a:pt x="20" y="40"/>
                                  <a:pt x="26" y="41"/>
                                </a:cubicBezTo>
                                <a:cubicBezTo>
                                  <a:pt x="31" y="41"/>
                                  <a:pt x="35" y="46"/>
                                  <a:pt x="35" y="51"/>
                                </a:cubicBezTo>
                                <a:close/>
                                <a:moveTo>
                                  <a:pt x="34" y="91"/>
                                </a:moveTo>
                                <a:lnTo>
                                  <a:pt x="34" y="92"/>
                                </a:lnTo>
                                <a:cubicBezTo>
                                  <a:pt x="33" y="97"/>
                                  <a:pt x="29" y="101"/>
                                  <a:pt x="23" y="100"/>
                                </a:cubicBezTo>
                                <a:cubicBezTo>
                                  <a:pt x="18" y="100"/>
                                  <a:pt x="14" y="95"/>
                                  <a:pt x="14" y="90"/>
                                </a:cubicBezTo>
                                <a:lnTo>
                                  <a:pt x="14" y="89"/>
                                </a:lnTo>
                                <a:cubicBezTo>
                                  <a:pt x="15" y="84"/>
                                  <a:pt x="20" y="80"/>
                                  <a:pt x="25" y="81"/>
                                </a:cubicBezTo>
                                <a:cubicBezTo>
                                  <a:pt x="31" y="81"/>
                                  <a:pt x="35" y="86"/>
                                  <a:pt x="34" y="91"/>
                                </a:cubicBezTo>
                                <a:close/>
                                <a:moveTo>
                                  <a:pt x="33" y="132"/>
                                </a:moveTo>
                                <a:lnTo>
                                  <a:pt x="33" y="132"/>
                                </a:lnTo>
                                <a:cubicBezTo>
                                  <a:pt x="33" y="137"/>
                                  <a:pt x="28" y="141"/>
                                  <a:pt x="22" y="140"/>
                                </a:cubicBezTo>
                                <a:cubicBezTo>
                                  <a:pt x="17" y="140"/>
                                  <a:pt x="13" y="135"/>
                                  <a:pt x="13" y="130"/>
                                </a:cubicBezTo>
                                <a:lnTo>
                                  <a:pt x="13" y="130"/>
                                </a:lnTo>
                                <a:cubicBezTo>
                                  <a:pt x="14" y="124"/>
                                  <a:pt x="19" y="120"/>
                                  <a:pt x="24" y="121"/>
                                </a:cubicBezTo>
                                <a:cubicBezTo>
                                  <a:pt x="30" y="121"/>
                                  <a:pt x="34" y="126"/>
                                  <a:pt x="33" y="132"/>
                                </a:cubicBezTo>
                                <a:close/>
                                <a:moveTo>
                                  <a:pt x="33" y="172"/>
                                </a:moveTo>
                                <a:lnTo>
                                  <a:pt x="33" y="172"/>
                                </a:lnTo>
                                <a:cubicBezTo>
                                  <a:pt x="32" y="177"/>
                                  <a:pt x="27" y="181"/>
                                  <a:pt x="22" y="180"/>
                                </a:cubicBezTo>
                                <a:cubicBezTo>
                                  <a:pt x="16" y="180"/>
                                  <a:pt x="12" y="175"/>
                                  <a:pt x="13" y="170"/>
                                </a:cubicBezTo>
                                <a:lnTo>
                                  <a:pt x="13" y="170"/>
                                </a:lnTo>
                                <a:cubicBezTo>
                                  <a:pt x="13" y="164"/>
                                  <a:pt x="18" y="160"/>
                                  <a:pt x="24" y="161"/>
                                </a:cubicBezTo>
                                <a:cubicBezTo>
                                  <a:pt x="29" y="161"/>
                                  <a:pt x="33" y="166"/>
                                  <a:pt x="33" y="172"/>
                                </a:cubicBezTo>
                                <a:close/>
                                <a:moveTo>
                                  <a:pt x="32" y="212"/>
                                </a:moveTo>
                                <a:lnTo>
                                  <a:pt x="32" y="212"/>
                                </a:lnTo>
                                <a:cubicBezTo>
                                  <a:pt x="31" y="217"/>
                                  <a:pt x="26" y="221"/>
                                  <a:pt x="21" y="221"/>
                                </a:cubicBezTo>
                                <a:cubicBezTo>
                                  <a:pt x="15" y="220"/>
                                  <a:pt x="11" y="215"/>
                                  <a:pt x="12" y="210"/>
                                </a:cubicBezTo>
                                <a:lnTo>
                                  <a:pt x="12" y="210"/>
                                </a:lnTo>
                                <a:cubicBezTo>
                                  <a:pt x="13" y="204"/>
                                  <a:pt x="17" y="200"/>
                                  <a:pt x="23" y="201"/>
                                </a:cubicBezTo>
                                <a:cubicBezTo>
                                  <a:pt x="28" y="201"/>
                                  <a:pt x="32" y="206"/>
                                  <a:pt x="32" y="212"/>
                                </a:cubicBezTo>
                                <a:close/>
                                <a:moveTo>
                                  <a:pt x="31" y="252"/>
                                </a:moveTo>
                                <a:lnTo>
                                  <a:pt x="31" y="252"/>
                                </a:lnTo>
                                <a:cubicBezTo>
                                  <a:pt x="31" y="257"/>
                                  <a:pt x="26" y="261"/>
                                  <a:pt x="20" y="261"/>
                                </a:cubicBezTo>
                                <a:cubicBezTo>
                                  <a:pt x="15" y="260"/>
                                  <a:pt x="11" y="255"/>
                                  <a:pt x="11" y="250"/>
                                </a:cubicBezTo>
                                <a:lnTo>
                                  <a:pt x="11" y="250"/>
                                </a:lnTo>
                                <a:cubicBezTo>
                                  <a:pt x="12" y="244"/>
                                  <a:pt x="17" y="240"/>
                                  <a:pt x="22" y="241"/>
                                </a:cubicBezTo>
                                <a:cubicBezTo>
                                  <a:pt x="28" y="241"/>
                                  <a:pt x="32" y="246"/>
                                  <a:pt x="31" y="252"/>
                                </a:cubicBezTo>
                                <a:close/>
                                <a:moveTo>
                                  <a:pt x="31" y="292"/>
                                </a:moveTo>
                                <a:lnTo>
                                  <a:pt x="31" y="292"/>
                                </a:lnTo>
                                <a:cubicBezTo>
                                  <a:pt x="30" y="297"/>
                                  <a:pt x="25" y="301"/>
                                  <a:pt x="20" y="301"/>
                                </a:cubicBezTo>
                                <a:cubicBezTo>
                                  <a:pt x="14" y="300"/>
                                  <a:pt x="10" y="295"/>
                                  <a:pt x="11" y="290"/>
                                </a:cubicBezTo>
                                <a:lnTo>
                                  <a:pt x="11" y="290"/>
                                </a:lnTo>
                                <a:cubicBezTo>
                                  <a:pt x="11" y="284"/>
                                  <a:pt x="16" y="280"/>
                                  <a:pt x="22" y="281"/>
                                </a:cubicBezTo>
                                <a:cubicBezTo>
                                  <a:pt x="27" y="281"/>
                                  <a:pt x="31" y="286"/>
                                  <a:pt x="31" y="292"/>
                                </a:cubicBezTo>
                                <a:close/>
                                <a:moveTo>
                                  <a:pt x="30" y="332"/>
                                </a:moveTo>
                                <a:lnTo>
                                  <a:pt x="30" y="332"/>
                                </a:lnTo>
                                <a:cubicBezTo>
                                  <a:pt x="29" y="337"/>
                                  <a:pt x="24" y="341"/>
                                  <a:pt x="19" y="341"/>
                                </a:cubicBezTo>
                                <a:cubicBezTo>
                                  <a:pt x="13" y="340"/>
                                  <a:pt x="9" y="335"/>
                                  <a:pt x="10" y="330"/>
                                </a:cubicBezTo>
                                <a:lnTo>
                                  <a:pt x="10" y="330"/>
                                </a:lnTo>
                                <a:cubicBezTo>
                                  <a:pt x="11" y="324"/>
                                  <a:pt x="15" y="320"/>
                                  <a:pt x="21" y="321"/>
                                </a:cubicBezTo>
                                <a:cubicBezTo>
                                  <a:pt x="26" y="321"/>
                                  <a:pt x="30" y="326"/>
                                  <a:pt x="30" y="332"/>
                                </a:cubicBezTo>
                                <a:close/>
                                <a:moveTo>
                                  <a:pt x="29" y="372"/>
                                </a:moveTo>
                                <a:lnTo>
                                  <a:pt x="29" y="372"/>
                                </a:lnTo>
                                <a:cubicBezTo>
                                  <a:pt x="29" y="377"/>
                                  <a:pt x="24" y="381"/>
                                  <a:pt x="18" y="381"/>
                                </a:cubicBezTo>
                                <a:cubicBezTo>
                                  <a:pt x="13" y="380"/>
                                  <a:pt x="9" y="375"/>
                                  <a:pt x="9" y="370"/>
                                </a:cubicBezTo>
                                <a:lnTo>
                                  <a:pt x="9" y="370"/>
                                </a:lnTo>
                                <a:cubicBezTo>
                                  <a:pt x="10" y="364"/>
                                  <a:pt x="15" y="360"/>
                                  <a:pt x="20" y="361"/>
                                </a:cubicBezTo>
                                <a:cubicBezTo>
                                  <a:pt x="26" y="361"/>
                                  <a:pt x="30" y="366"/>
                                  <a:pt x="29" y="372"/>
                                </a:cubicBezTo>
                                <a:close/>
                                <a:moveTo>
                                  <a:pt x="28" y="412"/>
                                </a:moveTo>
                                <a:lnTo>
                                  <a:pt x="28" y="412"/>
                                </a:lnTo>
                                <a:cubicBezTo>
                                  <a:pt x="28" y="417"/>
                                  <a:pt x="23" y="421"/>
                                  <a:pt x="18" y="421"/>
                                </a:cubicBezTo>
                                <a:cubicBezTo>
                                  <a:pt x="12" y="420"/>
                                  <a:pt x="8" y="415"/>
                                  <a:pt x="9" y="410"/>
                                </a:cubicBezTo>
                                <a:lnTo>
                                  <a:pt x="9" y="410"/>
                                </a:lnTo>
                                <a:cubicBezTo>
                                  <a:pt x="9" y="404"/>
                                  <a:pt x="14" y="400"/>
                                  <a:pt x="20" y="401"/>
                                </a:cubicBezTo>
                                <a:cubicBezTo>
                                  <a:pt x="25" y="401"/>
                                  <a:pt x="29" y="406"/>
                                  <a:pt x="28" y="412"/>
                                </a:cubicBezTo>
                                <a:close/>
                                <a:moveTo>
                                  <a:pt x="28" y="452"/>
                                </a:moveTo>
                                <a:lnTo>
                                  <a:pt x="28" y="452"/>
                                </a:lnTo>
                                <a:cubicBezTo>
                                  <a:pt x="27" y="457"/>
                                  <a:pt x="22" y="461"/>
                                  <a:pt x="17" y="461"/>
                                </a:cubicBezTo>
                                <a:cubicBezTo>
                                  <a:pt x="11" y="460"/>
                                  <a:pt x="7" y="455"/>
                                  <a:pt x="8" y="450"/>
                                </a:cubicBezTo>
                                <a:lnTo>
                                  <a:pt x="8" y="450"/>
                                </a:lnTo>
                                <a:cubicBezTo>
                                  <a:pt x="8" y="444"/>
                                  <a:pt x="13" y="440"/>
                                  <a:pt x="19" y="441"/>
                                </a:cubicBezTo>
                                <a:cubicBezTo>
                                  <a:pt x="24" y="441"/>
                                  <a:pt x="28" y="446"/>
                                  <a:pt x="28" y="452"/>
                                </a:cubicBezTo>
                                <a:close/>
                                <a:moveTo>
                                  <a:pt x="27" y="492"/>
                                </a:moveTo>
                                <a:lnTo>
                                  <a:pt x="27" y="492"/>
                                </a:lnTo>
                                <a:cubicBezTo>
                                  <a:pt x="27" y="497"/>
                                  <a:pt x="22" y="501"/>
                                  <a:pt x="16" y="501"/>
                                </a:cubicBezTo>
                                <a:cubicBezTo>
                                  <a:pt x="11" y="500"/>
                                  <a:pt x="7" y="495"/>
                                  <a:pt x="7" y="490"/>
                                </a:cubicBezTo>
                                <a:lnTo>
                                  <a:pt x="7" y="490"/>
                                </a:lnTo>
                                <a:cubicBezTo>
                                  <a:pt x="8" y="484"/>
                                  <a:pt x="13" y="480"/>
                                  <a:pt x="18" y="481"/>
                                </a:cubicBezTo>
                                <a:cubicBezTo>
                                  <a:pt x="24" y="481"/>
                                  <a:pt x="28" y="486"/>
                                  <a:pt x="27" y="492"/>
                                </a:cubicBezTo>
                                <a:close/>
                                <a:moveTo>
                                  <a:pt x="26" y="532"/>
                                </a:moveTo>
                                <a:lnTo>
                                  <a:pt x="26" y="532"/>
                                </a:lnTo>
                                <a:cubicBezTo>
                                  <a:pt x="26" y="537"/>
                                  <a:pt x="21" y="541"/>
                                  <a:pt x="15" y="541"/>
                                </a:cubicBezTo>
                                <a:cubicBezTo>
                                  <a:pt x="10" y="540"/>
                                  <a:pt x="6" y="535"/>
                                  <a:pt x="6" y="530"/>
                                </a:cubicBezTo>
                                <a:lnTo>
                                  <a:pt x="6" y="530"/>
                                </a:lnTo>
                                <a:cubicBezTo>
                                  <a:pt x="7" y="524"/>
                                  <a:pt x="12" y="520"/>
                                  <a:pt x="17" y="521"/>
                                </a:cubicBezTo>
                                <a:cubicBezTo>
                                  <a:pt x="23" y="521"/>
                                  <a:pt x="27" y="526"/>
                                  <a:pt x="26" y="532"/>
                                </a:cubicBezTo>
                                <a:close/>
                                <a:moveTo>
                                  <a:pt x="26" y="572"/>
                                </a:moveTo>
                                <a:lnTo>
                                  <a:pt x="26" y="572"/>
                                </a:lnTo>
                                <a:cubicBezTo>
                                  <a:pt x="25" y="577"/>
                                  <a:pt x="20" y="581"/>
                                  <a:pt x="15" y="581"/>
                                </a:cubicBezTo>
                                <a:cubicBezTo>
                                  <a:pt x="9" y="580"/>
                                  <a:pt x="5" y="575"/>
                                  <a:pt x="6" y="570"/>
                                </a:cubicBezTo>
                                <a:lnTo>
                                  <a:pt x="6" y="570"/>
                                </a:lnTo>
                                <a:cubicBezTo>
                                  <a:pt x="6" y="564"/>
                                  <a:pt x="11" y="560"/>
                                  <a:pt x="17" y="561"/>
                                </a:cubicBezTo>
                                <a:cubicBezTo>
                                  <a:pt x="22" y="561"/>
                                  <a:pt x="26" y="566"/>
                                  <a:pt x="26" y="572"/>
                                </a:cubicBezTo>
                                <a:close/>
                                <a:moveTo>
                                  <a:pt x="25" y="612"/>
                                </a:moveTo>
                                <a:lnTo>
                                  <a:pt x="25" y="612"/>
                                </a:lnTo>
                                <a:cubicBezTo>
                                  <a:pt x="24" y="617"/>
                                  <a:pt x="20" y="621"/>
                                  <a:pt x="14" y="621"/>
                                </a:cubicBezTo>
                                <a:cubicBezTo>
                                  <a:pt x="9" y="620"/>
                                  <a:pt x="5" y="615"/>
                                  <a:pt x="5" y="610"/>
                                </a:cubicBezTo>
                                <a:lnTo>
                                  <a:pt x="5" y="610"/>
                                </a:lnTo>
                                <a:cubicBezTo>
                                  <a:pt x="6" y="604"/>
                                  <a:pt x="11" y="600"/>
                                  <a:pt x="16" y="601"/>
                                </a:cubicBezTo>
                                <a:cubicBezTo>
                                  <a:pt x="22" y="601"/>
                                  <a:pt x="26" y="606"/>
                                  <a:pt x="25" y="612"/>
                                </a:cubicBezTo>
                                <a:close/>
                                <a:moveTo>
                                  <a:pt x="24" y="652"/>
                                </a:moveTo>
                                <a:lnTo>
                                  <a:pt x="24" y="652"/>
                                </a:lnTo>
                                <a:cubicBezTo>
                                  <a:pt x="24" y="657"/>
                                  <a:pt x="19" y="661"/>
                                  <a:pt x="13" y="661"/>
                                </a:cubicBezTo>
                                <a:cubicBezTo>
                                  <a:pt x="8" y="660"/>
                                  <a:pt x="4" y="655"/>
                                  <a:pt x="4" y="650"/>
                                </a:cubicBezTo>
                                <a:lnTo>
                                  <a:pt x="4" y="650"/>
                                </a:lnTo>
                                <a:cubicBezTo>
                                  <a:pt x="5" y="644"/>
                                  <a:pt x="10" y="640"/>
                                  <a:pt x="15" y="641"/>
                                </a:cubicBezTo>
                                <a:cubicBezTo>
                                  <a:pt x="21" y="641"/>
                                  <a:pt x="25" y="646"/>
                                  <a:pt x="24" y="652"/>
                                </a:cubicBezTo>
                                <a:close/>
                                <a:moveTo>
                                  <a:pt x="24" y="692"/>
                                </a:moveTo>
                                <a:lnTo>
                                  <a:pt x="24" y="692"/>
                                </a:lnTo>
                                <a:cubicBezTo>
                                  <a:pt x="23" y="697"/>
                                  <a:pt x="18" y="701"/>
                                  <a:pt x="13" y="701"/>
                                </a:cubicBezTo>
                                <a:cubicBezTo>
                                  <a:pt x="7" y="700"/>
                                  <a:pt x="3" y="695"/>
                                  <a:pt x="4" y="690"/>
                                </a:cubicBezTo>
                                <a:lnTo>
                                  <a:pt x="4" y="690"/>
                                </a:lnTo>
                                <a:cubicBezTo>
                                  <a:pt x="4" y="684"/>
                                  <a:pt x="9" y="680"/>
                                  <a:pt x="15" y="681"/>
                                </a:cubicBezTo>
                                <a:cubicBezTo>
                                  <a:pt x="20" y="681"/>
                                  <a:pt x="24" y="686"/>
                                  <a:pt x="24" y="692"/>
                                </a:cubicBezTo>
                                <a:close/>
                                <a:moveTo>
                                  <a:pt x="23" y="732"/>
                                </a:moveTo>
                                <a:lnTo>
                                  <a:pt x="23" y="732"/>
                                </a:lnTo>
                                <a:cubicBezTo>
                                  <a:pt x="22" y="737"/>
                                  <a:pt x="17" y="741"/>
                                  <a:pt x="12" y="741"/>
                                </a:cubicBezTo>
                                <a:cubicBezTo>
                                  <a:pt x="6" y="740"/>
                                  <a:pt x="2" y="735"/>
                                  <a:pt x="3" y="730"/>
                                </a:cubicBezTo>
                                <a:lnTo>
                                  <a:pt x="3" y="730"/>
                                </a:lnTo>
                                <a:cubicBezTo>
                                  <a:pt x="4" y="724"/>
                                  <a:pt x="8" y="720"/>
                                  <a:pt x="14" y="721"/>
                                </a:cubicBezTo>
                                <a:cubicBezTo>
                                  <a:pt x="19" y="721"/>
                                  <a:pt x="23" y="726"/>
                                  <a:pt x="23" y="732"/>
                                </a:cubicBezTo>
                                <a:close/>
                                <a:moveTo>
                                  <a:pt x="22" y="772"/>
                                </a:moveTo>
                                <a:lnTo>
                                  <a:pt x="22" y="772"/>
                                </a:lnTo>
                                <a:cubicBezTo>
                                  <a:pt x="22" y="777"/>
                                  <a:pt x="17" y="781"/>
                                  <a:pt x="11" y="781"/>
                                </a:cubicBezTo>
                                <a:cubicBezTo>
                                  <a:pt x="6" y="780"/>
                                  <a:pt x="2" y="775"/>
                                  <a:pt x="2" y="770"/>
                                </a:cubicBezTo>
                                <a:lnTo>
                                  <a:pt x="2" y="770"/>
                                </a:lnTo>
                                <a:cubicBezTo>
                                  <a:pt x="3" y="764"/>
                                  <a:pt x="8" y="760"/>
                                  <a:pt x="13" y="761"/>
                                </a:cubicBezTo>
                                <a:cubicBezTo>
                                  <a:pt x="19" y="761"/>
                                  <a:pt x="23" y="766"/>
                                  <a:pt x="22" y="772"/>
                                </a:cubicBezTo>
                                <a:close/>
                                <a:moveTo>
                                  <a:pt x="22" y="812"/>
                                </a:moveTo>
                                <a:lnTo>
                                  <a:pt x="22" y="812"/>
                                </a:lnTo>
                                <a:cubicBezTo>
                                  <a:pt x="21" y="817"/>
                                  <a:pt x="16" y="821"/>
                                  <a:pt x="11" y="821"/>
                                </a:cubicBezTo>
                                <a:cubicBezTo>
                                  <a:pt x="5" y="820"/>
                                  <a:pt x="1" y="815"/>
                                  <a:pt x="2" y="810"/>
                                </a:cubicBezTo>
                                <a:lnTo>
                                  <a:pt x="2" y="810"/>
                                </a:lnTo>
                                <a:cubicBezTo>
                                  <a:pt x="2" y="804"/>
                                  <a:pt x="7" y="800"/>
                                  <a:pt x="13" y="801"/>
                                </a:cubicBezTo>
                                <a:cubicBezTo>
                                  <a:pt x="18" y="801"/>
                                  <a:pt x="22" y="806"/>
                                  <a:pt x="22" y="812"/>
                                </a:cubicBezTo>
                                <a:close/>
                                <a:moveTo>
                                  <a:pt x="21" y="852"/>
                                </a:moveTo>
                                <a:lnTo>
                                  <a:pt x="21" y="852"/>
                                </a:lnTo>
                                <a:cubicBezTo>
                                  <a:pt x="20" y="857"/>
                                  <a:pt x="15" y="861"/>
                                  <a:pt x="10" y="861"/>
                                </a:cubicBezTo>
                                <a:cubicBezTo>
                                  <a:pt x="4" y="860"/>
                                  <a:pt x="0" y="855"/>
                                  <a:pt x="1" y="850"/>
                                </a:cubicBezTo>
                                <a:lnTo>
                                  <a:pt x="1" y="850"/>
                                </a:lnTo>
                                <a:cubicBezTo>
                                  <a:pt x="1" y="844"/>
                                  <a:pt x="6" y="840"/>
                                  <a:pt x="12" y="841"/>
                                </a:cubicBezTo>
                                <a:cubicBezTo>
                                  <a:pt x="17" y="841"/>
                                  <a:pt x="21" y="846"/>
                                  <a:pt x="21" y="852"/>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80" name="Freeform 55"/>
                        <wps:cNvSpPr>
                          <a:spLocks noEditPoints="1"/>
                        </wps:cNvSpPr>
                        <wps:spPr bwMode="auto">
                          <a:xfrm>
                            <a:off x="3326130"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81" name="Freeform 56"/>
                        <wps:cNvSpPr>
                          <a:spLocks noEditPoints="1"/>
                        </wps:cNvSpPr>
                        <wps:spPr bwMode="auto">
                          <a:xfrm>
                            <a:off x="3422015"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82" name="Freeform 57"/>
                        <wps:cNvSpPr>
                          <a:spLocks noEditPoints="1"/>
                        </wps:cNvSpPr>
                        <wps:spPr bwMode="auto">
                          <a:xfrm>
                            <a:off x="3708400" y="478155"/>
                            <a:ext cx="8255" cy="191135"/>
                          </a:xfrm>
                          <a:custGeom>
                            <a:avLst/>
                            <a:gdLst>
                              <a:gd name="T0" fmla="*/ 28 w 40"/>
                              <a:gd name="T1" fmla="*/ 20 h 901"/>
                              <a:gd name="T2" fmla="*/ 30 w 40"/>
                              <a:gd name="T3" fmla="*/ 1 h 901"/>
                              <a:gd name="T4" fmla="*/ 39 w 40"/>
                              <a:gd name="T5" fmla="*/ 51 h 901"/>
                              <a:gd name="T6" fmla="*/ 19 w 40"/>
                              <a:gd name="T7" fmla="*/ 49 h 901"/>
                              <a:gd name="T8" fmla="*/ 38 w 40"/>
                              <a:gd name="T9" fmla="*/ 91 h 901"/>
                              <a:gd name="T10" fmla="*/ 18 w 40"/>
                              <a:gd name="T11" fmla="*/ 90 h 901"/>
                              <a:gd name="T12" fmla="*/ 38 w 40"/>
                              <a:gd name="T13" fmla="*/ 91 h 901"/>
                              <a:gd name="T14" fmla="*/ 26 w 40"/>
                              <a:gd name="T15" fmla="*/ 140 h 901"/>
                              <a:gd name="T16" fmla="*/ 28 w 40"/>
                              <a:gd name="T17" fmla="*/ 121 h 901"/>
                              <a:gd name="T18" fmla="*/ 36 w 40"/>
                              <a:gd name="T19" fmla="*/ 172 h 901"/>
                              <a:gd name="T20" fmla="*/ 16 w 40"/>
                              <a:gd name="T21" fmla="*/ 170 h 901"/>
                              <a:gd name="T22" fmla="*/ 35 w 40"/>
                              <a:gd name="T23" fmla="*/ 212 h 901"/>
                              <a:gd name="T24" fmla="*/ 15 w 40"/>
                              <a:gd name="T25" fmla="*/ 210 h 901"/>
                              <a:gd name="T26" fmla="*/ 35 w 40"/>
                              <a:gd name="T27" fmla="*/ 212 h 901"/>
                              <a:gd name="T28" fmla="*/ 23 w 40"/>
                              <a:gd name="T29" fmla="*/ 260 h 901"/>
                              <a:gd name="T30" fmla="*/ 25 w 40"/>
                              <a:gd name="T31" fmla="*/ 241 h 901"/>
                              <a:gd name="T32" fmla="*/ 33 w 40"/>
                              <a:gd name="T33" fmla="*/ 292 h 901"/>
                              <a:gd name="T34" fmla="*/ 13 w 40"/>
                              <a:gd name="T35" fmla="*/ 290 h 901"/>
                              <a:gd name="T36" fmla="*/ 32 w 40"/>
                              <a:gd name="T37" fmla="*/ 332 h 901"/>
                              <a:gd name="T38" fmla="*/ 12 w 40"/>
                              <a:gd name="T39" fmla="*/ 330 h 901"/>
                              <a:gd name="T40" fmla="*/ 32 w 40"/>
                              <a:gd name="T41" fmla="*/ 332 h 901"/>
                              <a:gd name="T42" fmla="*/ 20 w 40"/>
                              <a:gd name="T43" fmla="*/ 381 h 901"/>
                              <a:gd name="T44" fmla="*/ 22 w 40"/>
                              <a:gd name="T45" fmla="*/ 361 h 901"/>
                              <a:gd name="T46" fmla="*/ 31 w 40"/>
                              <a:gd name="T47" fmla="*/ 412 h 901"/>
                              <a:gd name="T48" fmla="*/ 11 w 40"/>
                              <a:gd name="T49" fmla="*/ 410 h 901"/>
                              <a:gd name="T50" fmla="*/ 30 w 40"/>
                              <a:gd name="T51" fmla="*/ 452 h 901"/>
                              <a:gd name="T52" fmla="*/ 10 w 40"/>
                              <a:gd name="T53" fmla="*/ 450 h 901"/>
                              <a:gd name="T54" fmla="*/ 30 w 40"/>
                              <a:gd name="T55" fmla="*/ 452 h 901"/>
                              <a:gd name="T56" fmla="*/ 18 w 40"/>
                              <a:gd name="T57" fmla="*/ 501 h 901"/>
                              <a:gd name="T58" fmla="*/ 20 w 40"/>
                              <a:gd name="T59" fmla="*/ 481 h 901"/>
                              <a:gd name="T60" fmla="*/ 28 w 40"/>
                              <a:gd name="T61" fmla="*/ 532 h 901"/>
                              <a:gd name="T62" fmla="*/ 8 w 40"/>
                              <a:gd name="T63" fmla="*/ 530 h 901"/>
                              <a:gd name="T64" fmla="*/ 27 w 40"/>
                              <a:gd name="T65" fmla="*/ 572 h 901"/>
                              <a:gd name="T66" fmla="*/ 7 w 40"/>
                              <a:gd name="T67" fmla="*/ 570 h 901"/>
                              <a:gd name="T68" fmla="*/ 27 w 40"/>
                              <a:gd name="T69" fmla="*/ 572 h 901"/>
                              <a:gd name="T70" fmla="*/ 15 w 40"/>
                              <a:gd name="T71" fmla="*/ 621 h 901"/>
                              <a:gd name="T72" fmla="*/ 17 w 40"/>
                              <a:gd name="T73" fmla="*/ 601 h 901"/>
                              <a:gd name="T74" fmla="*/ 25 w 40"/>
                              <a:gd name="T75" fmla="*/ 652 h 901"/>
                              <a:gd name="T76" fmla="*/ 5 w 40"/>
                              <a:gd name="T77" fmla="*/ 650 h 901"/>
                              <a:gd name="T78" fmla="*/ 24 w 40"/>
                              <a:gd name="T79" fmla="*/ 692 h 901"/>
                              <a:gd name="T80" fmla="*/ 4 w 40"/>
                              <a:gd name="T81" fmla="*/ 690 h 901"/>
                              <a:gd name="T82" fmla="*/ 24 w 40"/>
                              <a:gd name="T83" fmla="*/ 692 h 901"/>
                              <a:gd name="T84" fmla="*/ 13 w 40"/>
                              <a:gd name="T85" fmla="*/ 741 h 901"/>
                              <a:gd name="T86" fmla="*/ 15 w 40"/>
                              <a:gd name="T87" fmla="*/ 721 h 901"/>
                              <a:gd name="T88" fmla="*/ 23 w 40"/>
                              <a:gd name="T89" fmla="*/ 772 h 901"/>
                              <a:gd name="T90" fmla="*/ 3 w 40"/>
                              <a:gd name="T91" fmla="*/ 770 h 901"/>
                              <a:gd name="T92" fmla="*/ 22 w 40"/>
                              <a:gd name="T93" fmla="*/ 812 h 901"/>
                              <a:gd name="T94" fmla="*/ 2 w 40"/>
                              <a:gd name="T95" fmla="*/ 810 h 901"/>
                              <a:gd name="T96" fmla="*/ 22 w 40"/>
                              <a:gd name="T97" fmla="*/ 812 h 901"/>
                              <a:gd name="T98" fmla="*/ 10 w 40"/>
                              <a:gd name="T99" fmla="*/ 861 h 901"/>
                              <a:gd name="T100" fmla="*/ 12 w 40"/>
                              <a:gd name="T101" fmla="*/ 841 h 901"/>
                              <a:gd name="T102" fmla="*/ 20 w 40"/>
                              <a:gd name="T103" fmla="*/ 892 h 901"/>
                              <a:gd name="T104" fmla="*/ 0 w 40"/>
                              <a:gd name="T105" fmla="*/ 890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0" h="901">
                                <a:moveTo>
                                  <a:pt x="39" y="11"/>
                                </a:moveTo>
                                <a:lnTo>
                                  <a:pt x="39" y="11"/>
                                </a:lnTo>
                                <a:cubicBezTo>
                                  <a:pt x="39" y="17"/>
                                  <a:pt x="34" y="21"/>
                                  <a:pt x="28" y="20"/>
                                </a:cubicBezTo>
                                <a:cubicBezTo>
                                  <a:pt x="23" y="20"/>
                                  <a:pt x="19" y="15"/>
                                  <a:pt x="20" y="9"/>
                                </a:cubicBezTo>
                                <a:lnTo>
                                  <a:pt x="20" y="9"/>
                                </a:lnTo>
                                <a:cubicBezTo>
                                  <a:pt x="20" y="4"/>
                                  <a:pt x="25" y="0"/>
                                  <a:pt x="30" y="1"/>
                                </a:cubicBezTo>
                                <a:cubicBezTo>
                                  <a:pt x="36" y="1"/>
                                  <a:pt x="40" y="6"/>
                                  <a:pt x="39" y="11"/>
                                </a:cubicBezTo>
                                <a:close/>
                                <a:moveTo>
                                  <a:pt x="39" y="51"/>
                                </a:moveTo>
                                <a:lnTo>
                                  <a:pt x="39" y="51"/>
                                </a:lnTo>
                                <a:cubicBezTo>
                                  <a:pt x="38" y="57"/>
                                  <a:pt x="33" y="61"/>
                                  <a:pt x="28" y="60"/>
                                </a:cubicBezTo>
                                <a:cubicBezTo>
                                  <a:pt x="22" y="60"/>
                                  <a:pt x="18" y="55"/>
                                  <a:pt x="19" y="50"/>
                                </a:cubicBezTo>
                                <a:lnTo>
                                  <a:pt x="19" y="49"/>
                                </a:lnTo>
                                <a:cubicBezTo>
                                  <a:pt x="19" y="44"/>
                                  <a:pt x="24" y="40"/>
                                  <a:pt x="30" y="41"/>
                                </a:cubicBezTo>
                                <a:cubicBezTo>
                                  <a:pt x="35" y="41"/>
                                  <a:pt x="39" y="46"/>
                                  <a:pt x="39" y="51"/>
                                </a:cubicBezTo>
                                <a:close/>
                                <a:moveTo>
                                  <a:pt x="38" y="91"/>
                                </a:moveTo>
                                <a:lnTo>
                                  <a:pt x="38" y="92"/>
                                </a:lnTo>
                                <a:cubicBezTo>
                                  <a:pt x="37" y="97"/>
                                  <a:pt x="32" y="101"/>
                                  <a:pt x="27" y="100"/>
                                </a:cubicBezTo>
                                <a:cubicBezTo>
                                  <a:pt x="21" y="100"/>
                                  <a:pt x="17" y="95"/>
                                  <a:pt x="18" y="90"/>
                                </a:cubicBezTo>
                                <a:lnTo>
                                  <a:pt x="18" y="89"/>
                                </a:lnTo>
                                <a:cubicBezTo>
                                  <a:pt x="18" y="84"/>
                                  <a:pt x="23" y="80"/>
                                  <a:pt x="29" y="81"/>
                                </a:cubicBezTo>
                                <a:cubicBezTo>
                                  <a:pt x="34" y="81"/>
                                  <a:pt x="38" y="86"/>
                                  <a:pt x="38" y="91"/>
                                </a:cubicBezTo>
                                <a:close/>
                                <a:moveTo>
                                  <a:pt x="37" y="131"/>
                                </a:moveTo>
                                <a:lnTo>
                                  <a:pt x="37" y="132"/>
                                </a:lnTo>
                                <a:cubicBezTo>
                                  <a:pt x="36" y="137"/>
                                  <a:pt x="31" y="141"/>
                                  <a:pt x="26" y="140"/>
                                </a:cubicBezTo>
                                <a:cubicBezTo>
                                  <a:pt x="20" y="140"/>
                                  <a:pt x="16" y="135"/>
                                  <a:pt x="17" y="130"/>
                                </a:cubicBezTo>
                                <a:lnTo>
                                  <a:pt x="17" y="130"/>
                                </a:lnTo>
                                <a:cubicBezTo>
                                  <a:pt x="17" y="124"/>
                                  <a:pt x="22" y="120"/>
                                  <a:pt x="28" y="121"/>
                                </a:cubicBezTo>
                                <a:cubicBezTo>
                                  <a:pt x="33" y="121"/>
                                  <a:pt x="37" y="126"/>
                                  <a:pt x="37" y="131"/>
                                </a:cubicBezTo>
                                <a:close/>
                                <a:moveTo>
                                  <a:pt x="36" y="172"/>
                                </a:moveTo>
                                <a:lnTo>
                                  <a:pt x="36" y="172"/>
                                </a:lnTo>
                                <a:cubicBezTo>
                                  <a:pt x="35" y="177"/>
                                  <a:pt x="30" y="181"/>
                                  <a:pt x="25" y="180"/>
                                </a:cubicBezTo>
                                <a:cubicBezTo>
                                  <a:pt x="19" y="180"/>
                                  <a:pt x="15" y="175"/>
                                  <a:pt x="16" y="170"/>
                                </a:cubicBezTo>
                                <a:lnTo>
                                  <a:pt x="16" y="170"/>
                                </a:lnTo>
                                <a:cubicBezTo>
                                  <a:pt x="17" y="164"/>
                                  <a:pt x="21" y="160"/>
                                  <a:pt x="27" y="161"/>
                                </a:cubicBezTo>
                                <a:cubicBezTo>
                                  <a:pt x="32" y="161"/>
                                  <a:pt x="36" y="166"/>
                                  <a:pt x="36" y="172"/>
                                </a:cubicBezTo>
                                <a:close/>
                                <a:moveTo>
                                  <a:pt x="35" y="212"/>
                                </a:moveTo>
                                <a:lnTo>
                                  <a:pt x="35" y="212"/>
                                </a:lnTo>
                                <a:cubicBezTo>
                                  <a:pt x="34" y="217"/>
                                  <a:pt x="30" y="221"/>
                                  <a:pt x="24" y="220"/>
                                </a:cubicBezTo>
                                <a:cubicBezTo>
                                  <a:pt x="19" y="220"/>
                                  <a:pt x="15" y="215"/>
                                  <a:pt x="15" y="210"/>
                                </a:cubicBezTo>
                                <a:lnTo>
                                  <a:pt x="15" y="210"/>
                                </a:lnTo>
                                <a:cubicBezTo>
                                  <a:pt x="16" y="204"/>
                                  <a:pt x="21" y="200"/>
                                  <a:pt x="26" y="201"/>
                                </a:cubicBezTo>
                                <a:cubicBezTo>
                                  <a:pt x="32" y="201"/>
                                  <a:pt x="36" y="206"/>
                                  <a:pt x="35" y="212"/>
                                </a:cubicBezTo>
                                <a:close/>
                                <a:moveTo>
                                  <a:pt x="34" y="252"/>
                                </a:moveTo>
                                <a:lnTo>
                                  <a:pt x="34" y="252"/>
                                </a:lnTo>
                                <a:cubicBezTo>
                                  <a:pt x="34" y="257"/>
                                  <a:pt x="29" y="261"/>
                                  <a:pt x="23" y="260"/>
                                </a:cubicBezTo>
                                <a:cubicBezTo>
                                  <a:pt x="18" y="260"/>
                                  <a:pt x="14" y="255"/>
                                  <a:pt x="14" y="250"/>
                                </a:cubicBezTo>
                                <a:lnTo>
                                  <a:pt x="14" y="250"/>
                                </a:lnTo>
                                <a:cubicBezTo>
                                  <a:pt x="15" y="244"/>
                                  <a:pt x="20" y="240"/>
                                  <a:pt x="25" y="241"/>
                                </a:cubicBezTo>
                                <a:cubicBezTo>
                                  <a:pt x="31" y="241"/>
                                  <a:pt x="35" y="246"/>
                                  <a:pt x="34" y="252"/>
                                </a:cubicBezTo>
                                <a:close/>
                                <a:moveTo>
                                  <a:pt x="33" y="292"/>
                                </a:moveTo>
                                <a:lnTo>
                                  <a:pt x="33" y="292"/>
                                </a:lnTo>
                                <a:cubicBezTo>
                                  <a:pt x="33" y="297"/>
                                  <a:pt x="28" y="301"/>
                                  <a:pt x="22" y="301"/>
                                </a:cubicBezTo>
                                <a:cubicBezTo>
                                  <a:pt x="17" y="300"/>
                                  <a:pt x="13" y="295"/>
                                  <a:pt x="13" y="290"/>
                                </a:cubicBezTo>
                                <a:lnTo>
                                  <a:pt x="13" y="290"/>
                                </a:lnTo>
                                <a:cubicBezTo>
                                  <a:pt x="14" y="284"/>
                                  <a:pt x="19" y="280"/>
                                  <a:pt x="24" y="281"/>
                                </a:cubicBezTo>
                                <a:cubicBezTo>
                                  <a:pt x="30" y="281"/>
                                  <a:pt x="34" y="286"/>
                                  <a:pt x="33" y="292"/>
                                </a:cubicBezTo>
                                <a:close/>
                                <a:moveTo>
                                  <a:pt x="32" y="332"/>
                                </a:moveTo>
                                <a:lnTo>
                                  <a:pt x="32" y="332"/>
                                </a:lnTo>
                                <a:cubicBezTo>
                                  <a:pt x="32" y="337"/>
                                  <a:pt x="27" y="341"/>
                                  <a:pt x="21" y="341"/>
                                </a:cubicBezTo>
                                <a:cubicBezTo>
                                  <a:pt x="16" y="340"/>
                                  <a:pt x="12" y="335"/>
                                  <a:pt x="12" y="330"/>
                                </a:cubicBezTo>
                                <a:lnTo>
                                  <a:pt x="12" y="330"/>
                                </a:lnTo>
                                <a:cubicBezTo>
                                  <a:pt x="13" y="324"/>
                                  <a:pt x="18" y="320"/>
                                  <a:pt x="23" y="321"/>
                                </a:cubicBezTo>
                                <a:cubicBezTo>
                                  <a:pt x="29" y="321"/>
                                  <a:pt x="33" y="326"/>
                                  <a:pt x="32" y="332"/>
                                </a:cubicBezTo>
                                <a:close/>
                                <a:moveTo>
                                  <a:pt x="31" y="372"/>
                                </a:moveTo>
                                <a:lnTo>
                                  <a:pt x="31" y="372"/>
                                </a:lnTo>
                                <a:cubicBezTo>
                                  <a:pt x="31" y="377"/>
                                  <a:pt x="26" y="381"/>
                                  <a:pt x="20" y="381"/>
                                </a:cubicBezTo>
                                <a:cubicBezTo>
                                  <a:pt x="15" y="380"/>
                                  <a:pt x="11" y="375"/>
                                  <a:pt x="12" y="370"/>
                                </a:cubicBezTo>
                                <a:lnTo>
                                  <a:pt x="12" y="370"/>
                                </a:lnTo>
                                <a:cubicBezTo>
                                  <a:pt x="12" y="364"/>
                                  <a:pt x="17" y="360"/>
                                  <a:pt x="22" y="361"/>
                                </a:cubicBezTo>
                                <a:cubicBezTo>
                                  <a:pt x="28" y="361"/>
                                  <a:pt x="32" y="366"/>
                                  <a:pt x="31" y="372"/>
                                </a:cubicBezTo>
                                <a:close/>
                                <a:moveTo>
                                  <a:pt x="31" y="412"/>
                                </a:moveTo>
                                <a:lnTo>
                                  <a:pt x="31" y="412"/>
                                </a:lnTo>
                                <a:cubicBezTo>
                                  <a:pt x="30" y="417"/>
                                  <a:pt x="25" y="421"/>
                                  <a:pt x="20" y="421"/>
                                </a:cubicBezTo>
                                <a:cubicBezTo>
                                  <a:pt x="14" y="420"/>
                                  <a:pt x="10" y="415"/>
                                  <a:pt x="11" y="410"/>
                                </a:cubicBezTo>
                                <a:lnTo>
                                  <a:pt x="11" y="410"/>
                                </a:lnTo>
                                <a:cubicBezTo>
                                  <a:pt x="11" y="404"/>
                                  <a:pt x="16" y="400"/>
                                  <a:pt x="22" y="401"/>
                                </a:cubicBezTo>
                                <a:cubicBezTo>
                                  <a:pt x="27" y="401"/>
                                  <a:pt x="31" y="406"/>
                                  <a:pt x="31" y="412"/>
                                </a:cubicBezTo>
                                <a:close/>
                                <a:moveTo>
                                  <a:pt x="30" y="452"/>
                                </a:moveTo>
                                <a:lnTo>
                                  <a:pt x="30" y="452"/>
                                </a:lnTo>
                                <a:cubicBezTo>
                                  <a:pt x="29" y="457"/>
                                  <a:pt x="24" y="461"/>
                                  <a:pt x="19" y="461"/>
                                </a:cubicBezTo>
                                <a:cubicBezTo>
                                  <a:pt x="13" y="460"/>
                                  <a:pt x="9" y="455"/>
                                  <a:pt x="10" y="450"/>
                                </a:cubicBezTo>
                                <a:lnTo>
                                  <a:pt x="10" y="450"/>
                                </a:lnTo>
                                <a:cubicBezTo>
                                  <a:pt x="10" y="444"/>
                                  <a:pt x="15" y="440"/>
                                  <a:pt x="21" y="441"/>
                                </a:cubicBezTo>
                                <a:cubicBezTo>
                                  <a:pt x="26" y="441"/>
                                  <a:pt x="30" y="446"/>
                                  <a:pt x="30" y="452"/>
                                </a:cubicBezTo>
                                <a:close/>
                                <a:moveTo>
                                  <a:pt x="29" y="492"/>
                                </a:moveTo>
                                <a:lnTo>
                                  <a:pt x="29" y="492"/>
                                </a:lnTo>
                                <a:cubicBezTo>
                                  <a:pt x="28" y="497"/>
                                  <a:pt x="23" y="501"/>
                                  <a:pt x="18" y="501"/>
                                </a:cubicBezTo>
                                <a:cubicBezTo>
                                  <a:pt x="12" y="500"/>
                                  <a:pt x="8" y="495"/>
                                  <a:pt x="9" y="490"/>
                                </a:cubicBezTo>
                                <a:lnTo>
                                  <a:pt x="9" y="490"/>
                                </a:lnTo>
                                <a:cubicBezTo>
                                  <a:pt x="9" y="484"/>
                                  <a:pt x="14" y="480"/>
                                  <a:pt x="20" y="481"/>
                                </a:cubicBezTo>
                                <a:cubicBezTo>
                                  <a:pt x="25" y="481"/>
                                  <a:pt x="29" y="486"/>
                                  <a:pt x="29" y="492"/>
                                </a:cubicBezTo>
                                <a:close/>
                                <a:moveTo>
                                  <a:pt x="28" y="532"/>
                                </a:moveTo>
                                <a:lnTo>
                                  <a:pt x="28" y="532"/>
                                </a:lnTo>
                                <a:cubicBezTo>
                                  <a:pt x="27" y="537"/>
                                  <a:pt x="22" y="541"/>
                                  <a:pt x="17" y="541"/>
                                </a:cubicBezTo>
                                <a:cubicBezTo>
                                  <a:pt x="11" y="540"/>
                                  <a:pt x="7" y="535"/>
                                  <a:pt x="8" y="530"/>
                                </a:cubicBezTo>
                                <a:lnTo>
                                  <a:pt x="8" y="530"/>
                                </a:lnTo>
                                <a:cubicBezTo>
                                  <a:pt x="9" y="524"/>
                                  <a:pt x="13" y="520"/>
                                  <a:pt x="19" y="521"/>
                                </a:cubicBezTo>
                                <a:cubicBezTo>
                                  <a:pt x="24" y="521"/>
                                  <a:pt x="28" y="526"/>
                                  <a:pt x="28" y="532"/>
                                </a:cubicBezTo>
                                <a:close/>
                                <a:moveTo>
                                  <a:pt x="27" y="572"/>
                                </a:moveTo>
                                <a:lnTo>
                                  <a:pt x="27" y="572"/>
                                </a:lnTo>
                                <a:cubicBezTo>
                                  <a:pt x="26" y="577"/>
                                  <a:pt x="22" y="581"/>
                                  <a:pt x="16" y="581"/>
                                </a:cubicBezTo>
                                <a:cubicBezTo>
                                  <a:pt x="11" y="580"/>
                                  <a:pt x="7" y="575"/>
                                  <a:pt x="7" y="570"/>
                                </a:cubicBezTo>
                                <a:lnTo>
                                  <a:pt x="7" y="570"/>
                                </a:lnTo>
                                <a:cubicBezTo>
                                  <a:pt x="8" y="564"/>
                                  <a:pt x="13" y="560"/>
                                  <a:pt x="18" y="561"/>
                                </a:cubicBezTo>
                                <a:cubicBezTo>
                                  <a:pt x="24" y="561"/>
                                  <a:pt x="28" y="566"/>
                                  <a:pt x="27" y="572"/>
                                </a:cubicBezTo>
                                <a:close/>
                                <a:moveTo>
                                  <a:pt x="26" y="612"/>
                                </a:moveTo>
                                <a:lnTo>
                                  <a:pt x="26" y="612"/>
                                </a:lnTo>
                                <a:cubicBezTo>
                                  <a:pt x="26" y="617"/>
                                  <a:pt x="21" y="621"/>
                                  <a:pt x="15" y="621"/>
                                </a:cubicBezTo>
                                <a:cubicBezTo>
                                  <a:pt x="10" y="620"/>
                                  <a:pt x="6" y="615"/>
                                  <a:pt x="6" y="610"/>
                                </a:cubicBezTo>
                                <a:lnTo>
                                  <a:pt x="6" y="610"/>
                                </a:lnTo>
                                <a:cubicBezTo>
                                  <a:pt x="7" y="604"/>
                                  <a:pt x="12" y="600"/>
                                  <a:pt x="17" y="601"/>
                                </a:cubicBezTo>
                                <a:cubicBezTo>
                                  <a:pt x="23" y="601"/>
                                  <a:pt x="27" y="606"/>
                                  <a:pt x="26" y="612"/>
                                </a:cubicBezTo>
                                <a:close/>
                                <a:moveTo>
                                  <a:pt x="25" y="652"/>
                                </a:moveTo>
                                <a:lnTo>
                                  <a:pt x="25" y="652"/>
                                </a:lnTo>
                                <a:cubicBezTo>
                                  <a:pt x="25" y="657"/>
                                  <a:pt x="20" y="661"/>
                                  <a:pt x="14" y="661"/>
                                </a:cubicBezTo>
                                <a:cubicBezTo>
                                  <a:pt x="9" y="660"/>
                                  <a:pt x="5" y="655"/>
                                  <a:pt x="5" y="650"/>
                                </a:cubicBezTo>
                                <a:lnTo>
                                  <a:pt x="5" y="650"/>
                                </a:lnTo>
                                <a:cubicBezTo>
                                  <a:pt x="6" y="644"/>
                                  <a:pt x="11" y="640"/>
                                  <a:pt x="16" y="641"/>
                                </a:cubicBezTo>
                                <a:cubicBezTo>
                                  <a:pt x="22" y="641"/>
                                  <a:pt x="26" y="646"/>
                                  <a:pt x="25" y="652"/>
                                </a:cubicBezTo>
                                <a:close/>
                                <a:moveTo>
                                  <a:pt x="24" y="692"/>
                                </a:moveTo>
                                <a:lnTo>
                                  <a:pt x="24" y="692"/>
                                </a:lnTo>
                                <a:cubicBezTo>
                                  <a:pt x="24" y="697"/>
                                  <a:pt x="19" y="701"/>
                                  <a:pt x="13" y="701"/>
                                </a:cubicBezTo>
                                <a:cubicBezTo>
                                  <a:pt x="8" y="700"/>
                                  <a:pt x="4" y="695"/>
                                  <a:pt x="4" y="690"/>
                                </a:cubicBezTo>
                                <a:lnTo>
                                  <a:pt x="4" y="690"/>
                                </a:lnTo>
                                <a:cubicBezTo>
                                  <a:pt x="5" y="684"/>
                                  <a:pt x="10" y="680"/>
                                  <a:pt x="15" y="681"/>
                                </a:cubicBezTo>
                                <a:cubicBezTo>
                                  <a:pt x="21" y="681"/>
                                  <a:pt x="25" y="686"/>
                                  <a:pt x="24" y="692"/>
                                </a:cubicBezTo>
                                <a:close/>
                                <a:moveTo>
                                  <a:pt x="23" y="732"/>
                                </a:moveTo>
                                <a:lnTo>
                                  <a:pt x="23" y="732"/>
                                </a:lnTo>
                                <a:cubicBezTo>
                                  <a:pt x="23" y="737"/>
                                  <a:pt x="18" y="741"/>
                                  <a:pt x="13" y="741"/>
                                </a:cubicBezTo>
                                <a:cubicBezTo>
                                  <a:pt x="7" y="740"/>
                                  <a:pt x="3" y="735"/>
                                  <a:pt x="4" y="730"/>
                                </a:cubicBezTo>
                                <a:lnTo>
                                  <a:pt x="4" y="730"/>
                                </a:lnTo>
                                <a:cubicBezTo>
                                  <a:pt x="4" y="724"/>
                                  <a:pt x="9" y="720"/>
                                  <a:pt x="15" y="721"/>
                                </a:cubicBezTo>
                                <a:cubicBezTo>
                                  <a:pt x="20" y="721"/>
                                  <a:pt x="24" y="726"/>
                                  <a:pt x="23" y="732"/>
                                </a:cubicBezTo>
                                <a:close/>
                                <a:moveTo>
                                  <a:pt x="23" y="772"/>
                                </a:moveTo>
                                <a:lnTo>
                                  <a:pt x="23" y="772"/>
                                </a:lnTo>
                                <a:cubicBezTo>
                                  <a:pt x="22" y="777"/>
                                  <a:pt x="17" y="781"/>
                                  <a:pt x="12" y="781"/>
                                </a:cubicBezTo>
                                <a:cubicBezTo>
                                  <a:pt x="6" y="780"/>
                                  <a:pt x="2" y="775"/>
                                  <a:pt x="3" y="770"/>
                                </a:cubicBezTo>
                                <a:lnTo>
                                  <a:pt x="3" y="770"/>
                                </a:lnTo>
                                <a:cubicBezTo>
                                  <a:pt x="3" y="764"/>
                                  <a:pt x="8" y="760"/>
                                  <a:pt x="14" y="761"/>
                                </a:cubicBezTo>
                                <a:cubicBezTo>
                                  <a:pt x="19" y="761"/>
                                  <a:pt x="23" y="766"/>
                                  <a:pt x="23" y="772"/>
                                </a:cubicBezTo>
                                <a:close/>
                                <a:moveTo>
                                  <a:pt x="22" y="812"/>
                                </a:moveTo>
                                <a:lnTo>
                                  <a:pt x="22" y="812"/>
                                </a:lnTo>
                                <a:cubicBezTo>
                                  <a:pt x="21" y="817"/>
                                  <a:pt x="16" y="821"/>
                                  <a:pt x="11" y="821"/>
                                </a:cubicBezTo>
                                <a:cubicBezTo>
                                  <a:pt x="5" y="820"/>
                                  <a:pt x="1" y="815"/>
                                  <a:pt x="2" y="810"/>
                                </a:cubicBezTo>
                                <a:lnTo>
                                  <a:pt x="2" y="810"/>
                                </a:lnTo>
                                <a:cubicBezTo>
                                  <a:pt x="2" y="804"/>
                                  <a:pt x="7" y="800"/>
                                  <a:pt x="13" y="801"/>
                                </a:cubicBezTo>
                                <a:cubicBezTo>
                                  <a:pt x="18" y="801"/>
                                  <a:pt x="22" y="806"/>
                                  <a:pt x="22" y="812"/>
                                </a:cubicBezTo>
                                <a:close/>
                                <a:moveTo>
                                  <a:pt x="21" y="852"/>
                                </a:moveTo>
                                <a:lnTo>
                                  <a:pt x="21" y="852"/>
                                </a:lnTo>
                                <a:cubicBezTo>
                                  <a:pt x="20" y="857"/>
                                  <a:pt x="15" y="861"/>
                                  <a:pt x="10" y="861"/>
                                </a:cubicBezTo>
                                <a:cubicBezTo>
                                  <a:pt x="4" y="860"/>
                                  <a:pt x="0" y="855"/>
                                  <a:pt x="1" y="850"/>
                                </a:cubicBezTo>
                                <a:lnTo>
                                  <a:pt x="1" y="850"/>
                                </a:lnTo>
                                <a:cubicBezTo>
                                  <a:pt x="1" y="844"/>
                                  <a:pt x="6" y="840"/>
                                  <a:pt x="12" y="841"/>
                                </a:cubicBezTo>
                                <a:cubicBezTo>
                                  <a:pt x="17" y="841"/>
                                  <a:pt x="21" y="846"/>
                                  <a:pt x="21" y="852"/>
                                </a:cubicBezTo>
                                <a:close/>
                                <a:moveTo>
                                  <a:pt x="20" y="892"/>
                                </a:moveTo>
                                <a:lnTo>
                                  <a:pt x="20" y="892"/>
                                </a:lnTo>
                                <a:cubicBezTo>
                                  <a:pt x="19" y="897"/>
                                  <a:pt x="15" y="901"/>
                                  <a:pt x="9" y="901"/>
                                </a:cubicBezTo>
                                <a:cubicBezTo>
                                  <a:pt x="4" y="900"/>
                                  <a:pt x="0" y="895"/>
                                  <a:pt x="0" y="890"/>
                                </a:cubicBezTo>
                                <a:lnTo>
                                  <a:pt x="0" y="890"/>
                                </a:lnTo>
                                <a:cubicBezTo>
                                  <a:pt x="1" y="884"/>
                                  <a:pt x="6" y="880"/>
                                  <a:pt x="11" y="881"/>
                                </a:cubicBezTo>
                                <a:cubicBezTo>
                                  <a:pt x="17" y="881"/>
                                  <a:pt x="21" y="886"/>
                                  <a:pt x="20" y="892"/>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83" name="Freeform 58"/>
                        <wps:cNvSpPr>
                          <a:spLocks noEditPoints="1"/>
                        </wps:cNvSpPr>
                        <wps:spPr bwMode="auto">
                          <a:xfrm>
                            <a:off x="3804285" y="478155"/>
                            <a:ext cx="4445"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s:wsp>
                        <wps:cNvPr id="1284" name="Freeform 59"/>
                        <wps:cNvSpPr>
                          <a:spLocks noEditPoints="1"/>
                        </wps:cNvSpPr>
                        <wps:spPr bwMode="auto">
                          <a:xfrm>
                            <a:off x="3615690" y="478155"/>
                            <a:ext cx="3810" cy="182880"/>
                          </a:xfrm>
                          <a:custGeom>
                            <a:avLst/>
                            <a:gdLst>
                              <a:gd name="T0" fmla="*/ 10 w 20"/>
                              <a:gd name="T1" fmla="*/ 20 h 861"/>
                              <a:gd name="T2" fmla="*/ 10 w 20"/>
                              <a:gd name="T3" fmla="*/ 0 h 861"/>
                              <a:gd name="T4" fmla="*/ 20 w 20"/>
                              <a:gd name="T5" fmla="*/ 51 h 861"/>
                              <a:gd name="T6" fmla="*/ 0 w 20"/>
                              <a:gd name="T7" fmla="*/ 50 h 861"/>
                              <a:gd name="T8" fmla="*/ 20 w 20"/>
                              <a:gd name="T9" fmla="*/ 91 h 861"/>
                              <a:gd name="T10" fmla="*/ 0 w 20"/>
                              <a:gd name="T11" fmla="*/ 91 h 861"/>
                              <a:gd name="T12" fmla="*/ 20 w 20"/>
                              <a:gd name="T13" fmla="*/ 91 h 861"/>
                              <a:gd name="T14" fmla="*/ 10 w 20"/>
                              <a:gd name="T15" fmla="*/ 141 h 861"/>
                              <a:gd name="T16" fmla="*/ 10 w 20"/>
                              <a:gd name="T17" fmla="*/ 121 h 861"/>
                              <a:gd name="T18" fmla="*/ 20 w 20"/>
                              <a:gd name="T19" fmla="*/ 171 h 861"/>
                              <a:gd name="T20" fmla="*/ 0 w 20"/>
                              <a:gd name="T21" fmla="*/ 171 h 861"/>
                              <a:gd name="T22" fmla="*/ 20 w 20"/>
                              <a:gd name="T23" fmla="*/ 211 h 861"/>
                              <a:gd name="T24" fmla="*/ 0 w 20"/>
                              <a:gd name="T25" fmla="*/ 211 h 861"/>
                              <a:gd name="T26" fmla="*/ 20 w 20"/>
                              <a:gd name="T27" fmla="*/ 211 h 861"/>
                              <a:gd name="T28" fmla="*/ 10 w 20"/>
                              <a:gd name="T29" fmla="*/ 261 h 861"/>
                              <a:gd name="T30" fmla="*/ 10 w 20"/>
                              <a:gd name="T31" fmla="*/ 241 h 861"/>
                              <a:gd name="T32" fmla="*/ 20 w 20"/>
                              <a:gd name="T33" fmla="*/ 291 h 861"/>
                              <a:gd name="T34" fmla="*/ 0 w 20"/>
                              <a:gd name="T35" fmla="*/ 291 h 861"/>
                              <a:gd name="T36" fmla="*/ 20 w 20"/>
                              <a:gd name="T37" fmla="*/ 331 h 861"/>
                              <a:gd name="T38" fmla="*/ 0 w 20"/>
                              <a:gd name="T39" fmla="*/ 331 h 861"/>
                              <a:gd name="T40" fmla="*/ 20 w 20"/>
                              <a:gd name="T41" fmla="*/ 331 h 861"/>
                              <a:gd name="T42" fmla="*/ 10 w 20"/>
                              <a:gd name="T43" fmla="*/ 381 h 861"/>
                              <a:gd name="T44" fmla="*/ 10 w 20"/>
                              <a:gd name="T45" fmla="*/ 361 h 861"/>
                              <a:gd name="T46" fmla="*/ 20 w 20"/>
                              <a:gd name="T47" fmla="*/ 411 h 861"/>
                              <a:gd name="T48" fmla="*/ 0 w 20"/>
                              <a:gd name="T49" fmla="*/ 411 h 861"/>
                              <a:gd name="T50" fmla="*/ 20 w 20"/>
                              <a:gd name="T51" fmla="*/ 451 h 861"/>
                              <a:gd name="T52" fmla="*/ 0 w 20"/>
                              <a:gd name="T53" fmla="*/ 451 h 861"/>
                              <a:gd name="T54" fmla="*/ 20 w 20"/>
                              <a:gd name="T55" fmla="*/ 451 h 861"/>
                              <a:gd name="T56" fmla="*/ 10 w 20"/>
                              <a:gd name="T57" fmla="*/ 501 h 861"/>
                              <a:gd name="T58" fmla="*/ 10 w 20"/>
                              <a:gd name="T59" fmla="*/ 481 h 861"/>
                              <a:gd name="T60" fmla="*/ 20 w 20"/>
                              <a:gd name="T61" fmla="*/ 531 h 861"/>
                              <a:gd name="T62" fmla="*/ 0 w 20"/>
                              <a:gd name="T63" fmla="*/ 531 h 861"/>
                              <a:gd name="T64" fmla="*/ 20 w 20"/>
                              <a:gd name="T65" fmla="*/ 571 h 861"/>
                              <a:gd name="T66" fmla="*/ 0 w 20"/>
                              <a:gd name="T67" fmla="*/ 571 h 861"/>
                              <a:gd name="T68" fmla="*/ 20 w 20"/>
                              <a:gd name="T69" fmla="*/ 571 h 861"/>
                              <a:gd name="T70" fmla="*/ 10 w 20"/>
                              <a:gd name="T71" fmla="*/ 621 h 861"/>
                              <a:gd name="T72" fmla="*/ 10 w 20"/>
                              <a:gd name="T73" fmla="*/ 601 h 861"/>
                              <a:gd name="T74" fmla="*/ 20 w 20"/>
                              <a:gd name="T75" fmla="*/ 651 h 861"/>
                              <a:gd name="T76" fmla="*/ 0 w 20"/>
                              <a:gd name="T77" fmla="*/ 651 h 861"/>
                              <a:gd name="T78" fmla="*/ 20 w 20"/>
                              <a:gd name="T79" fmla="*/ 691 h 861"/>
                              <a:gd name="T80" fmla="*/ 0 w 20"/>
                              <a:gd name="T81" fmla="*/ 691 h 861"/>
                              <a:gd name="T82" fmla="*/ 20 w 20"/>
                              <a:gd name="T83" fmla="*/ 691 h 861"/>
                              <a:gd name="T84" fmla="*/ 10 w 20"/>
                              <a:gd name="T85" fmla="*/ 741 h 861"/>
                              <a:gd name="T86" fmla="*/ 10 w 20"/>
                              <a:gd name="T87" fmla="*/ 721 h 861"/>
                              <a:gd name="T88" fmla="*/ 20 w 20"/>
                              <a:gd name="T89" fmla="*/ 771 h 861"/>
                              <a:gd name="T90" fmla="*/ 0 w 20"/>
                              <a:gd name="T91" fmla="*/ 771 h 861"/>
                              <a:gd name="T92" fmla="*/ 20 w 20"/>
                              <a:gd name="T93" fmla="*/ 811 h 861"/>
                              <a:gd name="T94" fmla="*/ 0 w 20"/>
                              <a:gd name="T95" fmla="*/ 811 h 861"/>
                              <a:gd name="T96" fmla="*/ 20 w 20"/>
                              <a:gd name="T97" fmla="*/ 811 h 861"/>
                              <a:gd name="T98" fmla="*/ 10 w 20"/>
                              <a:gd name="T99" fmla="*/ 861 h 861"/>
                              <a:gd name="T100" fmla="*/ 10 w 20"/>
                              <a:gd name="T101" fmla="*/ 84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 h="861">
                                <a:moveTo>
                                  <a:pt x="20" y="10"/>
                                </a:moveTo>
                                <a:lnTo>
                                  <a:pt x="20" y="10"/>
                                </a:lnTo>
                                <a:cubicBezTo>
                                  <a:pt x="20" y="16"/>
                                  <a:pt x="16" y="20"/>
                                  <a:pt x="10" y="20"/>
                                </a:cubicBezTo>
                                <a:cubicBezTo>
                                  <a:pt x="5" y="20"/>
                                  <a:pt x="0" y="16"/>
                                  <a:pt x="0" y="10"/>
                                </a:cubicBezTo>
                                <a:lnTo>
                                  <a:pt x="0" y="10"/>
                                </a:lnTo>
                                <a:cubicBezTo>
                                  <a:pt x="0" y="5"/>
                                  <a:pt x="5" y="0"/>
                                  <a:pt x="10" y="0"/>
                                </a:cubicBezTo>
                                <a:cubicBezTo>
                                  <a:pt x="16" y="0"/>
                                  <a:pt x="20" y="5"/>
                                  <a:pt x="20" y="10"/>
                                </a:cubicBezTo>
                                <a:close/>
                                <a:moveTo>
                                  <a:pt x="20" y="50"/>
                                </a:moveTo>
                                <a:lnTo>
                                  <a:pt x="20" y="51"/>
                                </a:lnTo>
                                <a:cubicBezTo>
                                  <a:pt x="20" y="56"/>
                                  <a:pt x="16" y="61"/>
                                  <a:pt x="10" y="61"/>
                                </a:cubicBezTo>
                                <a:cubicBezTo>
                                  <a:pt x="5" y="61"/>
                                  <a:pt x="0" y="56"/>
                                  <a:pt x="0" y="51"/>
                                </a:cubicBezTo>
                                <a:lnTo>
                                  <a:pt x="0" y="50"/>
                                </a:lnTo>
                                <a:cubicBezTo>
                                  <a:pt x="0" y="45"/>
                                  <a:pt x="5" y="40"/>
                                  <a:pt x="10" y="40"/>
                                </a:cubicBezTo>
                                <a:cubicBezTo>
                                  <a:pt x="16" y="40"/>
                                  <a:pt x="20" y="45"/>
                                  <a:pt x="20" y="50"/>
                                </a:cubicBezTo>
                                <a:close/>
                                <a:moveTo>
                                  <a:pt x="20" y="91"/>
                                </a:moveTo>
                                <a:lnTo>
                                  <a:pt x="20" y="91"/>
                                </a:lnTo>
                                <a:cubicBezTo>
                                  <a:pt x="20" y="96"/>
                                  <a:pt x="16" y="101"/>
                                  <a:pt x="10" y="101"/>
                                </a:cubicBezTo>
                                <a:cubicBezTo>
                                  <a:pt x="5" y="101"/>
                                  <a:pt x="0" y="96"/>
                                  <a:pt x="0" y="91"/>
                                </a:cubicBezTo>
                                <a:lnTo>
                                  <a:pt x="0" y="91"/>
                                </a:lnTo>
                                <a:cubicBezTo>
                                  <a:pt x="0" y="85"/>
                                  <a:pt x="5" y="81"/>
                                  <a:pt x="10" y="81"/>
                                </a:cubicBezTo>
                                <a:cubicBezTo>
                                  <a:pt x="16" y="81"/>
                                  <a:pt x="20" y="85"/>
                                  <a:pt x="20" y="91"/>
                                </a:cubicBezTo>
                                <a:close/>
                                <a:moveTo>
                                  <a:pt x="20" y="131"/>
                                </a:moveTo>
                                <a:lnTo>
                                  <a:pt x="20" y="131"/>
                                </a:lnTo>
                                <a:cubicBezTo>
                                  <a:pt x="20" y="136"/>
                                  <a:pt x="16" y="141"/>
                                  <a:pt x="10" y="141"/>
                                </a:cubicBezTo>
                                <a:cubicBezTo>
                                  <a:pt x="5" y="141"/>
                                  <a:pt x="0" y="136"/>
                                  <a:pt x="0" y="131"/>
                                </a:cubicBezTo>
                                <a:lnTo>
                                  <a:pt x="0" y="131"/>
                                </a:lnTo>
                                <a:cubicBezTo>
                                  <a:pt x="0" y="125"/>
                                  <a:pt x="5" y="121"/>
                                  <a:pt x="10" y="121"/>
                                </a:cubicBezTo>
                                <a:cubicBezTo>
                                  <a:pt x="16" y="121"/>
                                  <a:pt x="20" y="125"/>
                                  <a:pt x="20" y="131"/>
                                </a:cubicBezTo>
                                <a:close/>
                                <a:moveTo>
                                  <a:pt x="20" y="171"/>
                                </a:moveTo>
                                <a:lnTo>
                                  <a:pt x="20" y="171"/>
                                </a:lnTo>
                                <a:cubicBezTo>
                                  <a:pt x="20" y="176"/>
                                  <a:pt x="16" y="181"/>
                                  <a:pt x="10" y="181"/>
                                </a:cubicBezTo>
                                <a:cubicBezTo>
                                  <a:pt x="5" y="181"/>
                                  <a:pt x="0" y="176"/>
                                  <a:pt x="0" y="171"/>
                                </a:cubicBezTo>
                                <a:lnTo>
                                  <a:pt x="0" y="171"/>
                                </a:lnTo>
                                <a:cubicBezTo>
                                  <a:pt x="0" y="165"/>
                                  <a:pt x="5" y="161"/>
                                  <a:pt x="10" y="161"/>
                                </a:cubicBezTo>
                                <a:cubicBezTo>
                                  <a:pt x="16" y="161"/>
                                  <a:pt x="20" y="165"/>
                                  <a:pt x="20" y="171"/>
                                </a:cubicBezTo>
                                <a:close/>
                                <a:moveTo>
                                  <a:pt x="20" y="211"/>
                                </a:moveTo>
                                <a:lnTo>
                                  <a:pt x="20" y="211"/>
                                </a:lnTo>
                                <a:cubicBezTo>
                                  <a:pt x="20" y="216"/>
                                  <a:pt x="16" y="221"/>
                                  <a:pt x="10" y="221"/>
                                </a:cubicBezTo>
                                <a:cubicBezTo>
                                  <a:pt x="5" y="221"/>
                                  <a:pt x="0" y="216"/>
                                  <a:pt x="0" y="211"/>
                                </a:cubicBezTo>
                                <a:lnTo>
                                  <a:pt x="0" y="211"/>
                                </a:lnTo>
                                <a:cubicBezTo>
                                  <a:pt x="0" y="205"/>
                                  <a:pt x="5" y="201"/>
                                  <a:pt x="10" y="201"/>
                                </a:cubicBezTo>
                                <a:cubicBezTo>
                                  <a:pt x="16" y="201"/>
                                  <a:pt x="20" y="205"/>
                                  <a:pt x="20" y="211"/>
                                </a:cubicBezTo>
                                <a:close/>
                                <a:moveTo>
                                  <a:pt x="20" y="251"/>
                                </a:moveTo>
                                <a:lnTo>
                                  <a:pt x="20" y="251"/>
                                </a:lnTo>
                                <a:cubicBezTo>
                                  <a:pt x="20" y="256"/>
                                  <a:pt x="16" y="261"/>
                                  <a:pt x="10" y="261"/>
                                </a:cubicBezTo>
                                <a:cubicBezTo>
                                  <a:pt x="5" y="261"/>
                                  <a:pt x="0" y="256"/>
                                  <a:pt x="0" y="251"/>
                                </a:cubicBezTo>
                                <a:lnTo>
                                  <a:pt x="0" y="251"/>
                                </a:lnTo>
                                <a:cubicBezTo>
                                  <a:pt x="0" y="245"/>
                                  <a:pt x="5" y="241"/>
                                  <a:pt x="10" y="241"/>
                                </a:cubicBezTo>
                                <a:cubicBezTo>
                                  <a:pt x="16" y="241"/>
                                  <a:pt x="20" y="245"/>
                                  <a:pt x="20" y="251"/>
                                </a:cubicBezTo>
                                <a:close/>
                                <a:moveTo>
                                  <a:pt x="20" y="291"/>
                                </a:moveTo>
                                <a:lnTo>
                                  <a:pt x="20" y="291"/>
                                </a:lnTo>
                                <a:cubicBezTo>
                                  <a:pt x="20" y="296"/>
                                  <a:pt x="16" y="301"/>
                                  <a:pt x="10" y="301"/>
                                </a:cubicBezTo>
                                <a:cubicBezTo>
                                  <a:pt x="5" y="301"/>
                                  <a:pt x="0" y="296"/>
                                  <a:pt x="0" y="291"/>
                                </a:cubicBezTo>
                                <a:lnTo>
                                  <a:pt x="0" y="291"/>
                                </a:lnTo>
                                <a:cubicBezTo>
                                  <a:pt x="0" y="285"/>
                                  <a:pt x="5" y="281"/>
                                  <a:pt x="10" y="281"/>
                                </a:cubicBezTo>
                                <a:cubicBezTo>
                                  <a:pt x="16" y="281"/>
                                  <a:pt x="20" y="285"/>
                                  <a:pt x="20" y="291"/>
                                </a:cubicBezTo>
                                <a:close/>
                                <a:moveTo>
                                  <a:pt x="20" y="331"/>
                                </a:moveTo>
                                <a:lnTo>
                                  <a:pt x="20" y="331"/>
                                </a:lnTo>
                                <a:cubicBezTo>
                                  <a:pt x="20" y="336"/>
                                  <a:pt x="16" y="341"/>
                                  <a:pt x="10" y="341"/>
                                </a:cubicBezTo>
                                <a:cubicBezTo>
                                  <a:pt x="5" y="341"/>
                                  <a:pt x="0" y="336"/>
                                  <a:pt x="0" y="331"/>
                                </a:cubicBezTo>
                                <a:lnTo>
                                  <a:pt x="0" y="331"/>
                                </a:lnTo>
                                <a:cubicBezTo>
                                  <a:pt x="0" y="325"/>
                                  <a:pt x="5" y="321"/>
                                  <a:pt x="10" y="321"/>
                                </a:cubicBezTo>
                                <a:cubicBezTo>
                                  <a:pt x="16" y="321"/>
                                  <a:pt x="20" y="325"/>
                                  <a:pt x="20" y="331"/>
                                </a:cubicBezTo>
                                <a:close/>
                                <a:moveTo>
                                  <a:pt x="20" y="371"/>
                                </a:moveTo>
                                <a:lnTo>
                                  <a:pt x="20" y="371"/>
                                </a:lnTo>
                                <a:cubicBezTo>
                                  <a:pt x="20" y="376"/>
                                  <a:pt x="16" y="381"/>
                                  <a:pt x="10" y="381"/>
                                </a:cubicBezTo>
                                <a:cubicBezTo>
                                  <a:pt x="5" y="381"/>
                                  <a:pt x="0" y="376"/>
                                  <a:pt x="0" y="371"/>
                                </a:cubicBezTo>
                                <a:lnTo>
                                  <a:pt x="0" y="371"/>
                                </a:lnTo>
                                <a:cubicBezTo>
                                  <a:pt x="0" y="365"/>
                                  <a:pt x="5" y="361"/>
                                  <a:pt x="10" y="361"/>
                                </a:cubicBezTo>
                                <a:cubicBezTo>
                                  <a:pt x="16" y="361"/>
                                  <a:pt x="20" y="365"/>
                                  <a:pt x="20" y="371"/>
                                </a:cubicBezTo>
                                <a:close/>
                                <a:moveTo>
                                  <a:pt x="20" y="411"/>
                                </a:moveTo>
                                <a:lnTo>
                                  <a:pt x="20" y="411"/>
                                </a:lnTo>
                                <a:cubicBezTo>
                                  <a:pt x="20" y="416"/>
                                  <a:pt x="16" y="421"/>
                                  <a:pt x="10" y="421"/>
                                </a:cubicBezTo>
                                <a:cubicBezTo>
                                  <a:pt x="5" y="421"/>
                                  <a:pt x="0" y="416"/>
                                  <a:pt x="0" y="411"/>
                                </a:cubicBezTo>
                                <a:lnTo>
                                  <a:pt x="0" y="411"/>
                                </a:lnTo>
                                <a:cubicBezTo>
                                  <a:pt x="0" y="405"/>
                                  <a:pt x="5" y="401"/>
                                  <a:pt x="10" y="401"/>
                                </a:cubicBezTo>
                                <a:cubicBezTo>
                                  <a:pt x="16" y="401"/>
                                  <a:pt x="20" y="405"/>
                                  <a:pt x="20" y="411"/>
                                </a:cubicBezTo>
                                <a:close/>
                                <a:moveTo>
                                  <a:pt x="20" y="451"/>
                                </a:moveTo>
                                <a:lnTo>
                                  <a:pt x="20" y="451"/>
                                </a:lnTo>
                                <a:cubicBezTo>
                                  <a:pt x="20" y="456"/>
                                  <a:pt x="16" y="461"/>
                                  <a:pt x="10" y="461"/>
                                </a:cubicBezTo>
                                <a:cubicBezTo>
                                  <a:pt x="5" y="461"/>
                                  <a:pt x="0" y="456"/>
                                  <a:pt x="0" y="451"/>
                                </a:cubicBezTo>
                                <a:lnTo>
                                  <a:pt x="0" y="451"/>
                                </a:lnTo>
                                <a:cubicBezTo>
                                  <a:pt x="0" y="445"/>
                                  <a:pt x="5" y="441"/>
                                  <a:pt x="10" y="441"/>
                                </a:cubicBezTo>
                                <a:cubicBezTo>
                                  <a:pt x="16" y="441"/>
                                  <a:pt x="20" y="445"/>
                                  <a:pt x="20" y="451"/>
                                </a:cubicBezTo>
                                <a:close/>
                                <a:moveTo>
                                  <a:pt x="20" y="491"/>
                                </a:moveTo>
                                <a:lnTo>
                                  <a:pt x="20" y="491"/>
                                </a:lnTo>
                                <a:cubicBezTo>
                                  <a:pt x="20" y="496"/>
                                  <a:pt x="16" y="501"/>
                                  <a:pt x="10" y="501"/>
                                </a:cubicBezTo>
                                <a:cubicBezTo>
                                  <a:pt x="5" y="501"/>
                                  <a:pt x="0" y="496"/>
                                  <a:pt x="0" y="491"/>
                                </a:cubicBezTo>
                                <a:lnTo>
                                  <a:pt x="0" y="491"/>
                                </a:lnTo>
                                <a:cubicBezTo>
                                  <a:pt x="0" y="485"/>
                                  <a:pt x="5" y="481"/>
                                  <a:pt x="10" y="481"/>
                                </a:cubicBezTo>
                                <a:cubicBezTo>
                                  <a:pt x="16" y="481"/>
                                  <a:pt x="20" y="485"/>
                                  <a:pt x="20" y="491"/>
                                </a:cubicBezTo>
                                <a:close/>
                                <a:moveTo>
                                  <a:pt x="20" y="531"/>
                                </a:moveTo>
                                <a:lnTo>
                                  <a:pt x="20" y="531"/>
                                </a:lnTo>
                                <a:cubicBezTo>
                                  <a:pt x="20" y="536"/>
                                  <a:pt x="16" y="541"/>
                                  <a:pt x="10" y="541"/>
                                </a:cubicBezTo>
                                <a:cubicBezTo>
                                  <a:pt x="5" y="541"/>
                                  <a:pt x="0" y="536"/>
                                  <a:pt x="0" y="531"/>
                                </a:cubicBezTo>
                                <a:lnTo>
                                  <a:pt x="0" y="531"/>
                                </a:lnTo>
                                <a:cubicBezTo>
                                  <a:pt x="0" y="525"/>
                                  <a:pt x="5" y="521"/>
                                  <a:pt x="10" y="521"/>
                                </a:cubicBezTo>
                                <a:cubicBezTo>
                                  <a:pt x="16" y="521"/>
                                  <a:pt x="20" y="525"/>
                                  <a:pt x="20" y="531"/>
                                </a:cubicBezTo>
                                <a:close/>
                                <a:moveTo>
                                  <a:pt x="20" y="571"/>
                                </a:moveTo>
                                <a:lnTo>
                                  <a:pt x="20" y="571"/>
                                </a:lnTo>
                                <a:cubicBezTo>
                                  <a:pt x="20" y="576"/>
                                  <a:pt x="16" y="581"/>
                                  <a:pt x="10" y="581"/>
                                </a:cubicBezTo>
                                <a:cubicBezTo>
                                  <a:pt x="5" y="581"/>
                                  <a:pt x="0" y="576"/>
                                  <a:pt x="0" y="571"/>
                                </a:cubicBezTo>
                                <a:lnTo>
                                  <a:pt x="0" y="571"/>
                                </a:lnTo>
                                <a:cubicBezTo>
                                  <a:pt x="0" y="565"/>
                                  <a:pt x="5" y="561"/>
                                  <a:pt x="10" y="561"/>
                                </a:cubicBezTo>
                                <a:cubicBezTo>
                                  <a:pt x="16" y="561"/>
                                  <a:pt x="20" y="565"/>
                                  <a:pt x="20" y="571"/>
                                </a:cubicBezTo>
                                <a:close/>
                                <a:moveTo>
                                  <a:pt x="20" y="611"/>
                                </a:moveTo>
                                <a:lnTo>
                                  <a:pt x="20" y="611"/>
                                </a:lnTo>
                                <a:cubicBezTo>
                                  <a:pt x="20" y="616"/>
                                  <a:pt x="16" y="621"/>
                                  <a:pt x="10" y="621"/>
                                </a:cubicBezTo>
                                <a:cubicBezTo>
                                  <a:pt x="5" y="621"/>
                                  <a:pt x="0" y="616"/>
                                  <a:pt x="0" y="611"/>
                                </a:cubicBezTo>
                                <a:lnTo>
                                  <a:pt x="0" y="611"/>
                                </a:lnTo>
                                <a:cubicBezTo>
                                  <a:pt x="0" y="605"/>
                                  <a:pt x="5" y="601"/>
                                  <a:pt x="10" y="601"/>
                                </a:cubicBezTo>
                                <a:cubicBezTo>
                                  <a:pt x="16" y="601"/>
                                  <a:pt x="20" y="605"/>
                                  <a:pt x="20" y="611"/>
                                </a:cubicBezTo>
                                <a:close/>
                                <a:moveTo>
                                  <a:pt x="20" y="651"/>
                                </a:moveTo>
                                <a:lnTo>
                                  <a:pt x="20" y="651"/>
                                </a:lnTo>
                                <a:cubicBezTo>
                                  <a:pt x="20" y="656"/>
                                  <a:pt x="16" y="661"/>
                                  <a:pt x="10" y="661"/>
                                </a:cubicBezTo>
                                <a:cubicBezTo>
                                  <a:pt x="5" y="661"/>
                                  <a:pt x="0" y="656"/>
                                  <a:pt x="0" y="651"/>
                                </a:cubicBezTo>
                                <a:lnTo>
                                  <a:pt x="0" y="651"/>
                                </a:lnTo>
                                <a:cubicBezTo>
                                  <a:pt x="0" y="645"/>
                                  <a:pt x="5" y="641"/>
                                  <a:pt x="10" y="641"/>
                                </a:cubicBezTo>
                                <a:cubicBezTo>
                                  <a:pt x="16" y="641"/>
                                  <a:pt x="20" y="645"/>
                                  <a:pt x="20" y="651"/>
                                </a:cubicBezTo>
                                <a:close/>
                                <a:moveTo>
                                  <a:pt x="20" y="691"/>
                                </a:moveTo>
                                <a:lnTo>
                                  <a:pt x="20" y="691"/>
                                </a:lnTo>
                                <a:cubicBezTo>
                                  <a:pt x="20" y="696"/>
                                  <a:pt x="16" y="701"/>
                                  <a:pt x="10" y="701"/>
                                </a:cubicBezTo>
                                <a:cubicBezTo>
                                  <a:pt x="5" y="701"/>
                                  <a:pt x="0" y="696"/>
                                  <a:pt x="0" y="691"/>
                                </a:cubicBezTo>
                                <a:lnTo>
                                  <a:pt x="0" y="691"/>
                                </a:lnTo>
                                <a:cubicBezTo>
                                  <a:pt x="0" y="685"/>
                                  <a:pt x="5" y="681"/>
                                  <a:pt x="10" y="681"/>
                                </a:cubicBezTo>
                                <a:cubicBezTo>
                                  <a:pt x="16" y="681"/>
                                  <a:pt x="20" y="685"/>
                                  <a:pt x="20" y="691"/>
                                </a:cubicBezTo>
                                <a:close/>
                                <a:moveTo>
                                  <a:pt x="20" y="731"/>
                                </a:moveTo>
                                <a:lnTo>
                                  <a:pt x="20" y="731"/>
                                </a:lnTo>
                                <a:cubicBezTo>
                                  <a:pt x="20" y="736"/>
                                  <a:pt x="16" y="741"/>
                                  <a:pt x="10" y="741"/>
                                </a:cubicBezTo>
                                <a:cubicBezTo>
                                  <a:pt x="5" y="741"/>
                                  <a:pt x="0" y="736"/>
                                  <a:pt x="0" y="731"/>
                                </a:cubicBezTo>
                                <a:lnTo>
                                  <a:pt x="0" y="731"/>
                                </a:lnTo>
                                <a:cubicBezTo>
                                  <a:pt x="0" y="725"/>
                                  <a:pt x="5" y="721"/>
                                  <a:pt x="10" y="721"/>
                                </a:cubicBezTo>
                                <a:cubicBezTo>
                                  <a:pt x="16" y="721"/>
                                  <a:pt x="20" y="725"/>
                                  <a:pt x="20" y="731"/>
                                </a:cubicBezTo>
                                <a:close/>
                                <a:moveTo>
                                  <a:pt x="20" y="771"/>
                                </a:moveTo>
                                <a:lnTo>
                                  <a:pt x="20" y="771"/>
                                </a:lnTo>
                                <a:cubicBezTo>
                                  <a:pt x="20" y="776"/>
                                  <a:pt x="16" y="781"/>
                                  <a:pt x="10" y="781"/>
                                </a:cubicBezTo>
                                <a:cubicBezTo>
                                  <a:pt x="5" y="781"/>
                                  <a:pt x="0" y="776"/>
                                  <a:pt x="0" y="771"/>
                                </a:cubicBezTo>
                                <a:lnTo>
                                  <a:pt x="0" y="771"/>
                                </a:lnTo>
                                <a:cubicBezTo>
                                  <a:pt x="0" y="765"/>
                                  <a:pt x="5" y="761"/>
                                  <a:pt x="10" y="761"/>
                                </a:cubicBezTo>
                                <a:cubicBezTo>
                                  <a:pt x="16" y="761"/>
                                  <a:pt x="20" y="765"/>
                                  <a:pt x="20" y="771"/>
                                </a:cubicBezTo>
                                <a:close/>
                                <a:moveTo>
                                  <a:pt x="20" y="811"/>
                                </a:moveTo>
                                <a:lnTo>
                                  <a:pt x="20" y="811"/>
                                </a:lnTo>
                                <a:cubicBezTo>
                                  <a:pt x="20" y="816"/>
                                  <a:pt x="16" y="821"/>
                                  <a:pt x="10" y="821"/>
                                </a:cubicBezTo>
                                <a:cubicBezTo>
                                  <a:pt x="5" y="821"/>
                                  <a:pt x="0" y="816"/>
                                  <a:pt x="0" y="811"/>
                                </a:cubicBezTo>
                                <a:lnTo>
                                  <a:pt x="0" y="811"/>
                                </a:lnTo>
                                <a:cubicBezTo>
                                  <a:pt x="0" y="805"/>
                                  <a:pt x="5" y="801"/>
                                  <a:pt x="10" y="801"/>
                                </a:cubicBezTo>
                                <a:cubicBezTo>
                                  <a:pt x="16" y="801"/>
                                  <a:pt x="20" y="805"/>
                                  <a:pt x="20" y="811"/>
                                </a:cubicBezTo>
                                <a:close/>
                                <a:moveTo>
                                  <a:pt x="20" y="851"/>
                                </a:moveTo>
                                <a:lnTo>
                                  <a:pt x="20" y="851"/>
                                </a:lnTo>
                                <a:cubicBezTo>
                                  <a:pt x="20" y="856"/>
                                  <a:pt x="16" y="861"/>
                                  <a:pt x="10" y="861"/>
                                </a:cubicBezTo>
                                <a:cubicBezTo>
                                  <a:pt x="5" y="861"/>
                                  <a:pt x="0" y="856"/>
                                  <a:pt x="0" y="851"/>
                                </a:cubicBezTo>
                                <a:lnTo>
                                  <a:pt x="0" y="851"/>
                                </a:lnTo>
                                <a:cubicBezTo>
                                  <a:pt x="0" y="845"/>
                                  <a:pt x="5" y="841"/>
                                  <a:pt x="10" y="841"/>
                                </a:cubicBezTo>
                                <a:cubicBezTo>
                                  <a:pt x="16" y="841"/>
                                  <a:pt x="20" y="845"/>
                                  <a:pt x="20" y="851"/>
                                </a:cubicBez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g:cNvPr id="1285" name="Group 60"/>
                        <wpg:cNvGrpSpPr>
                          <a:grpSpLocks/>
                        </wpg:cNvGrpSpPr>
                        <wpg:grpSpPr bwMode="auto">
                          <a:xfrm>
                            <a:off x="2071370" y="480060"/>
                            <a:ext cx="96520" cy="191135"/>
                            <a:chOff x="3262" y="756"/>
                            <a:chExt cx="152" cy="301"/>
                          </a:xfrm>
                        </wpg:grpSpPr>
                        <wps:wsp>
                          <wps:cNvPr id="1286" name="Rectangle 61"/>
                          <wps:cNvSpPr>
                            <a:spLocks noChangeArrowheads="1"/>
                          </wps:cNvSpPr>
                          <wps:spPr bwMode="auto">
                            <a:xfrm>
                              <a:off x="3262"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62"/>
                          <wps:cNvSpPr>
                            <a:spLocks noChangeArrowheads="1"/>
                          </wps:cNvSpPr>
                          <wps:spPr bwMode="auto">
                            <a:xfrm>
                              <a:off x="3262"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8" name="Group 63"/>
                        <wpg:cNvGrpSpPr>
                          <a:grpSpLocks/>
                        </wpg:cNvGrpSpPr>
                        <wpg:grpSpPr bwMode="auto">
                          <a:xfrm>
                            <a:off x="2167890" y="480060"/>
                            <a:ext cx="97155" cy="191135"/>
                            <a:chOff x="3414" y="756"/>
                            <a:chExt cx="153" cy="301"/>
                          </a:xfrm>
                        </wpg:grpSpPr>
                        <wps:wsp>
                          <wps:cNvPr id="1289" name="Rectangle 64"/>
                          <wps:cNvSpPr>
                            <a:spLocks noChangeArrowheads="1"/>
                          </wps:cNvSpPr>
                          <wps:spPr bwMode="auto">
                            <a:xfrm>
                              <a:off x="3414" y="756"/>
                              <a:ext cx="153"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65"/>
                          <wps:cNvSpPr>
                            <a:spLocks noChangeArrowheads="1"/>
                          </wps:cNvSpPr>
                          <wps:spPr bwMode="auto">
                            <a:xfrm>
                              <a:off x="3414" y="756"/>
                              <a:ext cx="153"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91" name="Group 66"/>
                        <wpg:cNvGrpSpPr>
                          <a:grpSpLocks/>
                        </wpg:cNvGrpSpPr>
                        <wpg:grpSpPr bwMode="auto">
                          <a:xfrm>
                            <a:off x="2265045" y="480060"/>
                            <a:ext cx="95250" cy="191135"/>
                            <a:chOff x="3567" y="756"/>
                            <a:chExt cx="150" cy="301"/>
                          </a:xfrm>
                        </wpg:grpSpPr>
                        <wps:wsp>
                          <wps:cNvPr id="1292" name="Rectangle 67"/>
                          <wps:cNvSpPr>
                            <a:spLocks noChangeArrowheads="1"/>
                          </wps:cNvSpPr>
                          <wps:spPr bwMode="auto">
                            <a:xfrm>
                              <a:off x="3567" y="756"/>
                              <a:ext cx="150"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68"/>
                          <wps:cNvSpPr>
                            <a:spLocks noChangeArrowheads="1"/>
                          </wps:cNvSpPr>
                          <wps:spPr bwMode="auto">
                            <a:xfrm>
                              <a:off x="3567" y="756"/>
                              <a:ext cx="150"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94" name="Group 69"/>
                        <wpg:cNvGrpSpPr>
                          <a:grpSpLocks/>
                        </wpg:cNvGrpSpPr>
                        <wpg:grpSpPr bwMode="auto">
                          <a:xfrm>
                            <a:off x="2360295" y="480060"/>
                            <a:ext cx="96520" cy="191135"/>
                            <a:chOff x="3717" y="756"/>
                            <a:chExt cx="152" cy="301"/>
                          </a:xfrm>
                        </wpg:grpSpPr>
                        <wps:wsp>
                          <wps:cNvPr id="1295" name="Rectangle 70"/>
                          <wps:cNvSpPr>
                            <a:spLocks noChangeArrowheads="1"/>
                          </wps:cNvSpPr>
                          <wps:spPr bwMode="auto">
                            <a:xfrm>
                              <a:off x="3717"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71"/>
                          <wps:cNvSpPr>
                            <a:spLocks noChangeArrowheads="1"/>
                          </wps:cNvSpPr>
                          <wps:spPr bwMode="auto">
                            <a:xfrm>
                              <a:off x="3717"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97" name="Group 72"/>
                        <wpg:cNvGrpSpPr>
                          <a:grpSpLocks/>
                        </wpg:cNvGrpSpPr>
                        <wpg:grpSpPr bwMode="auto">
                          <a:xfrm>
                            <a:off x="2456815" y="480060"/>
                            <a:ext cx="97155" cy="191135"/>
                            <a:chOff x="3869" y="756"/>
                            <a:chExt cx="153" cy="301"/>
                          </a:xfrm>
                        </wpg:grpSpPr>
                        <wps:wsp>
                          <wps:cNvPr id="1298" name="Rectangle 73"/>
                          <wps:cNvSpPr>
                            <a:spLocks noChangeArrowheads="1"/>
                          </wps:cNvSpPr>
                          <wps:spPr bwMode="auto">
                            <a:xfrm>
                              <a:off x="3869" y="756"/>
                              <a:ext cx="153"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74"/>
                          <wps:cNvSpPr>
                            <a:spLocks noChangeArrowheads="1"/>
                          </wps:cNvSpPr>
                          <wps:spPr bwMode="auto">
                            <a:xfrm>
                              <a:off x="3869" y="756"/>
                              <a:ext cx="153"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00" name="Group 75"/>
                        <wpg:cNvGrpSpPr>
                          <a:grpSpLocks/>
                        </wpg:cNvGrpSpPr>
                        <wpg:grpSpPr bwMode="auto">
                          <a:xfrm>
                            <a:off x="2553970" y="480060"/>
                            <a:ext cx="95250" cy="191135"/>
                            <a:chOff x="4022" y="756"/>
                            <a:chExt cx="150" cy="301"/>
                          </a:xfrm>
                        </wpg:grpSpPr>
                        <wps:wsp>
                          <wps:cNvPr id="1301" name="Rectangle 76"/>
                          <wps:cNvSpPr>
                            <a:spLocks noChangeArrowheads="1"/>
                          </wps:cNvSpPr>
                          <wps:spPr bwMode="auto">
                            <a:xfrm>
                              <a:off x="4022" y="756"/>
                              <a:ext cx="150"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77"/>
                          <wps:cNvSpPr>
                            <a:spLocks noChangeArrowheads="1"/>
                          </wps:cNvSpPr>
                          <wps:spPr bwMode="auto">
                            <a:xfrm>
                              <a:off x="4022" y="756"/>
                              <a:ext cx="150"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03" name="Group 78"/>
                        <wpg:cNvGrpSpPr>
                          <a:grpSpLocks/>
                        </wpg:cNvGrpSpPr>
                        <wpg:grpSpPr bwMode="auto">
                          <a:xfrm>
                            <a:off x="4578350" y="480060"/>
                            <a:ext cx="96520" cy="191135"/>
                            <a:chOff x="7210" y="756"/>
                            <a:chExt cx="152" cy="301"/>
                          </a:xfrm>
                        </wpg:grpSpPr>
                        <wps:wsp>
                          <wps:cNvPr id="1304" name="Rectangle 79"/>
                          <wps:cNvSpPr>
                            <a:spLocks noChangeArrowheads="1"/>
                          </wps:cNvSpPr>
                          <wps:spPr bwMode="auto">
                            <a:xfrm>
                              <a:off x="7210"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80"/>
                          <wps:cNvSpPr>
                            <a:spLocks noChangeArrowheads="1"/>
                          </wps:cNvSpPr>
                          <wps:spPr bwMode="auto">
                            <a:xfrm>
                              <a:off x="7210"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06" name="Group 81"/>
                        <wpg:cNvGrpSpPr>
                          <a:grpSpLocks/>
                        </wpg:cNvGrpSpPr>
                        <wpg:grpSpPr bwMode="auto">
                          <a:xfrm>
                            <a:off x="4674870" y="480060"/>
                            <a:ext cx="95885" cy="191135"/>
                            <a:chOff x="7362" y="756"/>
                            <a:chExt cx="151" cy="301"/>
                          </a:xfrm>
                        </wpg:grpSpPr>
                        <wps:wsp>
                          <wps:cNvPr id="1307" name="Rectangle 82"/>
                          <wps:cNvSpPr>
                            <a:spLocks noChangeArrowheads="1"/>
                          </wps:cNvSpPr>
                          <wps:spPr bwMode="auto">
                            <a:xfrm>
                              <a:off x="7362" y="756"/>
                              <a:ext cx="151"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83"/>
                          <wps:cNvSpPr>
                            <a:spLocks noChangeArrowheads="1"/>
                          </wps:cNvSpPr>
                          <wps:spPr bwMode="auto">
                            <a:xfrm>
                              <a:off x="7362" y="756"/>
                              <a:ext cx="151"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09" name="Group 84"/>
                        <wpg:cNvGrpSpPr>
                          <a:grpSpLocks/>
                        </wpg:cNvGrpSpPr>
                        <wpg:grpSpPr bwMode="auto">
                          <a:xfrm>
                            <a:off x="4770755" y="480060"/>
                            <a:ext cx="96520" cy="191135"/>
                            <a:chOff x="7513" y="756"/>
                            <a:chExt cx="152" cy="301"/>
                          </a:xfrm>
                        </wpg:grpSpPr>
                        <wps:wsp>
                          <wps:cNvPr id="1310" name="Rectangle 85"/>
                          <wps:cNvSpPr>
                            <a:spLocks noChangeArrowheads="1"/>
                          </wps:cNvSpPr>
                          <wps:spPr bwMode="auto">
                            <a:xfrm>
                              <a:off x="7513"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86"/>
                          <wps:cNvSpPr>
                            <a:spLocks noChangeArrowheads="1"/>
                          </wps:cNvSpPr>
                          <wps:spPr bwMode="auto">
                            <a:xfrm>
                              <a:off x="7513"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2" name="Group 87"/>
                        <wpg:cNvGrpSpPr>
                          <a:grpSpLocks/>
                        </wpg:cNvGrpSpPr>
                        <wpg:grpSpPr bwMode="auto">
                          <a:xfrm>
                            <a:off x="4867275" y="480060"/>
                            <a:ext cx="96520" cy="191135"/>
                            <a:chOff x="7665" y="756"/>
                            <a:chExt cx="152" cy="301"/>
                          </a:xfrm>
                        </wpg:grpSpPr>
                        <wps:wsp>
                          <wps:cNvPr id="1313" name="Rectangle 88"/>
                          <wps:cNvSpPr>
                            <a:spLocks noChangeArrowheads="1"/>
                          </wps:cNvSpPr>
                          <wps:spPr bwMode="auto">
                            <a:xfrm>
                              <a:off x="7665"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89"/>
                          <wps:cNvSpPr>
                            <a:spLocks noChangeArrowheads="1"/>
                          </wps:cNvSpPr>
                          <wps:spPr bwMode="auto">
                            <a:xfrm>
                              <a:off x="7665"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5" name="Group 90"/>
                        <wpg:cNvGrpSpPr>
                          <a:grpSpLocks/>
                        </wpg:cNvGrpSpPr>
                        <wpg:grpSpPr bwMode="auto">
                          <a:xfrm>
                            <a:off x="4963795" y="480060"/>
                            <a:ext cx="95885" cy="191135"/>
                            <a:chOff x="7817" y="756"/>
                            <a:chExt cx="151" cy="301"/>
                          </a:xfrm>
                        </wpg:grpSpPr>
                        <wps:wsp>
                          <wps:cNvPr id="1316" name="Rectangle 91"/>
                          <wps:cNvSpPr>
                            <a:spLocks noChangeArrowheads="1"/>
                          </wps:cNvSpPr>
                          <wps:spPr bwMode="auto">
                            <a:xfrm>
                              <a:off x="7817" y="756"/>
                              <a:ext cx="151"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92"/>
                          <wps:cNvSpPr>
                            <a:spLocks noChangeArrowheads="1"/>
                          </wps:cNvSpPr>
                          <wps:spPr bwMode="auto">
                            <a:xfrm>
                              <a:off x="7817" y="756"/>
                              <a:ext cx="151"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8" name="Group 93"/>
                        <wpg:cNvGrpSpPr>
                          <a:grpSpLocks/>
                        </wpg:cNvGrpSpPr>
                        <wpg:grpSpPr bwMode="auto">
                          <a:xfrm>
                            <a:off x="5059680" y="480060"/>
                            <a:ext cx="290195" cy="191135"/>
                            <a:chOff x="7968" y="756"/>
                            <a:chExt cx="457" cy="301"/>
                          </a:xfrm>
                        </wpg:grpSpPr>
                        <wps:wsp>
                          <wps:cNvPr id="1319" name="Rectangle 94"/>
                          <wps:cNvSpPr>
                            <a:spLocks noChangeArrowheads="1"/>
                          </wps:cNvSpPr>
                          <wps:spPr bwMode="auto">
                            <a:xfrm>
                              <a:off x="7968" y="756"/>
                              <a:ext cx="457" cy="301"/>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95"/>
                          <wps:cNvSpPr>
                            <a:spLocks noChangeArrowheads="1"/>
                          </wps:cNvSpPr>
                          <wps:spPr bwMode="auto">
                            <a:xfrm>
                              <a:off x="7968" y="756"/>
                              <a:ext cx="457"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1" name="Group 96"/>
                        <wpg:cNvGrpSpPr>
                          <a:grpSpLocks/>
                        </wpg:cNvGrpSpPr>
                        <wpg:grpSpPr bwMode="auto">
                          <a:xfrm>
                            <a:off x="5149850" y="473710"/>
                            <a:ext cx="109220" cy="203835"/>
                            <a:chOff x="8110" y="746"/>
                            <a:chExt cx="172" cy="321"/>
                          </a:xfrm>
                        </wpg:grpSpPr>
                        <wps:wsp>
                          <wps:cNvPr id="1322" name="Rectangle 97"/>
                          <wps:cNvSpPr>
                            <a:spLocks noChangeArrowheads="1"/>
                          </wps:cNvSpPr>
                          <wps:spPr bwMode="auto">
                            <a:xfrm>
                              <a:off x="8120" y="756"/>
                              <a:ext cx="152" cy="30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Freeform 98"/>
                          <wps:cNvSpPr>
                            <a:spLocks noEditPoints="1"/>
                          </wps:cNvSpPr>
                          <wps:spPr bwMode="auto">
                            <a:xfrm>
                              <a:off x="8110" y="746"/>
                              <a:ext cx="172" cy="321"/>
                            </a:xfrm>
                            <a:custGeom>
                              <a:avLst/>
                              <a:gdLst>
                                <a:gd name="T0" fmla="*/ 162 w 172"/>
                                <a:gd name="T1" fmla="*/ 20 h 321"/>
                                <a:gd name="T2" fmla="*/ 82 w 172"/>
                                <a:gd name="T3" fmla="*/ 20 h 321"/>
                                <a:gd name="T4" fmla="*/ 82 w 172"/>
                                <a:gd name="T5" fmla="*/ 0 h 321"/>
                                <a:gd name="T6" fmla="*/ 162 w 172"/>
                                <a:gd name="T7" fmla="*/ 0 h 321"/>
                                <a:gd name="T8" fmla="*/ 162 w 172"/>
                                <a:gd name="T9" fmla="*/ 20 h 321"/>
                                <a:gd name="T10" fmla="*/ 22 w 172"/>
                                <a:gd name="T11" fmla="*/ 20 h 321"/>
                                <a:gd name="T12" fmla="*/ 10 w 172"/>
                                <a:gd name="T13" fmla="*/ 20 h 321"/>
                                <a:gd name="T14" fmla="*/ 20 w 172"/>
                                <a:gd name="T15" fmla="*/ 10 h 321"/>
                                <a:gd name="T16" fmla="*/ 20 w 172"/>
                                <a:gd name="T17" fmla="*/ 79 h 321"/>
                                <a:gd name="T18" fmla="*/ 0 w 172"/>
                                <a:gd name="T19" fmla="*/ 79 h 321"/>
                                <a:gd name="T20" fmla="*/ 0 w 172"/>
                                <a:gd name="T21" fmla="*/ 0 h 321"/>
                                <a:gd name="T22" fmla="*/ 22 w 172"/>
                                <a:gd name="T23" fmla="*/ 0 h 321"/>
                                <a:gd name="T24" fmla="*/ 22 w 172"/>
                                <a:gd name="T25" fmla="*/ 20 h 321"/>
                                <a:gd name="T26" fmla="*/ 20 w 172"/>
                                <a:gd name="T27" fmla="*/ 139 h 321"/>
                                <a:gd name="T28" fmla="*/ 20 w 172"/>
                                <a:gd name="T29" fmla="*/ 219 h 321"/>
                                <a:gd name="T30" fmla="*/ 0 w 172"/>
                                <a:gd name="T31" fmla="*/ 219 h 321"/>
                                <a:gd name="T32" fmla="*/ 0 w 172"/>
                                <a:gd name="T33" fmla="*/ 139 h 321"/>
                                <a:gd name="T34" fmla="*/ 20 w 172"/>
                                <a:gd name="T35" fmla="*/ 139 h 321"/>
                                <a:gd name="T36" fmla="*/ 20 w 172"/>
                                <a:gd name="T37" fmla="*/ 279 h 321"/>
                                <a:gd name="T38" fmla="*/ 20 w 172"/>
                                <a:gd name="T39" fmla="*/ 311 h 321"/>
                                <a:gd name="T40" fmla="*/ 10 w 172"/>
                                <a:gd name="T41" fmla="*/ 301 h 321"/>
                                <a:gd name="T42" fmla="*/ 59 w 172"/>
                                <a:gd name="T43" fmla="*/ 301 h 321"/>
                                <a:gd name="T44" fmla="*/ 59 w 172"/>
                                <a:gd name="T45" fmla="*/ 321 h 321"/>
                                <a:gd name="T46" fmla="*/ 0 w 172"/>
                                <a:gd name="T47" fmla="*/ 321 h 321"/>
                                <a:gd name="T48" fmla="*/ 0 w 172"/>
                                <a:gd name="T49" fmla="*/ 279 h 321"/>
                                <a:gd name="T50" fmla="*/ 20 w 172"/>
                                <a:gd name="T51" fmla="*/ 279 h 321"/>
                                <a:gd name="T52" fmla="*/ 119 w 172"/>
                                <a:gd name="T53" fmla="*/ 301 h 321"/>
                                <a:gd name="T54" fmla="*/ 162 w 172"/>
                                <a:gd name="T55" fmla="*/ 301 h 321"/>
                                <a:gd name="T56" fmla="*/ 152 w 172"/>
                                <a:gd name="T57" fmla="*/ 311 h 321"/>
                                <a:gd name="T58" fmla="*/ 152 w 172"/>
                                <a:gd name="T59" fmla="*/ 274 h 321"/>
                                <a:gd name="T60" fmla="*/ 172 w 172"/>
                                <a:gd name="T61" fmla="*/ 274 h 321"/>
                                <a:gd name="T62" fmla="*/ 172 w 172"/>
                                <a:gd name="T63" fmla="*/ 321 h 321"/>
                                <a:gd name="T64" fmla="*/ 119 w 172"/>
                                <a:gd name="T65" fmla="*/ 321 h 321"/>
                                <a:gd name="T66" fmla="*/ 119 w 172"/>
                                <a:gd name="T67" fmla="*/ 301 h 321"/>
                                <a:gd name="T68" fmla="*/ 152 w 172"/>
                                <a:gd name="T69" fmla="*/ 214 h 321"/>
                                <a:gd name="T70" fmla="*/ 152 w 172"/>
                                <a:gd name="T71" fmla="*/ 134 h 321"/>
                                <a:gd name="T72" fmla="*/ 172 w 172"/>
                                <a:gd name="T73" fmla="*/ 134 h 321"/>
                                <a:gd name="T74" fmla="*/ 172 w 172"/>
                                <a:gd name="T75" fmla="*/ 214 h 321"/>
                                <a:gd name="T76" fmla="*/ 152 w 172"/>
                                <a:gd name="T77" fmla="*/ 214 h 321"/>
                                <a:gd name="T78" fmla="*/ 152 w 172"/>
                                <a:gd name="T79" fmla="*/ 74 h 321"/>
                                <a:gd name="T80" fmla="*/ 152 w 172"/>
                                <a:gd name="T81" fmla="*/ 10 h 321"/>
                                <a:gd name="T82" fmla="*/ 172 w 172"/>
                                <a:gd name="T83" fmla="*/ 10 h 321"/>
                                <a:gd name="T84" fmla="*/ 172 w 172"/>
                                <a:gd name="T85" fmla="*/ 74 h 321"/>
                                <a:gd name="T86" fmla="*/ 152 w 172"/>
                                <a:gd name="T87" fmla="*/ 74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2" h="321">
                                  <a:moveTo>
                                    <a:pt x="162" y="20"/>
                                  </a:moveTo>
                                  <a:lnTo>
                                    <a:pt x="82" y="20"/>
                                  </a:lnTo>
                                  <a:lnTo>
                                    <a:pt x="82" y="0"/>
                                  </a:lnTo>
                                  <a:lnTo>
                                    <a:pt x="162" y="0"/>
                                  </a:lnTo>
                                  <a:lnTo>
                                    <a:pt x="162" y="20"/>
                                  </a:lnTo>
                                  <a:close/>
                                  <a:moveTo>
                                    <a:pt x="22" y="20"/>
                                  </a:moveTo>
                                  <a:lnTo>
                                    <a:pt x="10" y="20"/>
                                  </a:lnTo>
                                  <a:lnTo>
                                    <a:pt x="20" y="10"/>
                                  </a:lnTo>
                                  <a:lnTo>
                                    <a:pt x="20" y="79"/>
                                  </a:lnTo>
                                  <a:lnTo>
                                    <a:pt x="0" y="79"/>
                                  </a:lnTo>
                                  <a:lnTo>
                                    <a:pt x="0" y="0"/>
                                  </a:lnTo>
                                  <a:lnTo>
                                    <a:pt x="22" y="0"/>
                                  </a:lnTo>
                                  <a:lnTo>
                                    <a:pt x="22" y="20"/>
                                  </a:lnTo>
                                  <a:close/>
                                  <a:moveTo>
                                    <a:pt x="20" y="139"/>
                                  </a:moveTo>
                                  <a:lnTo>
                                    <a:pt x="20" y="219"/>
                                  </a:lnTo>
                                  <a:lnTo>
                                    <a:pt x="0" y="219"/>
                                  </a:lnTo>
                                  <a:lnTo>
                                    <a:pt x="0" y="139"/>
                                  </a:lnTo>
                                  <a:lnTo>
                                    <a:pt x="20" y="139"/>
                                  </a:lnTo>
                                  <a:close/>
                                  <a:moveTo>
                                    <a:pt x="20" y="279"/>
                                  </a:moveTo>
                                  <a:lnTo>
                                    <a:pt x="20" y="311"/>
                                  </a:lnTo>
                                  <a:lnTo>
                                    <a:pt x="10" y="301"/>
                                  </a:lnTo>
                                  <a:lnTo>
                                    <a:pt x="59" y="301"/>
                                  </a:lnTo>
                                  <a:lnTo>
                                    <a:pt x="59" y="321"/>
                                  </a:lnTo>
                                  <a:lnTo>
                                    <a:pt x="0" y="321"/>
                                  </a:lnTo>
                                  <a:lnTo>
                                    <a:pt x="0" y="279"/>
                                  </a:lnTo>
                                  <a:lnTo>
                                    <a:pt x="20" y="279"/>
                                  </a:lnTo>
                                  <a:close/>
                                  <a:moveTo>
                                    <a:pt x="119" y="301"/>
                                  </a:moveTo>
                                  <a:lnTo>
                                    <a:pt x="162" y="301"/>
                                  </a:lnTo>
                                  <a:lnTo>
                                    <a:pt x="152" y="311"/>
                                  </a:lnTo>
                                  <a:lnTo>
                                    <a:pt x="152" y="274"/>
                                  </a:lnTo>
                                  <a:lnTo>
                                    <a:pt x="172" y="274"/>
                                  </a:lnTo>
                                  <a:lnTo>
                                    <a:pt x="172" y="321"/>
                                  </a:lnTo>
                                  <a:lnTo>
                                    <a:pt x="119" y="321"/>
                                  </a:lnTo>
                                  <a:lnTo>
                                    <a:pt x="119" y="301"/>
                                  </a:lnTo>
                                  <a:close/>
                                  <a:moveTo>
                                    <a:pt x="152" y="214"/>
                                  </a:moveTo>
                                  <a:lnTo>
                                    <a:pt x="152" y="134"/>
                                  </a:lnTo>
                                  <a:lnTo>
                                    <a:pt x="172" y="134"/>
                                  </a:lnTo>
                                  <a:lnTo>
                                    <a:pt x="172" y="214"/>
                                  </a:lnTo>
                                  <a:lnTo>
                                    <a:pt x="152" y="214"/>
                                  </a:lnTo>
                                  <a:close/>
                                  <a:moveTo>
                                    <a:pt x="152" y="74"/>
                                  </a:moveTo>
                                  <a:lnTo>
                                    <a:pt x="152" y="10"/>
                                  </a:lnTo>
                                  <a:lnTo>
                                    <a:pt x="172" y="10"/>
                                  </a:lnTo>
                                  <a:lnTo>
                                    <a:pt x="172" y="74"/>
                                  </a:lnTo>
                                  <a:lnTo>
                                    <a:pt x="152" y="74"/>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g:wgp>
                        <wpg:cNvPr id="1324" name="Group 99"/>
                        <wpg:cNvGrpSpPr>
                          <a:grpSpLocks/>
                        </wpg:cNvGrpSpPr>
                        <wpg:grpSpPr bwMode="auto">
                          <a:xfrm>
                            <a:off x="4481195" y="480060"/>
                            <a:ext cx="97155" cy="191135"/>
                            <a:chOff x="7057" y="756"/>
                            <a:chExt cx="153" cy="301"/>
                          </a:xfrm>
                        </wpg:grpSpPr>
                        <wps:wsp>
                          <wps:cNvPr id="1325" name="Rectangle 100"/>
                          <wps:cNvSpPr>
                            <a:spLocks noChangeArrowheads="1"/>
                          </wps:cNvSpPr>
                          <wps:spPr bwMode="auto">
                            <a:xfrm>
                              <a:off x="7057" y="756"/>
                              <a:ext cx="153"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01"/>
                          <wps:cNvSpPr>
                            <a:spLocks noChangeArrowheads="1"/>
                          </wps:cNvSpPr>
                          <wps:spPr bwMode="auto">
                            <a:xfrm>
                              <a:off x="7057" y="756"/>
                              <a:ext cx="153"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7" name="Group 102"/>
                        <wpg:cNvGrpSpPr>
                          <a:grpSpLocks/>
                        </wpg:cNvGrpSpPr>
                        <wpg:grpSpPr bwMode="auto">
                          <a:xfrm>
                            <a:off x="4384675" y="480060"/>
                            <a:ext cx="96520" cy="191135"/>
                            <a:chOff x="6905" y="756"/>
                            <a:chExt cx="152" cy="301"/>
                          </a:xfrm>
                        </wpg:grpSpPr>
                        <wps:wsp>
                          <wps:cNvPr id="1328" name="Rectangle 103"/>
                          <wps:cNvSpPr>
                            <a:spLocks noChangeArrowheads="1"/>
                          </wps:cNvSpPr>
                          <wps:spPr bwMode="auto">
                            <a:xfrm>
                              <a:off x="6905" y="756"/>
                              <a:ext cx="152"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04"/>
                          <wps:cNvSpPr>
                            <a:spLocks noChangeArrowheads="1"/>
                          </wps:cNvSpPr>
                          <wps:spPr bwMode="auto">
                            <a:xfrm>
                              <a:off x="6905" y="756"/>
                              <a:ext cx="152"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30" name="Group 105"/>
                        <wpg:cNvGrpSpPr>
                          <a:grpSpLocks/>
                        </wpg:cNvGrpSpPr>
                        <wpg:grpSpPr bwMode="auto">
                          <a:xfrm>
                            <a:off x="4289425" y="480060"/>
                            <a:ext cx="95250" cy="191135"/>
                            <a:chOff x="6755" y="756"/>
                            <a:chExt cx="150" cy="301"/>
                          </a:xfrm>
                        </wpg:grpSpPr>
                        <wps:wsp>
                          <wps:cNvPr id="1331" name="Rectangle 106"/>
                          <wps:cNvSpPr>
                            <a:spLocks noChangeArrowheads="1"/>
                          </wps:cNvSpPr>
                          <wps:spPr bwMode="auto">
                            <a:xfrm>
                              <a:off x="6755" y="756"/>
                              <a:ext cx="150" cy="3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07"/>
                          <wps:cNvSpPr>
                            <a:spLocks noChangeArrowheads="1"/>
                          </wps:cNvSpPr>
                          <wps:spPr bwMode="auto">
                            <a:xfrm>
                              <a:off x="6755" y="756"/>
                              <a:ext cx="150" cy="301"/>
                            </a:xfrm>
                            <a:prstGeom prst="rect">
                              <a:avLst/>
                            </a:prstGeom>
                            <a:noFill/>
                            <a:ln w="26"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3" name="Freeform 108"/>
                        <wps:cNvSpPr>
                          <a:spLocks/>
                        </wps:cNvSpPr>
                        <wps:spPr bwMode="auto">
                          <a:xfrm>
                            <a:off x="4289425" y="368935"/>
                            <a:ext cx="87630" cy="82550"/>
                          </a:xfrm>
                          <a:custGeom>
                            <a:avLst/>
                            <a:gdLst>
                              <a:gd name="T0" fmla="*/ 138 w 138"/>
                              <a:gd name="T1" fmla="*/ 0 h 130"/>
                              <a:gd name="T2" fmla="*/ 0 w 138"/>
                              <a:gd name="T3" fmla="*/ 130 h 130"/>
                            </a:gdLst>
                            <a:ahLst/>
                            <a:cxnLst>
                              <a:cxn ang="0">
                                <a:pos x="T0" y="T1"/>
                              </a:cxn>
                              <a:cxn ang="0">
                                <a:pos x="T2" y="T3"/>
                              </a:cxn>
                            </a:cxnLst>
                            <a:rect l="0" t="0" r="r" b="b"/>
                            <a:pathLst>
                              <a:path w="138" h="130">
                                <a:moveTo>
                                  <a:pt x="138" y="0"/>
                                </a:moveTo>
                                <a:cubicBezTo>
                                  <a:pt x="62" y="0"/>
                                  <a:pt x="0" y="58"/>
                                  <a:pt x="0"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Line 109"/>
                        <wps:cNvCnPr/>
                        <wps:spPr bwMode="auto">
                          <a:xfrm flipH="1">
                            <a:off x="4377055" y="368935"/>
                            <a:ext cx="363855"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335" name="Freeform 110"/>
                        <wps:cNvSpPr>
                          <a:spLocks/>
                        </wps:cNvSpPr>
                        <wps:spPr bwMode="auto">
                          <a:xfrm>
                            <a:off x="4734560" y="287020"/>
                            <a:ext cx="88265" cy="81915"/>
                          </a:xfrm>
                          <a:custGeom>
                            <a:avLst/>
                            <a:gdLst>
                              <a:gd name="T0" fmla="*/ 0 w 139"/>
                              <a:gd name="T1" fmla="*/ 129 h 129"/>
                              <a:gd name="T2" fmla="*/ 139 w 139"/>
                              <a:gd name="T3" fmla="*/ 0 h 129"/>
                            </a:gdLst>
                            <a:ahLst/>
                            <a:cxnLst>
                              <a:cxn ang="0">
                                <a:pos x="T0" y="T1"/>
                              </a:cxn>
                              <a:cxn ang="0">
                                <a:pos x="T2" y="T3"/>
                              </a:cxn>
                            </a:cxnLst>
                            <a:rect l="0" t="0" r="r" b="b"/>
                            <a:pathLst>
                              <a:path w="139" h="129">
                                <a:moveTo>
                                  <a:pt x="0" y="129"/>
                                </a:moveTo>
                                <a:cubicBezTo>
                                  <a:pt x="77" y="129"/>
                                  <a:pt x="139" y="71"/>
                                  <a:pt x="139"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11"/>
                        <wps:cNvSpPr>
                          <a:spLocks/>
                        </wps:cNvSpPr>
                        <wps:spPr bwMode="auto">
                          <a:xfrm>
                            <a:off x="4822825" y="287020"/>
                            <a:ext cx="86995" cy="81915"/>
                          </a:xfrm>
                          <a:custGeom>
                            <a:avLst/>
                            <a:gdLst>
                              <a:gd name="T0" fmla="*/ 137 w 137"/>
                              <a:gd name="T1" fmla="*/ 129 h 129"/>
                              <a:gd name="T2" fmla="*/ 0 w 137"/>
                              <a:gd name="T3" fmla="*/ 0 h 129"/>
                            </a:gdLst>
                            <a:ahLst/>
                            <a:cxnLst>
                              <a:cxn ang="0">
                                <a:pos x="T0" y="T1"/>
                              </a:cxn>
                              <a:cxn ang="0">
                                <a:pos x="T2" y="T3"/>
                              </a:cxn>
                            </a:cxnLst>
                            <a:rect l="0" t="0" r="r" b="b"/>
                            <a:pathLst>
                              <a:path w="137" h="129">
                                <a:moveTo>
                                  <a:pt x="137" y="129"/>
                                </a:moveTo>
                                <a:cubicBezTo>
                                  <a:pt x="61" y="129"/>
                                  <a:pt x="0" y="71"/>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Line 112"/>
                        <wps:cNvCnPr/>
                        <wps:spPr bwMode="auto">
                          <a:xfrm flipH="1">
                            <a:off x="4904740" y="368935"/>
                            <a:ext cx="363220"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338" name="Freeform 113"/>
                        <wps:cNvSpPr>
                          <a:spLocks/>
                        </wps:cNvSpPr>
                        <wps:spPr bwMode="auto">
                          <a:xfrm>
                            <a:off x="5261610" y="368935"/>
                            <a:ext cx="88265" cy="82550"/>
                          </a:xfrm>
                          <a:custGeom>
                            <a:avLst/>
                            <a:gdLst>
                              <a:gd name="T0" fmla="*/ 0 w 139"/>
                              <a:gd name="T1" fmla="*/ 0 h 130"/>
                              <a:gd name="T2" fmla="*/ 139 w 139"/>
                              <a:gd name="T3" fmla="*/ 130 h 130"/>
                            </a:gdLst>
                            <a:ahLst/>
                            <a:cxnLst>
                              <a:cxn ang="0">
                                <a:pos x="T0" y="T1"/>
                              </a:cxn>
                              <a:cxn ang="0">
                                <a:pos x="T2" y="T3"/>
                              </a:cxn>
                            </a:cxnLst>
                            <a:rect l="0" t="0" r="r" b="b"/>
                            <a:pathLst>
                              <a:path w="139" h="130">
                                <a:moveTo>
                                  <a:pt x="0" y="0"/>
                                </a:moveTo>
                                <a:cubicBezTo>
                                  <a:pt x="77" y="0"/>
                                  <a:pt x="139" y="58"/>
                                  <a:pt x="139"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14"/>
                        <wps:cNvSpPr>
                          <a:spLocks/>
                        </wps:cNvSpPr>
                        <wps:spPr bwMode="auto">
                          <a:xfrm>
                            <a:off x="4289425" y="368935"/>
                            <a:ext cx="87630" cy="82550"/>
                          </a:xfrm>
                          <a:custGeom>
                            <a:avLst/>
                            <a:gdLst>
                              <a:gd name="T0" fmla="*/ 138 w 138"/>
                              <a:gd name="T1" fmla="*/ 0 h 130"/>
                              <a:gd name="T2" fmla="*/ 0 w 138"/>
                              <a:gd name="T3" fmla="*/ 130 h 130"/>
                            </a:gdLst>
                            <a:ahLst/>
                            <a:cxnLst>
                              <a:cxn ang="0">
                                <a:pos x="T0" y="T1"/>
                              </a:cxn>
                              <a:cxn ang="0">
                                <a:pos x="T2" y="T3"/>
                              </a:cxn>
                            </a:cxnLst>
                            <a:rect l="0" t="0" r="r" b="b"/>
                            <a:pathLst>
                              <a:path w="138" h="130">
                                <a:moveTo>
                                  <a:pt x="138" y="0"/>
                                </a:moveTo>
                                <a:cubicBezTo>
                                  <a:pt x="62" y="0"/>
                                  <a:pt x="0" y="58"/>
                                  <a:pt x="0"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Line 115"/>
                        <wps:cNvCnPr/>
                        <wps:spPr bwMode="auto">
                          <a:xfrm flipH="1">
                            <a:off x="4377055" y="368935"/>
                            <a:ext cx="363855"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341" name="Freeform 116"/>
                        <wps:cNvSpPr>
                          <a:spLocks/>
                        </wps:cNvSpPr>
                        <wps:spPr bwMode="auto">
                          <a:xfrm>
                            <a:off x="4734560" y="287020"/>
                            <a:ext cx="88265" cy="81915"/>
                          </a:xfrm>
                          <a:custGeom>
                            <a:avLst/>
                            <a:gdLst>
                              <a:gd name="T0" fmla="*/ 0 w 139"/>
                              <a:gd name="T1" fmla="*/ 129 h 129"/>
                              <a:gd name="T2" fmla="*/ 139 w 139"/>
                              <a:gd name="T3" fmla="*/ 0 h 129"/>
                            </a:gdLst>
                            <a:ahLst/>
                            <a:cxnLst>
                              <a:cxn ang="0">
                                <a:pos x="T0" y="T1"/>
                              </a:cxn>
                              <a:cxn ang="0">
                                <a:pos x="T2" y="T3"/>
                              </a:cxn>
                            </a:cxnLst>
                            <a:rect l="0" t="0" r="r" b="b"/>
                            <a:pathLst>
                              <a:path w="139" h="129">
                                <a:moveTo>
                                  <a:pt x="0" y="129"/>
                                </a:moveTo>
                                <a:cubicBezTo>
                                  <a:pt x="77" y="129"/>
                                  <a:pt x="139" y="71"/>
                                  <a:pt x="139"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17"/>
                        <wps:cNvSpPr>
                          <a:spLocks/>
                        </wps:cNvSpPr>
                        <wps:spPr bwMode="auto">
                          <a:xfrm>
                            <a:off x="4822825" y="287020"/>
                            <a:ext cx="86995" cy="81915"/>
                          </a:xfrm>
                          <a:custGeom>
                            <a:avLst/>
                            <a:gdLst>
                              <a:gd name="T0" fmla="*/ 137 w 137"/>
                              <a:gd name="T1" fmla="*/ 129 h 129"/>
                              <a:gd name="T2" fmla="*/ 0 w 137"/>
                              <a:gd name="T3" fmla="*/ 0 h 129"/>
                            </a:gdLst>
                            <a:ahLst/>
                            <a:cxnLst>
                              <a:cxn ang="0">
                                <a:pos x="T0" y="T1"/>
                              </a:cxn>
                              <a:cxn ang="0">
                                <a:pos x="T2" y="T3"/>
                              </a:cxn>
                            </a:cxnLst>
                            <a:rect l="0" t="0" r="r" b="b"/>
                            <a:pathLst>
                              <a:path w="137" h="129">
                                <a:moveTo>
                                  <a:pt x="137" y="129"/>
                                </a:moveTo>
                                <a:cubicBezTo>
                                  <a:pt x="61" y="129"/>
                                  <a:pt x="0" y="71"/>
                                  <a:pt x="0" y="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118"/>
                        <wps:cNvCnPr/>
                        <wps:spPr bwMode="auto">
                          <a:xfrm flipH="1">
                            <a:off x="4904740" y="368935"/>
                            <a:ext cx="363220" cy="635"/>
                          </a:xfrm>
                          <a:prstGeom prst="line">
                            <a:avLst/>
                          </a:prstGeom>
                          <a:noFill/>
                          <a:ln w="10" cap="rnd">
                            <a:solidFill>
                              <a:srgbClr val="000000"/>
                            </a:solidFill>
                            <a:round/>
                            <a:headEnd/>
                            <a:tailEnd/>
                          </a:ln>
                          <a:extLst>
                            <a:ext uri="{909E8E84-426E-40DD-AFC4-6F175D3DCCD1}">
                              <a14:hiddenFill xmlns:a14="http://schemas.microsoft.com/office/drawing/2010/main">
                                <a:noFill/>
                              </a14:hiddenFill>
                            </a:ext>
                          </a:extLst>
                        </wps:spPr>
                        <wps:bodyPr/>
                      </wps:wsp>
                      <wps:wsp>
                        <wps:cNvPr id="1344" name="Freeform 119"/>
                        <wps:cNvSpPr>
                          <a:spLocks/>
                        </wps:cNvSpPr>
                        <wps:spPr bwMode="auto">
                          <a:xfrm>
                            <a:off x="5261610" y="368935"/>
                            <a:ext cx="88265" cy="82550"/>
                          </a:xfrm>
                          <a:custGeom>
                            <a:avLst/>
                            <a:gdLst>
                              <a:gd name="T0" fmla="*/ 0 w 139"/>
                              <a:gd name="T1" fmla="*/ 0 h 130"/>
                              <a:gd name="T2" fmla="*/ 139 w 139"/>
                              <a:gd name="T3" fmla="*/ 130 h 130"/>
                            </a:gdLst>
                            <a:ahLst/>
                            <a:cxnLst>
                              <a:cxn ang="0">
                                <a:pos x="T0" y="T1"/>
                              </a:cxn>
                              <a:cxn ang="0">
                                <a:pos x="T2" y="T3"/>
                              </a:cxn>
                            </a:cxnLst>
                            <a:rect l="0" t="0" r="r" b="b"/>
                            <a:pathLst>
                              <a:path w="139" h="130">
                                <a:moveTo>
                                  <a:pt x="0" y="0"/>
                                </a:moveTo>
                                <a:cubicBezTo>
                                  <a:pt x="77" y="0"/>
                                  <a:pt x="139" y="58"/>
                                  <a:pt x="139" y="130"/>
                                </a:cubicBezTo>
                              </a:path>
                            </a:pathLst>
                          </a:custGeom>
                          <a:noFill/>
                          <a:ln w="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Rectangle 120"/>
                        <wps:cNvSpPr>
                          <a:spLocks noChangeArrowheads="1"/>
                        </wps:cNvSpPr>
                        <wps:spPr bwMode="auto">
                          <a:xfrm>
                            <a:off x="4512310" y="635"/>
                            <a:ext cx="3714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8FC6" w14:textId="2C73AD99" w:rsidR="009A592C" w:rsidRDefault="009A592C" w:rsidP="003A09AD">
                              <w:pPr>
                                <w:spacing w:before="0"/>
                              </w:pPr>
                              <w:r>
                                <w:rPr>
                                  <w:rFonts w:ascii="Calibri" w:hAnsi="Calibri" w:cs="Calibri"/>
                                  <w:b/>
                                  <w:color w:val="000000"/>
                                  <w:sz w:val="18"/>
                                  <w:szCs w:val="18"/>
                                </w:rPr>
                                <w:t xml:space="preserve">11 </w:t>
                              </w:r>
                              <w:r>
                                <w:rPr>
                                  <w:rFonts w:ascii="Calibri" w:hAnsi="Calibri" w:cs="Calibri" w:hint="eastAsia"/>
                                  <w:b/>
                                  <w:color w:val="000000"/>
                                  <w:sz w:val="18"/>
                                  <w:szCs w:val="18"/>
                                  <w:lang w:eastAsia="zh-CN"/>
                                </w:rPr>
                                <w:t>分段</w:t>
                              </w:r>
                            </w:p>
                          </w:txbxContent>
                        </wps:txbx>
                        <wps:bodyPr rot="0" vert="horz" wrap="none" lIns="0" tIns="0" rIns="0" bIns="0" anchor="t" anchorCtr="0" upright="1">
                          <a:spAutoFit/>
                        </wps:bodyPr>
                      </wps:wsp>
                      <wps:wsp>
                        <wps:cNvPr id="1346" name="Rectangle 121"/>
                        <wps:cNvSpPr>
                          <a:spLocks noChangeArrowheads="1"/>
                        </wps:cNvSpPr>
                        <wps:spPr bwMode="auto">
                          <a:xfrm>
                            <a:off x="4424045" y="142875"/>
                            <a:ext cx="229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EA11" w14:textId="77777777" w:rsidR="009A592C" w:rsidRDefault="009A592C" w:rsidP="003A09AD">
                              <w:pPr>
                                <w:spacing w:before="0"/>
                              </w:pPr>
                              <w:r>
                                <w:rPr>
                                  <w:rFonts w:ascii="Calibri" w:hAnsi="Calibri" w:cs="Calibri"/>
                                  <w:b/>
                                  <w:color w:val="000000"/>
                                  <w:sz w:val="18"/>
                                  <w:szCs w:val="18"/>
                                </w:rPr>
                                <w:t>(8x 1</w:t>
                              </w:r>
                            </w:p>
                          </w:txbxContent>
                        </wps:txbx>
                        <wps:bodyPr rot="0" vert="horz" wrap="none" lIns="0" tIns="0" rIns="0" bIns="0" anchor="t" anchorCtr="0" upright="1">
                          <a:spAutoFit/>
                        </wps:bodyPr>
                      </wps:wsp>
                      <wps:wsp>
                        <wps:cNvPr id="1347" name="Rectangle 122"/>
                        <wps:cNvSpPr>
                          <a:spLocks noChangeArrowheads="1"/>
                        </wps:cNvSpPr>
                        <wps:spPr bwMode="auto">
                          <a:xfrm>
                            <a:off x="4662170" y="14287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078F" w14:textId="77777777" w:rsidR="009A592C" w:rsidRDefault="009A592C" w:rsidP="003A09AD">
                              <w:pPr>
                                <w:spacing w:before="0"/>
                              </w:pPr>
                              <w:r>
                                <w:rPr>
                                  <w:rFonts w:ascii="Calibri" w:hAnsi="Calibri" w:cs="Calibri"/>
                                  <w:b/>
                                  <w:color w:val="000000"/>
                                  <w:sz w:val="18"/>
                                  <w:szCs w:val="18"/>
                                </w:rPr>
                                <w:t>-</w:t>
                              </w:r>
                            </w:p>
                          </w:txbxContent>
                        </wps:txbx>
                        <wps:bodyPr rot="0" vert="horz" wrap="none" lIns="0" tIns="0" rIns="0" bIns="0" anchor="t" anchorCtr="0" upright="1">
                          <a:spAutoFit/>
                        </wps:bodyPr>
                      </wps:wsp>
                      <wps:wsp>
                        <wps:cNvPr id="1348" name="Rectangle 123"/>
                        <wps:cNvSpPr>
                          <a:spLocks noChangeArrowheads="1"/>
                        </wps:cNvSpPr>
                        <wps:spPr bwMode="auto">
                          <a:xfrm>
                            <a:off x="4699635" y="142875"/>
                            <a:ext cx="2876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E3A4" w14:textId="1818A8CB" w:rsidR="009A592C" w:rsidRDefault="009A592C" w:rsidP="003A09AD">
                              <w:pPr>
                                <w:spacing w:before="0"/>
                              </w:pPr>
                              <w:r>
                                <w:rPr>
                                  <w:rFonts w:ascii="Calibri" w:hAnsi="Calibri" w:cs="Calibri" w:hint="eastAsia"/>
                                  <w:b/>
                                  <w:color w:val="000000"/>
                                  <w:sz w:val="18"/>
                                  <w:szCs w:val="18"/>
                                  <w:lang w:eastAsia="zh-CN"/>
                                </w:rPr>
                                <w:t>分段</w:t>
                              </w:r>
                              <w:r>
                                <w:rPr>
                                  <w:rFonts w:ascii="Calibri" w:hAnsi="Calibri" w:cs="Calibri"/>
                                  <w:b/>
                                  <w:color w:val="000000"/>
                                  <w:sz w:val="18"/>
                                  <w:szCs w:val="18"/>
                                </w:rPr>
                                <w:t>3</w:t>
                              </w:r>
                            </w:p>
                          </w:txbxContent>
                        </wps:txbx>
                        <wps:bodyPr rot="0" vert="horz" wrap="none" lIns="0" tIns="0" rIns="0" bIns="0" anchor="t" anchorCtr="0" upright="1">
                          <a:spAutoFit/>
                        </wps:bodyPr>
                      </wps:wsp>
                      <wps:wsp>
                        <wps:cNvPr id="1349" name="Rectangle 124"/>
                        <wps:cNvSpPr>
                          <a:spLocks noChangeArrowheads="1"/>
                        </wps:cNvSpPr>
                        <wps:spPr bwMode="auto">
                          <a:xfrm>
                            <a:off x="4978400" y="14287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E57E" w14:textId="77777777" w:rsidR="009A592C" w:rsidRDefault="009A592C" w:rsidP="003A09AD">
                              <w:pPr>
                                <w:spacing w:before="0"/>
                              </w:pPr>
                              <w:r>
                                <w:rPr>
                                  <w:rFonts w:ascii="Calibri" w:hAnsi="Calibri" w:cs="Calibri"/>
                                  <w:b/>
                                  <w:color w:val="000000"/>
                                  <w:sz w:val="18"/>
                                  <w:szCs w:val="18"/>
                                </w:rPr>
                                <w:t>-</w:t>
                              </w:r>
                            </w:p>
                          </w:txbxContent>
                        </wps:txbx>
                        <wps:bodyPr rot="0" vert="horz" wrap="none" lIns="0" tIns="0" rIns="0" bIns="0" anchor="t" anchorCtr="0" upright="1">
                          <a:spAutoFit/>
                        </wps:bodyPr>
                      </wps:wsp>
                      <wps:wsp>
                        <wps:cNvPr id="1350" name="Rectangle 125"/>
                        <wps:cNvSpPr>
                          <a:spLocks noChangeArrowheads="1"/>
                        </wps:cNvSpPr>
                        <wps:spPr bwMode="auto">
                          <a:xfrm>
                            <a:off x="5015865" y="142875"/>
                            <a:ext cx="2298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37E3" w14:textId="76BEA6D1" w:rsidR="009A592C" w:rsidRDefault="009A592C" w:rsidP="003A09AD">
                              <w:pPr>
                                <w:spacing w:before="0"/>
                              </w:pPr>
                              <w:r>
                                <w:rPr>
                                  <w:rFonts w:ascii="Calibri" w:hAnsi="Calibri" w:cs="Calibri" w:hint="eastAsia"/>
                                  <w:b/>
                                  <w:color w:val="000000"/>
                                  <w:sz w:val="18"/>
                                  <w:szCs w:val="18"/>
                                  <w:lang w:eastAsia="zh-CN"/>
                                </w:rPr>
                                <w:t>分段</w:t>
                              </w:r>
                            </w:p>
                          </w:txbxContent>
                        </wps:txbx>
                        <wps:bodyPr rot="0" vert="horz" wrap="none" lIns="0" tIns="0" rIns="0" bIns="0" anchor="t" anchorCtr="0" upright="1">
                          <a:spAutoFit/>
                        </wps:bodyPr>
                      </wps:wsp>
                      <wpg:wgp>
                        <wpg:cNvPr id="1351" name="Group 126"/>
                        <wpg:cNvGrpSpPr>
                          <a:grpSpLocks/>
                        </wpg:cNvGrpSpPr>
                        <wpg:grpSpPr bwMode="auto">
                          <a:xfrm>
                            <a:off x="3221990" y="473710"/>
                            <a:ext cx="109855" cy="203835"/>
                            <a:chOff x="5074" y="746"/>
                            <a:chExt cx="173" cy="321"/>
                          </a:xfrm>
                        </wpg:grpSpPr>
                        <wps:wsp>
                          <wps:cNvPr id="1352" name="Rectangle 127"/>
                          <wps:cNvSpPr>
                            <a:spLocks noChangeArrowheads="1"/>
                          </wps:cNvSpPr>
                          <wps:spPr bwMode="auto">
                            <a:xfrm>
                              <a:off x="5084" y="756"/>
                              <a:ext cx="153" cy="30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Freeform 128"/>
                          <wps:cNvSpPr>
                            <a:spLocks noEditPoints="1"/>
                          </wps:cNvSpPr>
                          <wps:spPr bwMode="auto">
                            <a:xfrm>
                              <a:off x="5074" y="746"/>
                              <a:ext cx="173" cy="321"/>
                            </a:xfrm>
                            <a:custGeom>
                              <a:avLst/>
                              <a:gdLst>
                                <a:gd name="T0" fmla="*/ 163 w 173"/>
                                <a:gd name="T1" fmla="*/ 20 h 321"/>
                                <a:gd name="T2" fmla="*/ 82 w 173"/>
                                <a:gd name="T3" fmla="*/ 20 h 321"/>
                                <a:gd name="T4" fmla="*/ 82 w 173"/>
                                <a:gd name="T5" fmla="*/ 0 h 321"/>
                                <a:gd name="T6" fmla="*/ 163 w 173"/>
                                <a:gd name="T7" fmla="*/ 0 h 321"/>
                                <a:gd name="T8" fmla="*/ 163 w 173"/>
                                <a:gd name="T9" fmla="*/ 20 h 321"/>
                                <a:gd name="T10" fmla="*/ 22 w 173"/>
                                <a:gd name="T11" fmla="*/ 20 h 321"/>
                                <a:gd name="T12" fmla="*/ 10 w 173"/>
                                <a:gd name="T13" fmla="*/ 20 h 321"/>
                                <a:gd name="T14" fmla="*/ 20 w 173"/>
                                <a:gd name="T15" fmla="*/ 10 h 321"/>
                                <a:gd name="T16" fmla="*/ 20 w 173"/>
                                <a:gd name="T17" fmla="*/ 79 h 321"/>
                                <a:gd name="T18" fmla="*/ 0 w 173"/>
                                <a:gd name="T19" fmla="*/ 79 h 321"/>
                                <a:gd name="T20" fmla="*/ 0 w 173"/>
                                <a:gd name="T21" fmla="*/ 0 h 321"/>
                                <a:gd name="T22" fmla="*/ 22 w 173"/>
                                <a:gd name="T23" fmla="*/ 0 h 321"/>
                                <a:gd name="T24" fmla="*/ 22 w 173"/>
                                <a:gd name="T25" fmla="*/ 20 h 321"/>
                                <a:gd name="T26" fmla="*/ 20 w 173"/>
                                <a:gd name="T27" fmla="*/ 139 h 321"/>
                                <a:gd name="T28" fmla="*/ 20 w 173"/>
                                <a:gd name="T29" fmla="*/ 219 h 321"/>
                                <a:gd name="T30" fmla="*/ 0 w 173"/>
                                <a:gd name="T31" fmla="*/ 219 h 321"/>
                                <a:gd name="T32" fmla="*/ 0 w 173"/>
                                <a:gd name="T33" fmla="*/ 139 h 321"/>
                                <a:gd name="T34" fmla="*/ 20 w 173"/>
                                <a:gd name="T35" fmla="*/ 139 h 321"/>
                                <a:gd name="T36" fmla="*/ 20 w 173"/>
                                <a:gd name="T37" fmla="*/ 279 h 321"/>
                                <a:gd name="T38" fmla="*/ 20 w 173"/>
                                <a:gd name="T39" fmla="*/ 311 h 321"/>
                                <a:gd name="T40" fmla="*/ 10 w 173"/>
                                <a:gd name="T41" fmla="*/ 301 h 321"/>
                                <a:gd name="T42" fmla="*/ 59 w 173"/>
                                <a:gd name="T43" fmla="*/ 301 h 321"/>
                                <a:gd name="T44" fmla="*/ 59 w 173"/>
                                <a:gd name="T45" fmla="*/ 321 h 321"/>
                                <a:gd name="T46" fmla="*/ 0 w 173"/>
                                <a:gd name="T47" fmla="*/ 321 h 321"/>
                                <a:gd name="T48" fmla="*/ 0 w 173"/>
                                <a:gd name="T49" fmla="*/ 279 h 321"/>
                                <a:gd name="T50" fmla="*/ 20 w 173"/>
                                <a:gd name="T51" fmla="*/ 279 h 321"/>
                                <a:gd name="T52" fmla="*/ 119 w 173"/>
                                <a:gd name="T53" fmla="*/ 301 h 321"/>
                                <a:gd name="T54" fmla="*/ 163 w 173"/>
                                <a:gd name="T55" fmla="*/ 301 h 321"/>
                                <a:gd name="T56" fmla="*/ 153 w 173"/>
                                <a:gd name="T57" fmla="*/ 311 h 321"/>
                                <a:gd name="T58" fmla="*/ 153 w 173"/>
                                <a:gd name="T59" fmla="*/ 274 h 321"/>
                                <a:gd name="T60" fmla="*/ 173 w 173"/>
                                <a:gd name="T61" fmla="*/ 274 h 321"/>
                                <a:gd name="T62" fmla="*/ 173 w 173"/>
                                <a:gd name="T63" fmla="*/ 321 h 321"/>
                                <a:gd name="T64" fmla="*/ 119 w 173"/>
                                <a:gd name="T65" fmla="*/ 321 h 321"/>
                                <a:gd name="T66" fmla="*/ 119 w 173"/>
                                <a:gd name="T67" fmla="*/ 301 h 321"/>
                                <a:gd name="T68" fmla="*/ 153 w 173"/>
                                <a:gd name="T69" fmla="*/ 214 h 321"/>
                                <a:gd name="T70" fmla="*/ 153 w 173"/>
                                <a:gd name="T71" fmla="*/ 134 h 321"/>
                                <a:gd name="T72" fmla="*/ 173 w 173"/>
                                <a:gd name="T73" fmla="*/ 134 h 321"/>
                                <a:gd name="T74" fmla="*/ 173 w 173"/>
                                <a:gd name="T75" fmla="*/ 214 h 321"/>
                                <a:gd name="T76" fmla="*/ 153 w 173"/>
                                <a:gd name="T77" fmla="*/ 214 h 321"/>
                                <a:gd name="T78" fmla="*/ 153 w 173"/>
                                <a:gd name="T79" fmla="*/ 74 h 321"/>
                                <a:gd name="T80" fmla="*/ 153 w 173"/>
                                <a:gd name="T81" fmla="*/ 10 h 321"/>
                                <a:gd name="T82" fmla="*/ 173 w 173"/>
                                <a:gd name="T83" fmla="*/ 10 h 321"/>
                                <a:gd name="T84" fmla="*/ 173 w 173"/>
                                <a:gd name="T85" fmla="*/ 74 h 321"/>
                                <a:gd name="T86" fmla="*/ 153 w 173"/>
                                <a:gd name="T87" fmla="*/ 74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3" h="321">
                                  <a:moveTo>
                                    <a:pt x="163" y="20"/>
                                  </a:moveTo>
                                  <a:lnTo>
                                    <a:pt x="82" y="20"/>
                                  </a:lnTo>
                                  <a:lnTo>
                                    <a:pt x="82" y="0"/>
                                  </a:lnTo>
                                  <a:lnTo>
                                    <a:pt x="163" y="0"/>
                                  </a:lnTo>
                                  <a:lnTo>
                                    <a:pt x="163" y="20"/>
                                  </a:lnTo>
                                  <a:close/>
                                  <a:moveTo>
                                    <a:pt x="22" y="20"/>
                                  </a:moveTo>
                                  <a:lnTo>
                                    <a:pt x="10" y="20"/>
                                  </a:lnTo>
                                  <a:lnTo>
                                    <a:pt x="20" y="10"/>
                                  </a:lnTo>
                                  <a:lnTo>
                                    <a:pt x="20" y="79"/>
                                  </a:lnTo>
                                  <a:lnTo>
                                    <a:pt x="0" y="79"/>
                                  </a:lnTo>
                                  <a:lnTo>
                                    <a:pt x="0" y="0"/>
                                  </a:lnTo>
                                  <a:lnTo>
                                    <a:pt x="22" y="0"/>
                                  </a:lnTo>
                                  <a:lnTo>
                                    <a:pt x="22" y="20"/>
                                  </a:lnTo>
                                  <a:close/>
                                  <a:moveTo>
                                    <a:pt x="20" y="139"/>
                                  </a:moveTo>
                                  <a:lnTo>
                                    <a:pt x="20" y="219"/>
                                  </a:lnTo>
                                  <a:lnTo>
                                    <a:pt x="0" y="219"/>
                                  </a:lnTo>
                                  <a:lnTo>
                                    <a:pt x="0" y="139"/>
                                  </a:lnTo>
                                  <a:lnTo>
                                    <a:pt x="20" y="139"/>
                                  </a:lnTo>
                                  <a:close/>
                                  <a:moveTo>
                                    <a:pt x="20" y="279"/>
                                  </a:moveTo>
                                  <a:lnTo>
                                    <a:pt x="20" y="311"/>
                                  </a:lnTo>
                                  <a:lnTo>
                                    <a:pt x="10" y="301"/>
                                  </a:lnTo>
                                  <a:lnTo>
                                    <a:pt x="59" y="301"/>
                                  </a:lnTo>
                                  <a:lnTo>
                                    <a:pt x="59" y="321"/>
                                  </a:lnTo>
                                  <a:lnTo>
                                    <a:pt x="0" y="321"/>
                                  </a:lnTo>
                                  <a:lnTo>
                                    <a:pt x="0" y="279"/>
                                  </a:lnTo>
                                  <a:lnTo>
                                    <a:pt x="20" y="279"/>
                                  </a:lnTo>
                                  <a:close/>
                                  <a:moveTo>
                                    <a:pt x="119" y="301"/>
                                  </a:moveTo>
                                  <a:lnTo>
                                    <a:pt x="163" y="301"/>
                                  </a:lnTo>
                                  <a:lnTo>
                                    <a:pt x="153" y="311"/>
                                  </a:lnTo>
                                  <a:lnTo>
                                    <a:pt x="153" y="274"/>
                                  </a:lnTo>
                                  <a:lnTo>
                                    <a:pt x="173" y="274"/>
                                  </a:lnTo>
                                  <a:lnTo>
                                    <a:pt x="173" y="321"/>
                                  </a:lnTo>
                                  <a:lnTo>
                                    <a:pt x="119" y="321"/>
                                  </a:lnTo>
                                  <a:lnTo>
                                    <a:pt x="119" y="301"/>
                                  </a:lnTo>
                                  <a:close/>
                                  <a:moveTo>
                                    <a:pt x="153" y="214"/>
                                  </a:moveTo>
                                  <a:lnTo>
                                    <a:pt x="153" y="134"/>
                                  </a:lnTo>
                                  <a:lnTo>
                                    <a:pt x="173" y="134"/>
                                  </a:lnTo>
                                  <a:lnTo>
                                    <a:pt x="173" y="214"/>
                                  </a:lnTo>
                                  <a:lnTo>
                                    <a:pt x="153" y="214"/>
                                  </a:lnTo>
                                  <a:close/>
                                  <a:moveTo>
                                    <a:pt x="153" y="74"/>
                                  </a:moveTo>
                                  <a:lnTo>
                                    <a:pt x="153" y="10"/>
                                  </a:lnTo>
                                  <a:lnTo>
                                    <a:pt x="173" y="10"/>
                                  </a:lnTo>
                                  <a:lnTo>
                                    <a:pt x="173" y="74"/>
                                  </a:lnTo>
                                  <a:lnTo>
                                    <a:pt x="153" y="74"/>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g:wgp>
                        <wpg:cNvPr id="1354" name="Group 129"/>
                        <wpg:cNvGrpSpPr>
                          <a:grpSpLocks/>
                        </wpg:cNvGrpSpPr>
                        <wpg:grpSpPr bwMode="auto">
                          <a:xfrm>
                            <a:off x="1293495" y="473710"/>
                            <a:ext cx="109220" cy="203835"/>
                            <a:chOff x="2037" y="746"/>
                            <a:chExt cx="172" cy="321"/>
                          </a:xfrm>
                        </wpg:grpSpPr>
                        <wps:wsp>
                          <wps:cNvPr id="1355" name="Rectangle 130"/>
                          <wps:cNvSpPr>
                            <a:spLocks noChangeArrowheads="1"/>
                          </wps:cNvSpPr>
                          <wps:spPr bwMode="auto">
                            <a:xfrm>
                              <a:off x="2047" y="756"/>
                              <a:ext cx="152" cy="30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Freeform 131"/>
                          <wps:cNvSpPr>
                            <a:spLocks noEditPoints="1"/>
                          </wps:cNvSpPr>
                          <wps:spPr bwMode="auto">
                            <a:xfrm>
                              <a:off x="2037" y="746"/>
                              <a:ext cx="172" cy="321"/>
                            </a:xfrm>
                            <a:custGeom>
                              <a:avLst/>
                              <a:gdLst>
                                <a:gd name="T0" fmla="*/ 162 w 172"/>
                                <a:gd name="T1" fmla="*/ 20 h 321"/>
                                <a:gd name="T2" fmla="*/ 82 w 172"/>
                                <a:gd name="T3" fmla="*/ 20 h 321"/>
                                <a:gd name="T4" fmla="*/ 82 w 172"/>
                                <a:gd name="T5" fmla="*/ 0 h 321"/>
                                <a:gd name="T6" fmla="*/ 162 w 172"/>
                                <a:gd name="T7" fmla="*/ 0 h 321"/>
                                <a:gd name="T8" fmla="*/ 162 w 172"/>
                                <a:gd name="T9" fmla="*/ 20 h 321"/>
                                <a:gd name="T10" fmla="*/ 22 w 172"/>
                                <a:gd name="T11" fmla="*/ 20 h 321"/>
                                <a:gd name="T12" fmla="*/ 10 w 172"/>
                                <a:gd name="T13" fmla="*/ 20 h 321"/>
                                <a:gd name="T14" fmla="*/ 20 w 172"/>
                                <a:gd name="T15" fmla="*/ 10 h 321"/>
                                <a:gd name="T16" fmla="*/ 20 w 172"/>
                                <a:gd name="T17" fmla="*/ 79 h 321"/>
                                <a:gd name="T18" fmla="*/ 0 w 172"/>
                                <a:gd name="T19" fmla="*/ 79 h 321"/>
                                <a:gd name="T20" fmla="*/ 0 w 172"/>
                                <a:gd name="T21" fmla="*/ 0 h 321"/>
                                <a:gd name="T22" fmla="*/ 22 w 172"/>
                                <a:gd name="T23" fmla="*/ 0 h 321"/>
                                <a:gd name="T24" fmla="*/ 22 w 172"/>
                                <a:gd name="T25" fmla="*/ 20 h 321"/>
                                <a:gd name="T26" fmla="*/ 20 w 172"/>
                                <a:gd name="T27" fmla="*/ 139 h 321"/>
                                <a:gd name="T28" fmla="*/ 20 w 172"/>
                                <a:gd name="T29" fmla="*/ 219 h 321"/>
                                <a:gd name="T30" fmla="*/ 0 w 172"/>
                                <a:gd name="T31" fmla="*/ 219 h 321"/>
                                <a:gd name="T32" fmla="*/ 0 w 172"/>
                                <a:gd name="T33" fmla="*/ 139 h 321"/>
                                <a:gd name="T34" fmla="*/ 20 w 172"/>
                                <a:gd name="T35" fmla="*/ 139 h 321"/>
                                <a:gd name="T36" fmla="*/ 20 w 172"/>
                                <a:gd name="T37" fmla="*/ 279 h 321"/>
                                <a:gd name="T38" fmla="*/ 20 w 172"/>
                                <a:gd name="T39" fmla="*/ 311 h 321"/>
                                <a:gd name="T40" fmla="*/ 10 w 172"/>
                                <a:gd name="T41" fmla="*/ 301 h 321"/>
                                <a:gd name="T42" fmla="*/ 59 w 172"/>
                                <a:gd name="T43" fmla="*/ 301 h 321"/>
                                <a:gd name="T44" fmla="*/ 59 w 172"/>
                                <a:gd name="T45" fmla="*/ 321 h 321"/>
                                <a:gd name="T46" fmla="*/ 0 w 172"/>
                                <a:gd name="T47" fmla="*/ 321 h 321"/>
                                <a:gd name="T48" fmla="*/ 0 w 172"/>
                                <a:gd name="T49" fmla="*/ 279 h 321"/>
                                <a:gd name="T50" fmla="*/ 20 w 172"/>
                                <a:gd name="T51" fmla="*/ 279 h 321"/>
                                <a:gd name="T52" fmla="*/ 119 w 172"/>
                                <a:gd name="T53" fmla="*/ 301 h 321"/>
                                <a:gd name="T54" fmla="*/ 162 w 172"/>
                                <a:gd name="T55" fmla="*/ 301 h 321"/>
                                <a:gd name="T56" fmla="*/ 152 w 172"/>
                                <a:gd name="T57" fmla="*/ 311 h 321"/>
                                <a:gd name="T58" fmla="*/ 152 w 172"/>
                                <a:gd name="T59" fmla="*/ 274 h 321"/>
                                <a:gd name="T60" fmla="*/ 172 w 172"/>
                                <a:gd name="T61" fmla="*/ 274 h 321"/>
                                <a:gd name="T62" fmla="*/ 172 w 172"/>
                                <a:gd name="T63" fmla="*/ 321 h 321"/>
                                <a:gd name="T64" fmla="*/ 119 w 172"/>
                                <a:gd name="T65" fmla="*/ 321 h 321"/>
                                <a:gd name="T66" fmla="*/ 119 w 172"/>
                                <a:gd name="T67" fmla="*/ 301 h 321"/>
                                <a:gd name="T68" fmla="*/ 152 w 172"/>
                                <a:gd name="T69" fmla="*/ 214 h 321"/>
                                <a:gd name="T70" fmla="*/ 152 w 172"/>
                                <a:gd name="T71" fmla="*/ 134 h 321"/>
                                <a:gd name="T72" fmla="*/ 172 w 172"/>
                                <a:gd name="T73" fmla="*/ 134 h 321"/>
                                <a:gd name="T74" fmla="*/ 172 w 172"/>
                                <a:gd name="T75" fmla="*/ 214 h 321"/>
                                <a:gd name="T76" fmla="*/ 152 w 172"/>
                                <a:gd name="T77" fmla="*/ 214 h 321"/>
                                <a:gd name="T78" fmla="*/ 152 w 172"/>
                                <a:gd name="T79" fmla="*/ 74 h 321"/>
                                <a:gd name="T80" fmla="*/ 152 w 172"/>
                                <a:gd name="T81" fmla="*/ 10 h 321"/>
                                <a:gd name="T82" fmla="*/ 172 w 172"/>
                                <a:gd name="T83" fmla="*/ 10 h 321"/>
                                <a:gd name="T84" fmla="*/ 172 w 172"/>
                                <a:gd name="T85" fmla="*/ 74 h 321"/>
                                <a:gd name="T86" fmla="*/ 152 w 172"/>
                                <a:gd name="T87" fmla="*/ 74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2" h="321">
                                  <a:moveTo>
                                    <a:pt x="162" y="20"/>
                                  </a:moveTo>
                                  <a:lnTo>
                                    <a:pt x="82" y="20"/>
                                  </a:lnTo>
                                  <a:lnTo>
                                    <a:pt x="82" y="0"/>
                                  </a:lnTo>
                                  <a:lnTo>
                                    <a:pt x="162" y="0"/>
                                  </a:lnTo>
                                  <a:lnTo>
                                    <a:pt x="162" y="20"/>
                                  </a:lnTo>
                                  <a:close/>
                                  <a:moveTo>
                                    <a:pt x="22" y="20"/>
                                  </a:moveTo>
                                  <a:lnTo>
                                    <a:pt x="10" y="20"/>
                                  </a:lnTo>
                                  <a:lnTo>
                                    <a:pt x="20" y="10"/>
                                  </a:lnTo>
                                  <a:lnTo>
                                    <a:pt x="20" y="79"/>
                                  </a:lnTo>
                                  <a:lnTo>
                                    <a:pt x="0" y="79"/>
                                  </a:lnTo>
                                  <a:lnTo>
                                    <a:pt x="0" y="0"/>
                                  </a:lnTo>
                                  <a:lnTo>
                                    <a:pt x="22" y="0"/>
                                  </a:lnTo>
                                  <a:lnTo>
                                    <a:pt x="22" y="20"/>
                                  </a:lnTo>
                                  <a:close/>
                                  <a:moveTo>
                                    <a:pt x="20" y="139"/>
                                  </a:moveTo>
                                  <a:lnTo>
                                    <a:pt x="20" y="219"/>
                                  </a:lnTo>
                                  <a:lnTo>
                                    <a:pt x="0" y="219"/>
                                  </a:lnTo>
                                  <a:lnTo>
                                    <a:pt x="0" y="139"/>
                                  </a:lnTo>
                                  <a:lnTo>
                                    <a:pt x="20" y="139"/>
                                  </a:lnTo>
                                  <a:close/>
                                  <a:moveTo>
                                    <a:pt x="20" y="279"/>
                                  </a:moveTo>
                                  <a:lnTo>
                                    <a:pt x="20" y="311"/>
                                  </a:lnTo>
                                  <a:lnTo>
                                    <a:pt x="10" y="301"/>
                                  </a:lnTo>
                                  <a:lnTo>
                                    <a:pt x="59" y="301"/>
                                  </a:lnTo>
                                  <a:lnTo>
                                    <a:pt x="59" y="321"/>
                                  </a:lnTo>
                                  <a:lnTo>
                                    <a:pt x="0" y="321"/>
                                  </a:lnTo>
                                  <a:lnTo>
                                    <a:pt x="0" y="279"/>
                                  </a:lnTo>
                                  <a:lnTo>
                                    <a:pt x="20" y="279"/>
                                  </a:lnTo>
                                  <a:close/>
                                  <a:moveTo>
                                    <a:pt x="119" y="301"/>
                                  </a:moveTo>
                                  <a:lnTo>
                                    <a:pt x="162" y="301"/>
                                  </a:lnTo>
                                  <a:lnTo>
                                    <a:pt x="152" y="311"/>
                                  </a:lnTo>
                                  <a:lnTo>
                                    <a:pt x="152" y="274"/>
                                  </a:lnTo>
                                  <a:lnTo>
                                    <a:pt x="172" y="274"/>
                                  </a:lnTo>
                                  <a:lnTo>
                                    <a:pt x="172" y="321"/>
                                  </a:lnTo>
                                  <a:lnTo>
                                    <a:pt x="119" y="321"/>
                                  </a:lnTo>
                                  <a:lnTo>
                                    <a:pt x="119" y="301"/>
                                  </a:lnTo>
                                  <a:close/>
                                  <a:moveTo>
                                    <a:pt x="152" y="214"/>
                                  </a:moveTo>
                                  <a:lnTo>
                                    <a:pt x="152" y="134"/>
                                  </a:lnTo>
                                  <a:lnTo>
                                    <a:pt x="172" y="134"/>
                                  </a:lnTo>
                                  <a:lnTo>
                                    <a:pt x="172" y="214"/>
                                  </a:lnTo>
                                  <a:lnTo>
                                    <a:pt x="152" y="214"/>
                                  </a:lnTo>
                                  <a:close/>
                                  <a:moveTo>
                                    <a:pt x="152" y="74"/>
                                  </a:moveTo>
                                  <a:lnTo>
                                    <a:pt x="152" y="10"/>
                                  </a:lnTo>
                                  <a:lnTo>
                                    <a:pt x="172" y="10"/>
                                  </a:lnTo>
                                  <a:lnTo>
                                    <a:pt x="172" y="74"/>
                                  </a:lnTo>
                                  <a:lnTo>
                                    <a:pt x="152" y="74"/>
                                  </a:lnTo>
                                  <a:close/>
                                </a:path>
                              </a:pathLst>
                            </a:custGeom>
                            <a:solidFill>
                              <a:srgbClr val="000000"/>
                            </a:solidFill>
                            <a:ln w="4">
                              <a:solidFill>
                                <a:srgbClr val="000000"/>
                              </a:solidFill>
                              <a:bevel/>
                              <a:headEnd/>
                              <a:tailEnd/>
                            </a:ln>
                          </wps:spPr>
                          <wps:bodyPr rot="0" vert="horz" wrap="square" lIns="91440" tIns="45720" rIns="91440" bIns="45720" anchor="t" anchorCtr="0" upright="1">
                            <a:noAutofit/>
                          </wps:bodyPr>
                        </wps:wsp>
                      </wpg:wgp>
                      <wps:wsp>
                        <wps:cNvPr id="1357" name="Rectangle 132"/>
                        <wps:cNvSpPr>
                          <a:spLocks noChangeArrowheads="1"/>
                        </wps:cNvSpPr>
                        <wps:spPr bwMode="auto">
                          <a:xfrm>
                            <a:off x="4511040" y="771525"/>
                            <a:ext cx="4711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4B84" w14:textId="66FA3B35" w:rsidR="009A592C" w:rsidRDefault="009A592C" w:rsidP="003A09AD">
                              <w:pPr>
                                <w:spacing w:before="0"/>
                              </w:pPr>
                              <w:r>
                                <w:rPr>
                                  <w:rFonts w:ascii="Calibri" w:hAnsi="Calibri" w:cs="Calibri"/>
                                  <w:b/>
                                  <w:color w:val="000000"/>
                                  <w:sz w:val="18"/>
                                  <w:szCs w:val="18"/>
                                </w:rPr>
                                <w:t xml:space="preserve">(b) </w:t>
                              </w:r>
                              <w:r>
                                <w:rPr>
                                  <w:rFonts w:ascii="Calibri" w:hAnsi="Calibri" w:cs="Calibri" w:hint="eastAsia"/>
                                  <w:color w:val="000000"/>
                                  <w:sz w:val="18"/>
                                  <w:szCs w:val="18"/>
                                  <w:lang w:eastAsia="zh-CN"/>
                                </w:rPr>
                                <w:t>示例</w:t>
                              </w:r>
                              <w:r>
                                <w:rPr>
                                  <w:rFonts w:ascii="Calibri" w:hAnsi="Calibri" w:cs="Calibri"/>
                                  <w:color w:val="000000"/>
                                  <w:sz w:val="18"/>
                                  <w:szCs w:val="18"/>
                                </w:rPr>
                                <w:t xml:space="preserve"> 2</w:t>
                              </w:r>
                            </w:p>
                          </w:txbxContent>
                        </wps:txbx>
                        <wps:bodyPr rot="0" vert="horz" wrap="none" lIns="0" tIns="0" rIns="0" bIns="0" anchor="t" anchorCtr="0" upright="1">
                          <a:spAutoFit/>
                        </wps:bodyPr>
                      </wps:wsp>
                    </wpc:wpc>
                  </a:graphicData>
                </a:graphic>
              </wp:inline>
            </w:drawing>
          </mc:Choice>
          <mc:Fallback>
            <w:pict>
              <v:group id="Canvas 1358" o:spid="_x0000_s1129" editas="canvas" style="width:442.3pt;height:88.7pt;mso-position-horizontal-relative:char;mso-position-vertical-relative:line" coordsize="56172,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">
                <v:shape id="_x0000_s1130" type="#_x0000_t75" style="position:absolute;width:56172;height:11264;visibility:visible;mso-wrap-style:square">
                  <v:fill o:detectmouseclick="t"/>
                  <v:path o:connecttype="none"/>
                </v:shape>
                <v:group id="Group 4" o:spid="_x0000_s1131" style="position:absolute;left:19748;top:4800;width:965;height:1911" coordorigin="3110,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Rectangle 5" o:spid="_x0000_s1132" style="position:absolute;left:31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c8MA&#10;AADcAAAADwAAAGRycy9kb3ducmV2LnhtbESPQYvCMBSE78L+h/AWvGm6KrrWpiKiixcP6v6AR/Ns&#10;yyYvpYla/fUbQfA4zMw3TLbsrBFXan3tWMHXMAFBXDhdc6ng97QdfIPwAVmjcUwK7uRhmX/0Mky1&#10;u/GBrsdQighhn6KCKoQmldIXFVn0Q9cQR+/sWoshyraUusVbhFsjR0kylRZrjgsVNrSuqPg7XqwC&#10;Tk7jzd2tbNjufuZk9o/aNA+l+p/dagEiUBfe4Vd7pxXMJnN4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c8MAAADcAAAADwAAAAAAAAAAAAAAAACYAgAAZHJzL2Rv&#10;d25yZXYueG1sUEsFBgAAAAAEAAQA9QAAAIgDAAAAAA==&#10;" fillcolor="#f90" stroked="f"/>
                  <v:rect id="Rectangle 6" o:spid="_x0000_s1133" style="position:absolute;left:31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h2cEA&#10;AADcAAAADwAAAGRycy9kb3ducmV2LnhtbERPy4rCMBTdC/5DuII7TR3modUojqi4Euoobi/NtS02&#10;N50kaufvJwvB5eG8Z4vW1OJOzleWFYyGCQji3OqKCwXHn81gDMIHZI21ZVLwRx4W825nhqm2D87o&#10;fgiFiCHsU1RQhtCkUvq8JIN+aBviyF2sMxgidIXUDh8x3NTyLUk+pcGKY0OJDa1Kyq+Hm1Fw2q2+&#10;z5Ory04ZmmL9+07bfLtXqt9rl1MQgdrwEj/dO63g6yP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IdnBAAAA3AAAAA8AAAAAAAAAAAAAAAAAmAIAAGRycy9kb3du&#10;cmV2LnhtbFBLBQYAAAAABAAEAPUAAACGAwAAAAA=&#10;" filled="f" strokeweight="72e-5mm">
                    <v:stroke endcap="round"/>
                  </v:rect>
                </v:group>
                <v:rect id="Rectangle 7" o:spid="_x0000_s1134" style="position:absolute;left:476;top:4787;width:2806;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14:paraId="523D01F3" w14:textId="489A8E1F" w:rsidR="00D96269" w:rsidRDefault="00D96269" w:rsidP="003A09AD">
                        <w:pPr>
                          <w:spacing w:before="0"/>
                        </w:pPr>
                        <w:r>
                          <w:rPr>
                            <w:rFonts w:ascii="Calibri" w:hAnsi="Calibri" w:cs="Calibri" w:hint="eastAsia"/>
                            <w:b/>
                            <w:color w:val="000000"/>
                            <w:sz w:val="22"/>
                            <w:lang w:eastAsia="zh-CN"/>
                          </w:rPr>
                          <w:t>频谱</w:t>
                        </w:r>
                      </w:p>
                    </w:txbxContent>
                  </v:textbox>
                </v:rect>
                <v:group id="Group 8" o:spid="_x0000_s1135" style="position:absolute;left:7219;top:4800;width:12529;height:1911" coordorigin="1137,756" coordsize="197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rect id="Rectangle 9" o:spid="_x0000_s1136" style="position:absolute;left:1137;top:756;width:19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z08UA&#10;AADcAAAADwAAAGRycy9kb3ducmV2LnhtbESPQWvCQBSE70L/w/IKvemmldoSXaU0DXgQRFvw+sg+&#10;k7TZt2F3E5N/3xUEj8PMfMOsNoNpRE/O15YVPM8SEMSF1TWXCn6+8+k7CB+QNTaWScFIHjbrh8kK&#10;U20vfKD+GEoRIexTVFCF0KZS+qIig35mW+Lona0zGKJ0pdQOLxFuGvmSJAtpsOa4UGFLnxUVf8fO&#10;KMgyk4/nr26gxv3ibl/Py257UurpcfhYggg0hHv41t5qBW+vc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HPTxQAAANwAAAAPAAAAAAAAAAAAAAAAAJgCAABkcnMv&#10;ZG93bnJldi54bWxQSwUGAAAAAAQABAD1AAAAigMAAAAA&#10;" fillcolor="#cfc" stroked="f"/>
                  <v:rect id="Rectangle 10" o:spid="_x0000_s1137" style="position:absolute;left:1137;top:756;width:19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n2sQA&#10;AADcAAAADwAAAGRycy9kb3ducmV2LnhtbESPQWsCMRSE74L/ITzBm2YrVtutUVRa8SSsrfT62Lzu&#10;Lm5e1iTq9t8bQfA4zMw3zGzRmlpcyPnKsoKXYQKCOLe64kLBz/fX4A2ED8gaa8uk4J88LObdzgxT&#10;ba+c0WUfChEh7FNUUIbQpFL6vCSDfmgb4uj9WWcwROkKqR1eI9zUcpQkE2mw4rhQYkPrkvLj/mwU&#10;HLbr1e/70WWHDE3xeRrTJt/slOr32uUHiEBteIYf7a1WMH0d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J9rEAAAA3AAAAA8AAAAAAAAAAAAAAAAAmAIAAGRycy9k&#10;b3ducmV2LnhtbFBLBQYAAAAABAAEAPUAAACJAwAAAAA=&#10;" filled="f" strokeweight="72e-5mm">
                    <v:stroke endcap="round"/>
                  </v:rect>
                </v:group>
                <v:shape id="Freeform 11" o:spid="_x0000_s1138" style="position:absolute;left:10058;top:4781;width:76;height:1829;visibility:visible;mso-wrap-style:square;v-text-anchor:top" coordsize="3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wEcYA&#10;AADcAAAADwAAAGRycy9kb3ducmV2LnhtbESPS2vDMBCE74X+B7GB3ho5Ic7DjRJKISH00tR50ONi&#10;bSxTa2UkNXH/fVUo9DjMzDfMct3bVlzJh8axgtEwA0FcOd1wreB42DzOQYSIrLF1TAq+KcB6dX+3&#10;xEK7G7/TtYy1SBAOBSowMXaFlKEyZDEMXUecvIvzFmOSvpba4y3BbSvHWTaVFhtOCwY7ejFUfZZf&#10;VsFbWPTl6WCOfov7yXn88Tqa5VOlHgb98xOISH38D/+1d1rBLM/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FwEcYAAADcAAAADwAAAAAAAAAAAAAAAACYAgAAZHJz&#10;L2Rvd25yZXYueG1sUEsFBgAAAAAEAAQA9QAAAIsDAAAAAA==&#10;" path="m34,11r,c34,16,30,21,24,20,19,20,14,16,14,10r,c15,5,19,,25,v5,1,10,5,9,11xm34,51r,c34,56,29,61,24,60,18,60,14,56,14,50r,c14,45,19,40,24,40v6,1,10,5,10,11xm33,91r,c33,96,28,101,23,101,17,100,13,96,13,90r,c13,85,18,80,23,80v6,1,10,5,10,11xm32,131r,c32,136,28,141,22,141,17,140,12,136,12,130r,c13,125,17,120,23,121v5,,10,4,9,10xm32,171r,c32,176,27,181,21,181v-5,-1,-9,-5,-9,-11l12,170v,-5,4,-10,10,-9c27,161,32,165,32,171xm31,211r,c31,216,26,221,21,221,15,220,11,216,11,210r,c11,205,16,200,21,201v6,,10,4,10,10xm30,251r,c30,256,26,261,20,261,15,260,10,256,10,250r,c10,245,15,240,21,241v5,,9,4,9,10xm30,291r,c29,296,25,301,19,301,14,300,9,296,10,290r,c10,285,14,280,20,281v5,,10,4,10,10xm29,331r,c29,336,24,341,19,341,13,340,9,336,9,330r,c9,325,14,320,19,321v6,,10,4,10,10xm28,371r,c28,376,23,381,18,381,12,380,8,376,8,370r,c8,365,13,360,18,361v6,,10,4,10,10xm28,411r,c27,416,23,421,17,421,12,420,7,416,8,410r,c8,405,12,400,18,401v5,,10,4,10,10xm27,451r,c27,456,22,461,17,461,11,460,7,456,7,450r,c7,445,12,440,17,441v6,,10,4,10,10xm26,491r,c26,496,21,501,16,501,10,501,6,496,6,490r,c6,485,11,480,16,481v6,,10,4,10,10xm25,531r,c25,536,21,541,15,541,10,541,5,536,5,530r,c6,525,10,521,16,521v5,,10,4,9,10xm25,571r,c25,576,20,581,15,581,9,581,5,576,5,570r,c5,565,9,561,15,561v6,,10,4,10,10xm24,611r,c24,616,19,621,14,621,8,621,4,616,4,610r,c4,605,9,601,14,601v6,,10,4,10,10xm23,651r,c23,656,19,661,13,661,8,661,3,656,3,650r,c4,645,8,641,14,641v5,,9,4,9,10xm23,691r,c23,696,18,701,12,701v-5,,-9,-5,-9,-11l3,690v,-5,4,-9,10,-9c18,681,23,685,23,691xm22,731r,c22,737,17,741,12,741,6,741,2,736,2,730r,c2,725,7,721,12,721v6,,10,4,10,10xm21,771r,c21,777,17,781,11,781,6,781,1,776,1,770r,c1,765,6,761,12,761v5,,9,4,9,10xm21,811r,c20,817,16,821,10,821,5,821,,816,1,811r,-1c1,805,5,801,11,801v5,,10,4,10,10xm20,851r,c20,857,15,861,10,861,4,861,,856,,851r,c,845,5,841,10,841v6,,10,4,10,10xe" fillcolor="black" strokeweight="1e-4mm">
                  <v:stroke joinstyle="bevel"/>
                  <v:path arrowok="t" o:connecttype="custom" o:connectlocs="5225,4248;5443,0;7402,10833;3048,10620;7185,19329;2830,19116;7185,19329;4790,29949;5007,25701;6967,36321;2613,36109;6749,44817;2395,44605;6749,44817;4354,55437;4572,51189;6531,61810;2177,61597;6314,70306;1959,70093;6314,70306;3919,80926;3919,76678;6096,87298;1742,87086;5878,95794;1524,95582;5878,95794;3483,106414;3483,102166;5443,112787;1089,112574;5443,121283;1089,121070;5443,121283;3048,131903;3048,127655;5007,138275;653,138063;5007,146771;653,146559;5007,146771;2613,157391;2613,153143;4572,163764;218,163551;4572,172260;218,172260;4572,172260;2177,182880;2177,178632" o:connectangles="0,0,0,0,0,0,0,0,0,0,0,0,0,0,0,0,0,0,0,0,0,0,0,0,0,0,0,0,0,0,0,0,0,0,0,0,0,0,0,0,0,0,0,0,0,0,0,0,0,0,0"/>
                  <o:lock v:ext="edit" verticies="t"/>
                </v:shape>
                <v:line id="Line 12" o:spid="_x0000_s1139" style="position:absolute;visibility:visible;mso-wrap-style:square" from="6146,6711" to="26854,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faMcAAADcAAAADwAAAGRycy9kb3ducmV2LnhtbESPT2sCMRTE74V+h/AEbzXRWpXVKG1B&#10;1JYe/ANeH5vn7trNy7KJ7vrtjVDocZiZ3zCzRWtLcaXaF4419HsKBHHqTMGZhsN++TIB4QOywdIx&#10;abiRh8X8+WmGiXENb+m6C5mIEPYJashDqBIpfZqTRd9zFXH0Tq62GKKsM2lqbCLclnKg1EhaLDgu&#10;5FjRZ07p7+5iNXyvbsev4Umdm592cB6rzfr1YznUuttp36cgArXhP/zXXhsN47cRPM7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J9oxwAAANwAAAAPAAAAAAAA&#10;AAAAAAAAAKECAABkcnMvZG93bnJldi54bWxQSwUGAAAAAAQABAD5AAAAlQMAAAAA&#10;" strokeweight="72e-5mm"/>
                <v:rect id="Rectangle 13" o:spid="_x0000_s1140" style="position:absolute;left:20085;top:7715;width:467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14:paraId="09809D26" w14:textId="28E66CEE" w:rsidR="00D96269" w:rsidRDefault="00D96269" w:rsidP="003A09AD">
                        <w:pPr>
                          <w:spacing w:before="0"/>
                        </w:pPr>
                        <w:r>
                          <w:rPr>
                            <w:rFonts w:ascii="Calibri" w:hAnsi="Calibri" w:cs="Calibri"/>
                            <w:b/>
                            <w:color w:val="000000"/>
                            <w:sz w:val="18"/>
                            <w:szCs w:val="18"/>
                          </w:rPr>
                          <w:t xml:space="preserve">(a) </w:t>
                        </w:r>
                        <w:r>
                          <w:rPr>
                            <w:rFonts w:ascii="Calibri" w:hAnsi="Calibri" w:cs="Calibri" w:hint="eastAsia"/>
                            <w:b/>
                            <w:color w:val="000000"/>
                            <w:sz w:val="18"/>
                            <w:szCs w:val="18"/>
                            <w:lang w:eastAsia="zh-CN"/>
                          </w:rPr>
                          <w:t>示例</w:t>
                        </w:r>
                        <w:r>
                          <w:rPr>
                            <w:rFonts w:ascii="Calibri" w:hAnsi="Calibri" w:cs="Calibri" w:hint="eastAsia"/>
                            <w:b/>
                            <w:color w:val="000000"/>
                            <w:sz w:val="18"/>
                            <w:szCs w:val="18"/>
                            <w:lang w:eastAsia="zh-CN"/>
                          </w:rPr>
                          <w:t xml:space="preserve"> 1</w:t>
                        </w:r>
                      </w:p>
                    </w:txbxContent>
                  </v:textbox>
                </v:rect>
                <v:shape id="Freeform 14" o:spid="_x0000_s1141" style="position:absolute;left:7219;top:3689;width:2636;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0o74A&#10;AADcAAAADwAAAGRycy9kb3ducmV2LnhtbERPy4rCMBTdD/gP4QruxtQRH1SjSEGZrXVmf2muTbW5&#10;KUnG1r83iwGXh/Pe7gfbigf50DhWMJtmIIgrpxuuFfxcjp9rECEia2wdk4InBdjvRh9bzLXr+UyP&#10;MtYihXDIUYGJsculDJUhi2HqOuLEXZ23GBP0tdQe+xRuW/mVZUtpseHUYLCjwlB1L/+sAudnhbst&#10;5k35e7qXF8PnopeDUpPxcNiAiDTEt/jf/a0VrBZpbTqTjoD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rdKO+AAAA3AAAAA8AAAAAAAAAAAAAAAAAmAIAAGRycy9kb3ducmV2&#10;LnhtbFBLBQYAAAAABAAEAPUAAACDAwAAAAA=&#10;" path="m415,c186,,,58,,130e" filled="f" strokeweight="28e-5mm">
                  <v:stroke endcap="round"/>
                  <v:path arrowok="t" o:connecttype="custom" o:connectlocs="263525,0;0,82550" o:connectangles="0,0"/>
                </v:shape>
                <v:line id="Line 15" o:spid="_x0000_s1142" style="position:absolute;flip:x;visibility:visible;mso-wrap-style:square" from="9855,3689" to="2075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a58UAAADcAAAADwAAAGRycy9kb3ducmV2LnhtbESPQWsCMRSE7wX/Q3gFL0WzWmrr1ihS&#10;ECwuhWrx/Lp5zS5uXrZJ1PXfG6HQ4zAz3zCzRWcbcSIfascKRsMMBHHpdM1GwdduNXgBESKyxsYx&#10;KbhQgMW8dzfDXLszf9JpG41IEA45KqhibHMpQ1mRxTB0LXHyfpy3GJP0RmqP5wS3jRxn2URarDkt&#10;VNjSW0XlYXu0Crj43hebj4fCG2M2j79leJ+sg1L9+275CiJSF//Df+21VvD8NIXb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ga58UAAADcAAAADwAAAAAAAAAA&#10;AAAAAAChAgAAZHJzL2Rvd25yZXYueG1sUEsFBgAAAAAEAAQA+QAAAJMDAAAAAA==&#10;" strokeweight="28e-5mm">
                  <v:stroke endcap="round"/>
                </v:line>
                <v:shape id="Freeform 16" o:spid="_x0000_s1143" style="position:absolute;left:20574;top:2870;width:2635;height:819;visibility:visible;mso-wrap-style:square;v-text-anchor:top" coordsize="4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4GMIA&#10;AADcAAAADwAAAGRycy9kb3ducmV2LnhtbERPy4rCMBTdD/gP4QqzG1NdOGM1igqCM4rgY+Hy0lzb&#10;YnNTk9h2/n6yEGZ5OO/ZojOVaMj50rKC4SABQZxZXXKu4HLefHyB8AFZY2WZFPySh8W89zbDVNuW&#10;j9ScQi5iCPsUFRQh1KmUPivIoB/YmjhyN+sMhghdLrXDNoabSo6SZCwNlhwbCqxpXVB2Pz2Ngu/d&#10;8WYOq/DzvObsr5MdGr1/KPXe75ZTEIG68C9+ubdawec4zo9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HgYwgAAANwAAAAPAAAAAAAAAAAAAAAAAJgCAABkcnMvZG93&#10;bnJldi54bWxQSwUGAAAAAAQABAD1AAAAhwMAAAAA&#10;" path="m,129c230,129,415,71,415,e" filled="f" strokeweight="28e-5mm">
                  <v:stroke endcap="round"/>
                  <v:path arrowok="t" o:connecttype="custom" o:connectlocs="0,81915;263525,0" o:connectangles="0,0"/>
                </v:shape>
                <v:shape id="Freeform 17" o:spid="_x0000_s1144" style="position:absolute;left:23209;top:2870;width:2641;height:819;visibility:visible;mso-wrap-style:square;v-text-anchor:top" coordsize="4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WD8QA&#10;AADcAAAADwAAAGRycy9kb3ducmV2LnhtbESP0YrCMBRE3wX/IVxh3zTVFVeqUVSQuk/LVj/g2lzb&#10;YnNTm6jVr98sCD4OM3OGmS9bU4kbNa60rGA4iEAQZ1aXnCs47Lf9KQjnkTVWlknBgxwsF93OHGNt&#10;7/xLt9TnIkDYxaig8L6OpXRZQQbdwNbEwTvZxqAPssmlbvAe4KaSoyiaSIMlh4UCa9oUlJ3Tq1Hg&#10;v89Jchg/dZ60n3Z9OcrHU/4o9dFrVzMQnlr/Dr/aO63gazKE/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Fg/EAAAA3AAAAA8AAAAAAAAAAAAAAAAAmAIAAGRycy9k&#10;b3ducmV2LnhtbFBLBQYAAAAABAAEAPUAAACJAwAAAAA=&#10;" path="m416,129c186,129,,71,,e" filled="f" strokeweight="28e-5mm">
                  <v:stroke endcap="round"/>
                  <v:path arrowok="t" o:connecttype="custom" o:connectlocs="264160,81915;0,0" o:connectangles="0,0"/>
                </v:shape>
                <v:line id="Line 18" o:spid="_x0000_s1145" style="position:absolute;flip:x;visibility:visible;mso-wrap-style:square" from="25679,3689" to="3656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CK8UAAADcAAAADwAAAGRycy9kb3ducmV2LnhtbESP3WoCMRSE7wt9h3AEb4pma2GVrVFK&#10;QbC4FPyh16eb0+zi5mRNoq5vbwqFXg4z8w0zX/a2FRfyoXGs4HmcgSCunG7YKDjsV6MZiBCRNbaO&#10;ScGNAiwXjw9zLLS78pYuu2hEgnAoUEEdY1dIGaqaLIax64iT9+O8xZikN1J7vCa4beUky3JpseG0&#10;UGNH7zVVx93ZKuDy+6vcfD6V3hizeTlV4SNfB6WGg/7tFUSkPv6H/9prrWCaT+D3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BCK8UAAADcAAAADwAAAAAAAAAA&#10;AAAAAAChAgAAZHJzL2Rvd25yZXYueG1sUEsFBgAAAAAEAAQA+QAAAJMDAAAAAA==&#10;" strokeweight="28e-5mm">
                  <v:stroke endcap="round"/>
                </v:line>
                <v:shape id="Freeform 19" o:spid="_x0000_s1146" style="position:absolute;left:36398;top:3689;width:2635;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sb8EA&#10;AADcAAAADwAAAGRycy9kb3ducmV2LnhtbESPQYvCMBSE7wv+h/CEva2pK7pL1yhSULxa9f5o3jbV&#10;5qUkWdv990YQPA4z8w2zXA+2FTfyoXGsYDrJQBBXTjdcKzgdtx/fIEJE1tg6JgX/FGC9Gr0tMdeu&#10;5wPdyliLBOGQowITY5dLGSpDFsPEdcTJ+3XeYkzS11J77BPctvIzyxbSYsNpwWBHhaHqWv5ZBc5P&#10;C3eZz5ryvLuWR8OHopeDUu/jYfMDItIQX+Fne68VfC1m8Di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jLG/BAAAA3AAAAA8AAAAAAAAAAAAAAAAAmAIAAGRycy9kb3du&#10;cmV2LnhtbFBLBQYAAAAABAAEAPUAAACGAwAAAAA=&#10;" path="m,c229,,415,58,415,130e" filled="f" strokeweight="28e-5mm">
                  <v:stroke endcap="round"/>
                  <v:path arrowok="t" o:connecttype="custom" o:connectlocs="0,0;263525,82550" o:connectangles="0,0"/>
                </v:shape>
                <v:shape id="Freeform 20" o:spid="_x0000_s1147" style="position:absolute;left:7219;top:3689;width:2636;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0G8IA&#10;AADcAAAADwAAAGRycy9kb3ducmV2LnhtbESPQWsCMRSE7wX/Q3iCt5q1tiqrUWTB0qtre39snpvV&#10;zcuSpO767xtB6HGYmW+YzW6wrbiRD41jBbNpBoK4crrhWsH36fC6AhEissbWMSm4U4DddvSywVy7&#10;no90K2MtEoRDjgpMjF0uZagMWQxT1xEn7+y8xZikr6X22Ce4beVbli2kxYbTgsGOCkPVtfy1Cpyf&#10;Fe7yMW/Kn89reTJ8LHo5KDUZD/s1iEhD/A8/219awXLxDo8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rQbwgAAANwAAAAPAAAAAAAAAAAAAAAAAJgCAABkcnMvZG93&#10;bnJldi54bWxQSwUGAAAAAAQABAD1AAAAhwMAAAAA&#10;" path="m415,c186,,,58,,130e" filled="f" strokeweight="28e-5mm">
                  <v:stroke endcap="round"/>
                  <v:path arrowok="t" o:connecttype="custom" o:connectlocs="263525,0;0,82550" o:connectangles="0,0"/>
                </v:shape>
                <v:line id="Line 21" o:spid="_x0000_s1148" style="position:absolute;flip:x;visibility:visible;mso-wrap-style:square" from="9855,3689" to="2075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aX8UAAADcAAAADwAAAGRycy9kb3ducmV2LnhtbESPQWsCMRSE7wX/Q3iCl1KztXRbtkYR&#10;QbC4CLXi+XXzml3cvGyTVLf/3ggFj8PMfMNM571txYl8aBwreBxnIIgrpxs2Cvafq4dXECEia2wd&#10;k4I/CjCfDe6mWGh35g867aIRCcKhQAV1jF0hZahqshjGriNO3rfzFmOS3kjt8ZzgtpWTLMulxYbT&#10;Qo0dLWuqjrtfq4DLr0O52d6X3hizefqpwnu+DkqNhv3iDUSkPt7C/+21VvCSP8P1TDo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naX8UAAADcAAAADwAAAAAAAAAA&#10;AAAAAAChAgAAZHJzL2Rvd25yZXYueG1sUEsFBgAAAAAEAAQA+QAAAJMDAAAAAA==&#10;" strokeweight="28e-5mm">
                  <v:stroke endcap="round"/>
                </v:line>
                <v:shape id="Freeform 22" o:spid="_x0000_s1149" style="position:absolute;left:20574;top:2870;width:2635;height:819;visibility:visible;mso-wrap-style:square;v-text-anchor:top" coordsize="4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F98QA&#10;AADcAAAADwAAAGRycy9kb3ducmV2LnhtbESPQYvCMBSE7wv+h/AEb5rqoa7VKCoI7roIVQ8eH82z&#10;LTYvtYla//1mQdjjMDPfMLNFayrxoMaVlhUMBxEI4szqknMFp+Om/wnCeWSNlWVS8CIHi3nnY4aJ&#10;tk9O6XHwuQgQdgkqKLyvEyldVpBBN7A1cfAutjHog2xyqRt8Brip5CiKYmmw5LBQYE3rgrLr4W4U&#10;fO3Si9mv/Pf9nLM7T3Zo9M9NqV63XU5BeGr9f/jd3moF4zi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RffEAAAA3AAAAA8AAAAAAAAAAAAAAAAAmAIAAGRycy9k&#10;b3ducmV2LnhtbFBLBQYAAAAABAAEAPUAAACJAwAAAAA=&#10;" path="m,129c230,129,415,71,415,e" filled="f" strokeweight="28e-5mm">
                  <v:stroke endcap="round"/>
                  <v:path arrowok="t" o:connecttype="custom" o:connectlocs="0,81915;263525,0" o:connectangles="0,0"/>
                </v:shape>
                <v:shape id="Freeform 23" o:spid="_x0000_s1150" style="position:absolute;left:23209;top:2870;width:2641;height:819;visibility:visible;mso-wrap-style:square;v-text-anchor:top" coordsize="4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r4MUA&#10;AADcAAAADwAAAGRycy9kb3ducmV2LnhtbESP0WrCQBRE3wX/YbmCb7qplaREV9FCiX0qtX7ANXub&#10;BLN3Y3arSb7eLRT6OMzMGWa97UwtbtS6yrKCp3kEgji3uuJCwenrbfYCwnlkjbVlUtCTg+1mPFpj&#10;qu2dP+l29IUIEHYpKii9b1IpXV6SQTe3DXHwvm1r0AfZFlK3eA9wU8tFFMXSYMVhocSGXkvKL8cf&#10;o8C/X7LstBx0kXXPdn89y36QH0pNJ91uBcJT5//Df+2DVpDECf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SvgxQAAANwAAAAPAAAAAAAAAAAAAAAAAJgCAABkcnMv&#10;ZG93bnJldi54bWxQSwUGAAAAAAQABAD1AAAAigMAAAAA&#10;" path="m416,129c186,129,,71,,e" filled="f" strokeweight="28e-5mm">
                  <v:stroke endcap="round"/>
                  <v:path arrowok="t" o:connecttype="custom" o:connectlocs="264160,81915;0,0" o:connectangles="0,0"/>
                </v:shape>
                <v:line id="Line 24" o:spid="_x0000_s1151" style="position:absolute;flip:x;visibility:visible;mso-wrap-style:square" from="25679,3689" to="3656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dXcYAAADdAAAADwAAAGRycy9kb3ducmV2LnhtbESPQUsDMRCF7wX/Qxihl2KzVimyNi0i&#10;FCpdhLbiedyM2cXNZE1iu/77zqHQ2wzvzXvfLFaD79SRYmoDG7ifFqCI62BbdgY+Duu7J1ApI1vs&#10;ApOBf0qwWt6MFljacOIdHffZKQnhVKKBJue+1DrVDXlM09ATi/Ydoscsa3TaRjxJuO/0rCjm2mPL&#10;0tBgT68N1T/7P2+Aq6/Pavs+qaJzbvvwW6e3+SYZM74dXp5BZRry1Xy53ljBnz0KrnwjI+jl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HV3GAAAA3QAAAA8AAAAAAAAA&#10;AAAAAAAAoQIAAGRycy9kb3ducmV2LnhtbFBLBQYAAAAABAAEAPkAAACUAwAAAAA=&#10;" strokeweight="28e-5mm">
                  <v:stroke endcap="round"/>
                </v:line>
                <v:shape id="Freeform 25" o:spid="_x0000_s1152" style="position:absolute;left:36398;top:3689;width:2635;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cF8EA&#10;AADdAAAADwAAAGRycy9kb3ducmV2LnhtbERP32vCMBB+H+x/CDfwbabqNmbXKFJQ9mrd3o/mbLo2&#10;l5JEW/97Mxjs7T6+n1dsJ9uLK/nQOlawmGcgiGunW24UfJ32z+8gQkTW2DsmBTcKsN08PhSYazfy&#10;ka5VbEQK4ZCjAhPjkEsZakMWw9wNxIk7O28xJugbqT2OKdz2cpllb9Jiy6nB4EClobqrLlaB84vS&#10;/byu2ur70FUnw8dylJNSs6dp9wEi0hT/xX/uT53mL1/W8PtNO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Q3BfBAAAA3QAAAA8AAAAAAAAAAAAAAAAAmAIAAGRycy9kb3du&#10;cmV2LnhtbFBLBQYAAAAABAAEAPUAAACGAwAAAAA=&#10;" path="m,c229,,415,58,415,130e" filled="f" strokeweight="28e-5mm">
                  <v:stroke endcap="round"/>
                  <v:path arrowok="t" o:connecttype="custom" o:connectlocs="0,0;263525,82550" o:connectangles="0,0"/>
                </v:shape>
                <v:rect id="Rectangle 26" o:spid="_x0000_s1153" style="position:absolute;left:20300;top:6;width:345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Pc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T3EAAAA3QAAAA8AAAAAAAAAAAAAAAAAmAIAAGRycy9k&#10;b3ducmV2LnhtbFBLBQYAAAAABAAEAPUAAACJAwAAAAA=&#10;" filled="f" stroked="f">
                  <v:textbox style="mso-fit-shape-to-text:t" inset="0,0,0,0">
                    <w:txbxContent>
                      <w:p w14:paraId="2619746D" w14:textId="7842C309" w:rsidR="00D96269" w:rsidRDefault="00D96269" w:rsidP="003A09AD">
                        <w:pPr>
                          <w:spacing w:before="0"/>
                        </w:pPr>
                        <w:r>
                          <w:rPr>
                            <w:rFonts w:ascii="Calibri" w:hAnsi="Calibri" w:cs="Calibri"/>
                            <w:b/>
                            <w:color w:val="000000"/>
                            <w:sz w:val="18"/>
                            <w:szCs w:val="18"/>
                          </w:rPr>
                          <w:t>33</w:t>
                        </w:r>
                        <w:r>
                          <w:rPr>
                            <w:rFonts w:ascii="Calibri" w:hAnsi="Calibri" w:cs="Calibri" w:hint="eastAsia"/>
                            <w:b/>
                            <w:color w:val="000000"/>
                            <w:sz w:val="18"/>
                            <w:szCs w:val="18"/>
                            <w:lang w:eastAsia="zh-CN"/>
                          </w:rPr>
                          <w:t>分段</w:t>
                        </w:r>
                      </w:p>
                    </w:txbxContent>
                  </v:textbox>
                </v:rect>
                <v:rect id="Rectangle 27" o:spid="_x0000_s1154" style="position:absolute;left:17240;top:1428;width:151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psAA&#10;AADdAAAADwAAAGRycy9kb3ducmV2LnhtbERP24rCMBB9X/Afwgi+rakFF+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YpsAAAADdAAAADwAAAAAAAAAAAAAAAACYAgAAZHJzL2Rvd25y&#10;ZXYueG1sUEsFBgAAAAAEAAQA9QAAAIUDAAAAAA==&#10;" filled="f" stroked="f">
                  <v:textbox style="mso-fit-shape-to-text:t" inset="0,0,0,0">
                    <w:txbxContent>
                      <w:p w14:paraId="39944739" w14:textId="77777777" w:rsidR="00D96269" w:rsidRDefault="00D96269" w:rsidP="003A09AD">
                        <w:pPr>
                          <w:spacing w:before="0"/>
                        </w:pPr>
                        <w:r>
                          <w:rPr>
                            <w:rFonts w:ascii="Calibri" w:hAnsi="Calibri" w:cs="Calibri"/>
                            <w:b/>
                            <w:color w:val="000000"/>
                            <w:sz w:val="18"/>
                            <w:szCs w:val="18"/>
                          </w:rPr>
                          <w:t>(13</w:t>
                        </w:r>
                      </w:p>
                    </w:txbxContent>
                  </v:textbox>
                </v:rect>
                <v:rect id="Rectangle 28" o:spid="_x0000_s1155" style="position:absolute;left:18840;top:1428;width:3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0cAA&#10;AADdAAAADwAAAGRycy9kb3ducmV2LnhtbERP24rCMBB9F/yHMMK+aWrB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G0cAAAADdAAAADwAAAAAAAAAAAAAAAACYAgAAZHJzL2Rvd25y&#10;ZXYueG1sUEsFBgAAAAAEAAQA9QAAAIUDAAAAAA==&#10;" filled="f" stroked="f">
                  <v:textbox style="mso-fit-shape-to-text:t" inset="0,0,0,0">
                    <w:txbxContent>
                      <w:p w14:paraId="087D3671" w14:textId="77777777" w:rsidR="00D96269" w:rsidRDefault="00D96269" w:rsidP="003A09AD">
                        <w:pPr>
                          <w:spacing w:before="0"/>
                        </w:pPr>
                        <w:r>
                          <w:rPr>
                            <w:rFonts w:ascii="Calibri" w:hAnsi="Calibri" w:cs="Calibri"/>
                            <w:b/>
                            <w:color w:val="000000"/>
                            <w:sz w:val="18"/>
                            <w:szCs w:val="18"/>
                          </w:rPr>
                          <w:t>-</w:t>
                        </w:r>
                      </w:p>
                    </w:txbxContent>
                  </v:textbox>
                </v:rect>
                <v:rect id="Rectangle 29" o:spid="_x0000_s1156" style="position:absolute;left:19215;top:1428;width:424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SsAA&#10;AADdAAAADwAAAGRycy9kb3ducmV2LnhtbERP22oCMRB9F/yHMIJvmnWl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tjSsAAAADdAAAADwAAAAAAAAAAAAAAAACYAgAAZHJzL2Rvd25y&#10;ZXYueG1sUEsFBgAAAAAEAAQA9QAAAIUDAAAAAA==&#10;" filled="f" stroked="f">
                  <v:textbox style="mso-fit-shape-to-text:t" inset="0,0,0,0">
                    <w:txbxContent>
                      <w:p w14:paraId="469E53A2" w14:textId="456A3718" w:rsidR="00D96269" w:rsidRDefault="00D96269" w:rsidP="003A09AD">
                        <w:pPr>
                          <w:spacing w:before="0"/>
                        </w:pPr>
                        <w:r>
                          <w:rPr>
                            <w:rFonts w:ascii="Calibri" w:hAnsi="Calibri" w:cs="Calibri" w:hint="eastAsia"/>
                            <w:b/>
                            <w:color w:val="000000"/>
                            <w:sz w:val="18"/>
                            <w:szCs w:val="18"/>
                            <w:lang w:eastAsia="zh-CN"/>
                          </w:rPr>
                          <w:t>分段</w:t>
                        </w:r>
                        <w:r>
                          <w:rPr>
                            <w:rFonts w:ascii="Calibri" w:hAnsi="Calibri" w:cs="Calibri"/>
                            <w:b/>
                            <w:color w:val="000000"/>
                            <w:sz w:val="18"/>
                            <w:szCs w:val="18"/>
                          </w:rPr>
                          <w:t>7x 1</w:t>
                        </w:r>
                      </w:p>
                    </w:txbxContent>
                  </v:textbox>
                </v:rect>
                <v:rect id="Rectangle 30" o:spid="_x0000_s1157" style="position:absolute;left:23393;top:1428;width:3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14:paraId="3D955BFD" w14:textId="77777777" w:rsidR="00D96269" w:rsidRDefault="00D96269" w:rsidP="003A09AD">
                        <w:pPr>
                          <w:spacing w:before="0"/>
                        </w:pPr>
                        <w:r>
                          <w:rPr>
                            <w:rFonts w:ascii="Calibri" w:hAnsi="Calibri" w:cs="Calibri"/>
                            <w:b/>
                            <w:color w:val="000000"/>
                            <w:sz w:val="18"/>
                            <w:szCs w:val="18"/>
                          </w:rPr>
                          <w:t>-</w:t>
                        </w:r>
                      </w:p>
                    </w:txbxContent>
                  </v:textbox>
                </v:rect>
                <v:rect id="Rectangle 31" o:spid="_x0000_s1158" style="position:absolute;left:23736;top:1428;width:345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14:paraId="0A13D503" w14:textId="794E01E8" w:rsidR="00D96269" w:rsidRDefault="00D96269" w:rsidP="003A09AD">
                        <w:pPr>
                          <w:spacing w:before="0"/>
                        </w:pPr>
                        <w:r>
                          <w:rPr>
                            <w:rFonts w:ascii="Calibri" w:hAnsi="Calibri" w:cs="Calibri" w:hint="eastAsia"/>
                            <w:b/>
                            <w:color w:val="000000"/>
                            <w:sz w:val="18"/>
                            <w:szCs w:val="18"/>
                            <w:lang w:eastAsia="zh-CN"/>
                          </w:rPr>
                          <w:t>分段</w:t>
                        </w:r>
                        <w:r>
                          <w:rPr>
                            <w:rFonts w:ascii="Calibri" w:hAnsi="Calibri" w:cs="Calibri"/>
                            <w:b/>
                            <w:color w:val="000000"/>
                            <w:sz w:val="18"/>
                            <w:szCs w:val="18"/>
                          </w:rPr>
                          <w:t>13</w:t>
                        </w:r>
                      </w:p>
                    </w:txbxContent>
                  </v:textbox>
                </v:rect>
                <v:rect id="Rectangle 32" o:spid="_x0000_s1159" style="position:absolute;left:27133;top:1428;width:3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14:paraId="59836CD1" w14:textId="77777777" w:rsidR="00D96269" w:rsidRDefault="00D96269" w:rsidP="003A09AD">
                        <w:pPr>
                          <w:spacing w:before="0"/>
                        </w:pPr>
                        <w:r>
                          <w:rPr>
                            <w:rFonts w:ascii="Calibri" w:hAnsi="Calibri" w:cs="Calibri"/>
                            <w:b/>
                            <w:color w:val="000000"/>
                            <w:sz w:val="18"/>
                            <w:szCs w:val="18"/>
                          </w:rPr>
                          <w:t>-</w:t>
                        </w:r>
                      </w:p>
                    </w:txbxContent>
                  </v:textbox>
                </v:rect>
                <v:rect id="Rectangle 33" o:spid="_x0000_s1160" style="position:absolute;left:27508;top:1428;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14:paraId="6A7B27C5" w14:textId="02C949DB" w:rsidR="00D96269" w:rsidRPr="00D055F0" w:rsidRDefault="00D96269" w:rsidP="003A09AD">
                        <w:pPr>
                          <w:spacing w:before="0"/>
                          <w:rPr>
                            <w:sz w:val="16"/>
                            <w:szCs w:val="16"/>
                            <w:lang w:eastAsia="zh-CN"/>
                          </w:rPr>
                        </w:pPr>
                        <w:r w:rsidRPr="00D055F0">
                          <w:rPr>
                            <w:rFonts w:hint="eastAsia"/>
                            <w:sz w:val="16"/>
                            <w:szCs w:val="16"/>
                            <w:lang w:eastAsia="zh-CN"/>
                          </w:rPr>
                          <w:t>分段</w:t>
                        </w:r>
                        <w:r w:rsidRPr="00D055F0">
                          <w:rPr>
                            <w:rFonts w:hint="eastAsia"/>
                            <w:sz w:val="16"/>
                            <w:szCs w:val="16"/>
                            <w:lang w:eastAsia="zh-CN"/>
                          </w:rPr>
                          <w:t xml:space="preserve"> </w:t>
                        </w:r>
                      </w:p>
                    </w:txbxContent>
                  </v:textbox>
                </v:rect>
                <v:shape id="Freeform 34" o:spid="_x0000_s1161" style="position:absolute;left:8166;top:4781;width:38;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RDcYA&#10;AADdAAAADwAAAGRycy9kb3ducmV2LnhtbESPQWsCQQyF7wX/wxChl1JnK1ja1VGKKHhoD1UvvcWd&#10;dHfpTmaZjLr+++ZQ6C3hvbz3ZbEaQmculKSN7OBpUoAhrqJvuXZwPGwfX8BIRvbYRSYHNxJYLUd3&#10;Cyx9vPInXfa5NhrCUqKDJue+tFaqhgLKJPbEqn3HFDDrmmrrE141PHR2WhTPNmDL2tBgT+uGqp/9&#10;OTj4WCf56ja7W/0ur8eHGUrYnsS5+/HwNgeTacj/5r/rnVf86Ux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8RDcYAAADdAAAADwAAAAAAAAAAAAAAAACYAgAAZHJz&#10;L2Rvd25yZXYueG1sUEsFBgAAAAAEAAQA9QAAAIs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shape id="Freeform 35" o:spid="_x0000_s1162" style="position:absolute;left:9131;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0lsMA&#10;AADdAAAADwAAAGRycy9kb3ducmV2LnhtbERPS2sCMRC+C/0PYQq9SM0qKHVrlCIKHvTg49LbdDPd&#10;XbqZLJlU139vBMHbfHzPmS0616gzBak9GxgOMlDEhbc1lwZOx/X7ByiJyBYbz2TgSgKL+Utvhrn1&#10;F97T+RBLlUJYcjRQxdjmWktRkUMZ+JY4cb8+OIwJhlLbgJcU7ho9yrKJdlhzaqiwpWVFxd/h3xnY&#10;LYN8N6vNtdzK9NQfo7j1jxjz9tp9fYKK1MWn+OHe2DR/NJ7C/Zt0gp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0ls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36" o:spid="_x0000_s1163" style="position:absolute;left:12979;top:4781;width:38;height:1911;visibility:visible;mso-wrap-style:square;v-text-anchor:top" coordsize="2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bfsQA&#10;AADdAAAADwAAAGRycy9kb3ducmV2LnhtbESPzWoDMQyE74W8g1Egt8buQkLZxgmhpSU9lfw8gFir&#10;uyZr2ayd7Pbtq0OhN4kZzXza7KbQqzsN2Ue28LQ0oIib6Dy3Fi7n98dnULkgO+wjk4UfyrDbzh42&#10;WLs48pHup9IqCeFco4WulFRrnZuOAuZlTMSifcchYJF1aLUbcJTw0OvKmLUO6FkaOkz02lFzPd2C&#10;hfT2NRpcpem2cucP45vKHz8raxfzaf8CqtBU/s1/1wcn+NVa+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W37EAAAA3Q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e" fillcolor="black" strokeweight="1e-4mm">
                  <v:stroke joinstyle="bevel"/>
                  <v:path arrowok="t" o:connecttype="custom" o:connectlocs="1905,4243;1905,0;3810,10819;0,10607;3810,19304;0,19304;3810,19304;1905,29911;1905,25669;3810,36275;0,36275;3810,44761;0,44761;3810,44761;1905,55368;1905,51125;3810,61732;0,61732;3810,70217;0,70217;3810,70217;1905,80824;1905,76581;3810,87188;0,87188;3810,95674;0,95674;3810,95674;1905,106280;1905,102038;3810,112644;0,112644;3810,121130;0,121130;3810,121130;1905,131737;1905,127494;3810,138101;0,138101;3810,146586;0,146586;3810,146586;1905,157193;1905,152950;3810,163557;0,163557;3810,172043;0,172043;3810,172043;1905,182650;1905,178407;3810,189014;0,189014" o:connectangles="0,0,0,0,0,0,0,0,0,0,0,0,0,0,0,0,0,0,0,0,0,0,0,0,0,0,0,0,0,0,0,0,0,0,0,0,0,0,0,0,0,0,0,0,0,0,0,0,0,0,0,0,0"/>
                  <o:lock v:ext="edit" verticies="t"/>
                </v:shape>
                <v:shape id="Freeform 37" o:spid="_x0000_s1164" style="position:absolute;left:11087;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LcMA&#10;AADdAAAADwAAAGRycy9kb3ducmV2LnhtbERPTWvCQBC9F/wPywheSt0oVNroJhSp4MEeql56G7PT&#10;JDQ7G3ZWjf/eLRR6m8f7nFU5uE5dKEjr2cBsmoEirrxtuTZwPGyeXkBJRLbYeSYDNxIoi9HDCnPr&#10;r/xJl32sVQphydFAE2Ofay1VQw5l6nvixH374DAmGGptA15TuOv0PMsW2mHLqaHBntYNVT/7szPw&#10;sQ7y1b1vb/VOXo+PzyhucxJjJuPhbQkq0hD/xX/urU3z54sZ/H6TTt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Lc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38" o:spid="_x0000_s1165" style="position:absolute;left:12052;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sWsMA&#10;AADdAAAADwAAAGRycy9kb3ducmV2LnhtbERPTWvCQBC9C/6HZQq9iG4MVNroKiIKHtqD1ktvY3ZM&#10;QrOzYWer8d93CwVv83ifs1j1rlVXCtJ4NjCdZKCIS28brgycPnfjV1ASkS22nsnAnQRWy+FggYX1&#10;Nz7Q9RgrlUJYCjRQx9gVWktZk0OZ+I44cRcfHMYEQ6VtwFsKd63Os2ymHTacGmrsaFNT+X38cQY+&#10;NkG+2u3+Xr3L22n0guJ2ZzHm+alfz0FF6uND/O/e2zQ/n+X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sWs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39" o:spid="_x0000_s1166" style="position:absolute;left:15881;top:4781;width:76;height:1829;visibility:visible;mso-wrap-style:square;v-text-anchor:top" coordsize="3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ROMUA&#10;AADdAAAADwAAAGRycy9kb3ducmV2LnhtbERPS0sDMRC+C/6HMEJvNtu1rro2LSK0FC/q9oHHYTNu&#10;FjeTJUnb7b9vBMHbfHzPmS0G24kj+dA6VjAZZyCIa6dbbhRsN8vbRxAhImvsHJOCMwVYzK+vZlhq&#10;d+JPOlaxESmEQ4kKTIx9KWWoDVkMY9cTJ+7beYsxQd9I7fGUwm0n8ywrpMWWU4PBnl4N1T/VwSp4&#10;D09DtduYrV/hx3Sff71NHu4LpUY3w8sziEhD/Bf/udc6zc+LO/j9Jp0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5E4xQAAAN0AAAAPAAAAAAAAAAAAAAAAAJgCAABkcnMv&#10;ZG93bnJldi54bWxQSwUGAAAAAAQABAD1AAAAigMAAAAA&#10;" path="m34,11r,c34,16,30,21,24,20,19,20,14,16,14,10r,c15,5,19,,25,v5,1,10,5,9,11xm34,51r,c34,56,29,61,24,60,18,60,14,56,14,50r,c14,45,19,40,24,40v6,1,10,5,10,11xm33,91r,c33,96,28,101,23,101,17,100,13,96,13,90r,c13,85,18,80,23,80v6,1,10,5,10,11xm32,131r,c32,136,28,141,22,141,17,140,12,136,12,130r,c13,125,17,120,23,121v5,,10,4,9,10xm32,171r,c32,176,27,181,21,181v-5,-1,-9,-5,-9,-11l12,170v,-5,4,-10,10,-9c27,161,32,165,32,171xm31,211r,c31,216,26,221,21,221,15,220,11,216,11,210r,c11,205,16,200,21,201v6,,10,4,10,10xm30,251r,c30,256,26,261,20,261,15,260,10,256,10,250r,c10,245,15,240,21,241v5,,9,4,9,10xm30,291r,c29,296,25,301,19,301,14,300,9,296,10,290r,c10,285,14,280,20,281v5,,10,4,10,10xm29,331r,c29,336,24,341,19,341,13,340,9,336,9,330r,c9,325,14,320,19,321v6,,10,4,10,10xm28,371r,c28,376,23,381,18,381,12,380,8,376,8,370r,c8,365,13,360,18,361v6,,10,4,10,10xm28,411r,c27,416,23,421,17,421,12,420,7,416,8,410r,c8,405,12,400,18,401v5,,10,4,10,10xm27,451r,c27,456,22,461,17,461,11,460,7,456,7,450r,c7,445,12,440,17,441v6,,10,4,10,10xm26,491r,c26,496,21,501,16,501,10,501,6,496,6,490r,c6,485,11,480,16,481v6,,10,4,10,10xm25,531r,c25,536,21,541,15,541,10,541,5,536,5,530r,c6,525,10,521,16,521v5,,10,4,9,10xm25,571r,c25,576,20,581,15,581,9,581,5,576,5,570r,c5,565,9,561,15,561v6,,10,4,10,10xm24,611r,c24,616,19,621,14,621,8,621,4,616,4,610r,c4,605,9,601,14,601v6,,10,4,10,10xm23,651r,c23,656,19,661,13,661,8,661,3,656,3,650r,c4,645,8,641,14,641v5,,9,4,9,10xm23,691r,c23,696,18,701,12,701v-5,,-9,-5,-9,-11l3,690v,-5,4,-9,10,-9c18,681,23,685,23,691xm22,731r,c22,737,17,741,12,741,6,741,2,736,2,730r,c2,725,7,721,12,721v6,,10,4,10,10xm21,771r,c21,777,17,781,11,781,6,781,1,776,1,770r,c1,765,6,761,12,761v5,,9,4,9,10xm21,811r,c20,817,16,821,10,821,5,821,,816,1,811r,-1c1,805,5,801,11,801v5,,10,4,10,10xm20,851r,c20,857,15,861,10,861,4,861,,856,,851r,c,845,5,841,10,841v6,,10,4,10,10xe" fillcolor="black" strokeweight="1e-4mm">
                  <v:stroke joinstyle="bevel"/>
                  <v:path arrowok="t" o:connecttype="custom" o:connectlocs="5225,4248;5443,0;7402,10833;3048,10620;7185,19329;2830,19116;7185,19329;4790,29949;5007,25701;6967,36321;2613,36109;6749,44817;2395,44605;6749,44817;4354,55437;4572,51189;6531,61810;2177,61597;6314,70306;1959,70093;6314,70306;3919,80926;3919,76678;6096,87298;1742,87086;5878,95794;1524,95582;5878,95794;3483,106414;3483,102166;5443,112787;1089,112574;5443,121283;1089,121070;5443,121283;3048,131903;3048,127655;5007,138275;653,138063;5007,146771;653,146559;5007,146771;2613,157391;2613,153143;4572,163764;218,163551;4572,172260;218,172260;4572,172260;2177,182880;2177,178632" o:connectangles="0,0,0,0,0,0,0,0,0,0,0,0,0,0,0,0,0,0,0,0,0,0,0,0,0,0,0,0,0,0,0,0,0,0,0,0,0,0,0,0,0,0,0,0,0,0,0,0,0,0,0"/>
                  <o:lock v:ext="edit" verticies="t"/>
                </v:shape>
                <v:shape id="Freeform 40" o:spid="_x0000_s1167" style="position:absolute;left:13976;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RtcMA&#10;AADdAAAADwAAAGRycy9kb3ducmV2LnhtbERPS2sCMRC+F/wPYYReimaVVuzWKCIVPLQHH5fepptx&#10;d3EzWTKprv++EQRv8/E9Z7boXKPOFKT2bGA0zEARF97WXBo47NeDKSiJyBYbz2TgSgKLee9phrn1&#10;F97SeRdLlUJYcjRQxdjmWktRkUMZ+pY4cUcfHMYEQ6ltwEsKd40eZ9lEO6w5NVTY0qqi4rT7cwa+&#10;V0F+ms/NtfyS98PLG4pb/4oxz/1u+QEqUhcf4rt7Y9P88eQVb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7Rtc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41" o:spid="_x0000_s1168" style="position:absolute;left:14941;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0LsMA&#10;AADdAAAADwAAAGRycy9kb3ducmV2LnhtbERPS2sCMRC+C/6HMEIvUrMKSrs1ikgFD3rwceltupnu&#10;Lt1Mlkyq679vBMHbfHzPmS8716gLBak9GxiPMlDEhbc1lwbOp83rGyiJyBYbz2TgRgLLRb83x9z6&#10;Kx/ocoylSiEsORqoYmxzraWoyKGMfEucuB8fHMYEQ6ltwGsKd42eZNlMO6w5NVTY0rqi4vf45wzs&#10;10G+ms/trdzJ+3k4RXGbbzHmZdCtPkBF6uJT/HBvbZo/mU3h/k06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0Ls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42" o:spid="_x0000_s1169" style="position:absolute;left:17805;top:4781;width:76;height:1911;visibility:visible;mso-wrap-style:square;v-text-anchor:top" coordsize="3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yMIA&#10;AADdAAAADwAAAGRycy9kb3ducmV2LnhtbERPTYvCMBC9L/gfwgheFk23LEWqUXRB8LSw1oPHoRnb&#10;YjOpSWy7/36zIHibx/uc9XY0rejJ+caygo9FAoK4tLrhSsG5OMyXIHxA1thaJgW/5GG7mbytMdd2&#10;4B/qT6ESMYR9jgrqELpcSl/WZNAvbEccuat1BkOErpLa4RDDTSvTJMmkwYZjQ40dfdVU3k4PoyAc&#10;kuyYFvK7v5h7cd2/u+Xn4JSaTcfdCkSgMbzET/dRx/lpls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QvIwgAAAN0AAAAPAAAAAAAAAAAAAAAAAJgCAABkcnMvZG93&#10;bnJldi54bWxQSwUGAAAAAAQABAD1AAAAhwMAAAAA&#10;" path="m34,11r,c34,17,29,21,24,20,18,20,14,16,14,10r,c15,4,19,,25,v5,1,10,5,9,11xm34,51r,c34,57,29,61,23,60v-5,,-9,-4,-9,-10l14,50v,-6,5,-10,10,-10c30,41,34,45,34,51xm33,91r,c33,97,28,101,23,101,17,100,13,96,13,90r,c13,84,18,80,24,81v5,,9,4,9,10xm32,131r,c32,137,27,141,22,141,16,140,12,136,12,130r,c13,124,17,120,23,121v5,,10,4,9,10xm32,171r,c32,177,27,181,21,181v-5,-1,-9,-5,-9,-11l12,170v,-5,5,-10,10,-9c28,161,32,166,32,171xm31,211r,c31,217,26,221,21,221,15,220,11,216,11,210r,c11,205,16,200,22,201v5,,9,5,9,10xm30,251r,c30,257,25,261,20,261,14,260,10,256,10,250r,c11,245,15,240,21,241v5,,10,5,9,10xm30,291r,c30,297,25,301,19,301v-5,-1,-9,-5,-9,-11l10,290v,-5,5,-10,10,-9c26,281,30,286,30,291xm29,331r,c29,337,24,341,19,341,13,340,9,336,9,330r,c9,325,14,320,20,321v5,,9,5,9,10xm28,371r,c28,377,24,381,18,381,12,380,8,376,9,370r,c9,365,13,360,19,361v6,,10,5,9,10xm28,411r,c28,417,23,421,17,421,12,420,8,416,8,410r,c8,405,13,400,18,401v6,,10,5,10,10xm27,451r,c27,457,22,461,17,461,11,460,7,456,7,450r,c7,445,12,440,18,441v5,,9,5,9,10xm26,491r,c26,497,22,501,16,501,10,500,6,496,7,490r,c7,485,11,480,17,481v6,,10,5,9,10xm26,531r,c26,537,21,541,15,541,10,540,6,536,6,530r,c6,525,11,520,16,521v6,,10,5,10,10xm25,571r,c25,577,20,581,15,581,9,580,5,576,5,570r,c5,565,10,560,16,561v5,,9,5,9,10xm24,611r,c24,617,20,621,14,621,8,620,4,616,5,610r,c5,605,9,600,15,601v6,,10,5,9,10xm24,651r,c24,657,19,661,13,661,8,660,4,656,4,650r,c4,645,9,640,14,641v6,,10,5,10,10xm23,691r,c23,697,18,701,13,701,7,700,3,696,3,690r,c3,685,8,680,14,681v5,,9,5,9,10xm23,731r,c22,737,18,741,12,741,7,740,2,736,3,730r,c3,725,8,720,13,721v6,,10,5,10,10xm22,771r,c22,777,17,781,11,781,6,780,2,776,2,770r,c2,765,7,760,12,761v6,,10,5,10,10xm21,811r,c21,817,16,821,11,821,5,820,1,816,1,810r,c1,805,6,800,12,801v5,,9,5,9,10xm21,851r,c20,857,16,861,10,861,5,861,,856,1,850r,c1,845,6,841,11,841v6,,10,5,10,10xm20,891r,c20,897,15,901,9,901,4,901,,896,,890r,c,885,5,881,10,881v6,,10,5,10,10xe" fillcolor="black" strokeweight="1e-4mm">
                  <v:stroke joinstyle="bevel"/>
                  <v:path arrowok="t" o:connecttype="custom" o:connectlocs="5225,4243;5443,0;7402,10819;3048,10607;7185,19304;2830,19092;7185,19304;4790,29911;5007,25669;6967,36275;2613,36063;6749,44761;2395,44549;6749,44761;4354,55368;4572,51125;6531,61732;2177,61520;6314,70217;1959,70005;6314,70217;3919,80824;4137,76581;6096,87188;1742,86976;5878,95674;1524,95461;5878,95674;3483,106280;3701,102038;5661,112644;1306,112432;5443,121130;1089,120918;5443,121130;3048,131737;3266,127494;5225,138101;871,137889;5007,146586;653,146374;5007,146586;2613,157193;2830,152950;4790,163557;435,163345;4572,172043;218,171831;4572,172043;2177,182650;2395,178407;4354,189014;0,188801" o:connectangles="0,0,0,0,0,0,0,0,0,0,0,0,0,0,0,0,0,0,0,0,0,0,0,0,0,0,0,0,0,0,0,0,0,0,0,0,0,0,0,0,0,0,0,0,0,0,0,0,0,0,0,0,0"/>
                  <o:lock v:ext="edit" verticies="t"/>
                </v:shape>
                <v:shape id="Freeform 43" o:spid="_x0000_s1170" style="position:absolute;left:18770;top:4781;width:38;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PwsMA&#10;AADdAAAADwAAAGRycy9kb3ducmV2LnhtbERPS2sCMRC+F/wPYYReimYVqnZrFJEKHtqDj0tv0824&#10;u7iZLJlU13/fCEJv8/E9Z77sXKMuFKT2bGA0zEARF97WXBo4HjaDGSiJyBYbz2TgRgLLRe9pjrn1&#10;V97RZR9LlUJYcjRQxdjmWktRkUMZ+pY4cScfHMYEQ6ltwGsKd40eZ9lEO6w5NVTY0rqi4rz/dQa+&#10;1kG+m4/trfyUt+PLK4rb/Igxz/1u9Q4qUhf/xQ/31qb548kU7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Pws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shape id="Freeform 44" o:spid="_x0000_s1171" style="position:absolute;left:16865;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bsMYA&#10;AADdAAAADwAAAGRycy9kb3ducmV2LnhtbESPQWsCQQyF7wX/wxChl1JnK1Ta1VGKKHhoD1UvvcWd&#10;dHfpTmaZjLr+++ZQ6C3hvbz3ZbEaQmculKSN7OBpUoAhrqJvuXZwPGwfX8BIRvbYRSYHNxJYLUd3&#10;Cyx9vPInXfa5NhrCUqKDJue+tFaqhgLKJPbEqn3HFDDrmmrrE141PHR2WhQzG7BlbWiwp3VD1c/+&#10;HBx8rJN8dZvdrX6X1+PDM0rYnsS5+/HwNgeTacj/5r/rnVf86Ux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PbsMYAAADdAAAADwAAAAAAAAAAAAAAAACYAgAAZHJz&#10;L2Rvd25yZXYueG1sUEsFBgAAAAAEAAQA9QAAAIs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group id="Group 45" o:spid="_x0000_s1172" style="position:absolute;left:26492;top:4800;width:12541;height:1911" coordorigin="4172,756" coordsize="197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rect id="Rectangle 46" o:spid="_x0000_s1173" style="position:absolute;left:4172;top:756;width:197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3q8UA&#10;AADdAAAADwAAAGRycy9kb3ducmV2LnhtbESPQWvCQBCF7wX/wzJCb3VTC1aiq5RawUNBqoLXITsm&#10;0exs2N1o/Pedg+BthvfmvW/my9416koh1p4NvI8yUMSFtzWXBg779dsUVEzIFhvPZOBOEZaLwcsc&#10;c+tv/EfXXSqVhHDM0UCVUptrHYuKHMaRb4lFO/ngMMkaSm0D3iTcNXqcZRPtsGZpqLCl74qKy65z&#10;BlYrt76ffrqemnDG3239UXabozGvw/5rBipRn57mx/XGCv74U/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berxQAAAN0AAAAPAAAAAAAAAAAAAAAAAJgCAABkcnMv&#10;ZG93bnJldi54bWxQSwUGAAAAAAQABAD1AAAAigMAAAAA&#10;" fillcolor="#cfc" stroked="f"/>
                  <v:rect id="Rectangle 47" o:spid="_x0000_s1174" style="position:absolute;left:4172;top:756;width:197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gMMA&#10;AADdAAAADwAAAGRycy9kb3ducmV2LnhtbERPS4vCMBC+C/6HMMLeNFWWXa1GUdkVT0J94HVoxrbY&#10;TGqS1e6/3wgL3ubje85s0Zpa3Mn5yrKC4SABQZxbXXGh4Hj47o9B+ICssbZMCn7Jw2Le7cww1fbB&#10;Gd33oRAxhH2KCsoQmlRKn5dk0A9sQxy5i3UGQ4SukNrhI4abWo6S5EMarDg2lNjQuqT8uv8xCk7b&#10;9eo8ubrslKEpvm7vtMk3O6Xeeu1yCiJQG17if/dWx/mjzyE8v4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2/gMMAAADdAAAADwAAAAAAAAAAAAAAAACYAgAAZHJzL2Rv&#10;d25yZXYueG1sUEsFBgAAAAAEAAQA9QAAAIgDAAAAAA==&#10;" filled="f" strokeweight="72e-5mm">
                    <v:stroke endcap="round"/>
                  </v:rect>
                </v:group>
                <v:shape id="Freeform 48" o:spid="_x0000_s1175" style="position:absolute;left:29337;top:4781;width:82;height:1829;visibility:visible;mso-wrap-style:square;v-text-anchor:top" coordsize="4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WMMEA&#10;AADdAAAADwAAAGRycy9kb3ducmV2LnhtbERPS4vCMBC+C/sfwizsTdPtgpZqFFcQPPkGr0MzNsVm&#10;UppUu/9+Iwje5uN7zmzR21rcqfWVYwXfowQEceF0xaWC82k9zED4gKyxdkwK/sjDYv4xmGGu3YMP&#10;dD+GUsQQ9jkqMCE0uZS+MGTRj1xDHLmray2GCNtS6hYfMdzWMk2SsbRYcWww2NDKUHE7dlbBrjtl&#10;xdasLvzbmN3+x+2zbVcq9fXZL6cgAvXhLX65NzrOTycpPL+JJ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VjDBAAAA3QAAAA8AAAAAAAAAAAAAAAAAmAIAAGRycy9kb3du&#10;cmV2LnhtbFBLBQYAAAAABAAEAPUAAACGAwAAAAA=&#10;" path="m39,11r,c39,17,34,21,29,20,23,20,19,16,19,10r,c20,4,24,,30,v5,1,10,5,9,11xm39,51r,c38,57,34,61,28,60,23,60,18,56,19,50r,c19,44,24,40,29,40v6,1,10,5,10,11xm38,91r,c37,97,33,101,27,100v-5,,-10,-4,-9,-10l18,90v,-6,5,-10,10,-10c34,81,38,85,38,91xm37,131r,c36,137,32,141,26,141v-5,-1,-10,-5,-9,-11l17,130v,-6,5,-10,10,-9c33,121,37,125,37,131xm36,171r,c35,177,31,181,25,181v-5,-1,-9,-5,-9,-11l16,170v,-6,5,-10,10,-9c32,161,36,165,36,171xm35,211r,c35,217,30,221,24,221v-5,-1,-9,-5,-9,-11l15,210v,-6,5,-10,10,-9c31,201,35,205,35,211xm34,251r,c34,257,29,261,23,261v-5,-1,-9,-5,-9,-11l14,250v,-5,5,-10,10,-9c30,241,34,246,34,251xm33,291r,c33,297,28,301,22,301v-5,-1,-9,-5,-9,-11l13,290v,-5,5,-10,10,-9c29,281,33,286,33,291xm32,331r,c32,337,27,341,22,341,16,340,12,336,12,330r,c12,325,17,320,23,321v5,,9,5,9,10xm31,371r,c31,377,26,381,21,381,15,380,11,376,11,370r,c11,365,16,360,22,361v5,,9,5,9,10xm30,411r,c30,417,25,421,20,421,14,420,10,416,10,410r,c10,405,15,400,21,401v5,,9,5,9,10xm29,451r,c29,457,24,461,19,461,13,460,9,456,9,450r,c10,445,14,440,20,441v5,,10,5,9,10xm28,491r,c28,497,23,501,18,501,12,500,8,496,8,490r,c9,485,13,480,19,481v5,,10,5,9,10xm27,531r,c27,537,22,541,17,541,11,540,7,536,7,530r,c8,525,12,520,18,521v5,,10,5,9,10xm26,571r,c26,577,22,581,16,581,10,580,6,576,7,570r,c7,565,11,560,17,561v6,,10,5,9,10xm26,611r,c25,617,21,621,15,621,10,620,5,616,6,610r,c6,605,11,600,16,601v6,,10,5,10,10xm25,651r,c24,657,20,661,14,661,9,660,4,656,5,650r,c5,645,10,640,15,641v6,,10,5,10,10xm24,691r,c23,697,19,701,13,701,8,700,3,696,4,690r,c4,685,9,680,14,681v6,,10,5,10,10xm23,731r,c23,737,18,741,12,741,7,740,3,736,3,730r,c3,725,8,720,13,721v6,,10,5,10,10xm22,771r,c22,777,17,781,11,781,6,780,2,776,2,770r,c2,765,7,760,12,761v6,,10,5,10,10xm21,811r,c21,817,16,821,10,821,5,820,1,816,1,810r,c1,805,6,800,11,801v6,,10,5,10,10xm20,851r,c20,857,15,861,10,861,4,860,,856,,850r,c,845,5,840,11,841v5,,9,5,9,10xe" fillcolor="black" strokeweight="1e-4mm">
                  <v:stroke joinstyle="bevel"/>
                  <v:path arrowok="t" o:connecttype="custom" o:connectlocs="5985,4248;6191,0;8049,10833;3921,10620;7842,19329;3715,19116;7842,19329;5366,29949;5572,25701;7430,36321;3302,36109;7223,44817;3096,44605;7223,44817;4747,55437;4953,51189;6810,61810;2683,61597;6604,70306;2477,70093;6604,70306;4334,80926;4540,76678;6191,87298;2064,87086;5985,95794;1857,95582;5985,95794;3715,106414;3921,102166;5572,112787;1445,112574;5366,121283;1445,121070;5366,121283;3096,131903;3302,127655;5159,138275;1032,138063;4953,146771;826,146559;4953,146771;2477,157391;2683,153143;4540,163764;413,163551;4334,172260;206,172047;4334,172260;2064,182880;2270,178632" o:connectangles="0,0,0,0,0,0,0,0,0,0,0,0,0,0,0,0,0,0,0,0,0,0,0,0,0,0,0,0,0,0,0,0,0,0,0,0,0,0,0,0,0,0,0,0,0,0,0,0,0,0,0"/>
                  <o:lock v:ext="edit" verticies="t"/>
                </v:shape>
                <v:shape id="Freeform 49" o:spid="_x0000_s1176" style="position:absolute;left:27438;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fHMQA&#10;AADdAAAADwAAAGRycy9kb3ducmV2LnhtbERPTWsCMRC9F/ofwhS8lJpVqa2rUUQUPNSD1ktv0824&#10;u7iZLJmo679vCoXe5vE+Z7boXKOuFKT2bGDQz0ARF97WXBo4fm5e3kFJRLbYeCYDdxJYzB8fZphb&#10;f+M9XQ+xVCmEJUcDVYxtrrUUFTmUvm+JE3fywWFMMJTaBrylcNfoYZaNtcOaU0OFLa0qKs6HizOw&#10;WwX5atbbe/khk+PzK4rbfIsxvaduOQUVqYv/4j/31qb5w7cR/H6TT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3xzEAAAA3Q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0" o:spid="_x0000_s1177" style="position:absolute;left:28409;top:4781;width:39;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HaMQA&#10;AADdAAAADwAAAGRycy9kb3ducmV2LnhtbERPTWsCMRC9F/ofwhS8lJpVrK2rUUQUPNSD1ktv0824&#10;u7iZLJmo679vCoXe5vE+Z7boXKOuFKT2bGDQz0ARF97WXBo4fm5e3kFJRLbYeCYDdxJYzB8fZphb&#10;f+M9XQ+xVCmEJUcDVYxtrrUUFTmUvm+JE3fywWFMMJTaBrylcNfoYZaNtcOaU0OFLa0qKs6HizOw&#10;WwX5atbbe/khk+PzK4rbfIsxvaduOQUVqYv/4j/31qb5w7cR/H6TT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R2jEAAAA3Q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shape id="Freeform 51" o:spid="_x0000_s1178" style="position:absolute;left:32264;top:4781;width:44;height:1911;visibility:visible;mso-wrap-style:square;v-text-anchor:top" coordsize="2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wTMEA&#10;AADdAAAADwAAAGRycy9kb3ducmV2LnhtbERP22oCMRB9F/yHMELfNHFBK6tRpKWlPhUvHzBsxt3g&#10;ZhI20d3+fSMU+jaHc53NbnCteFAXrWcN85kCQVx5Y7nWcDl/TFcgYkI22HomDT8UYbcdjzZYGt/z&#10;kR6nVIscwrFEDU1KoZQyVg05jDMfiDN39Z3DlGFXS9Nhn8NdKwulltKh5dzQYKC3hqrb6e40hPfv&#10;XuEiDPeFOX8qWxX2eCi0fpkM+zWIREP6F/+5v0yeX7wu4flNPk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8EzBAAAA3Q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e" fillcolor="black" strokeweight="1e-4mm">
                  <v:stroke joinstyle="bevel"/>
                  <v:path arrowok="t" o:connecttype="custom" o:connectlocs="2223,4243;2223,0;4445,10819;0,10607;4445,19304;0,19304;4445,19304;2223,29911;2223,25669;4445,36275;0,36275;4445,44761;0,44761;4445,44761;2223,55368;2223,51125;4445,61732;0,61732;4445,70217;0,70217;4445,70217;2223,80824;2223,76581;4445,87188;0,87188;4445,95674;0,95674;4445,95674;2223,106280;2223,102038;4445,112644;0,112644;4445,121130;0,121130;4445,121130;2223,131737;2223,127494;4445,138101;0,138101;4445,146586;0,146586;4445,146586;2223,157193;2223,152950;4445,163557;0,163557;4445,172043;0,172043;4445,172043;2223,182650;2223,178407;4445,189014;0,189014" o:connectangles="0,0,0,0,0,0,0,0,0,0,0,0,0,0,0,0,0,0,0,0,0,0,0,0,0,0,0,0,0,0,0,0,0,0,0,0,0,0,0,0,0,0,0,0,0,0,0,0,0,0,0,0,0"/>
                  <o:lock v:ext="edit" verticies="t"/>
                </v:shape>
                <v:shape id="Freeform 52" o:spid="_x0000_s1179" style="position:absolute;left:30372;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ZH8MA&#10;AADdAAAADwAAAGRycy9kb3ducmV2LnhtbERPS2sCMRC+F/wPYYReimYVWu3WKCIVPLQHH5fepptx&#10;d3EzWTKprv++EQRv8/E9Z7boXKPOFKT2bGA0zEARF97WXBo47NeDKSiJyBYbz2TgSgKLee9phrn1&#10;F97SeRdLlUJYcjRQxdjmWktRkUMZ+pY4cUcfHMYEQ6ltwEsKd40eZ9mbdlhzaqiwpVVFxWn35wx8&#10;r4L8NJ+ba/kl74eXVxS3/hVjnvvd8gNUpC4+xHf3xqb548kEb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ZH8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3" o:spid="_x0000_s1180" style="position:absolute;left:31330;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NbccA&#10;AADdAAAADwAAAGRycy9kb3ducmV2LnhtbESPT0sDQQzF74LfYYjgReysBa1dOy1SLPSgh/659BZ3&#10;0t2lO5llMrbbb28OgreE9/LeL7PFEDpzpiRtZAdPowIMcRV9y7WD/W71+ApGMrLHLjI5uJLAYn57&#10;M8PSxwtv6LzNtdEQlhIdNDn3pbVSNRRQRrEnVu0YU8Csa6qtT3jR8NDZcVG82IAta0ODPS0bqk7b&#10;n+Dga5nk0H2sr/WnTPcPzyhh9S3O3d8N729gMg353/x3vfaKP54orn6jI9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KTW3HAAAA3QAAAA8AAAAAAAAAAAAAAAAAmAIAAGRy&#10;cy9kb3ducmV2LnhtbFBLBQYAAAAABAAEAPUAAACM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4" o:spid="_x0000_s1181" style="position:absolute;left:35153;top:4781;width:76;height:1829;visibility:visible;mso-wrap-style:square;v-text-anchor:top" coordsize="3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R68IA&#10;AADdAAAADwAAAGRycy9kb3ducmV2LnhtbERPS27CMBDdI3EHa5DYFYcg0ZBiEF8Vdde0B5jGQxIR&#10;jyPbQLh9XakSu3l631mue9OKGznfWFYwnSQgiEurG64UfH8dXzIQPiBrbC2Tggd5WK+GgyXm2t75&#10;k25FqEQMYZ+jgjqELpfSlzUZ9BPbEUfubJ3BEKGrpHZ4j+GmlWmSzKXBhmNDjR3taiovxdUoOF3x&#10;5yOwmx2KLK26/WX7vphtlRqP+s0biEB9eIr/3Scd56evC/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tHrwgAAAN0AAAAPAAAAAAAAAAAAAAAAAJgCAABkcnMvZG93&#10;bnJldi54bWxQSwUGAAAAAAQABAD1AAAAhwMAAAAA&#10;" path="m35,11r,c35,17,30,21,24,20,19,20,15,15,16,9r,c16,4,21,,26,1v6,,10,5,9,10xm35,51r,c34,57,29,61,24,60,18,60,14,55,15,50r,-1c15,44,20,40,26,41v5,,9,5,9,10xm34,91r,1c33,97,29,101,23,100v-5,,-9,-5,-9,-10l14,89v1,-5,6,-9,11,-8c31,81,35,86,34,91xm33,132r,c33,137,28,141,22,140v-5,,-9,-5,-9,-10l13,130v1,-6,6,-10,11,-9c30,121,34,126,33,132xm33,172r,c32,177,27,181,22,180v-6,,-10,-5,-9,-10l13,170v,-6,5,-10,11,-9c29,161,33,166,33,172xm32,212r,c31,217,26,221,21,221v-6,-1,-10,-6,-9,-11l12,210v1,-6,5,-10,11,-9c28,201,32,206,32,212xm31,252r,c31,257,26,261,20,261v-5,-1,-9,-6,-9,-11l11,250v1,-6,6,-10,11,-9c28,241,32,246,31,252xm31,292r,c30,297,25,301,20,301v-6,-1,-10,-6,-9,-11l11,290v,-6,5,-10,11,-9c27,281,31,286,31,292xm30,332r,c29,337,24,341,19,341,13,340,9,335,10,330r,c11,324,15,320,21,321v5,,9,5,9,11xm29,372r,c29,377,24,381,18,381,13,380,9,375,9,370r,c10,364,15,360,20,361v6,,10,5,9,11xm28,412r,c28,417,23,421,18,421,12,420,8,415,9,410r,c9,404,14,400,20,401v5,,9,5,8,11xm28,452r,c27,457,22,461,17,461,11,460,7,455,8,450r,c8,444,13,440,19,441v5,,9,5,9,11xm27,492r,c27,497,22,501,16,501,11,500,7,495,7,490r,c8,484,13,480,18,481v6,,10,5,9,11xm26,532r,c26,537,21,541,15,541,10,540,6,535,6,530r,c7,524,12,520,17,521v6,,10,5,9,11xm26,572r,c25,577,20,581,15,581,9,580,5,575,6,570r,c6,564,11,560,17,561v5,,9,5,9,11xm25,612r,c24,617,20,621,14,621,9,620,5,615,5,610r,c6,604,11,600,16,601v6,,10,5,9,11xm24,652r,c24,657,19,661,13,661,8,660,4,655,4,650r,c5,644,10,640,15,641v6,,10,5,9,11xm24,692r,c23,697,18,701,13,701,7,700,3,695,4,690r,c4,684,9,680,15,681v5,,9,5,9,11xm23,732r,c22,737,17,741,12,741,6,740,2,735,3,730r,c4,724,8,720,14,721v5,,9,5,9,11xm22,772r,c22,777,17,781,11,781,6,780,2,775,2,770r,c3,764,8,760,13,761v6,,10,5,9,11xm22,812r,c21,817,16,821,11,821,5,820,1,815,2,810r,c2,804,7,800,13,801v5,,9,5,9,11xm21,852r,c20,857,15,861,10,861,4,860,,855,1,850r,c1,844,6,840,12,841v5,,9,5,9,11xe" fillcolor="black" strokeweight="1e-4mm">
                  <v:stroke joinstyle="bevel"/>
                  <v:path arrowok="t" o:connecttype="custom" o:connectlocs="5080,4248;5503,212;7408,10833;3175,10408;7197,19329;2963,19116;7197,19329;4657,29737;5080,25701;6985,36534;2752,36109;6773,45030;2540,44605;6773,45030;4233,55437;4657,51189;6562,62022;2328,61597;6350,70518;2117,70093;6350,70518;3810,80926;4233,76678;5927,87511;1905,87086;5927,96007;1693,95582;5927,96007;3387,106414;3810,102166;5503,112999;1270,112574;5503,121495;1270,121070;5503,121495;2963,131903;3387,127655;5080,138488;847,138063;5080,146984;847,146559;5080,146984;2540,157391;2963,153143;4657,163976;423,163551;4657,172472;423,172047;4657,172472;2117,182880;2540,178632" o:connectangles="0,0,0,0,0,0,0,0,0,0,0,0,0,0,0,0,0,0,0,0,0,0,0,0,0,0,0,0,0,0,0,0,0,0,0,0,0,0,0,0,0,0,0,0,0,0,0,0,0,0,0"/>
                  <o:lock v:ext="edit" verticies="t"/>
                </v:shape>
                <v:shape id="Freeform 55" o:spid="_x0000_s1182" style="position:absolute;left:33261;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xTMYA&#10;AADdAAAADwAAAGRycy9kb3ducmV2LnhtbESPQWsCQQyF7wX/w5BCL6XOVrDY1VFEKnhoD1UvvaU7&#10;cXfpTmaZTHX9981B6C3hvbz3ZbEaQmfOlKSN7OB5XIAhrqJvuXZwPGyfZmAkI3vsIpODKwmslqO7&#10;BZY+XviTzvtcGw1hKdFBk3NfWitVQwFlHHti1U4xBcy6ptr6hBcND52dFMWLDdiyNjTY06ah6mf/&#10;Gxx8bJJ8dW+7a/0ur8fHKUrYfotzD/fDeg4m05D/zbfrnVf8yUz59Rsdw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kxTMYAAADdAAAADwAAAAAAAAAAAAAAAACYAgAAZHJz&#10;L2Rvd25yZXYueG1sUEsFBgAAAAAEAAQA9QAAAIs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6" o:spid="_x0000_s1183" style="position:absolute;left:34220;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U18MA&#10;AADdAAAADwAAAGRycy9kb3ducmV2LnhtbERPS2sCMRC+C/0PYQq9SM0qVHRrlCIKHurBx8XbdDPd&#10;XbqZLJmo679vBMHbfHzPmS0616gLBak9GxgOMlDEhbc1lwaOh/X7BJREZIuNZzJwI4HF/KU3w9z6&#10;K+/oso+lSiEsORqoYmxzraWoyKEMfEucuF8fHMYEQ6ltwGsKd40eZdlYO6w5NVTY0rKi4m9/dga2&#10;yyCnZrW5ld8yPfY/UNz6R4x5e+2+PkFF6uJT/HBvbJo/mgzh/k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U18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7" o:spid="_x0000_s1184" style="position:absolute;left:37084;top:4781;width:82;height:1911;visibility:visible;mso-wrap-style:square;v-text-anchor:top" coordsize="4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dtcIA&#10;AADdAAAADwAAAGRycy9kb3ducmV2LnhtbERP3WrCMBS+H/gO4Qi7m6mFDalGUdlQcBOsPsChObbF&#10;5qQk0bZvbwaD3Z2P7/csVr1pxIOcry0rmE4SEMSF1TWXCi7nr7cZCB+QNTaWScFAHlbL0csCM207&#10;PtEjD6WIIewzVFCF0GZS+qIig35iW+LIXa0zGCJ0pdQOuxhuGpkmyYc0WHNsqLClbUXFLb8bBfnP&#10;bVfsD8dBn3lw3++u05vPUqnXcb+egwjUh3/xn3uv4/x0lsLv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x21wgAAAN0AAAAPAAAAAAAAAAAAAAAAAJgCAABkcnMvZG93&#10;bnJldi54bWxQSwUGAAAAAAQABAD1AAAAhwMAAAAA&#10;" path="m39,11r,c39,17,34,21,28,20,23,20,19,15,20,9r,c20,4,25,,30,1v6,,10,5,9,10xm39,51r,c38,57,33,61,28,60,22,60,18,55,19,50r,-1c19,44,24,40,30,41v5,,9,5,9,10xm38,91r,1c37,97,32,101,27,100v-6,,-10,-5,-9,-10l18,89v,-5,5,-9,11,-8c34,81,38,86,38,91xm37,131r,1c36,137,31,141,26,140v-6,,-10,-5,-9,-10l17,130v,-6,5,-10,11,-9c33,121,37,126,37,131xm36,172r,c35,177,30,181,25,180v-6,,-10,-5,-9,-10l16,170v1,-6,5,-10,11,-9c32,161,36,166,36,172xm35,212r,c34,217,30,221,24,220v-5,,-9,-5,-9,-10l15,210v1,-6,6,-10,11,-9c32,201,36,206,35,212xm34,252r,c34,257,29,261,23,260v-5,,-9,-5,-9,-10l14,250v1,-6,6,-10,11,-9c31,241,35,246,34,252xm33,292r,c33,297,28,301,22,301v-5,-1,-9,-6,-9,-11l13,290v1,-6,6,-10,11,-9c30,281,34,286,33,292xm32,332r,c32,337,27,341,21,341v-5,-1,-9,-6,-9,-11l12,330v1,-6,6,-10,11,-9c29,321,33,326,32,332xm31,372r,c31,377,26,381,20,381v-5,-1,-9,-6,-8,-11l12,370v,-6,5,-10,10,-9c28,361,32,366,31,372xm31,412r,c30,417,25,421,20,421v-6,-1,-10,-6,-9,-11l11,410v,-6,5,-10,11,-9c27,401,31,406,31,412xm30,452r,c29,457,24,461,19,461,13,460,9,455,10,450r,c10,444,15,440,21,441v5,,9,5,9,11xm29,492r,c28,497,23,501,18,501,12,500,8,495,9,490r,c9,484,14,480,20,481v5,,9,5,9,11xm28,532r,c27,537,22,541,17,541,11,540,7,535,8,530r,c9,524,13,520,19,521v5,,9,5,9,11xm27,572r,c26,577,22,581,16,581,11,580,7,575,7,570r,c8,564,13,560,18,561v6,,10,5,9,11xm26,612r,c26,617,21,621,15,621,10,620,6,615,6,610r,c7,604,12,600,17,601v6,,10,5,9,11xm25,652r,c25,657,20,661,14,661,9,660,5,655,5,650r,c6,644,11,640,16,641v6,,10,5,9,11xm24,692r,c24,697,19,701,13,701,8,700,4,695,4,690r,c5,684,10,680,15,681v6,,10,5,9,11xm23,732r,c23,737,18,741,13,741,7,740,3,735,4,730r,c4,724,9,720,15,721v5,,9,5,8,11xm23,772r,c22,777,17,781,12,781,6,780,2,775,3,770r,c3,764,8,760,14,761v5,,9,5,9,11xm22,812r,c21,817,16,821,11,821,5,820,1,815,2,810r,c2,804,7,800,13,801v5,,9,5,9,11xm21,852r,c20,857,15,861,10,861,4,860,,855,1,850r,c1,844,6,840,12,841v5,,9,5,9,11xm20,892r,c19,897,15,901,9,901,4,900,,895,,890r,c1,884,6,880,11,881v6,,10,5,9,11xe" fillcolor="black" strokeweight="1e-4mm">
                  <v:stroke joinstyle="bevel"/>
                  <v:path arrowok="t" o:connecttype="custom" o:connectlocs="5779,4243;6191,212;8049,10819;3921,10395;7842,19304;3715,19092;7842,19304;5366,29699;5779,25669;7430,36487;3302,36063;7223,44973;3096,44549;7223,44973;4747,55155;5159,51125;6810,61944;2683,61520;6604,70429;2477,70005;6604,70429;4128,80824;4540,76581;6398,87400;2270,86976;6191,95886;2064,95461;6191,95886;3715,106280;4128,102038;5779,112857;1651,112432;5572,121342;1445,120918;5572,121342;3096,131737;3508,127494;5159,138313;1032,137889;4953,146798;826,146374;4953,146798;2683,157193;3096,152950;4747,163769;619,163345;4540,172255;413,171831;4540,172255;2064,182650;2477,178407;4128,189226;0,188801" o:connectangles="0,0,0,0,0,0,0,0,0,0,0,0,0,0,0,0,0,0,0,0,0,0,0,0,0,0,0,0,0,0,0,0,0,0,0,0,0,0,0,0,0,0,0,0,0,0,0,0,0,0,0,0,0"/>
                  <o:lock v:ext="edit" verticies="t"/>
                </v:shape>
                <v:shape id="Freeform 58" o:spid="_x0000_s1185" style="position:absolute;left:38042;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vO8MA&#10;AADdAAAADwAAAGRycy9kb3ducmV2LnhtbERPS2sCMRC+C/0PYQq9SM2qKHZrlCIVPNiDj0tv0810&#10;d+lmsmSirv/eCAVv8/E9Z77sXKPOFKT2bGA4yEARF97WXBo4HtavM1ASkS02nsnAlQSWi6feHHPr&#10;L7yj8z6WKoWw5GigirHNtZaiIocy8C1x4n59cBgTDKW2AS8p3DV6lGVT7bDm1FBhS6uKir/9yRn4&#10;WgX5bj4313Irb8f+BMWtf8SYl+fu4x1UpC4+xP/ujU3zR7Mx3L9JJ+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uvO8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9" o:spid="_x0000_s1186" style="position:absolute;left:36156;top:4781;width:39;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3T8MA&#10;AADdAAAADwAAAGRycy9kb3ducmV2LnhtbERPS2sCMRC+C/0PYQq9SM0qKnZrlCIVPNiDj0tv0810&#10;d+lmsmSirv/eCAVv8/E9Z77sXKPOFKT2bGA4yEARF97WXBo4HtavM1ASkS02nsnAlQSWi6feHHPr&#10;L7yj8z6WKoWw5GigirHNtZaiIocy8C1x4n59cBgTDKW2AS8p3DV6lGVT7bDm1FBhS6uKir/9yRn4&#10;WgX5bj4313Irb8f+BMWtf8SYl+fu4x1UpC4+xP/ujU3zR7Mx3L9JJ+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I3T8MAAADd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group id="Group 60" o:spid="_x0000_s1187" style="position:absolute;left:20713;top:4800;width:965;height:1911" coordorigin="3262,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rect id="Rectangle 61" o:spid="_x0000_s1188" style="position:absolute;left:3262;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Rz74A&#10;AADdAAAADwAAAGRycy9kb3ducmV2LnhtbERPSwrCMBDdC94hjOBOUxVEq1FEVNy48HOAoRnbYjIp&#10;TdTq6Y0guJvH+8582VgjHlT70rGCQT8BQZw5XXKu4HLe9iYgfEDWaByTghd5WC7arTmm2j35SI9T&#10;yEUMYZ+igiKEKpXSZwVZ9H1XEUfu6mqLIcI6l7rGZwy3Rg6TZCwtlhwbCqxoXVB2O92tAk7Oo83L&#10;rWzY7ndTMod3aaq3Ut1Os5qBCNSEv/jn3us4fzgZw/ebe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k0c++AAAA3QAAAA8AAAAAAAAAAAAAAAAAmAIAAGRycy9kb3ducmV2&#10;LnhtbFBLBQYAAAAABAAEAPUAAACDAwAAAAA=&#10;" fillcolor="#f90" stroked="f"/>
                  <v:rect id="Rectangle 62" o:spid="_x0000_s1189" style="position:absolute;left:3262;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SMMA&#10;AADdAAAADwAAAGRycy9kb3ducmV2LnhtbERPTWvCQBC9C/0PyxR6041S1EbX0EornoSkFa9DdkxC&#10;srPp7lbjv+8WhN7m8T5nnQ2mExdyvrGsYDpJQBCXVjdcKfj6/BgvQfiArLGzTApu5CHbPIzWmGp7&#10;5ZwuRahEDGGfooI6hD6V0pc1GfQT2xNH7mydwRChq6R2eI3hppOzJJlLgw3Hhhp72tZUtsWPUXDc&#10;b99OL63Ljzma6v37mXbl7qDU0+PwugIRaAj/4rt7r+P82XI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3ySMMAAADdAAAADwAAAAAAAAAAAAAAAACYAgAAZHJzL2Rv&#10;d25yZXYueG1sUEsFBgAAAAAEAAQA9QAAAIgDAAAAAA==&#10;" filled="f" strokeweight="72e-5mm">
                    <v:stroke endcap="round"/>
                  </v:rect>
                </v:group>
                <v:group id="Group 63" o:spid="_x0000_s1190" style="position:absolute;left:21678;top:4800;width:972;height:1911" coordorigin="3414,756" coordsize="15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rect id="Rectangle 64" o:spid="_x0000_s1191" style="position:absolute;left:3414;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Fvb4A&#10;AADdAAAADwAAAGRycy9kb3ducmV2LnhtbERPSwrCMBDdC94hjOBOUxVEq1FEVNy48HOAoRnbYjIp&#10;TdTq6Y0guJvH+8582VgjHlT70rGCQT8BQZw5XXKu4HLe9iYgfEDWaByTghd5WC7arTmm2j35SI9T&#10;yEUMYZ+igiKEKpXSZwVZ9H1XEUfu6mqLIcI6l7rGZwy3Rg6TZCwtlhwbCqxoXVB2O92tAk7Oo83L&#10;rWzY7ndTMod3aaq3Ut1Os5qBCNSEv/jn3us4fziZwvebe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7Rb2+AAAA3QAAAA8AAAAAAAAAAAAAAAAAmAIAAGRycy9kb3ducmV2&#10;LnhtbFBLBQYAAAAABAAEAPUAAACDAwAAAAA=&#10;" fillcolor="#f90" stroked="f"/>
                  <v:rect id="Rectangle 65" o:spid="_x0000_s1192" style="position:absolute;left:3414;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84cUA&#10;AADdAAAADwAAAGRycy9kb3ducmV2LnhtbESPQWvCQBCF74L/YRmhN90opdToKlZa8SREK70O2TEJ&#10;ZmfT3a2m/75zEHqb4b1575vlunetulGIjWcD00kGirj0tuHKwOfpY/wKKiZki61nMvBLEdar4WCJ&#10;ufV3Luh2TJWSEI45GqhT6nKtY1mTwzjxHbFoFx8cJllDpW3Au4S7Vs+y7EU7bFgaauxoW1N5Pf44&#10;A+f99u1rfg3FuUBXvX8/067cHYx5GvWbBahEffo3P673VvBnc+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zhxQAAAN0AAAAPAAAAAAAAAAAAAAAAAJgCAABkcnMv&#10;ZG93bnJldi54bWxQSwUGAAAAAAQABAD1AAAAigMAAAAA&#10;" filled="f" strokeweight="72e-5mm">
                    <v:stroke endcap="round"/>
                  </v:rect>
                </v:group>
                <v:group id="Group 66" o:spid="_x0000_s1193" style="position:absolute;left:22650;top:4800;width:952;height:1911" coordorigin="3567,756" coordsize="15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rect id="Rectangle 67" o:spid="_x0000_s1194" style="position:absolute;left:3567;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BEcIA&#10;AADdAAAADwAAAGRycy9kb3ducmV2LnhtbERPzWrCQBC+F3yHZYTe6sYUpKauEkQlFw81PsCQnSbB&#10;3dmQXU3M03cLhd7m4/udzW60Rjyo961jBctFAoK4crrlWsG1PL59gPABWaNxTAqe5GG3nb1sMNNu&#10;4C96XEItYgj7DBU0IXSZlL5qyKJfuI44ct+utxgi7GupexxiuDUyTZKVtNhybGiwo31D1e1ytwo4&#10;Kd8PT5fbcCxOazLnqTXdpNTrfMw/QQQaw7/4z13oOD9dp/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kERwgAAAN0AAAAPAAAAAAAAAAAAAAAAAJgCAABkcnMvZG93&#10;bnJldi54bWxQSwUGAAAAAAQABAD1AAAAhwMAAAAA&#10;" fillcolor="#f90" stroked="f"/>
                  <v:rect id="Rectangle 68" o:spid="_x0000_s1195" style="position:absolute;left:3567;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ilsMA&#10;AADdAAAADwAAAGRycy9kb3ducmV2LnhtbERPTWvCQBC9F/oflil4q5uqSE3dSCsqngpJK70O2WkS&#10;kp1Nd1eN/94tCN7m8T5nuRpMJ07kfGNZwcs4AUFcWt1wpeD7a/v8CsIHZI2dZVJwIQ+r7PFhiam2&#10;Z87pVIRKxBD2KSqoQ+hTKX1Zk0E/tj1x5H6tMxgidJXUDs8x3HRykiRzabDh2FBjT+uayrY4GgWH&#10;/frjZ9G6/JCjqTZ/M9qVu0+lRk/D+xuIQEO4i2/uvY7zJ4sp/H8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9ilsMAAADdAAAADwAAAAAAAAAAAAAAAACYAgAAZHJzL2Rv&#10;d25yZXYueG1sUEsFBgAAAAAEAAQA9QAAAIgDAAAAAA==&#10;" filled="f" strokeweight="72e-5mm">
                    <v:stroke endcap="round"/>
                  </v:rect>
                </v:group>
                <v:group id="Group 69" o:spid="_x0000_s1196" style="position:absolute;left:23602;top:4800;width:966;height:1911" coordorigin="3717,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rect id="Rectangle 70" o:spid="_x0000_s1197" style="position:absolute;left:3717;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ZcEA&#10;AADdAAAADwAAAGRycy9kb3ducmV2LnhtbERPzYrCMBC+C75DGMGbpior2jUtsqh42YPVBxia2baY&#10;TEqT1erTbwRhb/Px/c4m760RN+p841jBbJqAIC6dbrhScDnvJysQPiBrNI5JwYM85NlwsMFUuzuf&#10;6FaESsQQ9ikqqENoUyl9WZNFP3UtceR+XGcxRNhVUnd4j+HWyHmSLKXFhmNDjS191VRei1+rgJPz&#10;YvdwWxv2x8OazPezMe1TqfGo336CCNSHf/HbfdRx/nz9Aa9v4gk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v2WXBAAAA3QAAAA8AAAAAAAAAAAAAAAAAmAIAAGRycy9kb3du&#10;cmV2LnhtbFBLBQYAAAAABAAEAPUAAACGAwAAAAA=&#10;" fillcolor="#f90" stroked="f"/>
                  <v:rect id="Rectangle 71" o:spid="_x0000_s1198" style="position:absolute;left:3717;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BDsQA&#10;AADdAAAADwAAAGRycy9kb3ducmV2LnhtbERPS2vCQBC+F/wPywi91Y2hSE1dQ5UaPBXig16H7DQJ&#10;yc6mu6um/75bKHibj+85q3w0vbiS861lBfNZAoK4srrlWsHpuHt6AeEDssbeMin4IQ/5evKwwkzb&#10;G5d0PYRaxBD2GSpoQhgyKX3VkEE/swNx5L6sMxgidLXUDm8x3PQyTZKFNNhybGhwoG1DVXe4GAXn&#10;/XbzuexceS7R1O/fz1RUxYdSj9Px7RVEoDHcxf/uvY7z0+U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wQ7EAAAA3QAAAA8AAAAAAAAAAAAAAAAAmAIAAGRycy9k&#10;b3ducmV2LnhtbFBLBQYAAAAABAAEAPUAAACJAwAAAAA=&#10;" filled="f" strokeweight="72e-5mm">
                    <v:stroke endcap="round"/>
                  </v:rect>
                </v:group>
                <v:group id="Group 72" o:spid="_x0000_s1199" style="position:absolute;left:24568;top:4800;width:971;height:1911" coordorigin="3869,756" coordsize="15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rect id="Rectangle 73" o:spid="_x0000_s1200" style="position:absolute;left:3869;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2+8MA&#10;AADdAAAADwAAAGRycy9kb3ducmV2LnhtbESPQYvCMBCF7wv+hzCCtzVVQbQaRWQVLx5W/QFDM7bF&#10;ZFKarFZ/vXMQ9jbDe/PeN8t15526UxvrwAZGwwwUcRFszaWBy3n3PQMVE7JFF5gMPCnCetX7WmJu&#10;w4N/6X5KpZIQjjkaqFJqcq1jUZHHOAwNsWjX0HpMsralti0+JNw7Pc6yqfZYszRU2NC2ouJ2+vMG&#10;ODtPfp5h49PusJ+TO75q17yMGfS7zQJUoi79mz/XByv447ngyjcygl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52+8MAAADdAAAADwAAAAAAAAAAAAAAAACYAgAAZHJzL2Rv&#10;d25yZXYueG1sUEsFBgAAAAAEAAQA9QAAAIgDAAAAAA==&#10;" fillcolor="#f90" stroked="f"/>
                  <v:rect id="Rectangle 74" o:spid="_x0000_s1201" style="position:absolute;left:3869;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VfMMA&#10;AADdAAAADwAAAGRycy9kb3ducmV2LnhtbERPTWvCQBC9C/0PyxS86aZSikndSCtWPAmxDb0O2WkS&#10;kp1Nd1eN/74rCL3N433Oaj2aXpzJ+daygqd5AoK4srrlWsHX58dsCcIHZI29ZVJwJQ/r/GGywkzb&#10;Cxd0PoZaxBD2GSpoQhgyKX3VkEE/twNx5H6sMxgidLXUDi8x3PRykSQv0mDLsaHBgTYNVd3xZBSU&#10;+837d9q5oizQ1NvfZ9pVu4NS08fx7RVEoDH8i+/uvY7zF2k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VfMMAAADdAAAADwAAAAAAAAAAAAAAAACYAgAAZHJzL2Rv&#10;d25yZXYueG1sUEsFBgAAAAAEAAQA9QAAAIgDAAAAAA==&#10;" filled="f" strokeweight="72e-5mm">
                    <v:stroke endcap="round"/>
                  </v:rect>
                </v:group>
                <v:group id="Group 75" o:spid="_x0000_s1202" style="position:absolute;left:25539;top:4800;width:953;height:1911" coordorigin="4022,756" coordsize="15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rect id="Rectangle 76" o:spid="_x0000_s1203" style="position:absolute;left:4022;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FfMEA&#10;AADdAAAADwAAAGRycy9kb3ducmV2LnhtbERPzYrCMBC+L+w7hFnwtiYqLFpNiywqXvbgzwMMzdgW&#10;k0lpslp9eiMI3ubj+51F0TsrLtSFxrOG0VCBIC69abjScDysv6cgQkQ2aD2ThhsFKPLPjwVmxl95&#10;R5d9rEQK4ZChhjrGNpMylDU5DEPfEifu5DuHMcGukqbDawp3Vo6V+pEOG04NNbb0W1N53v87DawO&#10;k9XNL11cbzczsn/3xrZ3rQdf/XIOIlIf3+KXe2vS/IkawfObdIL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RXzBAAAA3QAAAA8AAAAAAAAAAAAAAAAAmAIAAGRycy9kb3du&#10;cmV2LnhtbFBLBQYAAAAABAAEAPUAAACGAwAAAAA=&#10;" fillcolor="#f90" stroked="f"/>
                  <v:rect id="Rectangle 77" o:spid="_x0000_s1204" style="position:absolute;left:4022;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dF8MA&#10;AADdAAAADwAAAGRycy9kb3ducmV2LnhtbERPTWvCQBC9F/oflhG81Y2pFI2u0oYqngqxFa9DdkyC&#10;2dl0d9X4791Cwds83ucsVr1pxYWcbywrGI8SEMSl1Q1XCn6+1y9TED4ga2wtk4IbeVgtn58WmGl7&#10;5YIuu1CJGMI+QwV1CF0mpS9rMuhHtiOO3NE6gyFCV0nt8BrDTSvTJHmTBhuODTV2lNdUnnZno2C/&#10;zT8Os5Mr9gWa6vN3Qpty86XUcNC/z0EE6sND/O/e6jj/NUnh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dF8MAAADdAAAADwAAAAAAAAAAAAAAAACYAgAAZHJzL2Rv&#10;d25yZXYueG1sUEsFBgAAAAAEAAQA9QAAAIgDAAAAAA==&#10;" filled="f" strokeweight="72e-5mm">
                    <v:stroke endcap="round"/>
                  </v:rect>
                </v:group>
                <v:group id="Group 78" o:spid="_x0000_s1205" style="position:absolute;left:45783;top:4800;width:965;height:1911" coordorigin="7210,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rect id="Rectangle 79" o:spid="_x0000_s1206" style="position:absolute;left:72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m5MIA&#10;AADdAAAADwAAAGRycy9kb3ducmV2LnhtbERPzWrCQBC+F3yHZYTe6q5Gio2uItIULz3U9AGG7JgE&#10;d2dDdmuiT+8WCr3Nx/c7m93orLhSH1rPGuYzBYK48qblWsN3WbysQISIbNB6Jg03CrDbTp42mBs/&#10;8BddT7EWKYRDjhqaGLtcylA15DDMfEecuLPvHcYE+1qaHocU7qxcKPUqHbacGhrs6NBQdTn9OA2s&#10;yuz95vcuFsePN7Kf99Z2d62fp+N+DSLSGP/Ff+6jSfMztYTfb9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ObkwgAAAN0AAAAPAAAAAAAAAAAAAAAAAJgCAABkcnMvZG93&#10;bnJldi54bWxQSwUGAAAAAAQABAD1AAAAhwMAAAAA&#10;" fillcolor="#f90" stroked="f"/>
                  <v:rect id="Rectangle 80" o:spid="_x0000_s1207" style="position:absolute;left:72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FY8MA&#10;AADdAAAADwAAAGRycy9kb3ducmV2LnhtbERPTWvCQBC9C/6HZYTedKO1UlPXYEMrngrRitchO02C&#10;2dm4u9X477uFQm/zeJ+zynrTiis531hWMJ0kIIhLqxuuFHwe3sfPIHxA1thaJgV38pCth4MVptre&#10;uKDrPlQihrBPUUEdQpdK6cuaDPqJ7Ygj92WdwRChq6R2eIvhppWzJFlIgw3Hhho7ymsqz/tvo+C4&#10;y19Py7MrjgWa6u0yp225/VDqYdRvXkAE6sO/+M+903H+Y/IE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FY8MAAADdAAAADwAAAAAAAAAAAAAAAACYAgAAZHJzL2Rv&#10;d25yZXYueG1sUEsFBgAAAAAEAAQA9QAAAIgDAAAAAA==&#10;" filled="f" strokeweight="72e-5mm">
                    <v:stroke endcap="round"/>
                  </v:rect>
                </v:group>
                <v:group id="Group 81" o:spid="_x0000_s1208" style="position:absolute;left:46748;top:4800;width:959;height:1911" coordorigin="7362,756" coordsize="1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rect id="Rectangle 82" o:spid="_x0000_s1209" style="position:absolute;left:7362;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4k8IA&#10;AADdAAAADwAAAGRycy9kb3ducmV2LnhtbERPzWrCQBC+F3yHZYTe6q4GrI2uItIULz3U9AGG7JgE&#10;d2dDdmuiT+8WCr3Nx/c7m93orLhSH1rPGuYzBYK48qblWsN3WbysQISIbNB6Jg03CrDbTp42mBs/&#10;8BddT7EWKYRDjhqaGLtcylA15DDMfEecuLPvHcYE+1qaHocU7qxcKLWUDltODQ12dGioupx+nAZW&#10;ZfZ+83sXi+PHG9nPe2u7u9bP03G/BhFpjP/iP/fRpPmZeoXfb9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niTwgAAAN0AAAAPAAAAAAAAAAAAAAAAAJgCAABkcnMvZG93&#10;bnJldi54bWxQSwUGAAAAAAQABAD1AAAAhwMAAAAA&#10;" fillcolor="#f90" stroked="f"/>
                  <v:rect id="Rectangle 83" o:spid="_x0000_s1210" style="position:absolute;left:7362;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q/cYA&#10;AADdAAAADwAAAGRycy9kb3ducmV2LnhtbESPT2/CMAzF70h8h8hI3CBlTNPWERBDG+I0qfzRrlbj&#10;tRWN0yUZdN8eH5B2s/We3/t5sepdqy4UYuPZwGyagSIuvW24MnA8fEyeQcWEbLH1TAb+KMJqORws&#10;MLf+ygVd9qlSEsIxRwN1Sl2udSxrchinviMW7dsHh0nWUGkb8CrhrtUPWfakHTYsDTV2tKmpPO9/&#10;nYHTbvP29XIOxalAV73/PNK23H4aMx7161dQifr0b75f76zgzz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Bq/cYAAADdAAAADwAAAAAAAAAAAAAAAACYAgAAZHJz&#10;L2Rvd25yZXYueG1sUEsFBgAAAAAEAAQA9QAAAIsDAAAAAA==&#10;" filled="f" strokeweight="72e-5mm">
                    <v:stroke endcap="round"/>
                  </v:rect>
                </v:group>
                <v:group id="Group 84" o:spid="_x0000_s1211" style="position:absolute;left:47707;top:4800;width:965;height:1911" coordorigin="7513,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rect id="Rectangle 85" o:spid="_x0000_s1212" style="position:absolute;left:7513;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2OsMA&#10;AADdAAAADwAAAGRycy9kb3ducmV2LnhtbESPQYvCMBCF7wv+hzAL3tZUBdFqFBEVLx5W/QFDM7Zl&#10;k0lpolZ/vXMQ9jbDe/PeN4tV5526UxvrwAaGgwwUcRFszaWBy3n3MwUVE7JFF5gMPCnCatn7WmBu&#10;w4N/6X5KpZIQjjkaqFJqcq1jUZHHOAgNsWjX0HpMsralti0+JNw7PcqyifZYszRU2NCmouLvdPMG&#10;ODuPt8+w9ml32M/IHV+1a17G9L+79RxUoi79mz/XByv446Hwyzcyg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2OsMAAADdAAAADwAAAAAAAAAAAAAAAACYAgAAZHJzL2Rv&#10;d25yZXYueG1sUEsFBgAAAAAEAAQA9QAAAIgDAAAAAA==&#10;" fillcolor="#f90" stroked="f"/>
                  <v:rect id="Rectangle 86" o:spid="_x0000_s1213" style="position:absolute;left:7513;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VvcQA&#10;AADdAAAADwAAAGRycy9kb3ducmV2LnhtbERPS2vCQBC+F/wPywi91U3aUmp0IyqteBLiA69DdkxC&#10;srPp7lbTf98VCr3Nx/ec+WIwnbiS841lBekkAUFcWt1wpeB4+Hx6B+EDssbOMin4IQ+LfPQwx0zb&#10;Gxd03YdKxBD2GSqoQ+gzKX1Zk0E/sT1x5C7WGQwRukpqh7cYbjr5nCRv0mDDsaHGntY1le3+2yg4&#10;bder87R1xalAU318vdKm3OyUehwPyxmIQEP4F/+5tzrOf0lTuH8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Vb3EAAAA3QAAAA8AAAAAAAAAAAAAAAAAmAIAAGRycy9k&#10;b3ducmV2LnhtbFBLBQYAAAAABAAEAPUAAACJAwAAAAA=&#10;" filled="f" strokeweight="72e-5mm">
                    <v:stroke endcap="round"/>
                  </v:rect>
                </v:group>
                <v:group id="Group 87" o:spid="_x0000_s1214" style="position:absolute;left:48672;top:4800;width:965;height:1911" coordorigin="7665,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rect id="Rectangle 88" o:spid="_x0000_s1215" style="position:absolute;left:766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TcEA&#10;AADdAAAADwAAAGRycy9kb3ducmV2LnhtbERPzYrCMBC+C/sOYRa8aaqFRauxFFHxsgd/HmBoZtuy&#10;yaQ0UatPbwTB23x8v7PMe2vElTrfOFYwGScgiEunG64UnE/b0QyED8gajWNScCcP+eprsMRMuxsf&#10;6HoMlYgh7DNUUIfQZlL6siaLfuxa4sj9uc5iiLCrpO7wFsOtkdMk+ZEWG44NNba0rqn8P16sAk5O&#10;6ebuChu2+92czO+jMe1DqeF3XyxABOrDR/x273Wcn05SeH0TT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6E3BAAAA3QAAAA8AAAAAAAAAAAAAAAAAmAIAAGRycy9kb3du&#10;cmV2LnhtbFBLBQYAAAAABAAEAPUAAACGAwAAAAA=&#10;" fillcolor="#f90" stroked="f"/>
                  <v:rect id="Rectangle 89" o:spid="_x0000_s1216" style="position:absolute;left:766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2JcMA&#10;AADdAAAADwAAAGRycy9kb3ducmV2LnhtbERPTWvCQBC9F/wPyxR6qxvbUDTNKlZa8SQkKr0O2WkS&#10;zM6mu1uN/94VCt7m8T4nXwymEydyvrWsYDJOQBBXVrdcK9jvvp6nIHxA1thZJgUX8rCYjx5yzLQ9&#10;c0GnMtQihrDPUEETQp9J6auGDPqx7Ykj92OdwRChq6V2eI7hppMvSfImDbYcGxrsadVQdSz/jILD&#10;ZvXxPTu64lCgqT9/U1pX661ST4/D8h1EoCHcxf/ujY7zXycp3L6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2JcMAAADdAAAADwAAAAAAAAAAAAAAAACYAgAAZHJzL2Rv&#10;d25yZXYueG1sUEsFBgAAAAAEAAQA9QAAAIgDAAAAAA==&#10;" filled="f" strokeweight="72e-5mm">
                    <v:stroke endcap="round"/>
                  </v:rect>
                </v:group>
                <v:group id="Group 90" o:spid="_x0000_s1217" style="position:absolute;left:49637;top:4800;width:959;height:1911" coordorigin="7817,756" coordsize="1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rect id="Rectangle 91" o:spid="_x0000_s1218" style="position:absolute;left:7817;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L1b4A&#10;AADdAAAADwAAAGRycy9kb3ducmV2LnhtbERPSwrCMBDdC94hjOBOUxVEq1FEVNy48HOAoRnbYjIp&#10;TdTq6Y0guJvH+8582VgjHlT70rGCQT8BQZw5XXKu4HLe9iYgfEDWaByTghd5WC7arTmm2j35SI9T&#10;yEUMYZ+igiKEKpXSZwVZ9H1XEUfu6mqLIcI6l7rGZwy3Rg6TZCwtlhwbCqxoXVB2O92tAk7Oo83L&#10;rWzY7ndTMod3aaq3Ut1Os5qBCNSEv/jn3us4fzQYw/ebe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PS9W+AAAA3QAAAA8AAAAAAAAAAAAAAAAAmAIAAGRycy9kb3ducmV2&#10;LnhtbFBLBQYAAAAABAAEAPUAAACDAwAAAAA=&#10;" fillcolor="#f90" stroked="f"/>
                  <v:rect id="Rectangle 92" o:spid="_x0000_s1219" style="position:absolute;left:7817;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oUsQA&#10;AADdAAAADwAAAGRycy9kb3ducmV2LnhtbERPS2vCQBC+F/oflin0VjfW4iN1I1Va8STEB70O2WkS&#10;kp1Nd7ea/ntXELzNx/ec+aI3rTiR87VlBcNBAoK4sLrmUsFh//UyBeEDssbWMin4Jw+L7PFhjqm2&#10;Z87ptAuliCHsU1RQhdClUvqiIoN+YDviyP1YZzBE6EqpHZ5juGnla5KMpcGaY0OFHa0qKprdn1Fw&#10;3KyW37PG5cccTfn5+0brYr1V6vmp/3gHEagPd/HNvdFx/mg4ges38QS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aFLEAAAA3QAAAA8AAAAAAAAAAAAAAAAAmAIAAGRycy9k&#10;b3ducmV2LnhtbFBLBQYAAAAABAAEAPUAAACJAwAAAAA=&#10;" filled="f" strokeweight="72e-5mm">
                    <v:stroke endcap="round"/>
                  </v:rect>
                </v:group>
                <v:group id="Group 93" o:spid="_x0000_s1220" style="position:absolute;left:50596;top:4800;width:2902;height:1911" coordorigin="7968,756" coordsize="457,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rect id="Rectangle 94" o:spid="_x0000_s1221" style="position:absolute;left:7968;top:756;width:45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R3MMA&#10;AADdAAAADwAAAGRycy9kb3ducmV2LnhtbERPTWvCQBC9C/6HZYTe6sYKYqOrVIsQKCKNvfQ2ZMds&#10;bHY2ZFeN/npXKHibx/uc+bKztThT6yvHCkbDBARx4XTFpYKf/eZ1CsIHZI21Y1JwJQ/LRb83x1S7&#10;C3/TOQ+liCHsU1RgQmhSKX1hyKIfuoY4cgfXWgwRtqXULV5iuK3lW5JMpMWKY4PBhtaGir/8ZBXc&#10;Tjr7PWS7rcZmhWb/JT+vx51SL4PuYwYiUBee4n93puP88egd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lR3MMAAADdAAAADwAAAAAAAAAAAAAAAACYAgAAZHJzL2Rv&#10;d25yZXYueG1sUEsFBgAAAAAEAAQA9QAAAIgDAAAAAA==&#10;" fillcolor="#c9f" stroked="f"/>
                  <v:rect id="Rectangle 95" o:spid="_x0000_s1222" style="position:absolute;left:7968;top:756;width:45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6m8YA&#10;AADdAAAADwAAAGRycy9kb3ducmV2LnhtbESPQW/CMAyF75P2HyJP2m2ksGkahYA2xBCnSWUgrlZj&#10;2orGKUkG3b/HByRutt7ze5+n89616kwhNp4NDAcZKOLS24YrA9vf75cPUDEhW2w9k4F/ijCfPT5M&#10;Mbf+wgWdN6lSEsIxRwN1Sl2udSxrchgHviMW7eCDwyRrqLQNeJFw1+pRlr1rhw1LQ40dLWoqj5s/&#10;Z2C3Xnztx8dQ7Ap01fL0Rqty9WPM81P/OQGVqE938+16bQX/dST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6m8YAAADdAAAADwAAAAAAAAAAAAAAAACYAgAAZHJz&#10;L2Rvd25yZXYueG1sUEsFBgAAAAAEAAQA9QAAAIsDAAAAAA==&#10;" filled="f" strokeweight="72e-5mm">
                    <v:stroke endcap="round"/>
                  </v:rect>
                </v:group>
                <v:group id="Group 96" o:spid="_x0000_s1223" style="position:absolute;left:51498;top:4737;width:1092;height:2038" coordorigin="8110,746" coordsize="17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rect id="Rectangle 97" o:spid="_x0000_s1224" style="position:absolute;left:812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rMIA&#10;AADdAAAADwAAAGRycy9kb3ducmV2LnhtbERPTWsCMRC9F/wPYQreNOuKUlaj1Iri0VpRj8Nm3Gy7&#10;mWw3Udd/bwpCb/N4nzOdt7YSV2p86VjBoJ+AIM6dLrlQsP9a9d5A+ICssXJMCu7kYT7rvEwx0+7G&#10;n3TdhULEEPYZKjAh1JmUPjdk0fddTRy5s2sshgibQuoGbzHcVjJNkrG0WHJsMFjTh6H8Z3exCk7b&#10;42Fh7Jba0civfzd26QbJt1Ld1/Z9AiJQG/7FT/dGx/nDNIW/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qswgAAAN0AAAAPAAAAAAAAAAAAAAAAAJgCAABkcnMvZG93&#10;bnJldi54bWxQSwUGAAAAAAQABAD1AAAAhwMAAAAA&#10;" fillcolor="yellow" stroked="f"/>
                  <v:shape id="Freeform 98" o:spid="_x0000_s1225" style="position:absolute;left:8110;top:746;width:172;height:321;visibility:visible;mso-wrap-style:square;v-text-anchor:top" coordsize="17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Kw8MA&#10;AADdAAAADwAAAGRycy9kb3ducmV2LnhtbERPTWvCQBC9F/wPywje6kZNq0RXUaFQT6VR8DpmxySa&#10;nQ3ZNUn/fVco9DaP9zmrTW8q0VLjSssKJuMIBHFmdcm5gtPx43UBwnlkjZVlUvBDDjbrwcsKE207&#10;/qY29bkIIewSVFB4XydSuqwgg25sa+LAXW1j0AfY5FI32IVwU8lpFL1LgyWHhgJr2heU3dOHUZDN&#10;j/VlN+nc+faWujiOv0pzaJUaDfvtEoSn3v+L/9yfOsyfTWfw/C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rKw8MAAADdAAAADwAAAAAAAAAAAAAAAACYAgAAZHJzL2Rv&#10;d25yZXYueG1sUEsFBgAAAAAEAAQA9QAAAIgDAAAAAA==&#10;" path="m162,20r-80,l82,r80,l162,20xm22,20r-12,l20,10r,69l,79,,,22,r,20xm20,139r,80l,219,,139r20,xm20,279r,32l10,301r49,l59,321,,321,,279r20,xm119,301r43,l152,311r,-37l172,274r,47l119,321r,-20xm152,214r,-80l172,134r,80l152,214xm152,74r,-64l172,10r,64l152,74xe" fillcolor="black" strokeweight="1e-4mm">
                    <v:stroke joinstyle="bevel"/>
                    <v:path arrowok="t" o:connecttype="custom" o:connectlocs="162,20;82,20;82,0;162,0;162,20;22,20;10,20;20,10;20,79;0,79;0,0;22,0;22,20;20,139;20,219;0,219;0,139;20,139;20,279;20,311;10,301;59,301;59,321;0,321;0,279;20,279;119,301;162,301;152,311;152,274;172,274;172,321;119,321;119,301;152,214;152,134;172,134;172,214;152,214;152,74;152,10;172,10;172,74;152,74" o:connectangles="0,0,0,0,0,0,0,0,0,0,0,0,0,0,0,0,0,0,0,0,0,0,0,0,0,0,0,0,0,0,0,0,0,0,0,0,0,0,0,0,0,0,0,0"/>
                    <o:lock v:ext="edit" verticies="t"/>
                  </v:shape>
                </v:group>
                <v:group id="Group 99" o:spid="_x0000_s1226" style="position:absolute;left:44811;top:4800;width:972;height:1911" coordorigin="7057,756" coordsize="15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rect id="Rectangle 100" o:spid="_x0000_s1227" style="position:absolute;left:7057;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fH8AA&#10;AADdAAAADwAAAGRycy9kb3ducmV2LnhtbERPzYrCMBC+C75DGGFvmqooWo0ioouXPVh9gKEZ22Iy&#10;KU3U6tMbQdjbfHy/s1y31og7Nb5yrGA4SEAQ505XXCg4n/b9GQgfkDUax6TgSR7Wq25nial2Dz7S&#10;PQuFiCHsU1RQhlCnUvq8JIt+4GriyF1cYzFE2BRSN/iI4dbIUZJMpcWKY0OJNW1Lyq/ZzSrg5DTe&#10;Pd3Ghv3hd07m71WZ+qXUT6/dLEAEasO/+Os+6Dh/PJrA55t4gl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EfH8AAAADdAAAADwAAAAAAAAAAAAAAAACYAgAAZHJzL2Rvd25y&#10;ZXYueG1sUEsFBgAAAAAEAAQA9QAAAIUDAAAAAA==&#10;" fillcolor="#f90" stroked="f"/>
                  <v:rect id="Rectangle 101" o:spid="_x0000_s1228" style="position:absolute;left:7057;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HdMMA&#10;AADdAAAADwAAAGRycy9kb3ducmV2LnhtbERPTWvCQBC9C/0PyxR60422SBtdQytVPAlJK16H7JiE&#10;ZGfT3VXTf98tCN7m8T5nmQ2mExdyvrGsYDpJQBCXVjdcKfj+2oxfQfiArLGzTAp+yUO2ehgtMdX2&#10;yjldilCJGMI+RQV1CH0qpS9rMugntieO3Mk6gyFCV0nt8BrDTSdnSTKXBhuODTX2tK6pbIuzUXDY&#10;rT+Ob63LDzma6vPnhbbldq/U0+PwvgARaAh38c2903H+82wO/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HdMMAAADdAAAADwAAAAAAAAAAAAAAAACYAgAAZHJzL2Rv&#10;d25yZXYueG1sUEsFBgAAAAAEAAQA9QAAAIgDAAAAAA==&#10;" filled="f" strokeweight="72e-5mm">
                    <v:stroke endcap="round"/>
                  </v:rect>
                </v:group>
                <v:group id="Group 102" o:spid="_x0000_s1229" style="position:absolute;left:43846;top:4800;width:965;height:1911" coordorigin="6905,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rect id="Rectangle 103" o:spid="_x0000_s1230" style="position:absolute;left:690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wgcMA&#10;AADdAAAADwAAAGRycy9kb3ducmV2LnhtbESPzY7CMAyE7yvxDpGRuC0pIK2gEBBCy4rLHvh5AKsx&#10;bUXiVE2AwtPjAxI3WzOe+bxYdd6pG7WxDmxgNMxAERfB1lwaOB2331NQMSFbdIHJwIMirJa9rwXm&#10;Ntx5T7dDKpWEcMzRQJVSk2sdi4o8xmFoiEU7h9ZjkrUttW3xLuHe6XGW/WiPNUtDhQ1tKiouh6s3&#10;wNlx8vsIa5+2u78Zuf9n7ZqnMYN+t56DStSlj/l9vbOCPxkLrnwjI+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CwgcMAAADdAAAADwAAAAAAAAAAAAAAAACYAgAAZHJzL2Rv&#10;d25yZXYueG1sUEsFBgAAAAAEAAQA9QAAAIgDAAAAAA==&#10;" fillcolor="#f90" stroked="f"/>
                  <v:rect id="Rectangle 104" o:spid="_x0000_s1231" style="position:absolute;left:690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TBsMA&#10;AADdAAAADwAAAGRycy9kb3ducmV2LnhtbERPTWvCQBC9F/oflil4q5uqSE3dSCsqngpJK70O2WkS&#10;kp1Nd1eN/94tCN7m8T5nuRpMJ07kfGNZwcs4AUFcWt1wpeD7a/v8CsIHZI2dZVJwIQ+r7PFhiam2&#10;Z87pVIRKxBD2KSqoQ+hTKX1Zk0E/tj1x5H6tMxgidJXUDs8x3HRykiRzabDh2FBjT+uayrY4GgWH&#10;/frjZ9G6/JCjqTZ/M9qVu0+lRk/D+xuIQEO4i2/uvY7zp5MF/H8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mTBsMAAADdAAAADwAAAAAAAAAAAAAAAACYAgAAZHJzL2Rv&#10;d25yZXYueG1sUEsFBgAAAAAEAAQA9QAAAIgDAAAAAA==&#10;" filled="f" strokeweight="72e-5mm">
                    <v:stroke endcap="round"/>
                  </v:rect>
                </v:group>
                <v:group id="Group 105" o:spid="_x0000_s1232" style="position:absolute;left:42894;top:4800;width:952;height:1911" coordorigin="6755,756" coordsize="15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rect id="Rectangle 106" o:spid="_x0000_s1233" style="position:absolute;left:6755;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PwcEA&#10;AADdAAAADwAAAGRycy9kb3ducmV2LnhtbERPzYrCMBC+C/sOYRa8aaqFRauxFFHxsgd/HmBoZtuy&#10;yaQ0UatPbwTB23x8v7PMe2vElTrfOFYwGScgiEunG64UnE/b0QyED8gajWNScCcP+eprsMRMuxsf&#10;6HoMlYgh7DNUUIfQZlL6siaLfuxa4sj9uc5iiLCrpO7wFsOtkdMk+ZEWG44NNba0rqn8P16sAk5O&#10;6ebuChu2+92czO+jMe1DqeF3XyxABOrDR/x273Wcn6YTeH0TT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Tj8HBAAAA3QAAAA8AAAAAAAAAAAAAAAAAmAIAAGRycy9kb3du&#10;cmV2LnhtbFBLBQYAAAAABAAEAPUAAACGAwAAAAA=&#10;" fillcolor="#f90" stroked="f"/>
                  <v:rect id="Rectangle 107" o:spid="_x0000_s1234" style="position:absolute;left:6755;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XqsMA&#10;AADdAAAADwAAAGRycy9kb3ducmV2LnhtbERPS4vCMBC+C/6HMII3TVeXRbtGUdkVT0J9sNehmW2L&#10;zaSbRK3/3ggL3ubje85s0ZpaXMn5yrKCt2ECgji3uuJCwfHwPZiA8AFZY22ZFNzJw2Le7cww1fbG&#10;GV33oRAxhH2KCsoQmlRKn5dk0A9tQxy5X+sMhghdIbXDWww3tRwlyYc0WHFsKLGhdUn5eX8xCk7b&#10;9epnenbZKUNTfP290ybf7JTq99rlJ4hAbXiJ/91bHeePxy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XqsMAAADdAAAADwAAAAAAAAAAAAAAAACYAgAAZHJzL2Rv&#10;d25yZXYueG1sUEsFBgAAAAAEAAQA9QAAAIgDAAAAAA==&#10;" filled="f" strokeweight="72e-5mm">
                    <v:stroke endcap="round"/>
                  </v:rect>
                </v:group>
                <v:shape id="Freeform 108" o:spid="_x0000_s1235" style="position:absolute;left:42894;top:3689;width:876;height:825;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QCMMA&#10;AADdAAAADwAAAGRycy9kb3ducmV2LnhtbERPS2sCMRC+C/0PYQq91ayutHVrFLH4AC+tevE2bKa7&#10;i5vJkkSN/94UCt7m43vOZBZNKy7kfGNZwaCfgSAurW64UnDYL18/QPiArLG1TApu5GE2fepNsND2&#10;yj902YVKpBD2BSqoQ+gKKX1Zk0Hftx1x4n6tMxgSdJXUDq8p3LRymGVv0mDDqaHGjhY1lafd2SjY&#10;+Hg8mtH66zBeudvWvS/Md2yUenmO808QgWJ4iP/dG53m53kOf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UQCMMAAADdAAAADwAAAAAAAAAAAAAAAACYAgAAZHJzL2Rv&#10;d25yZXYueG1sUEsFBgAAAAAEAAQA9QAAAIgDAAAAAA==&#10;" path="m138,c62,,,58,,130e" filled="f" strokeweight="28e-5mm">
                  <v:stroke endcap="round"/>
                  <v:path arrowok="t" o:connecttype="custom" o:connectlocs="87630,0;0,82550" o:connectangles="0,0"/>
                </v:shape>
                <v:line id="Line 109" o:spid="_x0000_s1236" style="position:absolute;flip:x;visibility:visible;mso-wrap-style:square" from="43770,3689" to="4740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ruMQAAADdAAAADwAAAGRycy9kb3ducmV2LnhtbERP22oCMRB9L/Qfwgi+FM3qFpGtUYog&#10;WFwKXujzdDPNLm4ma5Lq9u+bQsG3OZzrLFa9bcWVfGgcK5iMMxDEldMNGwWn42Y0BxEissbWMSn4&#10;oQCr5ePDAgvtbryn6yEakUI4FKigjrErpAxVTRbD2HXEifty3mJM0BupPd5SuG3lNMtm0mLDqaHG&#10;jtY1VefDt1XA5edHuXt/Kr0xZpdfqvA22walhoP+9QVEpD7exf/urU7z8/wZ/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mu4xAAAAN0AAAAPAAAAAAAAAAAA&#10;AAAAAKECAABkcnMvZG93bnJldi54bWxQSwUGAAAAAAQABAD5AAAAkgMAAAAA&#10;" strokeweight="28e-5mm">
                  <v:stroke endcap="round"/>
                </v:line>
                <v:shape id="Freeform 110" o:spid="_x0000_s1237" style="position:absolute;left:47345;top:2870;width:883;height:819;visibility:visible;mso-wrap-style:square;v-text-anchor:top" coordsize="1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cEA&#10;AADdAAAADwAAAGRycy9kb3ducmV2LnhtbERPTWvDMAy9F/YfjAa7tc7WNRtZ3LIOCs2x6XoXsZaE&#10;xHKw3ST99/VgsJse71P5bja9GMn51rKC51UCgriyuuVawff5sHwH4QOyxt4yKbiRh932YZFjpu3E&#10;JxrLUIsYwj5DBU0IQyalrxoy6Fd2II7cj3UGQ4SultrhFMNNL1+SJJUGW44NDQ701VDVlVejoOiK&#10;y1S6+i3d9+U84uvgL7JQ6ulx/vwAEWgO/+I/91HH+ev1Bn6/i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PzXBAAAA3QAAAA8AAAAAAAAAAAAAAAAAmAIAAGRycy9kb3du&#10;cmV2LnhtbFBLBQYAAAAABAAEAPUAAACGAwAAAAA=&#10;" path="m,129c77,129,139,71,139,e" filled="f" strokeweight="28e-5mm">
                  <v:stroke endcap="round"/>
                  <v:path arrowok="t" o:connecttype="custom" o:connectlocs="0,81915;88265,0" o:connectangles="0,0"/>
                </v:shape>
                <v:shape id="Freeform 111" o:spid="_x0000_s1238" style="position:absolute;left:48228;top:2870;width:870;height:819;visibility:visible;mso-wrap-style:square;v-text-anchor:top" coordsize="13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mMQA&#10;AADdAAAADwAAAGRycy9kb3ducmV2LnhtbERPS0sDMRC+C/0PYQrebFYLRdampQpKRS9uS6G3IZl9&#10;2M1k3Yzd9d8bQehtPr7nLNejb9WZ+tgENnA7y0AR2+Aargzsd88396CiIDtsA5OBH4qwXk2ulpi7&#10;MPAHnQupVArhmKOBWqTLtY62Jo9xFjrixJWh9ygJ9pV2PQ4p3Lf6LssW2mPDqaHGjp5qsqfi2xtw&#10;spfHsiyOh69gX4fPo92+vbwbcz0dNw+ghEa5iP/dW5fmz+cL+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xpjEAAAA3QAAAA8AAAAAAAAAAAAAAAAAmAIAAGRycy9k&#10;b3ducmV2LnhtbFBLBQYAAAAABAAEAPUAAACJAwAAAAA=&#10;" path="m137,129c61,129,,71,,e" filled="f" strokeweight="28e-5mm">
                  <v:stroke endcap="round"/>
                  <v:path arrowok="t" o:connecttype="custom" o:connectlocs="86995,81915;0,0" o:connectangles="0,0"/>
                </v:shape>
                <v:line id="Line 112" o:spid="_x0000_s1239" style="position:absolute;flip:x;visibility:visible;mso-wrap-style:square" from="49047,3689" to="5267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1z8QAAADdAAAADwAAAGRycy9kb3ducmV2LnhtbERP22oCMRB9L/Qfwgi+FM3qgsrWKEUQ&#10;LC4FL/R5uplmFzeTNUl1+/dNodC3OZzrLNe9bcWNfGgcK5iMMxDEldMNGwXn03a0ABEissbWMSn4&#10;pgDr1ePDEgvt7nyg2zEakUI4FKigjrErpAxVTRbD2HXEift03mJM0BupPd5TuG3lNMtm0mLDqaHG&#10;jjY1VZfjl1XA5cd7uX97Kr0xZp9fq/A62wWlhoP+5RlEpD7+i//cO53m5/kcfr9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PXPxAAAAN0AAAAPAAAAAAAAAAAA&#10;AAAAAKECAABkcnMvZG93bnJldi54bWxQSwUGAAAAAAQABAD5AAAAkgMAAAAA&#10;" strokeweight="28e-5mm">
                  <v:stroke endcap="round"/>
                </v:line>
                <v:shape id="Freeform 113" o:spid="_x0000_s1240" style="position:absolute;left:52616;top:3689;width:882;height:825;visibility:visible;mso-wrap-style:square;v-text-anchor:top" coordsize="1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WI8QA&#10;AADdAAAADwAAAGRycy9kb3ducmV2LnhtbESPQWvCQBCF7wX/wzIFb3WTCkVSV6lSQfBQtf0BQ3ZM&#10;YrOzYXc18d87B8HbDO/Ne9/Ml4Nr1ZVCbDwbyCcZKOLS24YrA3+/m7cZqJiQLbaeycCNIiwXo5c5&#10;Ftb3fKDrMVVKQjgWaKBOqSu0jmVNDuPEd8SinXxwmGQNlbYBewl3rX7Psg/tsGFpqLGjdU3l//Hi&#10;DGBYuUPY3Vb5+fQTvs95z13cGzN+Hb4+QSUa0tP8uN5awZ9OBVe+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S1iPEAAAA3QAAAA8AAAAAAAAAAAAAAAAAmAIAAGRycy9k&#10;b3ducmV2LnhtbFBLBQYAAAAABAAEAPUAAACJAwAAAAA=&#10;" path="m,c77,,139,58,139,130e" filled="f" strokeweight="28e-5mm">
                  <v:stroke endcap="round"/>
                  <v:path arrowok="t" o:connecttype="custom" o:connectlocs="0,0;88265,82550" o:connectangles="0,0"/>
                </v:shape>
                <v:shape id="Freeform 114" o:spid="_x0000_s1241" style="position:absolute;left:42894;top:3689;width:876;height:825;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n4sMA&#10;AADdAAAADwAAAGRycy9kb3ducmV2LnhtbERPTWsCMRC9C/0PYQreNGsVW7dGKYpW8GKtF2/DZrq7&#10;uJksSdT47xtB8DaP9znTeTSNuJDztWUFg34GgriwuuZSweF31fsA4QOyxsYyKbiRh/nspTPFXNsr&#10;/9BlH0qRQtjnqKAKoc2l9EVFBn3ftsSJ+7POYEjQlVI7vKZw08i3LBtLgzWnhgpbWlRUnPZno2Dj&#10;4/FoRt/Lw2Ttblv3vjC7WCvVfY1fnyACxfAUP9wbneYPhxO4f5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n4sMAAADdAAAADwAAAAAAAAAAAAAAAACYAgAAZHJzL2Rv&#10;d25yZXYueG1sUEsFBgAAAAAEAAQA9QAAAIgDAAAAAA==&#10;" path="m138,c62,,,58,,130e" filled="f" strokeweight="28e-5mm">
                  <v:stroke endcap="round"/>
                  <v:path arrowok="t" o:connecttype="custom" o:connectlocs="87630,0;0,82550" o:connectangles="0,0"/>
                </v:shape>
                <v:line id="Line 115" o:spid="_x0000_s1242" style="position:absolute;flip:x;visibility:visible;mso-wrap-style:square" from="43770,3689" to="4740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exsYAAADdAAAADwAAAGRycy9kb3ducmV2LnhtbESPQUsDMRCF74L/IYzQi9hsWymyNi0i&#10;FCpdhLbiedyM2cXNZJuk7frvnYPQ2wzvzXvfLFaD79SZYmoDG5iMC1DEdbAtOwMfh/XDE6iUkS12&#10;gcnALyVYLW9vFljacOEdnffZKQnhVKKBJue+1DrVDXlM49ATi/Ydoscsa3TaRrxIuO/0tCjm2mPL&#10;0tBgT68N1T/7kzfA1ddntX2/r6Jzbjs71ultvknGjO6Gl2dQmYZ8Nf9fb6zgzx6FX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nHsbGAAAA3QAAAA8AAAAAAAAA&#10;AAAAAAAAoQIAAGRycy9kb3ducmV2LnhtbFBLBQYAAAAABAAEAPkAAACUAwAAAAA=&#10;" strokeweight="28e-5mm">
                  <v:stroke endcap="round"/>
                </v:line>
                <v:shape id="Freeform 116" o:spid="_x0000_s1243" style="position:absolute;left:47345;top:2870;width:883;height:819;visibility:visible;mso-wrap-style:square;v-text-anchor:top" coordsize="1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KS8EA&#10;AADdAAAADwAAAGRycy9kb3ducmV2LnhtbERPTWuDQBC9F/Iflin0VlcbSYrNJqSBQD3WxPvgTlXi&#10;zsruRu2/7xYKvc3jfc7usJhBTOR8b1lBlqQgiBure24VXC/n51cQPiBrHCyTgm/ycNivHnZYaDvz&#10;J01VaEUMYV+ggi6EsZDSNx0Z9IkdiSP3ZZ3BEKFrpXY4x3AzyJc03UiDPceGDkc6ddTcqrtRUN7K&#10;eq5cu928D9UyYT76WpZKPT0uxzcQgZbwL/5zf+g4f51n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lSkvBAAAA3QAAAA8AAAAAAAAAAAAAAAAAmAIAAGRycy9kb3du&#10;cmV2LnhtbFBLBQYAAAAABAAEAPUAAACGAwAAAAA=&#10;" path="m,129c77,129,139,71,139,e" filled="f" strokeweight="28e-5mm">
                  <v:stroke endcap="round"/>
                  <v:path arrowok="t" o:connecttype="custom" o:connectlocs="0,81915;88265,0" o:connectangles="0,0"/>
                </v:shape>
                <v:shape id="Freeform 117" o:spid="_x0000_s1244" style="position:absolute;left:48228;top:2870;width:870;height:819;visibility:visible;mso-wrap-style:square;v-text-anchor:top" coordsize="13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z5sQA&#10;AADdAAAADwAAAGRycy9kb3ducmV2LnhtbERPS0sDMRC+C/6HMAVvNtsqUrZNiwpKRS9di9DbkMw+&#10;6maybsbu+u+NIPQ2H99zVpvRt+pEfWwCG5hNM1DENriGKwP796frBagoyA7bwGTghyJs1pcXK8xd&#10;GHhHp0IqlUI45migFulyraOtyWOcho44cWXoPUqCfaVdj0MK962eZ9md9thwaqixo8ea7Gfx7Q04&#10;2ctDWRaHj69gX4bjwW5fn9+MuZqM90tQQqOcxf/urUvzb27n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s+bEAAAA3QAAAA8AAAAAAAAAAAAAAAAAmAIAAGRycy9k&#10;b3ducmV2LnhtbFBLBQYAAAAABAAEAPUAAACJAwAAAAA=&#10;" path="m137,129c61,129,,71,,e" filled="f" strokeweight="28e-5mm">
                  <v:stroke endcap="round"/>
                  <v:path arrowok="t" o:connecttype="custom" o:connectlocs="86995,81915;0,0" o:connectangles="0,0"/>
                </v:shape>
                <v:line id="Line 118" o:spid="_x0000_s1245" style="position:absolute;flip:x;visibility:visible;mso-wrap-style:square" from="49047,3689" to="5267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AscQAAADdAAAADwAAAGRycy9kb3ducmV2LnhtbERP22oCMRB9L/Qfwgi+FM3qFpGtUYog&#10;WFwKXujzdDPNLm4ma5Lq9u+bQsG3OZzrLFa9bcWVfGgcK5iMMxDEldMNGwWn42Y0BxEissbWMSn4&#10;oQCr5ePDAgvtbryn6yEakUI4FKigjrErpAxVTRbD2HXEifty3mJM0BupPd5SuG3lNMtm0mLDqaHG&#10;jtY1VefDt1XA5edHuXt/Kr0xZpdfqvA22walhoP+9QVEpD7exf/urU7z8+c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YCxxAAAAN0AAAAPAAAAAAAAAAAA&#10;AAAAAKECAABkcnMvZG93bnJldi54bWxQSwUGAAAAAAQABAD5AAAAkgMAAAAA&#10;" strokeweight="28e-5mm">
                  <v:stroke endcap="round"/>
                </v:line>
                <v:shape id="Freeform 119" o:spid="_x0000_s1246" style="position:absolute;left:52616;top:3689;width:882;height:825;visibility:visible;mso-wrap-style:square;v-text-anchor:top" coordsize="1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vW8EA&#10;AADdAAAADwAAAGRycy9kb3ducmV2LnhtbERPzYrCMBC+L/gOYQRva1qVZalGUVEQPLi6PsDQjG21&#10;mZQk2vr2RljY23x8vzNbdKYWD3K+sqwgHSYgiHOrKy4UnH+3n98gfEDWWFsmBU/ysJj3PmaYadvy&#10;kR6nUIgYwj5DBWUITSalz0sy6Ie2IY7cxTqDIUJXSO2wjeGmlqMk+ZIGK44NJTa0Lim/ne5GAbqV&#10;Obr9c5VeLwe3uaYtN/5HqUG/W05BBOrCv/jPvdNx/ngygfc38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Zr1vBAAAA3QAAAA8AAAAAAAAAAAAAAAAAmAIAAGRycy9kb3du&#10;cmV2LnhtbFBLBQYAAAAABAAEAPUAAACGAwAAAAA=&#10;" path="m,c77,,139,58,139,130e" filled="f" strokeweight="28e-5mm">
                  <v:stroke endcap="round"/>
                  <v:path arrowok="t" o:connecttype="custom" o:connectlocs="0,0;88265,82550" o:connectangles="0,0"/>
                </v:shape>
                <v:rect id="Rectangle 120" o:spid="_x0000_s1247" style="position:absolute;left:45123;top:6;width:371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14:paraId="68198FC6" w14:textId="2C73AD99" w:rsidR="00D96269" w:rsidRDefault="00D96269" w:rsidP="003A09AD">
                        <w:pPr>
                          <w:spacing w:before="0"/>
                        </w:pPr>
                        <w:r>
                          <w:rPr>
                            <w:rFonts w:ascii="Calibri" w:hAnsi="Calibri" w:cs="Calibri"/>
                            <w:b/>
                            <w:color w:val="000000"/>
                            <w:sz w:val="18"/>
                            <w:szCs w:val="18"/>
                          </w:rPr>
                          <w:t xml:space="preserve">11 </w:t>
                        </w:r>
                        <w:r>
                          <w:rPr>
                            <w:rFonts w:ascii="Calibri" w:hAnsi="Calibri" w:cs="Calibri" w:hint="eastAsia"/>
                            <w:b/>
                            <w:color w:val="000000"/>
                            <w:sz w:val="18"/>
                            <w:szCs w:val="18"/>
                            <w:lang w:eastAsia="zh-CN"/>
                          </w:rPr>
                          <w:t>分段</w:t>
                        </w:r>
                      </w:p>
                    </w:txbxContent>
                  </v:textbox>
                </v:rect>
                <v:rect id="Rectangle 121" o:spid="_x0000_s1248" style="position:absolute;left:44240;top:1428;width:2299;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14:paraId="1571EA11" w14:textId="77777777" w:rsidR="00D96269" w:rsidRDefault="00D96269" w:rsidP="003A09AD">
                        <w:pPr>
                          <w:spacing w:before="0"/>
                        </w:pPr>
                        <w:r>
                          <w:rPr>
                            <w:rFonts w:ascii="Calibri" w:hAnsi="Calibri" w:cs="Calibri"/>
                            <w:b/>
                            <w:color w:val="000000"/>
                            <w:sz w:val="18"/>
                            <w:szCs w:val="18"/>
                          </w:rPr>
                          <w:t>(8x 1</w:t>
                        </w:r>
                      </w:p>
                    </w:txbxContent>
                  </v:textbox>
                </v:rect>
                <v:rect id="Rectangle 122" o:spid="_x0000_s1249" style="position:absolute;left:46621;top:1428;width:3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14:paraId="3D36078F" w14:textId="77777777" w:rsidR="00D96269" w:rsidRDefault="00D96269" w:rsidP="003A09AD">
                        <w:pPr>
                          <w:spacing w:before="0"/>
                        </w:pPr>
                        <w:r>
                          <w:rPr>
                            <w:rFonts w:ascii="Calibri" w:hAnsi="Calibri" w:cs="Calibri"/>
                            <w:b/>
                            <w:color w:val="000000"/>
                            <w:sz w:val="18"/>
                            <w:szCs w:val="18"/>
                          </w:rPr>
                          <w:t>-</w:t>
                        </w:r>
                      </w:p>
                    </w:txbxContent>
                  </v:textbox>
                </v:rect>
                <v:rect id="Rectangle 123" o:spid="_x0000_s1250" style="position:absolute;left:46996;top:1428;width:287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14:paraId="3885E3A4" w14:textId="1818A8CB" w:rsidR="00D96269" w:rsidRDefault="00D96269" w:rsidP="003A09AD">
                        <w:pPr>
                          <w:spacing w:before="0"/>
                        </w:pPr>
                        <w:r>
                          <w:rPr>
                            <w:rFonts w:ascii="Calibri" w:hAnsi="Calibri" w:cs="Calibri" w:hint="eastAsia"/>
                            <w:b/>
                            <w:color w:val="000000"/>
                            <w:sz w:val="18"/>
                            <w:szCs w:val="18"/>
                            <w:lang w:eastAsia="zh-CN"/>
                          </w:rPr>
                          <w:t>分段</w:t>
                        </w:r>
                        <w:r>
                          <w:rPr>
                            <w:rFonts w:ascii="Calibri" w:hAnsi="Calibri" w:cs="Calibri"/>
                            <w:b/>
                            <w:color w:val="000000"/>
                            <w:sz w:val="18"/>
                            <w:szCs w:val="18"/>
                          </w:rPr>
                          <w:t>3</w:t>
                        </w:r>
                      </w:p>
                    </w:txbxContent>
                  </v:textbox>
                </v:rect>
                <v:rect id="Rectangle 124" o:spid="_x0000_s1251" style="position:absolute;left:49784;top:1428;width:35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N4MEA&#10;AADdAAAADwAAAGRycy9kb3ducmV2LnhtbERP22oCMRB9L/gPYQTfalYt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zeDBAAAA3QAAAA8AAAAAAAAAAAAAAAAAmAIAAGRycy9kb3du&#10;cmV2LnhtbFBLBQYAAAAABAAEAPUAAACGAwAAAAA=&#10;" filled="f" stroked="f">
                  <v:textbox style="mso-fit-shape-to-text:t" inset="0,0,0,0">
                    <w:txbxContent>
                      <w:p w14:paraId="1D62E57E" w14:textId="77777777" w:rsidR="00D96269" w:rsidRDefault="00D96269" w:rsidP="003A09AD">
                        <w:pPr>
                          <w:spacing w:before="0"/>
                        </w:pPr>
                        <w:r>
                          <w:rPr>
                            <w:rFonts w:ascii="Calibri" w:hAnsi="Calibri" w:cs="Calibri"/>
                            <w:b/>
                            <w:color w:val="000000"/>
                            <w:sz w:val="18"/>
                            <w:szCs w:val="18"/>
                          </w:rPr>
                          <w:t>-</w:t>
                        </w:r>
                      </w:p>
                    </w:txbxContent>
                  </v:textbox>
                </v:rect>
                <v:rect id="Rectangle 125" o:spid="_x0000_s1252" style="position:absolute;left:50158;top:1428;width:229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yoM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8qDEAAAA3QAAAA8AAAAAAAAAAAAAAAAAmAIAAGRycy9k&#10;b3ducmV2LnhtbFBLBQYAAAAABAAEAPUAAACJAwAAAAA=&#10;" filled="f" stroked="f">
                  <v:textbox style="mso-fit-shape-to-text:t" inset="0,0,0,0">
                    <w:txbxContent>
                      <w:p w14:paraId="191637E3" w14:textId="76BEA6D1" w:rsidR="00D96269" w:rsidRDefault="00D96269" w:rsidP="003A09AD">
                        <w:pPr>
                          <w:spacing w:before="0"/>
                        </w:pPr>
                        <w:r>
                          <w:rPr>
                            <w:rFonts w:ascii="Calibri" w:hAnsi="Calibri" w:cs="Calibri" w:hint="eastAsia"/>
                            <w:b/>
                            <w:color w:val="000000"/>
                            <w:sz w:val="18"/>
                            <w:szCs w:val="18"/>
                            <w:lang w:eastAsia="zh-CN"/>
                          </w:rPr>
                          <w:t>分段</w:t>
                        </w:r>
                      </w:p>
                    </w:txbxContent>
                  </v:textbox>
                </v:rect>
                <v:group id="Group 126" o:spid="_x0000_s1253" style="position:absolute;left:32219;top:4737;width:1099;height:2038" coordorigin="5074,746" coordsize="17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rect id="Rectangle 127" o:spid="_x0000_s1254" style="position:absolute;left:5084;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Z0cIA&#10;AADdAAAADwAAAGRycy9kb3ducmV2LnhtbERPS2sCMRC+F/ofwgjeNKuyIluj2JYWj75Qj8Nmulnd&#10;TLabVNd/bwSht/n4njOdt7YSF2p86VjBoJ+AIM6dLrlQsNt+9SYgfEDWWDkmBTfyMJ+9vkwx0+7K&#10;a7psQiFiCPsMFZgQ6kxKnxuy6PuuJo7cj2sshgibQuoGrzHcVnKYJGNpseTYYLCmD0P5efNnFRxX&#10;h/27sStq09R//y7tpxskJ6W6nXbxBiJQG/7FT/dSx/mjd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nRwgAAAN0AAAAPAAAAAAAAAAAAAAAAAJgCAABkcnMvZG93&#10;bnJldi54bWxQSwUGAAAAAAQABAD1AAAAhwMAAAAA&#10;" fillcolor="yellow" stroked="f"/>
                  <v:shape id="Freeform 128" o:spid="_x0000_s1255" style="position:absolute;left:5074;top:746;width:173;height:321;visibility:visible;mso-wrap-style:square;v-text-anchor:top" coordsize="17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AWcIA&#10;AADdAAAADwAAAGRycy9kb3ducmV2LnhtbERPzYrCMBC+C/sOYRb2pqmWFukaRRRhvYjb3QcYmrEt&#10;20xqErW+vRGEvc3H9zuL1WA6cSXnW8sKppMEBHFldcu1gt+f3XgOwgdkjZ1lUnAnD6vl22iBhbY3&#10;/qZrGWoRQ9gXqKAJoS+k9FVDBv3E9sSRO1lnMEToaqkd3mK46eQsSXJpsOXY0GBPm4aqv/JiFGzL&#10;fJ6fj9q6fr/flll2SfPTQamP92H9CSLQEP7FL/eXjvPTL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BZwgAAAN0AAAAPAAAAAAAAAAAAAAAAAJgCAABkcnMvZG93&#10;bnJldi54bWxQSwUGAAAAAAQABAD1AAAAhwMAAAAA&#10;" path="m163,20r-81,l82,r81,l163,20xm22,20r-12,l20,10r,69l,79,,,22,r,20xm20,139r,80l,219,,139r20,xm20,279r,32l10,301r49,l59,321,,321,,279r20,xm119,301r44,l153,311r,-37l173,274r,47l119,321r,-20xm153,214r,-80l173,134r,80l153,214xm153,74r,-64l173,10r,64l153,74xe" fillcolor="black" strokeweight="1e-4mm">
                    <v:stroke joinstyle="bevel"/>
                    <v:path arrowok="t" o:connecttype="custom" o:connectlocs="163,20;82,20;82,0;163,0;163,20;22,20;10,20;20,10;20,79;0,79;0,0;22,0;22,20;20,139;20,219;0,219;0,139;20,139;20,279;20,311;10,301;59,301;59,321;0,321;0,279;20,279;119,301;163,301;153,311;153,274;173,274;173,321;119,321;119,301;153,214;153,134;173,134;173,214;153,214;153,74;153,10;173,10;173,74;153,74" o:connectangles="0,0,0,0,0,0,0,0,0,0,0,0,0,0,0,0,0,0,0,0,0,0,0,0,0,0,0,0,0,0,0,0,0,0,0,0,0,0,0,0,0,0,0,0"/>
                    <o:lock v:ext="edit" verticies="t"/>
                  </v:shape>
                </v:group>
                <v:group id="Group 129" o:spid="_x0000_s1256" style="position:absolute;left:12934;top:4737;width:1093;height:2038" coordorigin="2037,746" coordsize="17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rect id="Rectangle 130" o:spid="_x0000_s1257" style="position:absolute;left:2047;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BpcMA&#10;AADdAAAADwAAAGRycy9kb3ducmV2LnhtbERPS2vCQBC+C/0PyxR6q5u0pEh0FdtS8eiL1uOQnWZT&#10;s7NpdjXx37uC4G0+vudMZr2txYlaXzlWkA4TEMSF0xWXCnbbr+cRCB+QNdaOScGZPMymD4MJ5tp1&#10;vKbTJpQihrDPUYEJocml9IUhi37oGuLI/brWYoiwLaVusYvhtpYvSfImLVYcGww29GGoOGyOVsF+&#10;9fP9buyK+izzi/+l/XRp8qfU02M/H4MI1Ie7+OZe6jj/Ncvg+k08QU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BBpcMAAADdAAAADwAAAAAAAAAAAAAAAACYAgAAZHJzL2Rv&#10;d25yZXYueG1sUEsFBgAAAAAEAAQA9QAAAIgDAAAAAA==&#10;" fillcolor="yellow" stroked="f"/>
                  <v:shape id="Freeform 131" o:spid="_x0000_s1258" style="position:absolute;left:2037;top:746;width:172;height:321;visibility:visible;mso-wrap-style:square;v-text-anchor:top" coordsize="17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JsMA&#10;AADdAAAADwAAAGRycy9kb3ducmV2LnhtbERPS2vCQBC+F/wPywje6sYaH0RXsUKhnkqj4HXMjkk0&#10;Oxuya5L++65Q6G0+vuest72pREuNKy0rmIwjEMSZ1SXnCk7Hj9clCOeRNVaWScEPOdhuBi9rTLTt&#10;+Jva1OcihLBLUEHhfZ1I6bKCDLqxrYkDd7WNQR9gk0vdYBfCTSXfomguDZYcGgqsaV9Qdk8fRkG2&#10;ONaX90nnzrdZ6uI4/irNoVVqNOx3KxCeev8v/nN/6jB/OpvD8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aJsMAAADdAAAADwAAAAAAAAAAAAAAAACYAgAAZHJzL2Rv&#10;d25yZXYueG1sUEsFBgAAAAAEAAQA9QAAAIgDAAAAAA==&#10;" path="m162,20r-80,l82,r80,l162,20xm22,20r-12,l20,10r,69l,79,,,22,r,20xm20,139r,80l,219,,139r20,xm20,279r,32l10,301r49,l59,321,,321,,279r20,xm119,301r43,l152,311r,-37l172,274r,47l119,321r,-20xm152,214r,-80l172,134r,80l152,214xm152,74r,-64l172,10r,64l152,74xe" fillcolor="black" strokeweight="1e-4mm">
                    <v:stroke joinstyle="bevel"/>
                    <v:path arrowok="t" o:connecttype="custom" o:connectlocs="162,20;82,20;82,0;162,0;162,20;22,20;10,20;20,10;20,79;0,79;0,0;22,0;22,20;20,139;20,219;0,219;0,139;20,139;20,279;20,311;10,301;59,301;59,321;0,321;0,279;20,279;119,301;162,301;152,311;152,274;172,274;172,321;119,321;119,301;152,214;152,134;172,134;172,214;152,214;152,74;152,10;172,10;172,74;152,74" o:connectangles="0,0,0,0,0,0,0,0,0,0,0,0,0,0,0,0,0,0,0,0,0,0,0,0,0,0,0,0,0,0,0,0,0,0,0,0,0,0,0,0,0,0,0,0"/>
                    <o:lock v:ext="edit" verticies="t"/>
                  </v:shape>
                </v:group>
                <v:rect id="Rectangle 132" o:spid="_x0000_s1259" style="position:absolute;left:45110;top:7715;width:471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14:paraId="0D904B84" w14:textId="66FA3B35" w:rsidR="00D96269" w:rsidRDefault="00D96269" w:rsidP="003A09AD">
                        <w:pPr>
                          <w:spacing w:before="0"/>
                        </w:pPr>
                        <w:r>
                          <w:rPr>
                            <w:rFonts w:ascii="Calibri" w:hAnsi="Calibri" w:cs="Calibri"/>
                            <w:b/>
                            <w:color w:val="000000"/>
                            <w:sz w:val="18"/>
                            <w:szCs w:val="18"/>
                          </w:rPr>
                          <w:t xml:space="preserve">(b) </w:t>
                        </w:r>
                        <w:r>
                          <w:rPr>
                            <w:rFonts w:ascii="Calibri" w:hAnsi="Calibri" w:cs="Calibri" w:hint="eastAsia"/>
                            <w:color w:val="000000"/>
                            <w:sz w:val="18"/>
                            <w:szCs w:val="18"/>
                            <w:lang w:eastAsia="zh-CN"/>
                          </w:rPr>
                          <w:t>示例</w:t>
                        </w:r>
                        <w:r>
                          <w:rPr>
                            <w:rFonts w:ascii="Calibri" w:hAnsi="Calibri" w:cs="Calibri"/>
                            <w:color w:val="000000"/>
                            <w:sz w:val="18"/>
                            <w:szCs w:val="18"/>
                          </w:rPr>
                          <w:t xml:space="preserve"> 2</w:t>
                        </w:r>
                      </w:p>
                    </w:txbxContent>
                  </v:textbox>
                </v:rect>
                <w10:anchorlock/>
              </v:group>
            </w:pict>
          </mc:Fallback>
        </mc:AlternateContent>
      </w:r>
      <w:r w:rsidRPr="00E958AF">
        <w:rPr>
          <w:sz w:val="18"/>
          <w:szCs w:val="18"/>
          <w:lang w:val="en-GB" w:eastAsia="ja-JP"/>
        </w:rPr>
        <w:t>183</w:t>
      </w:r>
      <w:bookmarkStart w:id="3" w:name="_GoBack"/>
      <w:bookmarkEnd w:id="3"/>
      <w:r w:rsidRPr="00E958AF">
        <w:rPr>
          <w:sz w:val="18"/>
          <w:szCs w:val="18"/>
          <w:lang w:val="en-GB" w:eastAsia="ja-JP"/>
        </w:rPr>
        <w:t>3-02</w:t>
      </w:r>
    </w:p>
    <w:p w14:paraId="4DFA3048" w14:textId="7C539B85" w:rsidR="000147B8" w:rsidRDefault="000147B8" w:rsidP="000147B8">
      <w:pPr>
        <w:pStyle w:val="Heading2"/>
        <w:rPr>
          <w:lang w:val="pt-BR" w:eastAsia="zh-CN"/>
        </w:rPr>
      </w:pPr>
      <w:r>
        <w:rPr>
          <w:lang w:val="pt-BR" w:eastAsia="zh-CN"/>
        </w:rPr>
        <w:t>4.2</w:t>
      </w:r>
      <w:r>
        <w:rPr>
          <w:lang w:val="pt-BR" w:eastAsia="zh-CN"/>
        </w:rPr>
        <w:tab/>
      </w:r>
      <w:r>
        <w:rPr>
          <w:lang w:val="pt-BR" w:eastAsia="zh-CN"/>
        </w:rPr>
        <w:t>多媒体系统</w:t>
      </w:r>
      <w:r>
        <w:rPr>
          <w:rFonts w:hint="eastAsia"/>
          <w:lang w:val="pt-BR" w:eastAsia="zh-CN"/>
        </w:rPr>
        <w:t>“</w:t>
      </w:r>
      <w:r>
        <w:rPr>
          <w:rFonts w:eastAsia="MS Mincho"/>
          <w:lang w:val="pt-BR" w:eastAsia="zh-CN"/>
        </w:rPr>
        <w:t>E</w:t>
      </w:r>
      <w:r>
        <w:rPr>
          <w:rFonts w:hint="eastAsia"/>
          <w:lang w:val="pt-BR" w:eastAsia="zh-CN"/>
        </w:rPr>
        <w:t>”</w:t>
      </w:r>
    </w:p>
    <w:p w14:paraId="121B1067" w14:textId="628A8158" w:rsidR="000147B8" w:rsidRDefault="000147B8" w:rsidP="00D055F0">
      <w:pPr>
        <w:ind w:firstLineChars="200" w:firstLine="480"/>
        <w:rPr>
          <w:lang w:eastAsia="zh-CN"/>
        </w:rPr>
      </w:pPr>
      <w:r>
        <w:rPr>
          <w:rFonts w:hint="eastAsia"/>
          <w:lang w:val="pt-BR" w:eastAsia="zh-CN"/>
        </w:rPr>
        <w:t>该</w:t>
      </w:r>
      <w:r>
        <w:rPr>
          <w:lang w:val="pt-BR" w:eastAsia="zh-CN"/>
        </w:rPr>
        <w:t>系统</w:t>
      </w:r>
      <w:r>
        <w:rPr>
          <w:rFonts w:hint="eastAsia"/>
          <w:lang w:val="pt-BR" w:eastAsia="zh-CN"/>
        </w:rPr>
        <w:t>旨在提供卫星和补充</w:t>
      </w:r>
      <w:r>
        <w:rPr>
          <w:lang w:val="pt-BR" w:eastAsia="zh-CN"/>
        </w:rPr>
        <w:t>陆地</w:t>
      </w:r>
      <w:r w:rsidR="00C660ED">
        <w:rPr>
          <w:lang w:val="pt-BR" w:eastAsia="zh-CN"/>
        </w:rPr>
        <w:t>信道</w:t>
      </w:r>
      <w:r>
        <w:rPr>
          <w:lang w:val="pt-BR" w:eastAsia="zh-CN"/>
        </w:rPr>
        <w:t>中继服务</w:t>
      </w:r>
      <w:r>
        <w:rPr>
          <w:rFonts w:hint="eastAsia"/>
          <w:lang w:val="pt-BR" w:eastAsia="zh-CN"/>
        </w:rPr>
        <w:t>，为</w:t>
      </w:r>
      <w:r>
        <w:rPr>
          <w:lang w:val="pt-BR" w:eastAsia="zh-CN"/>
        </w:rPr>
        <w:t>便携</w:t>
      </w:r>
      <w:r>
        <w:rPr>
          <w:rFonts w:hint="eastAsia"/>
          <w:lang w:val="pt-BR" w:eastAsia="zh-CN"/>
        </w:rPr>
        <w:t>、</w:t>
      </w:r>
      <w:r>
        <w:rPr>
          <w:lang w:val="pt-BR" w:eastAsia="zh-CN"/>
        </w:rPr>
        <w:t>车载和固定接收机</w:t>
      </w:r>
      <w:r>
        <w:rPr>
          <w:rFonts w:hint="eastAsia"/>
          <w:lang w:val="pt-BR" w:eastAsia="zh-CN"/>
        </w:rPr>
        <w:t>提供</w:t>
      </w:r>
      <w:r>
        <w:rPr>
          <w:lang w:val="pt-BR" w:eastAsia="zh-CN"/>
        </w:rPr>
        <w:t>高质量</w:t>
      </w:r>
      <w:r>
        <w:rPr>
          <w:rFonts w:hint="eastAsia"/>
          <w:lang w:val="pt-BR" w:eastAsia="zh-CN"/>
        </w:rPr>
        <w:t>数字</w:t>
      </w:r>
      <w:r>
        <w:rPr>
          <w:lang w:val="pt-BR" w:eastAsia="zh-CN"/>
        </w:rPr>
        <w:t>音频</w:t>
      </w:r>
      <w:r>
        <w:rPr>
          <w:rFonts w:hint="eastAsia"/>
          <w:lang w:val="pt-BR" w:eastAsia="zh-CN"/>
        </w:rPr>
        <w:t>、</w:t>
      </w:r>
      <w:r>
        <w:rPr>
          <w:lang w:val="pt-BR" w:eastAsia="zh-CN"/>
        </w:rPr>
        <w:t>中等质量视频</w:t>
      </w:r>
      <w:r>
        <w:rPr>
          <w:rFonts w:hint="eastAsia"/>
          <w:lang w:val="pt-BR" w:eastAsia="zh-CN"/>
        </w:rPr>
        <w:t>、</w:t>
      </w:r>
      <w:r>
        <w:rPr>
          <w:lang w:eastAsia="zh-CN"/>
        </w:rPr>
        <w:t>多媒体和数据</w:t>
      </w:r>
      <w:r>
        <w:rPr>
          <w:rFonts w:hint="eastAsia"/>
          <w:lang w:eastAsia="zh-CN"/>
        </w:rPr>
        <w:t>业务。它还负责使</w:t>
      </w:r>
      <w:r>
        <w:rPr>
          <w:lang w:val="pt-BR" w:eastAsia="zh-CN"/>
        </w:rPr>
        <w:t>卫星</w:t>
      </w:r>
      <w:r>
        <w:rPr>
          <w:lang w:eastAsia="zh-CN"/>
        </w:rPr>
        <w:t>和陆地</w:t>
      </w:r>
      <w:r w:rsidR="00C660ED">
        <w:rPr>
          <w:lang w:eastAsia="zh-CN"/>
        </w:rPr>
        <w:t>信道</w:t>
      </w:r>
      <w:r>
        <w:rPr>
          <w:lang w:val="pt-BR" w:eastAsia="zh-CN"/>
        </w:rPr>
        <w:t>中继服务</w:t>
      </w:r>
      <w:r>
        <w:rPr>
          <w:rFonts w:hint="eastAsia"/>
          <w:lang w:val="pt-BR" w:eastAsia="zh-CN"/>
        </w:rPr>
        <w:t>的性能最优化。这将通过使用</w:t>
      </w:r>
      <w:r>
        <w:rPr>
          <w:lang w:eastAsia="zh-CN"/>
        </w:rPr>
        <w:t>CDM</w:t>
      </w:r>
      <w:r>
        <w:rPr>
          <w:lang w:eastAsia="zh-CN"/>
        </w:rPr>
        <w:t>（码分复用）</w:t>
      </w:r>
      <w:r>
        <w:rPr>
          <w:rFonts w:hint="eastAsia"/>
          <w:lang w:val="pt-BR" w:eastAsia="zh-CN"/>
        </w:rPr>
        <w:t>得以实现，</w:t>
      </w:r>
      <w:r>
        <w:rPr>
          <w:rFonts w:hint="eastAsia"/>
          <w:lang w:eastAsia="zh-CN"/>
        </w:rPr>
        <w:t>基于采用</w:t>
      </w:r>
      <w:r>
        <w:rPr>
          <w:lang w:eastAsia="zh-CN"/>
        </w:rPr>
        <w:t>里德所罗门码和卷积纠错码</w:t>
      </w:r>
      <w:r>
        <w:rPr>
          <w:rFonts w:hint="eastAsia"/>
          <w:lang w:eastAsia="zh-CN"/>
        </w:rPr>
        <w:t>的</w:t>
      </w:r>
      <w:r>
        <w:rPr>
          <w:lang w:eastAsia="zh-CN"/>
        </w:rPr>
        <w:t>级联码</w:t>
      </w:r>
      <w:r>
        <w:rPr>
          <w:rFonts w:hint="eastAsia"/>
          <w:lang w:eastAsia="zh-CN"/>
        </w:rPr>
        <w:t>的</w:t>
      </w:r>
      <w:r>
        <w:rPr>
          <w:lang w:eastAsia="zh-CN"/>
        </w:rPr>
        <w:t xml:space="preserve">QPSK </w:t>
      </w:r>
      <w:r>
        <w:rPr>
          <w:rFonts w:hint="eastAsia"/>
          <w:lang w:eastAsia="zh-CN"/>
        </w:rPr>
        <w:t>调制。</w:t>
      </w:r>
      <w:r>
        <w:rPr>
          <w:lang w:eastAsia="zh-CN"/>
        </w:rPr>
        <w:t>数字系统</w:t>
      </w:r>
      <w:r>
        <w:rPr>
          <w:lang w:eastAsia="zh-CN"/>
        </w:rPr>
        <w:t xml:space="preserve"> E </w:t>
      </w:r>
      <w:r>
        <w:rPr>
          <w:lang w:eastAsia="zh-CN"/>
        </w:rPr>
        <w:t>接收机</w:t>
      </w:r>
      <w:r>
        <w:rPr>
          <w:rFonts w:hint="eastAsia"/>
          <w:lang w:eastAsia="zh-CN"/>
        </w:rPr>
        <w:t>采用</w:t>
      </w:r>
      <w:r>
        <w:rPr>
          <w:lang w:eastAsia="zh-CN"/>
        </w:rPr>
        <w:t>最先进的微波</w:t>
      </w:r>
      <w:r>
        <w:rPr>
          <w:rFonts w:hint="eastAsia"/>
          <w:lang w:eastAsia="zh-CN"/>
        </w:rPr>
        <w:t>和</w:t>
      </w:r>
      <w:r>
        <w:rPr>
          <w:lang w:eastAsia="zh-CN"/>
        </w:rPr>
        <w:t>数字大规模集成电路技术</w:t>
      </w:r>
      <w:r>
        <w:rPr>
          <w:rFonts w:hint="eastAsia"/>
          <w:lang w:eastAsia="zh-CN"/>
        </w:rPr>
        <w:t>，其最主要目标是实现低成本生产</w:t>
      </w:r>
      <w:r>
        <w:rPr>
          <w:lang w:eastAsia="zh-CN"/>
        </w:rPr>
        <w:t>和高质量</w:t>
      </w:r>
      <w:r>
        <w:rPr>
          <w:rFonts w:hint="eastAsia"/>
          <w:lang w:eastAsia="zh-CN"/>
        </w:rPr>
        <w:t>性能。</w:t>
      </w:r>
    </w:p>
    <w:p w14:paraId="3350F584" w14:textId="77777777" w:rsidR="000147B8" w:rsidRDefault="000147B8" w:rsidP="000147B8">
      <w:pPr>
        <w:ind w:firstLineChars="200" w:firstLine="480"/>
        <w:rPr>
          <w:b/>
          <w:lang w:eastAsia="zh-CN"/>
        </w:rPr>
      </w:pPr>
      <w:r>
        <w:rPr>
          <w:lang w:eastAsia="zh-CN"/>
        </w:rPr>
        <w:t>本系统</w:t>
      </w:r>
      <w:r>
        <w:rPr>
          <w:rFonts w:hint="eastAsia"/>
          <w:lang w:eastAsia="zh-CN"/>
        </w:rPr>
        <w:t>的主要</w:t>
      </w:r>
      <w:r>
        <w:rPr>
          <w:lang w:eastAsia="zh-CN"/>
        </w:rPr>
        <w:t>特性</w:t>
      </w:r>
      <w:r>
        <w:rPr>
          <w:rFonts w:hint="eastAsia"/>
          <w:lang w:eastAsia="zh-CN"/>
        </w:rPr>
        <w:t>规定如下：</w:t>
      </w:r>
    </w:p>
    <w:p w14:paraId="2931CDD9" w14:textId="0AEE1005" w:rsidR="000147B8" w:rsidRDefault="00DD6C66" w:rsidP="000147B8">
      <w:pPr>
        <w:pStyle w:val="enumlev1"/>
        <w:rPr>
          <w:lang w:val="en-US" w:eastAsia="zh-CN"/>
        </w:rPr>
      </w:pPr>
      <w:r>
        <w:rPr>
          <w:rFonts w:hint="eastAsia"/>
          <w:lang w:val="en-US" w:eastAsia="zh-CN"/>
        </w:rPr>
        <w:t>1</w:t>
      </w:r>
      <w:r w:rsidR="000147B8">
        <w:rPr>
          <w:lang w:val="en-US" w:eastAsia="zh-CN"/>
        </w:rPr>
        <w:t>.</w:t>
      </w:r>
      <w:r w:rsidR="000147B8">
        <w:rPr>
          <w:lang w:val="en-US" w:eastAsia="zh-CN"/>
        </w:rPr>
        <w:tab/>
        <w:t>MPEG-2</w:t>
      </w:r>
      <w:r w:rsidR="000147B8">
        <w:rPr>
          <w:lang w:val="en-US" w:eastAsia="zh-CN"/>
        </w:rPr>
        <w:t>系统体系结构</w:t>
      </w:r>
      <w:r w:rsidR="000147B8">
        <w:rPr>
          <w:rFonts w:hint="eastAsia"/>
          <w:lang w:val="en-US" w:eastAsia="zh-CN"/>
        </w:rPr>
        <w:t>便于许多</w:t>
      </w:r>
      <w:r w:rsidR="000147B8">
        <w:rPr>
          <w:lang w:val="en-US" w:eastAsia="zh-CN"/>
        </w:rPr>
        <w:t>广播业务和互操作能力</w:t>
      </w:r>
      <w:r w:rsidR="000147B8">
        <w:rPr>
          <w:rFonts w:hint="eastAsia"/>
          <w:lang w:val="en-US" w:eastAsia="zh-CN"/>
        </w:rPr>
        <w:t>与其他</w:t>
      </w:r>
      <w:r w:rsidR="000147B8">
        <w:rPr>
          <w:lang w:val="en-US" w:eastAsia="zh-CN"/>
        </w:rPr>
        <w:t>数字广播业务</w:t>
      </w:r>
      <w:r w:rsidR="000147B8">
        <w:rPr>
          <w:rFonts w:hint="eastAsia"/>
          <w:lang w:val="en-US" w:eastAsia="zh-CN"/>
        </w:rPr>
        <w:t>的多路复用。这是采用</w:t>
      </w:r>
      <w:r w:rsidR="000147B8">
        <w:rPr>
          <w:lang w:val="en-US" w:eastAsia="zh-CN"/>
        </w:rPr>
        <w:t>MPEG-2</w:t>
      </w:r>
      <w:r w:rsidR="000147B8">
        <w:rPr>
          <w:lang w:val="en-US" w:eastAsia="zh-CN"/>
        </w:rPr>
        <w:t>系统</w:t>
      </w:r>
      <w:r w:rsidR="000147B8">
        <w:rPr>
          <w:rFonts w:hint="eastAsia"/>
          <w:lang w:val="en-US" w:eastAsia="zh-CN"/>
        </w:rPr>
        <w:t>的第一款</w:t>
      </w:r>
      <w:r w:rsidR="000147B8">
        <w:rPr>
          <w:lang w:val="en-US" w:eastAsia="zh-CN"/>
        </w:rPr>
        <w:t>BSS</w:t>
      </w:r>
      <w:r w:rsidR="000147B8">
        <w:rPr>
          <w:lang w:val="en-US" w:eastAsia="zh-CN"/>
        </w:rPr>
        <w:t>（声音）系统</w:t>
      </w:r>
      <w:r w:rsidR="000147B8">
        <w:rPr>
          <w:rFonts w:hint="eastAsia"/>
          <w:lang w:val="en-US" w:eastAsia="zh-CN"/>
        </w:rPr>
        <w:t>。</w:t>
      </w:r>
    </w:p>
    <w:p w14:paraId="76B2D92B" w14:textId="32C7BCF0" w:rsidR="000147B8" w:rsidRDefault="00DD6C66" w:rsidP="000147B8">
      <w:pPr>
        <w:pStyle w:val="enumlev1"/>
        <w:rPr>
          <w:lang w:val="en-US" w:eastAsia="zh-CN"/>
        </w:rPr>
      </w:pPr>
      <w:r>
        <w:rPr>
          <w:rFonts w:hint="eastAsia"/>
          <w:lang w:val="en-US" w:eastAsia="zh-CN"/>
        </w:rPr>
        <w:t>2</w:t>
      </w:r>
      <w:r w:rsidR="000147B8">
        <w:rPr>
          <w:lang w:val="en-US" w:eastAsia="zh-CN"/>
        </w:rPr>
        <w:t>.</w:t>
      </w:r>
      <w:r w:rsidR="000147B8">
        <w:rPr>
          <w:lang w:val="en-US" w:eastAsia="zh-CN"/>
        </w:rPr>
        <w:tab/>
        <w:t>MPEG-2 AAC</w:t>
      </w:r>
      <w:r w:rsidR="000147B8">
        <w:rPr>
          <w:rFonts w:hint="eastAsia"/>
          <w:lang w:val="en-US" w:eastAsia="zh-CN"/>
        </w:rPr>
        <w:t>，任选加入</w:t>
      </w:r>
      <w:r w:rsidR="000147B8">
        <w:rPr>
          <w:lang w:val="en-US" w:eastAsia="zh-CN"/>
        </w:rPr>
        <w:t>SBR</w:t>
      </w:r>
      <w:r w:rsidR="000147B8">
        <w:rPr>
          <w:lang w:val="en-US" w:eastAsia="zh-CN"/>
        </w:rPr>
        <w:t>（谱带复制）</w:t>
      </w:r>
      <w:r w:rsidR="000147B8">
        <w:rPr>
          <w:rFonts w:hint="eastAsia"/>
          <w:lang w:val="en-US" w:eastAsia="zh-CN"/>
        </w:rPr>
        <w:t>用于</w:t>
      </w:r>
      <w:r w:rsidR="000147B8">
        <w:rPr>
          <w:lang w:val="en-US" w:eastAsia="zh-CN"/>
        </w:rPr>
        <w:t>音频源编码</w:t>
      </w:r>
      <w:r w:rsidR="000147B8">
        <w:rPr>
          <w:rFonts w:hint="eastAsia"/>
          <w:lang w:val="en-US" w:eastAsia="zh-CN"/>
        </w:rPr>
        <w:t>。它能以</w:t>
      </w:r>
      <w:r w:rsidR="000147B8">
        <w:rPr>
          <w:lang w:val="en-US" w:eastAsia="zh-CN"/>
        </w:rPr>
        <w:t>本系统</w:t>
      </w:r>
      <w:r w:rsidR="000147B8">
        <w:rPr>
          <w:rFonts w:hint="eastAsia"/>
          <w:lang w:val="en-US" w:eastAsia="zh-CN"/>
        </w:rPr>
        <w:t>的</w:t>
      </w:r>
      <w:r w:rsidR="000147B8">
        <w:rPr>
          <w:lang w:val="en-US" w:eastAsia="zh-CN"/>
        </w:rPr>
        <w:t>目标传输速率</w:t>
      </w:r>
      <w:r w:rsidR="000147B8">
        <w:rPr>
          <w:rFonts w:hint="eastAsia"/>
          <w:lang w:val="en-US" w:eastAsia="zh-CN"/>
        </w:rPr>
        <w:t>提供高品质</w:t>
      </w:r>
      <w:r w:rsidR="000147B8">
        <w:rPr>
          <w:lang w:val="en-US" w:eastAsia="zh-CN"/>
        </w:rPr>
        <w:t>数字音频广播业务</w:t>
      </w:r>
      <w:r w:rsidR="000147B8">
        <w:rPr>
          <w:rFonts w:hint="eastAsia"/>
          <w:lang w:val="en-US" w:eastAsia="zh-CN"/>
        </w:rPr>
        <w:t>的最有效的</w:t>
      </w:r>
      <w:r w:rsidR="000147B8">
        <w:rPr>
          <w:lang w:val="en-US" w:eastAsia="zh-CN"/>
        </w:rPr>
        <w:t>音频压缩性能</w:t>
      </w:r>
      <w:r w:rsidR="000147B8">
        <w:rPr>
          <w:rFonts w:hint="eastAsia"/>
          <w:lang w:val="en-US" w:eastAsia="zh-CN"/>
        </w:rPr>
        <w:t>。</w:t>
      </w:r>
    </w:p>
    <w:p w14:paraId="46423092" w14:textId="510D82B4" w:rsidR="000147B8" w:rsidRDefault="00DD6C66" w:rsidP="000147B8">
      <w:pPr>
        <w:pStyle w:val="enumlev1"/>
        <w:rPr>
          <w:lang w:val="en-US" w:eastAsia="zh-CN"/>
        </w:rPr>
      </w:pPr>
      <w:r>
        <w:rPr>
          <w:rFonts w:hint="eastAsia"/>
          <w:lang w:val="en-US" w:eastAsia="zh-CN"/>
        </w:rPr>
        <w:t>3</w:t>
      </w:r>
      <w:r w:rsidR="000147B8">
        <w:rPr>
          <w:lang w:val="en-US" w:eastAsia="zh-CN"/>
        </w:rPr>
        <w:t>.</w:t>
      </w:r>
      <w:r w:rsidR="000147B8">
        <w:rPr>
          <w:lang w:val="en-US" w:eastAsia="zh-CN"/>
        </w:rPr>
        <w:tab/>
      </w:r>
      <w:r w:rsidR="000147B8">
        <w:rPr>
          <w:lang w:val="en-US" w:eastAsia="zh-CN"/>
        </w:rPr>
        <w:t>便携</w:t>
      </w:r>
      <w:r w:rsidR="000147B8">
        <w:rPr>
          <w:rFonts w:hint="eastAsia"/>
          <w:lang w:val="en-US" w:eastAsia="zh-CN"/>
        </w:rPr>
        <w:t>接收是</w:t>
      </w:r>
      <w:r w:rsidR="000147B8">
        <w:rPr>
          <w:lang w:val="en-US" w:eastAsia="zh-CN"/>
        </w:rPr>
        <w:t>本系统</w:t>
      </w:r>
      <w:r w:rsidR="000147B8">
        <w:rPr>
          <w:rFonts w:hint="eastAsia"/>
          <w:lang w:val="en-US" w:eastAsia="zh-CN"/>
        </w:rPr>
        <w:t>的主要</w:t>
      </w:r>
      <w:r w:rsidR="000147B8">
        <w:rPr>
          <w:lang w:val="en-US" w:eastAsia="zh-CN"/>
        </w:rPr>
        <w:t>目标</w:t>
      </w:r>
      <w:r w:rsidR="000147B8">
        <w:rPr>
          <w:rFonts w:hint="eastAsia"/>
          <w:lang w:val="en-US" w:eastAsia="zh-CN"/>
        </w:rPr>
        <w:t>之一。已经开发出具有</w:t>
      </w:r>
      <w:r w:rsidR="000147B8">
        <w:rPr>
          <w:lang w:val="en-US" w:eastAsia="zh-CN"/>
        </w:rPr>
        <w:t xml:space="preserve">3.5 </w:t>
      </w:r>
      <w:r w:rsidR="000147B8">
        <w:rPr>
          <w:lang w:val="en-US" w:eastAsia="zh-CN"/>
        </w:rPr>
        <w:t>英寸宽屏液晶显示器</w:t>
      </w:r>
      <w:r w:rsidR="000147B8">
        <w:rPr>
          <w:rFonts w:hint="eastAsia"/>
          <w:lang w:val="en-US" w:eastAsia="zh-CN"/>
        </w:rPr>
        <w:t>的</w:t>
      </w:r>
      <w:r w:rsidR="00EE344E">
        <w:rPr>
          <w:lang w:val="en-US" w:eastAsia="zh-CN"/>
        </w:rPr>
        <w:t>手持机</w:t>
      </w:r>
      <w:r w:rsidR="000147B8">
        <w:rPr>
          <w:rFonts w:hint="eastAsia"/>
          <w:lang w:val="en-US" w:eastAsia="zh-CN"/>
        </w:rPr>
        <w:t>。</w:t>
      </w:r>
    </w:p>
    <w:p w14:paraId="744E24BB" w14:textId="2899D018" w:rsidR="000147B8" w:rsidRDefault="00DD6C66" w:rsidP="000147B8">
      <w:pPr>
        <w:pStyle w:val="enumlev1"/>
        <w:rPr>
          <w:lang w:val="en-US" w:eastAsia="zh-CN"/>
        </w:rPr>
      </w:pPr>
      <w:r>
        <w:rPr>
          <w:rFonts w:hint="eastAsia"/>
          <w:lang w:val="en-US" w:eastAsia="zh-CN"/>
        </w:rPr>
        <w:t>4</w:t>
      </w:r>
      <w:r w:rsidR="000147B8">
        <w:rPr>
          <w:lang w:val="en-US" w:eastAsia="zh-CN"/>
        </w:rPr>
        <w:t>.</w:t>
      </w:r>
      <w:r w:rsidR="000147B8">
        <w:rPr>
          <w:lang w:val="en-US" w:eastAsia="zh-CN"/>
        </w:rPr>
        <w:tab/>
      </w:r>
      <w:r w:rsidR="000147B8">
        <w:rPr>
          <w:lang w:val="en-US" w:eastAsia="zh-CN"/>
        </w:rPr>
        <w:t>车载</w:t>
      </w:r>
      <w:r w:rsidR="000147B8">
        <w:rPr>
          <w:rFonts w:hint="eastAsia"/>
          <w:lang w:val="en-US" w:eastAsia="zh-CN"/>
        </w:rPr>
        <w:t>接收是</w:t>
      </w:r>
      <w:r w:rsidR="000147B8">
        <w:rPr>
          <w:lang w:val="en-US" w:eastAsia="zh-CN"/>
        </w:rPr>
        <w:t>本系统</w:t>
      </w:r>
      <w:r w:rsidR="000147B8">
        <w:rPr>
          <w:rFonts w:hint="eastAsia"/>
          <w:lang w:val="en-US" w:eastAsia="zh-CN"/>
        </w:rPr>
        <w:t>的另一个主要</w:t>
      </w:r>
      <w:r w:rsidR="000147B8">
        <w:rPr>
          <w:lang w:val="en-US" w:eastAsia="zh-CN"/>
        </w:rPr>
        <w:t>目标</w:t>
      </w:r>
      <w:r w:rsidR="000147B8">
        <w:rPr>
          <w:rFonts w:hint="eastAsia"/>
          <w:lang w:val="en-US" w:eastAsia="zh-CN"/>
        </w:rPr>
        <w:t>。</w:t>
      </w:r>
      <w:r w:rsidR="000147B8">
        <w:rPr>
          <w:lang w:val="en-US" w:eastAsia="zh-CN"/>
        </w:rPr>
        <w:t>听众</w:t>
      </w:r>
      <w:r w:rsidR="000147B8">
        <w:rPr>
          <w:lang w:val="en-US" w:eastAsia="zh-CN"/>
        </w:rPr>
        <w:t>/</w:t>
      </w:r>
      <w:r w:rsidR="000147B8">
        <w:rPr>
          <w:lang w:val="en-US" w:eastAsia="zh-CN"/>
        </w:rPr>
        <w:t>观众</w:t>
      </w:r>
      <w:r w:rsidR="000147B8">
        <w:rPr>
          <w:rFonts w:hint="eastAsia"/>
          <w:lang w:val="en-US" w:eastAsia="zh-CN"/>
        </w:rPr>
        <w:t>可以在高速汽车的广播环境下享受稳定的接收效果。</w:t>
      </w:r>
    </w:p>
    <w:p w14:paraId="74E41603" w14:textId="64009694" w:rsidR="000147B8" w:rsidRDefault="00DD6C66" w:rsidP="000147B8">
      <w:pPr>
        <w:pStyle w:val="enumlev1"/>
        <w:rPr>
          <w:lang w:val="en-US" w:eastAsia="zh-CN"/>
        </w:rPr>
      </w:pPr>
      <w:r>
        <w:rPr>
          <w:rFonts w:hint="eastAsia"/>
          <w:lang w:val="en-US" w:eastAsia="zh-CN"/>
        </w:rPr>
        <w:t>5</w:t>
      </w:r>
      <w:r w:rsidR="000147B8">
        <w:rPr>
          <w:lang w:val="en-US" w:eastAsia="zh-CN"/>
        </w:rPr>
        <w:t>.</w:t>
      </w:r>
      <w:r w:rsidR="000147B8">
        <w:rPr>
          <w:lang w:val="en-US" w:eastAsia="zh-CN"/>
        </w:rPr>
        <w:tab/>
      </w:r>
      <w:r w:rsidR="000147B8">
        <w:rPr>
          <w:rFonts w:hint="eastAsia"/>
          <w:lang w:val="en-US" w:eastAsia="zh-CN"/>
        </w:rPr>
        <w:t>采用</w:t>
      </w:r>
      <w:r w:rsidR="000147B8">
        <w:rPr>
          <w:lang w:val="en-US" w:eastAsia="zh-CN"/>
        </w:rPr>
        <w:t>全向单</w:t>
      </w:r>
      <w:r w:rsidR="000147B8">
        <w:rPr>
          <w:rFonts w:hint="eastAsia"/>
          <w:lang w:val="en-US" w:eastAsia="zh-CN"/>
        </w:rPr>
        <w:t>个</w:t>
      </w:r>
      <w:r w:rsidR="000147B8">
        <w:rPr>
          <w:lang w:val="en-US" w:eastAsia="zh-CN"/>
        </w:rPr>
        <w:t>单元天线</w:t>
      </w:r>
      <w:r w:rsidR="000147B8">
        <w:rPr>
          <w:rFonts w:hint="eastAsia"/>
          <w:lang w:val="en-US" w:eastAsia="zh-CN"/>
        </w:rPr>
        <w:t>的</w:t>
      </w:r>
      <w:r w:rsidR="000147B8">
        <w:rPr>
          <w:lang w:val="en-US" w:eastAsia="zh-CN"/>
        </w:rPr>
        <w:t>移动接收机</w:t>
      </w:r>
      <w:r w:rsidR="000147B8">
        <w:rPr>
          <w:rFonts w:hint="eastAsia"/>
          <w:lang w:val="en-US" w:eastAsia="zh-CN"/>
        </w:rPr>
        <w:t>，在</w:t>
      </w:r>
      <w:r w:rsidR="000147B8">
        <w:rPr>
          <w:lang w:val="en-US" w:eastAsia="zh-CN"/>
        </w:rPr>
        <w:t>水平面和两个天线分集接收方案</w:t>
      </w:r>
      <w:r w:rsidR="000147B8">
        <w:rPr>
          <w:rFonts w:hint="eastAsia"/>
          <w:lang w:val="en-US" w:eastAsia="zh-CN"/>
        </w:rPr>
        <w:t>中可以接收</w:t>
      </w:r>
      <w:r w:rsidR="000147B8">
        <w:rPr>
          <w:lang w:val="en-US" w:eastAsia="zh-CN"/>
        </w:rPr>
        <w:t>卫星</w:t>
      </w:r>
      <w:r w:rsidR="000147B8">
        <w:rPr>
          <w:rFonts w:hint="eastAsia"/>
          <w:lang w:val="en-US" w:eastAsia="zh-CN"/>
        </w:rPr>
        <w:t>信号。</w:t>
      </w:r>
    </w:p>
    <w:p w14:paraId="6D2D697F" w14:textId="3B722F3F" w:rsidR="000147B8" w:rsidRDefault="000147B8" w:rsidP="003A09AD">
      <w:pPr>
        <w:pStyle w:val="Heading2"/>
        <w:rPr>
          <w:lang w:val="en-US" w:eastAsia="zh-CN"/>
        </w:rPr>
      </w:pPr>
      <w:r>
        <w:rPr>
          <w:lang w:val="en-US" w:eastAsia="zh-CN"/>
        </w:rPr>
        <w:lastRenderedPageBreak/>
        <w:t>4.3</w:t>
      </w:r>
      <w:r>
        <w:rPr>
          <w:lang w:val="en-US" w:eastAsia="zh-CN"/>
        </w:rPr>
        <w:tab/>
      </w:r>
      <w:r>
        <w:rPr>
          <w:lang w:eastAsia="zh-CN"/>
        </w:rPr>
        <w:t>多媒体系统</w:t>
      </w:r>
      <w:r>
        <w:rPr>
          <w:rFonts w:eastAsia="MS Mincho" w:hint="eastAsia"/>
          <w:lang w:eastAsia="zh-CN"/>
        </w:rPr>
        <w:t>“</w:t>
      </w:r>
      <w:r>
        <w:rPr>
          <w:rFonts w:eastAsia="MS Mincho"/>
          <w:lang w:eastAsia="zh-CN"/>
        </w:rPr>
        <w:t>A</w:t>
      </w:r>
      <w:r>
        <w:rPr>
          <w:rFonts w:eastAsia="MS Mincho" w:hint="eastAsia"/>
          <w:lang w:eastAsia="zh-CN"/>
        </w:rPr>
        <w:t>”</w:t>
      </w:r>
      <w:r>
        <w:rPr>
          <w:lang w:eastAsia="zh-CN"/>
        </w:rPr>
        <w:t>（</w:t>
      </w:r>
      <w:r>
        <w:rPr>
          <w:lang w:eastAsia="zh-CN"/>
        </w:rPr>
        <w:t>T-DMB</w:t>
      </w:r>
      <w:r w:rsidR="00D055F0">
        <w:rPr>
          <w:rFonts w:hint="eastAsia"/>
          <w:lang w:eastAsia="zh-CN"/>
        </w:rPr>
        <w:t>和</w:t>
      </w:r>
      <w:r w:rsidR="001B3C78">
        <w:rPr>
          <w:rFonts w:hint="eastAsia"/>
          <w:lang w:eastAsia="zh-CN"/>
        </w:rPr>
        <w:t>A</w:t>
      </w:r>
      <w:r w:rsidR="00D055F0">
        <w:rPr>
          <w:lang w:eastAsia="zh-CN"/>
        </w:rPr>
        <w:t>T-DMB</w:t>
      </w:r>
      <w:r>
        <w:rPr>
          <w:lang w:eastAsia="zh-CN"/>
        </w:rPr>
        <w:t>）</w:t>
      </w:r>
    </w:p>
    <w:p w14:paraId="02352972" w14:textId="5807318B" w:rsidR="000147B8" w:rsidRDefault="000147B8" w:rsidP="00EE3857">
      <w:pPr>
        <w:ind w:firstLineChars="200" w:firstLine="480"/>
        <w:rPr>
          <w:lang w:eastAsia="zh-CN"/>
        </w:rPr>
      </w:pPr>
      <w:r>
        <w:rPr>
          <w:lang w:eastAsia="zh-CN"/>
        </w:rPr>
        <w:t>多媒体系统</w:t>
      </w:r>
      <w:r>
        <w:rPr>
          <w:rFonts w:eastAsia="MS Mincho" w:hint="eastAsia"/>
          <w:lang w:eastAsia="zh-CN"/>
        </w:rPr>
        <w:t>“</w:t>
      </w:r>
      <w:r>
        <w:rPr>
          <w:rFonts w:eastAsia="MS Mincho"/>
          <w:lang w:eastAsia="zh-CN"/>
        </w:rPr>
        <w:t>A</w:t>
      </w:r>
      <w:r>
        <w:rPr>
          <w:rFonts w:eastAsia="MS Mincho" w:hint="eastAsia"/>
          <w:lang w:eastAsia="zh-CN"/>
        </w:rPr>
        <w:t>”</w:t>
      </w:r>
      <w:r>
        <w:rPr>
          <w:rFonts w:hint="eastAsia"/>
          <w:lang w:eastAsia="zh-CN"/>
        </w:rPr>
        <w:t>，</w:t>
      </w:r>
      <w:r>
        <w:rPr>
          <w:lang w:eastAsia="zh-CN"/>
        </w:rPr>
        <w:t>也被称为地面数字多媒体广播（</w:t>
      </w:r>
      <w:r>
        <w:rPr>
          <w:lang w:eastAsia="zh-CN"/>
        </w:rPr>
        <w:t>T-DMB</w:t>
      </w:r>
      <w:r>
        <w:rPr>
          <w:lang w:eastAsia="zh-CN"/>
        </w:rPr>
        <w:t>）系</w:t>
      </w:r>
      <w:r>
        <w:rPr>
          <w:rFonts w:hint="eastAsia"/>
          <w:lang w:eastAsia="zh-CN"/>
        </w:rPr>
        <w:t>统，是一种与</w:t>
      </w:r>
      <w:r>
        <w:rPr>
          <w:lang w:eastAsia="zh-CN"/>
        </w:rPr>
        <w:t>数字声音广播系统</w:t>
      </w:r>
      <w:r>
        <w:rPr>
          <w:lang w:eastAsia="zh-CN"/>
        </w:rPr>
        <w:t>A</w:t>
      </w:r>
      <w:r>
        <w:rPr>
          <w:rFonts w:hint="eastAsia"/>
          <w:lang w:eastAsia="zh-CN"/>
        </w:rPr>
        <w:t>兼容的扩展系统，能够使</w:t>
      </w:r>
      <w:r w:rsidR="00EE344E">
        <w:rPr>
          <w:lang w:eastAsia="zh-CN"/>
        </w:rPr>
        <w:t>手持机</w:t>
      </w:r>
      <w:r>
        <w:rPr>
          <w:rFonts w:hint="eastAsia"/>
          <w:lang w:eastAsia="zh-CN"/>
        </w:rPr>
        <w:t>在</w:t>
      </w:r>
      <w:r>
        <w:rPr>
          <w:lang w:eastAsia="zh-CN"/>
        </w:rPr>
        <w:t>移动环境中</w:t>
      </w:r>
      <w:r>
        <w:rPr>
          <w:rFonts w:hint="eastAsia"/>
          <w:lang w:eastAsia="zh-CN"/>
        </w:rPr>
        <w:t>使用采用</w:t>
      </w:r>
      <w:r>
        <w:rPr>
          <w:lang w:eastAsia="zh-CN"/>
        </w:rPr>
        <w:t>T-DAB</w:t>
      </w:r>
      <w:r>
        <w:rPr>
          <w:rFonts w:hint="eastAsia"/>
          <w:lang w:eastAsia="zh-CN"/>
        </w:rPr>
        <w:t>网络的</w:t>
      </w:r>
      <w:r>
        <w:rPr>
          <w:lang w:eastAsia="zh-CN"/>
        </w:rPr>
        <w:t>视频</w:t>
      </w:r>
      <w:r>
        <w:rPr>
          <w:rFonts w:hint="eastAsia"/>
          <w:lang w:eastAsia="zh-CN"/>
        </w:rPr>
        <w:t>业务。</w:t>
      </w:r>
      <w:r>
        <w:rPr>
          <w:lang w:eastAsia="zh-CN"/>
        </w:rPr>
        <w:t xml:space="preserve"> </w:t>
      </w:r>
    </w:p>
    <w:p w14:paraId="4C83BB14" w14:textId="6BC385C4" w:rsidR="000147B8" w:rsidRDefault="00EE3857" w:rsidP="00EE3857">
      <w:pPr>
        <w:ind w:firstLineChars="200" w:firstLine="480"/>
        <w:rPr>
          <w:lang w:eastAsia="zh-CN"/>
        </w:rPr>
      </w:pPr>
      <w:r>
        <w:rPr>
          <w:lang w:eastAsia="zh-CN"/>
        </w:rPr>
        <w:t>T-DMB</w:t>
      </w:r>
      <w:r w:rsidR="000147B8">
        <w:rPr>
          <w:rFonts w:hint="eastAsia"/>
          <w:lang w:eastAsia="zh-CN"/>
        </w:rPr>
        <w:t>提供的</w:t>
      </w:r>
      <w:r w:rsidR="000147B8">
        <w:rPr>
          <w:lang w:eastAsia="zh-CN"/>
        </w:rPr>
        <w:t>多媒体业务</w:t>
      </w:r>
      <w:r w:rsidR="000147B8">
        <w:rPr>
          <w:rFonts w:hint="eastAsia"/>
          <w:lang w:eastAsia="zh-CN"/>
        </w:rPr>
        <w:t>包括</w:t>
      </w:r>
      <w:r w:rsidR="000147B8">
        <w:rPr>
          <w:lang w:eastAsia="zh-CN"/>
        </w:rPr>
        <w:t>视频</w:t>
      </w:r>
      <w:r w:rsidR="000147B8">
        <w:rPr>
          <w:rFonts w:hint="eastAsia"/>
          <w:lang w:eastAsia="zh-CN"/>
        </w:rPr>
        <w:t>、</w:t>
      </w:r>
      <w:r w:rsidR="000147B8">
        <w:rPr>
          <w:lang w:eastAsia="zh-CN"/>
        </w:rPr>
        <w:t>音频和交互式数据</w:t>
      </w:r>
      <w:r w:rsidR="000147B8">
        <w:rPr>
          <w:rFonts w:hint="eastAsia"/>
          <w:lang w:eastAsia="zh-CN"/>
        </w:rPr>
        <w:t>。对于</w:t>
      </w:r>
      <w:r w:rsidR="000147B8">
        <w:rPr>
          <w:lang w:eastAsia="zh-CN"/>
        </w:rPr>
        <w:t>音频业务</w:t>
      </w:r>
      <w:r w:rsidR="000147B8">
        <w:rPr>
          <w:rFonts w:hint="eastAsia"/>
          <w:lang w:eastAsia="zh-CN"/>
        </w:rPr>
        <w:t>，它使用</w:t>
      </w:r>
      <w:r w:rsidR="000147B8">
        <w:rPr>
          <w:lang w:eastAsia="zh-CN"/>
        </w:rPr>
        <w:t>DSB</w:t>
      </w:r>
      <w:r w:rsidR="000147B8">
        <w:rPr>
          <w:lang w:eastAsia="zh-CN"/>
        </w:rPr>
        <w:t>系统</w:t>
      </w:r>
      <w:r w:rsidR="000147B8">
        <w:rPr>
          <w:lang w:eastAsia="zh-CN"/>
        </w:rPr>
        <w:t>A</w:t>
      </w:r>
      <w:r w:rsidR="00D055F0">
        <w:rPr>
          <w:rFonts w:hint="eastAsia"/>
          <w:lang w:eastAsia="zh-CN"/>
        </w:rPr>
        <w:t>中规定的</w:t>
      </w:r>
      <w:r w:rsidR="00D055F0">
        <w:rPr>
          <w:lang w:eastAsia="zh-CN"/>
        </w:rPr>
        <w:t>MPEG-</w:t>
      </w:r>
      <w:r w:rsidR="00D055F0">
        <w:rPr>
          <w:rFonts w:hint="eastAsia"/>
          <w:lang w:eastAsia="zh-CN"/>
        </w:rPr>
        <w:t>1/</w:t>
      </w:r>
      <w:r w:rsidR="00D055F0">
        <w:rPr>
          <w:lang w:eastAsia="zh-CN"/>
        </w:rPr>
        <w:t>MPEG-2</w:t>
      </w:r>
      <w:r w:rsidR="00D055F0">
        <w:rPr>
          <w:lang w:eastAsia="zh-CN"/>
        </w:rPr>
        <w:t>音频层</w:t>
      </w:r>
      <w:r w:rsidR="00D055F0">
        <w:rPr>
          <w:rFonts w:eastAsia="MS Mincho" w:hint="eastAsia"/>
          <w:lang w:eastAsia="zh-CN"/>
        </w:rPr>
        <w:t>II</w:t>
      </w:r>
      <w:r w:rsidR="00D055F0">
        <w:rPr>
          <w:rFonts w:hint="eastAsia"/>
          <w:lang w:eastAsia="zh-CN"/>
        </w:rPr>
        <w:t>的</w:t>
      </w:r>
      <w:r w:rsidR="00D055F0">
        <w:rPr>
          <w:lang w:eastAsia="zh-CN"/>
        </w:rPr>
        <w:t>ISO/IEC 11172-3</w:t>
      </w:r>
      <w:r w:rsidR="00D055F0">
        <w:rPr>
          <w:rFonts w:hint="eastAsia"/>
          <w:lang w:eastAsia="zh-CN"/>
        </w:rPr>
        <w:t>、</w:t>
      </w:r>
      <w:r w:rsidR="00D055F0">
        <w:rPr>
          <w:lang w:eastAsia="zh-CN"/>
        </w:rPr>
        <w:t>13818-3</w:t>
      </w:r>
      <w:r w:rsidR="00D055F0">
        <w:rPr>
          <w:rFonts w:hint="eastAsia"/>
          <w:lang w:eastAsia="zh-CN"/>
        </w:rPr>
        <w:t>和</w:t>
      </w:r>
      <w:r w:rsidR="00D055F0">
        <w:rPr>
          <w:rFonts w:hint="eastAsia"/>
          <w:lang w:eastAsia="zh-CN"/>
        </w:rPr>
        <w:t>23003-1</w:t>
      </w:r>
      <w:r w:rsidR="000147B8">
        <w:rPr>
          <w:rFonts w:hint="eastAsia"/>
          <w:lang w:eastAsia="zh-CN"/>
        </w:rPr>
        <w:t>、</w:t>
      </w:r>
      <w:r w:rsidR="000147B8">
        <w:rPr>
          <w:lang w:eastAsia="zh-CN"/>
        </w:rPr>
        <w:t>MPEG-4 ER-BSAC</w:t>
      </w:r>
      <w:r w:rsidR="000147B8">
        <w:rPr>
          <w:rFonts w:hint="eastAsia"/>
          <w:lang w:eastAsia="zh-CN"/>
        </w:rPr>
        <w:t>或</w:t>
      </w:r>
      <w:r w:rsidR="000147B8">
        <w:rPr>
          <w:lang w:eastAsia="zh-CN"/>
        </w:rPr>
        <w:t xml:space="preserve"> MPEG 4 HE AAC</w:t>
      </w:r>
      <w:r w:rsidR="00D055F0">
        <w:rPr>
          <w:rFonts w:hint="eastAsia"/>
          <w:lang w:eastAsia="zh-CN"/>
        </w:rPr>
        <w:t xml:space="preserve"> v2+MPEG</w:t>
      </w:r>
      <w:r w:rsidR="00D055F0">
        <w:rPr>
          <w:rFonts w:hint="eastAsia"/>
          <w:lang w:eastAsia="zh-CN"/>
        </w:rPr>
        <w:t>环绕立体声</w:t>
      </w:r>
      <w:r w:rsidR="000147B8">
        <w:rPr>
          <w:rFonts w:hint="eastAsia"/>
          <w:lang w:eastAsia="zh-CN"/>
        </w:rPr>
        <w:t>。对于</w:t>
      </w:r>
      <w:r w:rsidR="000147B8">
        <w:rPr>
          <w:lang w:eastAsia="zh-CN"/>
        </w:rPr>
        <w:t>视频</w:t>
      </w:r>
      <w:r w:rsidR="000147B8">
        <w:rPr>
          <w:rFonts w:hint="eastAsia"/>
          <w:lang w:eastAsia="zh-CN"/>
        </w:rPr>
        <w:t>业务，</w:t>
      </w:r>
      <w:r w:rsidR="000147B8">
        <w:rPr>
          <w:lang w:eastAsia="zh-CN"/>
        </w:rPr>
        <w:t xml:space="preserve">ITU-T H.264 | MPEG-4 AVC </w:t>
      </w:r>
      <w:r w:rsidR="000147B8">
        <w:rPr>
          <w:rFonts w:hint="eastAsia"/>
          <w:lang w:eastAsia="zh-CN"/>
        </w:rPr>
        <w:t>标准用于</w:t>
      </w:r>
      <w:r w:rsidR="000147B8">
        <w:rPr>
          <w:lang w:eastAsia="zh-CN"/>
        </w:rPr>
        <w:t>视频</w:t>
      </w:r>
      <w:r w:rsidR="000147B8">
        <w:rPr>
          <w:rFonts w:hint="eastAsia"/>
          <w:lang w:eastAsia="zh-CN"/>
        </w:rPr>
        <w:t>、</w:t>
      </w:r>
      <w:r w:rsidR="000147B8">
        <w:rPr>
          <w:lang w:eastAsia="zh-CN"/>
        </w:rPr>
        <w:t xml:space="preserve">MPEG-4 ER-BSAC </w:t>
      </w:r>
      <w:r w:rsidR="000147B8">
        <w:rPr>
          <w:rFonts w:hint="eastAsia"/>
          <w:lang w:eastAsia="zh-CN"/>
        </w:rPr>
        <w:t>或</w:t>
      </w:r>
      <w:r w:rsidR="000147B8">
        <w:rPr>
          <w:lang w:eastAsia="zh-CN"/>
        </w:rPr>
        <w:t>MPEG</w:t>
      </w:r>
      <w:r w:rsidR="000147B8">
        <w:rPr>
          <w:lang w:eastAsia="zh-CN"/>
        </w:rPr>
        <w:noBreakHyphen/>
        <w:t xml:space="preserve">4 HE AAC </w:t>
      </w:r>
      <w:r w:rsidR="000147B8">
        <w:rPr>
          <w:rFonts w:hint="eastAsia"/>
          <w:lang w:eastAsia="zh-CN"/>
        </w:rPr>
        <w:t>用于相关</w:t>
      </w:r>
      <w:r w:rsidR="000147B8">
        <w:rPr>
          <w:lang w:eastAsia="zh-CN"/>
        </w:rPr>
        <w:t>音频和</w:t>
      </w:r>
      <w:r w:rsidR="000147B8">
        <w:rPr>
          <w:lang w:eastAsia="zh-CN"/>
        </w:rPr>
        <w:t>MPEG-4 BIFS</w:t>
      </w:r>
      <w:r w:rsidR="000147B8">
        <w:rPr>
          <w:lang w:eastAsia="zh-CN"/>
        </w:rPr>
        <w:t>和</w:t>
      </w:r>
      <w:r w:rsidR="000147B8">
        <w:rPr>
          <w:lang w:eastAsia="zh-CN"/>
        </w:rPr>
        <w:t>MPEG-4 SL</w:t>
      </w:r>
      <w:r w:rsidR="000147B8">
        <w:rPr>
          <w:rFonts w:hint="eastAsia"/>
          <w:lang w:eastAsia="zh-CN"/>
        </w:rPr>
        <w:t>用于</w:t>
      </w:r>
      <w:r w:rsidR="000147B8">
        <w:rPr>
          <w:lang w:eastAsia="zh-CN"/>
        </w:rPr>
        <w:t>交互式数据</w:t>
      </w:r>
      <w:r w:rsidR="000147B8">
        <w:rPr>
          <w:rFonts w:hint="eastAsia"/>
          <w:lang w:eastAsia="zh-CN"/>
        </w:rPr>
        <w:t>。应用</w:t>
      </w:r>
      <w:r w:rsidR="000147B8">
        <w:rPr>
          <w:lang w:eastAsia="zh-CN"/>
        </w:rPr>
        <w:t>里德所罗门码</w:t>
      </w:r>
      <w:r w:rsidR="000147B8">
        <w:rPr>
          <w:rFonts w:hint="eastAsia"/>
          <w:lang w:eastAsia="zh-CN"/>
        </w:rPr>
        <w:t>的外</w:t>
      </w:r>
      <w:r w:rsidR="00C660ED">
        <w:rPr>
          <w:lang w:eastAsia="zh-CN"/>
        </w:rPr>
        <w:t>信道</w:t>
      </w:r>
      <w:r w:rsidR="000147B8">
        <w:rPr>
          <w:lang w:eastAsia="zh-CN"/>
        </w:rPr>
        <w:t>编码</w:t>
      </w:r>
      <w:r w:rsidR="000147B8">
        <w:rPr>
          <w:rFonts w:hint="eastAsia"/>
          <w:lang w:eastAsia="zh-CN"/>
        </w:rPr>
        <w:t>提供</w:t>
      </w:r>
      <w:r w:rsidR="000147B8">
        <w:rPr>
          <w:lang w:eastAsia="zh-CN"/>
        </w:rPr>
        <w:t>视频接收</w:t>
      </w:r>
      <w:r w:rsidR="000147B8">
        <w:rPr>
          <w:rFonts w:hint="eastAsia"/>
          <w:lang w:eastAsia="zh-CN"/>
        </w:rPr>
        <w:t>的</w:t>
      </w:r>
      <w:r w:rsidR="000147B8">
        <w:rPr>
          <w:lang w:eastAsia="zh-CN"/>
        </w:rPr>
        <w:t>稳定性能</w:t>
      </w:r>
      <w:r w:rsidR="000147B8">
        <w:rPr>
          <w:rFonts w:hint="eastAsia"/>
          <w:lang w:eastAsia="zh-CN"/>
        </w:rPr>
        <w:t>。</w:t>
      </w:r>
    </w:p>
    <w:p w14:paraId="1969E7E8" w14:textId="4EFCCE25" w:rsidR="00DD6C66" w:rsidRPr="00E958AF" w:rsidRDefault="00DD6C66" w:rsidP="00EE3857">
      <w:pPr>
        <w:ind w:firstLineChars="200" w:firstLine="480"/>
        <w:rPr>
          <w:lang w:val="en-GB" w:eastAsia="zh-CN"/>
        </w:rPr>
      </w:pPr>
      <w:r w:rsidRPr="00E958AF">
        <w:rPr>
          <w:lang w:val="en-GB" w:eastAsia="ko-KR"/>
        </w:rPr>
        <w:t>AT-DMB</w:t>
      </w:r>
      <w:r w:rsidR="00D812AE">
        <w:rPr>
          <w:rFonts w:hint="eastAsia"/>
          <w:lang w:val="en-GB" w:eastAsia="zh-CN"/>
        </w:rPr>
        <w:t>是保证向后兼容</w:t>
      </w:r>
      <w:r w:rsidR="00D812AE" w:rsidRPr="00E958AF">
        <w:rPr>
          <w:lang w:val="en-GB" w:eastAsia="ko-KR"/>
        </w:rPr>
        <w:t>T-DMB</w:t>
      </w:r>
      <w:r w:rsidR="00D812AE">
        <w:rPr>
          <w:rFonts w:hint="eastAsia"/>
          <w:lang w:val="en-GB" w:eastAsia="zh-CN"/>
        </w:rPr>
        <w:t>的扩展系统，该系统通过分级调制方法增加了</w:t>
      </w:r>
      <w:r w:rsidR="00D812AE">
        <w:rPr>
          <w:lang w:val="en-GB" w:eastAsia="ko-KR"/>
        </w:rPr>
        <w:t>T-DMB</w:t>
      </w:r>
      <w:r w:rsidR="00D812AE">
        <w:rPr>
          <w:rFonts w:hint="eastAsia"/>
          <w:lang w:val="en-GB" w:eastAsia="zh-CN"/>
        </w:rPr>
        <w:t>的信道容量。因此，信道带宽、载波数量、符号周期、保护间隔周期等</w:t>
      </w:r>
      <w:r w:rsidR="00D812AE" w:rsidRPr="00E958AF">
        <w:rPr>
          <w:lang w:val="en-GB" w:eastAsia="ko-KR"/>
        </w:rPr>
        <w:t>AT-DMB</w:t>
      </w:r>
      <w:r w:rsidR="00D812AE">
        <w:rPr>
          <w:rFonts w:hint="eastAsia"/>
          <w:lang w:val="en-GB" w:eastAsia="zh-CN"/>
        </w:rPr>
        <w:t>的基本参数与</w:t>
      </w:r>
      <w:r w:rsidRPr="00E958AF">
        <w:rPr>
          <w:lang w:val="en-GB" w:eastAsia="ko-KR"/>
        </w:rPr>
        <w:t>T-DMB</w:t>
      </w:r>
      <w:r w:rsidR="00D812AE">
        <w:rPr>
          <w:rFonts w:hint="eastAsia"/>
          <w:lang w:val="en-GB" w:eastAsia="zh-CN"/>
        </w:rPr>
        <w:t>相同。</w:t>
      </w:r>
    </w:p>
    <w:p w14:paraId="0EF270EC" w14:textId="04BA1D74" w:rsidR="00DD6C66" w:rsidRPr="00E958AF" w:rsidRDefault="00DD6C66" w:rsidP="00EE3857">
      <w:pPr>
        <w:ind w:firstLineChars="200" w:firstLine="480"/>
        <w:rPr>
          <w:rFonts w:eastAsia="Batang"/>
          <w:lang w:val="en-GB" w:eastAsia="ko-KR"/>
        </w:rPr>
      </w:pPr>
      <w:r w:rsidRPr="00E958AF">
        <w:rPr>
          <w:lang w:val="en-GB" w:eastAsia="ko-KR"/>
        </w:rPr>
        <w:t>AT-DMB</w:t>
      </w:r>
      <w:r w:rsidR="005B348D">
        <w:rPr>
          <w:rFonts w:hint="eastAsia"/>
          <w:lang w:val="en-GB" w:eastAsia="zh-CN"/>
        </w:rPr>
        <w:t>提供可分级视频业务以及各种</w:t>
      </w:r>
      <w:r w:rsidRPr="00E958AF">
        <w:rPr>
          <w:lang w:val="en-GB" w:eastAsia="ko-KR"/>
        </w:rPr>
        <w:t>T-DMB</w:t>
      </w:r>
      <w:r w:rsidR="005B348D">
        <w:rPr>
          <w:rFonts w:hint="eastAsia"/>
          <w:lang w:val="en-GB" w:eastAsia="zh-CN"/>
        </w:rPr>
        <w:t>业务。可分级视频业务完全保证向后兼容</w:t>
      </w:r>
      <w:r w:rsidR="005B348D" w:rsidRPr="00E958AF">
        <w:rPr>
          <w:lang w:val="en-GB" w:eastAsia="ko-KR"/>
        </w:rPr>
        <w:t>T-DMB</w:t>
      </w:r>
      <w:r w:rsidR="005B348D">
        <w:rPr>
          <w:rFonts w:hint="eastAsia"/>
          <w:lang w:val="en-GB" w:eastAsia="zh-CN"/>
        </w:rPr>
        <w:t>的视频业务。它可向</w:t>
      </w:r>
      <w:r w:rsidR="005B348D" w:rsidRPr="00E958AF">
        <w:rPr>
          <w:lang w:val="en-GB" w:eastAsia="ko-KR"/>
        </w:rPr>
        <w:t>AT-DMB</w:t>
      </w:r>
      <w:r w:rsidR="005B348D">
        <w:rPr>
          <w:rFonts w:hint="eastAsia"/>
          <w:lang w:val="en-GB" w:eastAsia="zh-CN"/>
        </w:rPr>
        <w:t>接收机提供</w:t>
      </w:r>
      <w:r w:rsidRPr="00E958AF">
        <w:rPr>
          <w:lang w:val="en-GB" w:eastAsia="ko-KR"/>
        </w:rPr>
        <w:t>VGA</w:t>
      </w:r>
      <w:r w:rsidR="005B348D">
        <w:rPr>
          <w:rFonts w:hint="eastAsia"/>
          <w:lang w:val="en-GB" w:eastAsia="zh-CN"/>
        </w:rPr>
        <w:t>质量的视频业务，向</w:t>
      </w:r>
      <w:r w:rsidR="005B348D" w:rsidRPr="00E958AF">
        <w:rPr>
          <w:lang w:val="en-GB" w:eastAsia="ko-KR"/>
        </w:rPr>
        <w:t>T-DMB</w:t>
      </w:r>
      <w:r w:rsidR="005B348D">
        <w:rPr>
          <w:rFonts w:hint="eastAsia"/>
          <w:lang w:val="en-GB" w:eastAsia="zh-CN"/>
        </w:rPr>
        <w:t>接收机提供</w:t>
      </w:r>
      <w:r w:rsidRPr="00E958AF">
        <w:rPr>
          <w:lang w:val="en-GB" w:eastAsia="ko-KR"/>
        </w:rPr>
        <w:t>QVGA</w:t>
      </w:r>
      <w:r w:rsidR="005B348D">
        <w:rPr>
          <w:rFonts w:hint="eastAsia"/>
          <w:lang w:val="en-GB" w:eastAsia="zh-CN"/>
        </w:rPr>
        <w:t>质量的视频业务。对于可分级视频业务的音频，它采用用于</w:t>
      </w:r>
      <w:r w:rsidR="005B348D" w:rsidRPr="00E958AF">
        <w:rPr>
          <w:lang w:val="en-GB" w:eastAsia="ko-KR"/>
        </w:rPr>
        <w:t xml:space="preserve">MPEG-4 ER-BSAC </w:t>
      </w:r>
      <w:r w:rsidR="005B348D">
        <w:rPr>
          <w:rFonts w:hint="eastAsia"/>
          <w:lang w:val="en-GB" w:eastAsia="zh-CN"/>
        </w:rPr>
        <w:t>的</w:t>
      </w:r>
      <w:r w:rsidRPr="00E958AF">
        <w:rPr>
          <w:lang w:val="en-GB" w:eastAsia="ko-KR"/>
        </w:rPr>
        <w:t>ISO/IEC 23003-1</w:t>
      </w:r>
      <w:r w:rsidR="005B348D">
        <w:rPr>
          <w:rFonts w:hint="eastAsia"/>
          <w:lang w:val="en-GB" w:eastAsia="zh-CN"/>
        </w:rPr>
        <w:t>或</w:t>
      </w:r>
      <w:r w:rsidRPr="00E958AF">
        <w:rPr>
          <w:lang w:val="en-GB" w:eastAsia="ko-KR"/>
        </w:rPr>
        <w:t>MPEG</w:t>
      </w:r>
      <w:r w:rsidRPr="00E958AF">
        <w:rPr>
          <w:lang w:val="en-GB" w:eastAsia="ja-JP"/>
        </w:rPr>
        <w:t>-</w:t>
      </w:r>
      <w:r w:rsidRPr="00E958AF">
        <w:rPr>
          <w:lang w:val="en-GB" w:eastAsia="ko-KR"/>
        </w:rPr>
        <w:t xml:space="preserve">4 HE AAC </w:t>
      </w:r>
      <w:r w:rsidRPr="00E958AF">
        <w:rPr>
          <w:lang w:val="en-GB" w:eastAsia="ja-JP"/>
        </w:rPr>
        <w:t>v</w:t>
      </w:r>
      <w:r w:rsidRPr="00E958AF">
        <w:rPr>
          <w:lang w:val="en-GB" w:eastAsia="ko-KR"/>
        </w:rPr>
        <w:t xml:space="preserve">2 </w:t>
      </w:r>
      <w:r w:rsidRPr="00E958AF">
        <w:rPr>
          <w:lang w:val="en-GB" w:eastAsia="zh-CN"/>
        </w:rPr>
        <w:t xml:space="preserve">+ MPEG </w:t>
      </w:r>
      <w:r w:rsidR="005B348D">
        <w:rPr>
          <w:rFonts w:hint="eastAsia"/>
          <w:lang w:val="en-GB" w:eastAsia="zh-CN"/>
        </w:rPr>
        <w:t>环绕立体声。对于可分级视频业务的视频，它采用用于</w:t>
      </w:r>
      <w:r w:rsidR="005B348D" w:rsidRPr="00E958AF">
        <w:rPr>
          <w:lang w:val="en-GB" w:eastAsia="ko-KR"/>
        </w:rPr>
        <w:t>MPEG-4 SVC</w:t>
      </w:r>
      <w:r w:rsidR="005B348D">
        <w:rPr>
          <w:rFonts w:hint="eastAsia"/>
          <w:lang w:val="en-GB" w:eastAsia="zh-CN"/>
        </w:rPr>
        <w:t>的</w:t>
      </w:r>
      <w:r w:rsidR="005B348D" w:rsidRPr="00E958AF">
        <w:rPr>
          <w:lang w:val="en-GB" w:eastAsia="zh-CN"/>
        </w:rPr>
        <w:t>ITU-T H.264</w:t>
      </w:r>
      <w:r w:rsidR="005B348D">
        <w:rPr>
          <w:rFonts w:hint="eastAsia"/>
          <w:lang w:val="en-GB" w:eastAsia="zh-CN"/>
        </w:rPr>
        <w:t>建议书</w:t>
      </w:r>
      <w:r w:rsidR="005B348D" w:rsidRPr="00E958AF">
        <w:rPr>
          <w:lang w:val="en-GB" w:eastAsia="zh-CN"/>
        </w:rPr>
        <w:t xml:space="preserve">| ISO/IEC 14496-10 </w:t>
      </w:r>
      <w:r w:rsidR="005B348D">
        <w:rPr>
          <w:rFonts w:hint="eastAsia"/>
          <w:lang w:val="en-GB" w:eastAsia="zh-CN"/>
        </w:rPr>
        <w:t>修正</w:t>
      </w:r>
      <w:r w:rsidR="005B348D" w:rsidRPr="00E958AF">
        <w:rPr>
          <w:lang w:val="en-GB" w:eastAsia="zh-CN"/>
        </w:rPr>
        <w:t>3</w:t>
      </w:r>
      <w:r w:rsidR="00EE3857">
        <w:rPr>
          <w:rFonts w:hint="eastAsia"/>
          <w:lang w:val="en-GB" w:eastAsia="zh-CN"/>
        </w:rPr>
        <w:t>。</w:t>
      </w:r>
    </w:p>
    <w:p w14:paraId="059D8BC1" w14:textId="5481F471" w:rsidR="00DD6C66" w:rsidRDefault="005B348D" w:rsidP="003A09AD">
      <w:pPr>
        <w:ind w:firstLineChars="200" w:firstLine="480"/>
        <w:rPr>
          <w:lang w:val="en-US" w:eastAsia="zh-CN"/>
        </w:rPr>
      </w:pPr>
      <w:r w:rsidRPr="005B348D">
        <w:rPr>
          <w:lang w:val="en-GB" w:eastAsia="zh-CN"/>
        </w:rPr>
        <w:t>T-DMB</w:t>
      </w:r>
      <w:r>
        <w:rPr>
          <w:rFonts w:hint="eastAsia"/>
          <w:lang w:eastAsia="zh-CN"/>
        </w:rPr>
        <w:t>和</w:t>
      </w:r>
      <w:r w:rsidR="001B3C78">
        <w:rPr>
          <w:rFonts w:hint="eastAsia"/>
          <w:lang w:val="en-GB" w:eastAsia="zh-CN"/>
        </w:rPr>
        <w:t>A</w:t>
      </w:r>
      <w:r w:rsidRPr="005B348D">
        <w:rPr>
          <w:lang w:val="en-GB" w:eastAsia="zh-CN"/>
        </w:rPr>
        <w:t>T-DMB</w:t>
      </w:r>
      <w:r>
        <w:rPr>
          <w:rFonts w:hint="eastAsia"/>
          <w:lang w:eastAsia="zh-CN"/>
        </w:rPr>
        <w:t>的当前状态包括在</w:t>
      </w:r>
      <w:r w:rsidRPr="005B348D">
        <w:rPr>
          <w:lang w:val="en-GB" w:eastAsia="zh-CN"/>
        </w:rPr>
        <w:t>ITU</w:t>
      </w:r>
      <w:r w:rsidRPr="005B348D">
        <w:rPr>
          <w:lang w:val="en-GB" w:eastAsia="zh-CN"/>
        </w:rPr>
        <w:noBreakHyphen/>
        <w:t>R BT.2049</w:t>
      </w:r>
      <w:r>
        <w:rPr>
          <w:rFonts w:hint="eastAsia"/>
          <w:lang w:eastAsia="zh-CN"/>
        </w:rPr>
        <w:t>报告中。</w:t>
      </w:r>
      <w:r w:rsidRPr="005B348D">
        <w:rPr>
          <w:lang w:val="en-GB" w:eastAsia="zh-CN"/>
        </w:rPr>
        <w:t>2005</w:t>
      </w:r>
      <w:r>
        <w:rPr>
          <w:rFonts w:hint="eastAsia"/>
          <w:lang w:eastAsia="zh-CN"/>
        </w:rPr>
        <w:t>年</w:t>
      </w:r>
      <w:r w:rsidRPr="005B348D">
        <w:rPr>
          <w:lang w:val="en-GB" w:eastAsia="zh-CN"/>
        </w:rPr>
        <w:t>ETSI</w:t>
      </w:r>
      <w:r>
        <w:rPr>
          <w:rFonts w:hint="eastAsia"/>
          <w:lang w:eastAsia="zh-CN"/>
        </w:rPr>
        <w:t>对</w:t>
      </w:r>
      <w:r w:rsidRPr="005B348D">
        <w:rPr>
          <w:lang w:val="en-GB" w:eastAsia="zh-CN"/>
        </w:rPr>
        <w:t xml:space="preserve">T-DMB </w:t>
      </w:r>
      <w:r>
        <w:rPr>
          <w:rFonts w:hint="eastAsia"/>
          <w:lang w:eastAsia="zh-CN"/>
        </w:rPr>
        <w:t>的规范进行了标准化。</w:t>
      </w:r>
      <w:r w:rsidRPr="005B348D">
        <w:rPr>
          <w:lang w:val="en-GB" w:eastAsia="zh-CN"/>
        </w:rPr>
        <w:t>ETSI TS 102 427</w:t>
      </w:r>
      <w:r>
        <w:rPr>
          <w:lang w:eastAsia="zh-CN"/>
        </w:rPr>
        <w:t>和</w:t>
      </w:r>
      <w:r w:rsidR="003A09AD">
        <w:rPr>
          <w:lang w:val="en-GB" w:eastAsia="zh-CN"/>
        </w:rPr>
        <w:t>ETSI TS 102 428</w:t>
      </w:r>
      <w:r>
        <w:rPr>
          <w:rFonts w:hint="eastAsia"/>
          <w:lang w:eastAsia="zh-CN"/>
        </w:rPr>
        <w:t>分别描述</w:t>
      </w:r>
      <w:r>
        <w:rPr>
          <w:lang w:eastAsia="zh-CN"/>
        </w:rPr>
        <w:t>差错保护机制和</w:t>
      </w:r>
      <w:r w:rsidRPr="005B348D">
        <w:rPr>
          <w:lang w:val="en-GB" w:eastAsia="zh-CN"/>
        </w:rPr>
        <w:t>T-DMB</w:t>
      </w:r>
      <w:r>
        <w:rPr>
          <w:lang w:eastAsia="zh-CN"/>
        </w:rPr>
        <w:t>系统</w:t>
      </w:r>
      <w:r>
        <w:rPr>
          <w:rFonts w:hint="eastAsia"/>
          <w:lang w:eastAsia="zh-CN"/>
        </w:rPr>
        <w:t>的</w:t>
      </w:r>
      <w:r w:rsidR="003A09AD">
        <w:rPr>
          <w:lang w:val="en-GB" w:eastAsia="zh-CN"/>
        </w:rPr>
        <w:t>A/V</w:t>
      </w:r>
      <w:r>
        <w:rPr>
          <w:lang w:eastAsia="zh-CN"/>
        </w:rPr>
        <w:t>编解码器</w:t>
      </w:r>
      <w:r>
        <w:rPr>
          <w:rFonts w:hint="eastAsia"/>
          <w:lang w:eastAsia="zh-CN"/>
        </w:rPr>
        <w:t>。市场上的各种</w:t>
      </w:r>
      <w:r>
        <w:rPr>
          <w:lang w:eastAsia="zh-CN"/>
        </w:rPr>
        <w:t>接收机</w:t>
      </w:r>
      <w:r>
        <w:rPr>
          <w:rFonts w:hint="eastAsia"/>
          <w:lang w:eastAsia="zh-CN"/>
        </w:rPr>
        <w:t>有：</w:t>
      </w:r>
      <w:r>
        <w:rPr>
          <w:lang w:eastAsia="zh-CN"/>
        </w:rPr>
        <w:t>PC</w:t>
      </w:r>
      <w:r>
        <w:rPr>
          <w:lang w:eastAsia="zh-CN"/>
        </w:rPr>
        <w:t>（笔记本电脑）</w:t>
      </w:r>
      <w:r>
        <w:rPr>
          <w:rFonts w:hint="eastAsia"/>
          <w:lang w:eastAsia="zh-CN"/>
        </w:rPr>
        <w:t>类型、</w:t>
      </w:r>
      <w:r>
        <w:rPr>
          <w:lang w:eastAsia="zh-CN"/>
        </w:rPr>
        <w:t>车载</w:t>
      </w:r>
      <w:r>
        <w:rPr>
          <w:rFonts w:hint="eastAsia"/>
          <w:lang w:eastAsia="zh-CN"/>
        </w:rPr>
        <w:t>类型</w:t>
      </w:r>
      <w:r>
        <w:rPr>
          <w:lang w:eastAsia="zh-CN"/>
        </w:rPr>
        <w:t>和</w:t>
      </w:r>
      <w:r>
        <w:rPr>
          <w:lang w:eastAsia="zh-CN"/>
        </w:rPr>
        <w:t>PDA</w:t>
      </w:r>
      <w:r>
        <w:rPr>
          <w:rFonts w:hint="eastAsia"/>
          <w:lang w:eastAsia="zh-CN"/>
        </w:rPr>
        <w:t>类型</w:t>
      </w:r>
      <w:r>
        <w:rPr>
          <w:lang w:eastAsia="zh-CN"/>
        </w:rPr>
        <w:t>以及移动</w:t>
      </w:r>
      <w:r>
        <w:rPr>
          <w:rFonts w:hint="eastAsia"/>
          <w:lang w:eastAsia="zh-CN"/>
        </w:rPr>
        <w:t>电话。</w:t>
      </w:r>
      <w:r w:rsidR="00DD6C66" w:rsidRPr="00E958AF">
        <w:rPr>
          <w:lang w:val="en-GB" w:eastAsia="ko-KR"/>
        </w:rPr>
        <w:t>TTA</w:t>
      </w:r>
      <w:r>
        <w:rPr>
          <w:rFonts w:hint="eastAsia"/>
          <w:lang w:val="en-GB" w:eastAsia="zh-CN"/>
        </w:rPr>
        <w:t>于</w:t>
      </w:r>
      <w:r>
        <w:rPr>
          <w:rFonts w:hint="eastAsia"/>
          <w:lang w:val="en-GB" w:eastAsia="zh-CN"/>
        </w:rPr>
        <w:t>2009</w:t>
      </w:r>
      <w:r>
        <w:rPr>
          <w:rFonts w:hint="eastAsia"/>
          <w:lang w:val="en-GB" w:eastAsia="zh-CN"/>
        </w:rPr>
        <w:t>年对</w:t>
      </w:r>
      <w:r w:rsidRPr="00E958AF">
        <w:rPr>
          <w:lang w:val="en-GB" w:eastAsia="ko-KR"/>
        </w:rPr>
        <w:t>AT-DMB</w:t>
      </w:r>
      <w:r>
        <w:rPr>
          <w:rFonts w:hint="eastAsia"/>
          <w:lang w:val="en-GB" w:eastAsia="zh-CN"/>
        </w:rPr>
        <w:t>的规范进行了标准化。</w:t>
      </w:r>
      <w:r w:rsidR="00DD6C66" w:rsidRPr="00E958AF">
        <w:rPr>
          <w:w w:val="105"/>
          <w:kern w:val="2"/>
          <w:lang w:val="en-GB" w:eastAsia="ko-KR"/>
        </w:rPr>
        <w:t>TTAK.KO-07.0070</w:t>
      </w:r>
      <w:r w:rsidR="00DD6C66" w:rsidRPr="00E958AF">
        <w:rPr>
          <w:w w:val="105"/>
          <w:kern w:val="2"/>
          <w:lang w:val="en-GB" w:eastAsia="ja-JP"/>
        </w:rPr>
        <w:t>/R1</w:t>
      </w:r>
      <w:r>
        <w:rPr>
          <w:rFonts w:hint="eastAsia"/>
          <w:w w:val="105"/>
          <w:kern w:val="2"/>
          <w:lang w:val="en-GB" w:eastAsia="zh-CN"/>
        </w:rPr>
        <w:t>描述了分级调制方法、纠错等问题。</w:t>
      </w:r>
      <w:r w:rsidR="00DD6C66" w:rsidRPr="00E958AF">
        <w:rPr>
          <w:w w:val="105"/>
          <w:kern w:val="2"/>
          <w:lang w:val="en-GB" w:eastAsia="ko-KR"/>
        </w:rPr>
        <w:t>TTAK.KO-07.0071</w:t>
      </w:r>
      <w:r>
        <w:rPr>
          <w:rFonts w:hint="eastAsia"/>
          <w:w w:val="105"/>
          <w:kern w:val="2"/>
          <w:lang w:val="en-GB" w:eastAsia="zh-CN"/>
        </w:rPr>
        <w:t>描述了可分级视频业务的传输机制。</w:t>
      </w:r>
    </w:p>
    <w:p w14:paraId="221E4CA7" w14:textId="5C6CDB63" w:rsidR="000147B8" w:rsidRDefault="000147B8" w:rsidP="006C56AA">
      <w:pPr>
        <w:pStyle w:val="Heading2"/>
        <w:rPr>
          <w:lang w:val="pt-BR" w:eastAsia="zh-CN"/>
        </w:rPr>
      </w:pPr>
      <w:r>
        <w:rPr>
          <w:lang w:val="pt-BR" w:eastAsia="zh-CN"/>
        </w:rPr>
        <w:t>4.4</w:t>
      </w:r>
      <w:r>
        <w:rPr>
          <w:lang w:val="pt-BR" w:eastAsia="zh-CN"/>
        </w:rPr>
        <w:tab/>
      </w:r>
      <w:r>
        <w:rPr>
          <w:lang w:val="pt-BR" w:eastAsia="zh-CN"/>
        </w:rPr>
        <w:t>多媒体系统</w:t>
      </w:r>
      <w:r>
        <w:rPr>
          <w:rFonts w:hint="eastAsia"/>
          <w:lang w:val="pt-BR" w:eastAsia="zh-CN"/>
        </w:rPr>
        <w:t>“</w:t>
      </w:r>
      <w:r>
        <w:rPr>
          <w:rFonts w:eastAsia="MS Mincho"/>
          <w:lang w:val="pt-BR" w:eastAsia="zh-CN"/>
        </w:rPr>
        <w:t>H</w:t>
      </w:r>
      <w:r>
        <w:rPr>
          <w:rFonts w:hint="eastAsia"/>
          <w:lang w:val="pt-BR" w:eastAsia="zh-CN"/>
        </w:rPr>
        <w:t>”</w:t>
      </w:r>
      <w:r>
        <w:rPr>
          <w:lang w:val="pt-BR" w:eastAsia="zh-CN"/>
        </w:rPr>
        <w:t>（</w:t>
      </w:r>
      <w:r>
        <w:rPr>
          <w:lang w:val="pt-BR" w:eastAsia="zh-CN"/>
        </w:rPr>
        <w:t>DVB-H</w:t>
      </w:r>
      <w:r>
        <w:rPr>
          <w:lang w:val="pt-BR" w:eastAsia="zh-CN"/>
        </w:rPr>
        <w:t>）</w:t>
      </w:r>
      <w:r w:rsidR="00AE30C1">
        <w:rPr>
          <w:rFonts w:hint="eastAsia"/>
          <w:lang w:val="pt-BR" w:eastAsia="zh-CN"/>
        </w:rPr>
        <w:t>和</w:t>
      </w:r>
      <w:r w:rsidR="00AE30C1">
        <w:rPr>
          <w:lang w:eastAsia="zh-CN"/>
        </w:rPr>
        <w:t>多媒体系统</w:t>
      </w:r>
      <w:r w:rsidR="00AE30C1">
        <w:rPr>
          <w:rFonts w:hint="eastAsia"/>
          <w:lang w:val="pt-BR" w:eastAsia="zh-CN"/>
        </w:rPr>
        <w:t>“</w:t>
      </w:r>
      <w:r w:rsidR="00AE30C1">
        <w:rPr>
          <w:rFonts w:eastAsiaTheme="minorEastAsia" w:hint="eastAsia"/>
          <w:lang w:val="pt-BR" w:eastAsia="zh-CN"/>
        </w:rPr>
        <w:t>I</w:t>
      </w:r>
      <w:r w:rsidR="00AE30C1">
        <w:rPr>
          <w:rFonts w:hint="eastAsia"/>
          <w:lang w:val="pt-BR" w:eastAsia="zh-CN"/>
        </w:rPr>
        <w:t>”（</w:t>
      </w:r>
      <w:r w:rsidR="00AE30C1">
        <w:rPr>
          <w:rFonts w:hint="eastAsia"/>
          <w:lang w:val="pt-BR" w:eastAsia="zh-CN"/>
        </w:rPr>
        <w:t>DVB-SH</w:t>
      </w:r>
      <w:r w:rsidR="00AE30C1">
        <w:rPr>
          <w:rFonts w:hint="eastAsia"/>
          <w:lang w:val="pt-BR" w:eastAsia="zh-CN"/>
        </w:rPr>
        <w:t>）</w:t>
      </w:r>
    </w:p>
    <w:p w14:paraId="7F6F5D09" w14:textId="0F80CEC2" w:rsidR="000147B8" w:rsidRDefault="000147B8" w:rsidP="00EE3857">
      <w:pPr>
        <w:ind w:firstLineChars="200" w:firstLine="480"/>
        <w:rPr>
          <w:lang w:val="pt-BR" w:eastAsia="zh-CN"/>
        </w:rPr>
      </w:pPr>
      <w:r>
        <w:rPr>
          <w:lang w:eastAsia="zh-CN"/>
        </w:rPr>
        <w:t>多媒体系统</w:t>
      </w:r>
      <w:r>
        <w:rPr>
          <w:rFonts w:hint="eastAsia"/>
          <w:lang w:val="pt-BR" w:eastAsia="zh-CN"/>
        </w:rPr>
        <w:t>“</w:t>
      </w:r>
      <w:r>
        <w:rPr>
          <w:rFonts w:eastAsia="MS Mincho"/>
          <w:lang w:val="pt-BR" w:eastAsia="zh-CN"/>
        </w:rPr>
        <w:t>H</w:t>
      </w:r>
      <w:r>
        <w:rPr>
          <w:rFonts w:hint="eastAsia"/>
          <w:lang w:val="pt-BR" w:eastAsia="zh-CN"/>
        </w:rPr>
        <w:t>”</w:t>
      </w:r>
      <w:r w:rsidR="00AE30C1">
        <w:rPr>
          <w:rFonts w:hint="eastAsia"/>
          <w:lang w:val="pt-BR" w:eastAsia="zh-CN"/>
        </w:rPr>
        <w:t>和</w:t>
      </w:r>
      <w:r w:rsidR="00AE30C1">
        <w:rPr>
          <w:lang w:eastAsia="zh-CN"/>
        </w:rPr>
        <w:t>多媒体系统</w:t>
      </w:r>
      <w:r w:rsidR="00AE30C1">
        <w:rPr>
          <w:rFonts w:hint="eastAsia"/>
          <w:lang w:val="pt-BR" w:eastAsia="zh-CN"/>
        </w:rPr>
        <w:t>“</w:t>
      </w:r>
      <w:r w:rsidR="00AE30C1">
        <w:rPr>
          <w:rFonts w:eastAsiaTheme="minorEastAsia" w:hint="eastAsia"/>
          <w:lang w:val="pt-BR" w:eastAsia="zh-CN"/>
        </w:rPr>
        <w:t>I</w:t>
      </w:r>
      <w:r w:rsidR="00AE30C1">
        <w:rPr>
          <w:rFonts w:hint="eastAsia"/>
          <w:lang w:val="pt-BR" w:eastAsia="zh-CN"/>
        </w:rPr>
        <w:t>”</w:t>
      </w:r>
      <w:r>
        <w:rPr>
          <w:rFonts w:hint="eastAsia"/>
          <w:lang w:val="pt-BR" w:eastAsia="zh-CN"/>
        </w:rPr>
        <w:t>是一种</w:t>
      </w:r>
      <w:r>
        <w:rPr>
          <w:lang w:val="pt-BR" w:eastAsia="zh-CN"/>
        </w:rPr>
        <w:t>端到端</w:t>
      </w:r>
      <w:r>
        <w:rPr>
          <w:lang w:eastAsia="zh-CN"/>
        </w:rPr>
        <w:t>广播系统</w:t>
      </w:r>
      <w:r>
        <w:rPr>
          <w:rFonts w:hint="eastAsia"/>
          <w:lang w:val="pt-BR" w:eastAsia="zh-CN"/>
        </w:rPr>
        <w:t>，</w:t>
      </w:r>
      <w:r>
        <w:rPr>
          <w:rFonts w:hint="eastAsia"/>
          <w:lang w:eastAsia="zh-CN"/>
        </w:rPr>
        <w:t>传送任何类型的</w:t>
      </w:r>
      <w:r>
        <w:rPr>
          <w:rFonts w:hint="eastAsia"/>
          <w:lang w:val="pt-BR" w:eastAsia="zh-CN"/>
        </w:rPr>
        <w:t>采用</w:t>
      </w:r>
      <w:r>
        <w:rPr>
          <w:lang w:val="pt-BR" w:eastAsia="zh-CN"/>
        </w:rPr>
        <w:t>基于</w:t>
      </w:r>
      <w:r>
        <w:rPr>
          <w:lang w:val="pt-BR" w:eastAsia="zh-CN"/>
        </w:rPr>
        <w:t>IP</w:t>
      </w:r>
      <w:r>
        <w:rPr>
          <w:lang w:val="pt-BR" w:eastAsia="zh-CN"/>
        </w:rPr>
        <w:t>的</w:t>
      </w:r>
      <w:r>
        <w:rPr>
          <w:rFonts w:hint="eastAsia"/>
          <w:lang w:val="pt-BR" w:eastAsia="zh-CN"/>
        </w:rPr>
        <w:t>设备</w:t>
      </w:r>
      <w:r>
        <w:rPr>
          <w:lang w:val="pt-BR" w:eastAsia="zh-CN"/>
        </w:rPr>
        <w:t>优</w:t>
      </w:r>
      <w:r>
        <w:rPr>
          <w:rFonts w:hint="eastAsia"/>
          <w:lang w:val="pt-BR" w:eastAsia="zh-CN"/>
        </w:rPr>
        <w:t>化</w:t>
      </w:r>
      <w:r>
        <w:rPr>
          <w:lang w:val="pt-BR" w:eastAsia="zh-CN"/>
        </w:rPr>
        <w:t>机制</w:t>
      </w:r>
      <w:r>
        <w:rPr>
          <w:rFonts w:hint="eastAsia"/>
          <w:lang w:val="pt-BR" w:eastAsia="zh-CN"/>
        </w:rPr>
        <w:t>（</w:t>
      </w:r>
      <w:r>
        <w:rPr>
          <w:lang w:val="pt-BR" w:eastAsia="zh-CN"/>
        </w:rPr>
        <w:t>限制计算资源和电池</w:t>
      </w:r>
      <w:r>
        <w:rPr>
          <w:rFonts w:hint="eastAsia"/>
          <w:lang w:val="pt-BR" w:eastAsia="zh-CN"/>
        </w:rPr>
        <w:t>）的</w:t>
      </w:r>
      <w:r>
        <w:rPr>
          <w:lang w:val="pt-BR" w:eastAsia="zh-CN"/>
        </w:rPr>
        <w:t>数字内容和业务</w:t>
      </w:r>
      <w:r>
        <w:rPr>
          <w:rFonts w:hint="eastAsia"/>
          <w:lang w:val="pt-BR" w:eastAsia="zh-CN"/>
        </w:rPr>
        <w:t>。它</w:t>
      </w:r>
      <w:r w:rsidR="00AE30C1">
        <w:rPr>
          <w:rFonts w:hint="eastAsia"/>
          <w:lang w:val="pt-BR" w:eastAsia="zh-CN"/>
        </w:rPr>
        <w:t>们</w:t>
      </w:r>
      <w:r>
        <w:rPr>
          <w:rFonts w:hint="eastAsia"/>
          <w:lang w:val="pt-BR" w:eastAsia="zh-CN"/>
        </w:rPr>
        <w:t>由单向</w:t>
      </w:r>
      <w:r>
        <w:rPr>
          <w:lang w:eastAsia="zh-CN"/>
        </w:rPr>
        <w:t>广播</w:t>
      </w:r>
      <w:r>
        <w:rPr>
          <w:rFonts w:hint="eastAsia"/>
          <w:lang w:eastAsia="zh-CN"/>
        </w:rPr>
        <w:t>通道组成，可以与双向</w:t>
      </w:r>
      <w:r>
        <w:rPr>
          <w:lang w:eastAsia="zh-CN"/>
        </w:rPr>
        <w:t>移动</w:t>
      </w:r>
      <w:r>
        <w:rPr>
          <w:lang w:val="pt-BR" w:eastAsia="zh-CN"/>
        </w:rPr>
        <w:t>蜂窝（</w:t>
      </w:r>
      <w:r>
        <w:rPr>
          <w:lang w:val="pt-BR" w:eastAsia="zh-CN"/>
        </w:rPr>
        <w:t>2G/3G</w:t>
      </w:r>
      <w:r>
        <w:rPr>
          <w:lang w:val="pt-BR" w:eastAsia="zh-CN"/>
        </w:rPr>
        <w:t>）交互性通道</w:t>
      </w:r>
      <w:r>
        <w:rPr>
          <w:rFonts w:hint="eastAsia"/>
          <w:lang w:val="pt-BR" w:eastAsia="zh-CN"/>
        </w:rPr>
        <w:t>相结合。</w:t>
      </w:r>
      <w:r w:rsidR="00AE30C1">
        <w:rPr>
          <w:lang w:eastAsia="zh-CN"/>
        </w:rPr>
        <w:t>多媒体系统</w:t>
      </w:r>
      <w:r w:rsidR="00AE30C1">
        <w:rPr>
          <w:rFonts w:hint="eastAsia"/>
          <w:lang w:val="pt-BR" w:eastAsia="zh-CN"/>
        </w:rPr>
        <w:t>“</w:t>
      </w:r>
      <w:r w:rsidR="00AE30C1">
        <w:rPr>
          <w:rFonts w:eastAsiaTheme="minorEastAsia" w:hint="eastAsia"/>
          <w:lang w:val="pt-BR" w:eastAsia="zh-CN"/>
        </w:rPr>
        <w:t>I</w:t>
      </w:r>
      <w:r w:rsidR="00AE30C1">
        <w:rPr>
          <w:rFonts w:hint="eastAsia"/>
          <w:lang w:val="pt-BR" w:eastAsia="zh-CN"/>
        </w:rPr>
        <w:t>”的广播路径采用综合或集成的卫星和地面网络。</w:t>
      </w:r>
      <w:r w:rsidR="00AE30C1">
        <w:rPr>
          <w:lang w:eastAsia="zh-CN"/>
        </w:rPr>
        <w:t>多媒体系统</w:t>
      </w:r>
      <w:r w:rsidR="00AE30C1">
        <w:rPr>
          <w:rFonts w:hint="eastAsia"/>
          <w:lang w:val="pt-BR" w:eastAsia="zh-CN"/>
        </w:rPr>
        <w:t>“</w:t>
      </w:r>
      <w:r w:rsidR="00AE30C1">
        <w:rPr>
          <w:rFonts w:eastAsia="MS Mincho"/>
          <w:lang w:val="pt-BR" w:eastAsia="zh-CN"/>
        </w:rPr>
        <w:t>H</w:t>
      </w:r>
      <w:r w:rsidR="00AE30C1">
        <w:rPr>
          <w:rFonts w:hint="eastAsia"/>
          <w:lang w:val="pt-BR" w:eastAsia="zh-CN"/>
        </w:rPr>
        <w:t>”和</w:t>
      </w:r>
      <w:r w:rsidR="00AE30C1">
        <w:rPr>
          <w:lang w:eastAsia="zh-CN"/>
        </w:rPr>
        <w:t>多媒体系统</w:t>
      </w:r>
      <w:r w:rsidR="00AE30C1">
        <w:rPr>
          <w:rFonts w:hint="eastAsia"/>
          <w:lang w:val="pt-BR" w:eastAsia="zh-CN"/>
        </w:rPr>
        <w:t>“</w:t>
      </w:r>
      <w:r w:rsidR="00AE30C1">
        <w:rPr>
          <w:rFonts w:eastAsiaTheme="minorEastAsia" w:hint="eastAsia"/>
          <w:lang w:val="pt-BR" w:eastAsia="zh-CN"/>
        </w:rPr>
        <w:t>I</w:t>
      </w:r>
      <w:r w:rsidR="00AE30C1">
        <w:rPr>
          <w:rFonts w:hint="eastAsia"/>
          <w:lang w:val="pt-BR" w:eastAsia="zh-CN"/>
        </w:rPr>
        <w:t>”均是可用来促进</w:t>
      </w:r>
      <w:r>
        <w:rPr>
          <w:lang w:val="pt-BR" w:eastAsia="zh-CN"/>
        </w:rPr>
        <w:t>广播</w:t>
      </w:r>
      <w:r>
        <w:rPr>
          <w:lang w:val="pt-BR" w:eastAsia="zh-CN"/>
        </w:rPr>
        <w:t>/</w:t>
      </w:r>
      <w:r>
        <w:rPr>
          <w:lang w:val="pt-BR" w:eastAsia="zh-CN"/>
        </w:rPr>
        <w:t>媒体</w:t>
      </w:r>
      <w:r w:rsidR="00AE30C1">
        <w:rPr>
          <w:rFonts w:hint="eastAsia"/>
          <w:lang w:val="pt-BR" w:eastAsia="zh-CN"/>
        </w:rPr>
        <w:t>以及</w:t>
      </w:r>
      <w:r>
        <w:rPr>
          <w:lang w:val="pt-BR" w:eastAsia="zh-CN"/>
        </w:rPr>
        <w:t>电信</w:t>
      </w:r>
      <w:r w:rsidR="00AE30C1">
        <w:rPr>
          <w:rFonts w:hint="eastAsia"/>
          <w:lang w:val="pt-BR" w:eastAsia="zh-CN"/>
        </w:rPr>
        <w:t>领域</w:t>
      </w:r>
      <w:r>
        <w:rPr>
          <w:lang w:val="pt-BR" w:eastAsia="zh-CN"/>
        </w:rPr>
        <w:t>（例如</w:t>
      </w:r>
      <w:r>
        <w:rPr>
          <w:lang w:eastAsia="zh-CN"/>
        </w:rPr>
        <w:t>移动</w:t>
      </w:r>
      <w:r>
        <w:rPr>
          <w:lang w:val="pt-BR" w:eastAsia="zh-CN"/>
        </w:rPr>
        <w:t>/</w:t>
      </w:r>
      <w:r>
        <w:rPr>
          <w:lang w:val="pt-BR" w:eastAsia="zh-CN"/>
        </w:rPr>
        <w:t>蜂窝）</w:t>
      </w:r>
      <w:r>
        <w:rPr>
          <w:rFonts w:hint="eastAsia"/>
          <w:lang w:val="pt-BR" w:eastAsia="zh-CN"/>
        </w:rPr>
        <w:t>各种业务</w:t>
      </w:r>
      <w:r w:rsidR="00AE30C1">
        <w:rPr>
          <w:rFonts w:hint="eastAsia"/>
          <w:lang w:val="pt-BR" w:eastAsia="zh-CN"/>
        </w:rPr>
        <w:t>融合的平台</w:t>
      </w:r>
      <w:r>
        <w:rPr>
          <w:rFonts w:hint="eastAsia"/>
          <w:lang w:val="pt-BR" w:eastAsia="zh-CN"/>
        </w:rPr>
        <w:t>。</w:t>
      </w:r>
    </w:p>
    <w:p w14:paraId="6E510F36" w14:textId="77777777" w:rsidR="000147B8" w:rsidRDefault="000147B8" w:rsidP="000147B8">
      <w:pPr>
        <w:ind w:firstLineChars="200" w:firstLine="480"/>
        <w:rPr>
          <w:lang w:val="pt-BR" w:eastAsia="zh-CN"/>
        </w:rPr>
      </w:pPr>
      <w:r>
        <w:rPr>
          <w:lang w:eastAsia="zh-CN"/>
        </w:rPr>
        <w:t>系统</w:t>
      </w:r>
      <w:r>
        <w:rPr>
          <w:rFonts w:hint="eastAsia"/>
          <w:lang w:eastAsia="zh-CN"/>
        </w:rPr>
        <w:t>规范可以分为下列几类：</w:t>
      </w:r>
    </w:p>
    <w:p w14:paraId="36C18EDE" w14:textId="16C74FD7" w:rsidR="000147B8" w:rsidRDefault="000147B8" w:rsidP="00EE3857">
      <w:pPr>
        <w:pStyle w:val="enumlev1"/>
        <w:rPr>
          <w:lang w:val="pt-BR" w:eastAsia="zh-CN"/>
        </w:rPr>
      </w:pPr>
      <w:r>
        <w:rPr>
          <w:lang w:val="pt-BR" w:eastAsia="zh-CN"/>
        </w:rPr>
        <w:t>–</w:t>
      </w:r>
      <w:r>
        <w:rPr>
          <w:lang w:val="pt-BR" w:eastAsia="zh-CN"/>
        </w:rPr>
        <w:tab/>
      </w:r>
      <w:r>
        <w:rPr>
          <w:lang w:val="en-US" w:eastAsia="zh-CN"/>
        </w:rPr>
        <w:t>端到端</w:t>
      </w:r>
      <w:r>
        <w:rPr>
          <w:rFonts w:hint="eastAsia"/>
          <w:lang w:val="pt-BR" w:eastAsia="zh-CN"/>
        </w:rPr>
        <w:t>系统</w:t>
      </w:r>
      <w:r w:rsidR="00EE3857">
        <w:rPr>
          <w:rFonts w:hint="eastAsia"/>
          <w:lang w:val="pt-BR" w:eastAsia="zh-CN"/>
        </w:rPr>
        <w:t>一般性</w:t>
      </w:r>
      <w:r>
        <w:rPr>
          <w:rFonts w:hint="eastAsia"/>
          <w:lang w:val="pt-BR" w:eastAsia="zh-CN"/>
        </w:rPr>
        <w:t>描述。</w:t>
      </w:r>
    </w:p>
    <w:p w14:paraId="3A92A50E" w14:textId="0BFA18FF" w:rsidR="000147B8" w:rsidRDefault="000147B8" w:rsidP="000147B8">
      <w:pPr>
        <w:pStyle w:val="enumlev1"/>
        <w:rPr>
          <w:lang w:val="pt-BR" w:eastAsia="zh-CN"/>
        </w:rPr>
      </w:pPr>
      <w:r>
        <w:rPr>
          <w:lang w:val="pt-BR" w:eastAsia="zh-CN"/>
        </w:rPr>
        <w:t>–</w:t>
      </w:r>
      <w:r>
        <w:rPr>
          <w:lang w:val="pt-BR" w:eastAsia="zh-CN"/>
        </w:rPr>
        <w:tab/>
        <w:t>DVB-H</w:t>
      </w:r>
      <w:r w:rsidR="00AE30C1">
        <w:rPr>
          <w:rFonts w:hint="eastAsia"/>
          <w:lang w:val="pt-BR" w:eastAsia="zh-CN"/>
        </w:rPr>
        <w:t>和</w:t>
      </w:r>
      <w:r w:rsidR="00AE30C1">
        <w:rPr>
          <w:rFonts w:hint="eastAsia"/>
          <w:lang w:val="pt-BR" w:eastAsia="zh-CN"/>
        </w:rPr>
        <w:t>DVB-SH</w:t>
      </w:r>
      <w:r>
        <w:rPr>
          <w:rFonts w:hint="eastAsia"/>
          <w:lang w:val="pt-BR" w:eastAsia="zh-CN"/>
        </w:rPr>
        <w:t>无线接口。</w:t>
      </w:r>
    </w:p>
    <w:p w14:paraId="26D2CBBA" w14:textId="0BB7BCBF" w:rsidR="000147B8" w:rsidRDefault="000147B8" w:rsidP="00AE30C1">
      <w:pPr>
        <w:pStyle w:val="enumlev1"/>
        <w:rPr>
          <w:lang w:val="pt-BR" w:eastAsia="zh-CN"/>
        </w:rPr>
      </w:pPr>
      <w:r>
        <w:rPr>
          <w:lang w:val="pt-BR" w:eastAsia="zh-CN"/>
        </w:rPr>
        <w:t>–</w:t>
      </w:r>
      <w:r>
        <w:rPr>
          <w:lang w:val="pt-BR" w:eastAsia="zh-CN"/>
        </w:rPr>
        <w:tab/>
        <w:t>DVB-H</w:t>
      </w:r>
      <w:r w:rsidR="00AE30C1">
        <w:rPr>
          <w:rFonts w:hint="eastAsia"/>
          <w:lang w:val="pt-BR" w:eastAsia="zh-CN"/>
        </w:rPr>
        <w:t>和</w:t>
      </w:r>
      <w:r w:rsidR="00AE30C1">
        <w:rPr>
          <w:rFonts w:hint="eastAsia"/>
          <w:lang w:val="pt-BR" w:eastAsia="zh-CN"/>
        </w:rPr>
        <w:t>DVB-SH</w:t>
      </w:r>
      <w:r>
        <w:rPr>
          <w:rFonts w:hint="eastAsia"/>
          <w:lang w:val="pt-BR" w:eastAsia="zh-CN"/>
        </w:rPr>
        <w:t>业务</w:t>
      </w:r>
      <w:r>
        <w:rPr>
          <w:lang w:val="en-US" w:eastAsia="zh-CN"/>
        </w:rPr>
        <w:t>层</w:t>
      </w:r>
      <w:r>
        <w:rPr>
          <w:rFonts w:hint="eastAsia"/>
          <w:lang w:val="pt-BR" w:eastAsia="zh-CN"/>
        </w:rPr>
        <w:t>上的</w:t>
      </w:r>
      <w:r>
        <w:rPr>
          <w:lang w:val="pt-BR" w:eastAsia="zh-CN"/>
        </w:rPr>
        <w:t>IP</w:t>
      </w:r>
      <w:r w:rsidR="00AE30C1">
        <w:rPr>
          <w:rFonts w:hint="eastAsia"/>
          <w:lang w:val="pt-BR" w:eastAsia="zh-CN"/>
        </w:rPr>
        <w:t>业务传送</w:t>
      </w:r>
      <w:r>
        <w:rPr>
          <w:rFonts w:hint="eastAsia"/>
          <w:lang w:val="en-US" w:eastAsia="zh-CN"/>
        </w:rPr>
        <w:t>。</w:t>
      </w:r>
    </w:p>
    <w:p w14:paraId="7FDE568A" w14:textId="59F6FC5E" w:rsidR="000147B8" w:rsidRDefault="000147B8" w:rsidP="00AE30C1">
      <w:pPr>
        <w:pStyle w:val="enumlev1"/>
        <w:rPr>
          <w:lang w:val="pt-BR" w:eastAsia="zh-CN"/>
        </w:rPr>
      </w:pPr>
      <w:r>
        <w:rPr>
          <w:lang w:val="pt-BR" w:eastAsia="zh-CN"/>
        </w:rPr>
        <w:t>–</w:t>
      </w:r>
      <w:r>
        <w:rPr>
          <w:lang w:val="pt-BR" w:eastAsia="zh-CN"/>
        </w:rPr>
        <w:tab/>
        <w:t xml:space="preserve">IP </w:t>
      </w:r>
      <w:r w:rsidR="00AE30C1">
        <w:rPr>
          <w:rFonts w:hint="eastAsia"/>
          <w:lang w:val="pt-BR" w:eastAsia="zh-CN"/>
        </w:rPr>
        <w:t>业务传送</w:t>
      </w:r>
      <w:r>
        <w:rPr>
          <w:lang w:val="en-US" w:eastAsia="zh-CN"/>
        </w:rPr>
        <w:t>编解码器和内容格式</w:t>
      </w:r>
      <w:r>
        <w:rPr>
          <w:rFonts w:hint="eastAsia"/>
          <w:lang w:val="pt-BR" w:eastAsia="zh-CN"/>
        </w:rPr>
        <w:t>。</w:t>
      </w:r>
    </w:p>
    <w:p w14:paraId="7E942D0D"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lang w:val="pt-BR" w:eastAsia="zh-CN"/>
        </w:rPr>
      </w:pPr>
      <w:r>
        <w:rPr>
          <w:lang w:val="pt-BR" w:eastAsia="zh-CN"/>
        </w:rPr>
        <w:br w:type="page"/>
      </w:r>
    </w:p>
    <w:p w14:paraId="0FAAE046" w14:textId="13D21C4B" w:rsidR="000147B8" w:rsidRDefault="00007111" w:rsidP="00AE30C1">
      <w:pPr>
        <w:ind w:firstLineChars="200" w:firstLine="480"/>
        <w:rPr>
          <w:lang w:eastAsia="zh-CN"/>
        </w:rPr>
      </w:pPr>
      <w:r>
        <w:rPr>
          <w:lang w:val="pt-BR" w:eastAsia="zh-CN"/>
        </w:rPr>
        <w:lastRenderedPageBreak/>
        <w:t>DVB-H</w:t>
      </w:r>
      <w:r w:rsidR="000147B8">
        <w:rPr>
          <w:rFonts w:hint="eastAsia"/>
          <w:lang w:val="pt-BR" w:eastAsia="zh-CN"/>
        </w:rPr>
        <w:t>被</w:t>
      </w:r>
      <w:r w:rsidR="000147B8">
        <w:rPr>
          <w:lang w:eastAsia="zh-CN"/>
        </w:rPr>
        <w:t>移动广播</w:t>
      </w:r>
      <w:r w:rsidR="000147B8">
        <w:rPr>
          <w:lang w:val="pt-BR" w:eastAsia="zh-CN"/>
        </w:rPr>
        <w:t>接收</w:t>
      </w:r>
      <w:r w:rsidR="000147B8">
        <w:rPr>
          <w:rFonts w:hint="eastAsia"/>
          <w:lang w:val="pt-BR" w:eastAsia="zh-CN"/>
        </w:rPr>
        <w:t>广泛接受的</w:t>
      </w:r>
      <w:r w:rsidR="000147B8">
        <w:rPr>
          <w:lang w:val="pt-BR" w:eastAsia="zh-CN"/>
        </w:rPr>
        <w:t>DVB-T</w:t>
      </w:r>
      <w:r w:rsidR="000147B8">
        <w:rPr>
          <w:lang w:eastAsia="zh-CN"/>
        </w:rPr>
        <w:t>数字广播标准</w:t>
      </w:r>
      <w:r w:rsidR="000147B8">
        <w:rPr>
          <w:rFonts w:hint="eastAsia"/>
          <w:lang w:val="pt-BR" w:eastAsia="zh-CN"/>
        </w:rPr>
        <w:t>的</w:t>
      </w:r>
      <w:r w:rsidR="000147B8">
        <w:rPr>
          <w:lang w:eastAsia="zh-CN"/>
        </w:rPr>
        <w:t>增强型</w:t>
      </w:r>
      <w:r w:rsidR="000147B8">
        <w:rPr>
          <w:rFonts w:hint="eastAsia"/>
          <w:lang w:val="pt-BR" w:eastAsia="zh-CN"/>
        </w:rPr>
        <w:t>。</w:t>
      </w:r>
      <w:r w:rsidR="000147B8">
        <w:rPr>
          <w:lang w:eastAsia="zh-CN"/>
        </w:rPr>
        <w:t xml:space="preserve">DVB-H </w:t>
      </w:r>
      <w:r w:rsidR="000147B8">
        <w:rPr>
          <w:rFonts w:hint="eastAsia"/>
          <w:lang w:eastAsia="zh-CN"/>
        </w:rPr>
        <w:t>是</w:t>
      </w:r>
      <w:r w:rsidR="000147B8">
        <w:rPr>
          <w:lang w:eastAsia="zh-CN"/>
        </w:rPr>
        <w:t>RF-</w:t>
      </w:r>
      <w:r w:rsidR="000147B8">
        <w:rPr>
          <w:lang w:eastAsia="zh-CN"/>
        </w:rPr>
        <w:t>兼容</w:t>
      </w:r>
      <w:r w:rsidR="000147B8">
        <w:rPr>
          <w:lang w:eastAsia="zh-CN"/>
        </w:rPr>
        <w:t>DVB-T</w:t>
      </w:r>
      <w:r w:rsidR="000147B8">
        <w:rPr>
          <w:rFonts w:hint="eastAsia"/>
          <w:lang w:eastAsia="zh-CN"/>
        </w:rPr>
        <w:t>并且可以共享相同的无线电环境。</w:t>
      </w:r>
      <w:r w:rsidR="000147B8">
        <w:rPr>
          <w:lang w:eastAsia="zh-CN"/>
        </w:rPr>
        <w:t xml:space="preserve">DVB-H </w:t>
      </w:r>
      <w:r w:rsidR="000147B8">
        <w:rPr>
          <w:rFonts w:hint="eastAsia"/>
          <w:lang w:eastAsia="zh-CN"/>
        </w:rPr>
        <w:t>无线接口规范是</w:t>
      </w:r>
      <w:r w:rsidR="000147B8">
        <w:rPr>
          <w:lang w:eastAsia="zh-CN"/>
        </w:rPr>
        <w:t>ETSI EN 302 304</w:t>
      </w:r>
      <w:r w:rsidR="000147B8">
        <w:rPr>
          <w:rFonts w:hint="eastAsia"/>
          <w:lang w:eastAsia="zh-CN"/>
        </w:rPr>
        <w:t>。</w:t>
      </w:r>
      <w:r w:rsidR="00AE30C1">
        <w:rPr>
          <w:rFonts w:hint="eastAsia"/>
          <w:lang w:val="pt-BR" w:eastAsia="zh-CN"/>
        </w:rPr>
        <w:t>DVB-SH</w:t>
      </w:r>
      <w:r w:rsidR="00AE30C1">
        <w:rPr>
          <w:rFonts w:hint="eastAsia"/>
          <w:lang w:val="pt-BR" w:eastAsia="zh-CN"/>
        </w:rPr>
        <w:t>无线接口规范为</w:t>
      </w:r>
      <w:r w:rsidR="00AE30C1">
        <w:rPr>
          <w:lang w:eastAsia="zh-CN"/>
        </w:rPr>
        <w:t xml:space="preserve">ETSI EN 302 </w:t>
      </w:r>
      <w:r w:rsidR="00AE30C1">
        <w:rPr>
          <w:rFonts w:hint="eastAsia"/>
          <w:lang w:eastAsia="zh-CN"/>
        </w:rPr>
        <w:t>583</w:t>
      </w:r>
      <w:r w:rsidR="00AE30C1">
        <w:rPr>
          <w:rFonts w:hint="eastAsia"/>
          <w:lang w:eastAsia="zh-CN"/>
        </w:rPr>
        <w:t>。</w:t>
      </w:r>
    </w:p>
    <w:p w14:paraId="296AA5BD" w14:textId="665BEC97" w:rsidR="000147B8" w:rsidRDefault="000147B8" w:rsidP="00AE30C1">
      <w:pPr>
        <w:ind w:firstLineChars="200" w:firstLine="480"/>
        <w:rPr>
          <w:lang w:eastAsia="zh-CN"/>
        </w:rPr>
      </w:pPr>
      <w:r>
        <w:rPr>
          <w:lang w:eastAsia="zh-CN"/>
        </w:rPr>
        <w:t>DVB-H</w:t>
      </w:r>
      <w:r w:rsidR="00AE30C1">
        <w:rPr>
          <w:rFonts w:hint="eastAsia"/>
          <w:lang w:eastAsia="zh-CN"/>
        </w:rPr>
        <w:t>和</w:t>
      </w:r>
      <w:r w:rsidR="00AE30C1">
        <w:rPr>
          <w:rFonts w:hint="eastAsia"/>
          <w:lang w:val="pt-BR" w:eastAsia="zh-CN"/>
        </w:rPr>
        <w:t>DVB-SH</w:t>
      </w:r>
      <w:r>
        <w:rPr>
          <w:lang w:eastAsia="zh-CN"/>
        </w:rPr>
        <w:t>系统信令规范</w:t>
      </w:r>
      <w:r>
        <w:rPr>
          <w:rFonts w:hint="eastAsia"/>
          <w:lang w:eastAsia="zh-CN"/>
        </w:rPr>
        <w:t>定义在</w:t>
      </w:r>
      <w:r>
        <w:rPr>
          <w:lang w:eastAsia="zh-CN"/>
        </w:rPr>
        <w:t>IPDC</w:t>
      </w:r>
      <w:r>
        <w:rPr>
          <w:lang w:eastAsia="zh-CN"/>
        </w:rPr>
        <w:t>系统</w:t>
      </w:r>
      <w:r>
        <w:rPr>
          <w:rFonts w:hint="eastAsia"/>
          <w:lang w:eastAsia="zh-CN"/>
        </w:rPr>
        <w:t>情况下</w:t>
      </w:r>
      <w:r>
        <w:rPr>
          <w:lang w:eastAsia="zh-CN"/>
        </w:rPr>
        <w:t xml:space="preserve">PSI/SI </w:t>
      </w:r>
      <w:r>
        <w:rPr>
          <w:rFonts w:hint="eastAsia"/>
          <w:lang w:eastAsia="zh-CN"/>
        </w:rPr>
        <w:t>信息的精确使用。</w:t>
      </w:r>
      <w:r>
        <w:rPr>
          <w:lang w:eastAsia="zh-CN"/>
        </w:rPr>
        <w:t xml:space="preserve"> </w:t>
      </w:r>
    </w:p>
    <w:p w14:paraId="7B6501FF" w14:textId="77777777" w:rsidR="000147B8" w:rsidRDefault="000147B8" w:rsidP="000147B8">
      <w:pPr>
        <w:ind w:firstLineChars="200" w:firstLine="480"/>
        <w:rPr>
          <w:lang w:val="en-US" w:eastAsia="zh-CN"/>
        </w:rPr>
      </w:pPr>
      <w:r>
        <w:rPr>
          <w:lang w:eastAsia="zh-CN"/>
        </w:rPr>
        <w:t>视频</w:t>
      </w:r>
      <w:r>
        <w:rPr>
          <w:rFonts w:hint="eastAsia"/>
          <w:lang w:eastAsia="zh-CN"/>
        </w:rPr>
        <w:t>业务的</w:t>
      </w:r>
      <w:r>
        <w:rPr>
          <w:lang w:eastAsia="zh-CN"/>
        </w:rPr>
        <w:t xml:space="preserve"> H.264/AVC</w:t>
      </w:r>
      <w:r>
        <w:rPr>
          <w:rFonts w:hint="eastAsia"/>
          <w:lang w:eastAsia="zh-CN"/>
        </w:rPr>
        <w:t>以及</w:t>
      </w:r>
      <w:r>
        <w:rPr>
          <w:lang w:eastAsia="zh-CN"/>
        </w:rPr>
        <w:t>音频</w:t>
      </w:r>
      <w:r>
        <w:rPr>
          <w:lang w:eastAsia="zh-CN"/>
        </w:rPr>
        <w:t xml:space="preserve"> HE AAC v2 </w:t>
      </w:r>
      <w:r>
        <w:rPr>
          <w:lang w:eastAsia="zh-CN"/>
        </w:rPr>
        <w:t>编解码器和</w:t>
      </w:r>
      <w:r>
        <w:rPr>
          <w:rFonts w:hint="eastAsia"/>
          <w:lang w:eastAsia="zh-CN"/>
        </w:rPr>
        <w:t>各自的</w:t>
      </w:r>
      <w:r>
        <w:rPr>
          <w:lang w:eastAsia="zh-CN"/>
        </w:rPr>
        <w:t xml:space="preserve"> RTP </w:t>
      </w:r>
      <w:r>
        <w:rPr>
          <w:lang w:eastAsia="zh-CN"/>
        </w:rPr>
        <w:t>有效载荷格式</w:t>
      </w:r>
      <w:r>
        <w:rPr>
          <w:rFonts w:hint="eastAsia"/>
          <w:lang w:eastAsia="zh-CN"/>
        </w:rPr>
        <w:t>被采用。支持几种类型的</w:t>
      </w:r>
      <w:r>
        <w:rPr>
          <w:lang w:eastAsia="zh-CN"/>
        </w:rPr>
        <w:t>数据</w:t>
      </w:r>
      <w:r>
        <w:rPr>
          <w:rFonts w:hint="eastAsia"/>
          <w:lang w:eastAsia="zh-CN"/>
        </w:rPr>
        <w:t>包括</w:t>
      </w:r>
      <w:r>
        <w:rPr>
          <w:lang w:eastAsia="zh-CN"/>
        </w:rPr>
        <w:t>例如二进制数据</w:t>
      </w:r>
      <w:r>
        <w:rPr>
          <w:rFonts w:hint="eastAsia"/>
          <w:lang w:eastAsia="zh-CN"/>
        </w:rPr>
        <w:t>、</w:t>
      </w:r>
      <w:r>
        <w:rPr>
          <w:lang w:eastAsia="zh-CN"/>
        </w:rPr>
        <w:t>文本和静止图像</w:t>
      </w:r>
      <w:r>
        <w:rPr>
          <w:rFonts w:hint="eastAsia"/>
          <w:lang w:eastAsia="zh-CN"/>
        </w:rPr>
        <w:t>。</w:t>
      </w:r>
      <w:r>
        <w:rPr>
          <w:lang w:val="en-US" w:eastAsia="zh-CN"/>
        </w:rPr>
        <w:t xml:space="preserve"> </w:t>
      </w:r>
    </w:p>
    <w:p w14:paraId="6D0A98A2" w14:textId="528A074A" w:rsidR="000147B8" w:rsidRDefault="000147B8" w:rsidP="00AE30C1">
      <w:pPr>
        <w:ind w:firstLineChars="200" w:firstLine="480"/>
        <w:rPr>
          <w:lang w:eastAsia="zh-CN"/>
        </w:rPr>
      </w:pPr>
      <w:r>
        <w:rPr>
          <w:lang w:eastAsia="zh-CN"/>
        </w:rPr>
        <w:t>RTP</w:t>
      </w:r>
      <w:r>
        <w:rPr>
          <w:rFonts w:hint="eastAsia"/>
          <w:lang w:eastAsia="zh-CN"/>
        </w:rPr>
        <w:t>是用于</w:t>
      </w:r>
      <w:r>
        <w:rPr>
          <w:lang w:eastAsia="zh-CN"/>
        </w:rPr>
        <w:t>流业务</w:t>
      </w:r>
      <w:r>
        <w:rPr>
          <w:rFonts w:hint="eastAsia"/>
          <w:lang w:eastAsia="zh-CN"/>
        </w:rPr>
        <w:t>的</w:t>
      </w:r>
      <w:r>
        <w:rPr>
          <w:lang w:eastAsia="zh-CN"/>
        </w:rPr>
        <w:t>IETF</w:t>
      </w:r>
      <w:r>
        <w:rPr>
          <w:rFonts w:hint="eastAsia"/>
          <w:lang w:eastAsia="zh-CN"/>
        </w:rPr>
        <w:t>协议。在</w:t>
      </w:r>
      <w:r>
        <w:rPr>
          <w:lang w:eastAsia="zh-CN"/>
        </w:rPr>
        <w:t>IP</w:t>
      </w:r>
      <w:r w:rsidR="00AE30C1">
        <w:rPr>
          <w:rFonts w:hint="eastAsia"/>
          <w:lang w:eastAsia="zh-CN"/>
        </w:rPr>
        <w:t>业务传送</w:t>
      </w:r>
      <w:r>
        <w:rPr>
          <w:lang w:eastAsia="zh-CN"/>
        </w:rPr>
        <w:t>系统</w:t>
      </w:r>
      <w:r>
        <w:rPr>
          <w:rFonts w:hint="eastAsia"/>
          <w:lang w:eastAsia="zh-CN"/>
        </w:rPr>
        <w:t>中，</w:t>
      </w:r>
      <w:r>
        <w:rPr>
          <w:lang w:eastAsia="zh-CN"/>
        </w:rPr>
        <w:t>IETF FLUTE</w:t>
      </w:r>
      <w:r>
        <w:rPr>
          <w:lang w:eastAsia="zh-CN"/>
        </w:rPr>
        <w:t>协议</w:t>
      </w:r>
      <w:r>
        <w:rPr>
          <w:rFonts w:hint="eastAsia"/>
          <w:lang w:eastAsia="zh-CN"/>
        </w:rPr>
        <w:t>支持任何类型的文件的发送。</w:t>
      </w:r>
      <w:r>
        <w:rPr>
          <w:lang w:eastAsia="zh-CN"/>
        </w:rPr>
        <w:t xml:space="preserve"> </w:t>
      </w:r>
    </w:p>
    <w:p w14:paraId="4A8E6893" w14:textId="77777777" w:rsidR="000147B8" w:rsidRDefault="000147B8" w:rsidP="000147B8">
      <w:pPr>
        <w:ind w:firstLineChars="200" w:firstLine="480"/>
        <w:rPr>
          <w:lang w:eastAsia="zh-CN"/>
        </w:rPr>
      </w:pPr>
      <w:r>
        <w:rPr>
          <w:rFonts w:hint="eastAsia"/>
          <w:lang w:eastAsia="zh-CN"/>
        </w:rPr>
        <w:t>为允许</w:t>
      </w:r>
      <w:r>
        <w:rPr>
          <w:lang w:eastAsia="zh-CN"/>
        </w:rPr>
        <w:t>终端用户快速发现和选择</w:t>
      </w:r>
      <w:r>
        <w:rPr>
          <w:rFonts w:hint="eastAsia"/>
          <w:lang w:eastAsia="zh-CN"/>
        </w:rPr>
        <w:t>业务已经指定</w:t>
      </w:r>
      <w:r>
        <w:rPr>
          <w:lang w:eastAsia="zh-CN"/>
        </w:rPr>
        <w:t>电子服务指南</w:t>
      </w:r>
      <w:r>
        <w:rPr>
          <w:rFonts w:hint="eastAsia"/>
          <w:lang w:eastAsia="zh-CN"/>
        </w:rPr>
        <w:t>。</w:t>
      </w:r>
    </w:p>
    <w:p w14:paraId="544EB4A1" w14:textId="1395ABC9" w:rsidR="000147B8" w:rsidRDefault="000147B8" w:rsidP="000147B8">
      <w:pPr>
        <w:ind w:firstLineChars="200" w:firstLine="480"/>
        <w:rPr>
          <w:lang w:eastAsia="zh-CN"/>
        </w:rPr>
      </w:pPr>
      <w:r>
        <w:rPr>
          <w:rFonts w:hint="eastAsia"/>
          <w:lang w:eastAsia="zh-CN"/>
        </w:rPr>
        <w:t>已经为</w:t>
      </w:r>
      <w:r>
        <w:rPr>
          <w:lang w:eastAsia="zh-CN"/>
        </w:rPr>
        <w:t>只有广播和具有互动能力的</w:t>
      </w:r>
      <w:r w:rsidR="00EE344E">
        <w:rPr>
          <w:lang w:eastAsia="zh-CN"/>
        </w:rPr>
        <w:t>手持机</w:t>
      </w:r>
      <w:r>
        <w:rPr>
          <w:rFonts w:hint="eastAsia"/>
          <w:lang w:eastAsia="zh-CN"/>
        </w:rPr>
        <w:t>规定了</w:t>
      </w:r>
      <w:r>
        <w:rPr>
          <w:lang w:eastAsia="zh-CN"/>
        </w:rPr>
        <w:t>多功能服务采购和保护机制</w:t>
      </w:r>
      <w:r>
        <w:rPr>
          <w:rFonts w:hint="eastAsia"/>
          <w:lang w:eastAsia="zh-CN"/>
        </w:rPr>
        <w:t>。</w:t>
      </w:r>
    </w:p>
    <w:p w14:paraId="6A746D89" w14:textId="7F8E90C1" w:rsidR="000147B8" w:rsidRDefault="00B80F36" w:rsidP="00B80F36">
      <w:pPr>
        <w:ind w:firstLineChars="200" w:firstLine="480"/>
        <w:rPr>
          <w:lang w:val="en-US" w:eastAsia="zh-CN"/>
        </w:rPr>
      </w:pPr>
      <w:r>
        <w:rPr>
          <w:lang w:eastAsia="zh-CN"/>
        </w:rPr>
        <w:t>例如</w:t>
      </w:r>
      <w:r>
        <w:rPr>
          <w:rFonts w:hint="eastAsia"/>
          <w:lang w:eastAsia="zh-CN"/>
        </w:rPr>
        <w:t>，商业部署的</w:t>
      </w:r>
      <w:r w:rsidR="000147B8">
        <w:rPr>
          <w:rFonts w:hint="eastAsia"/>
          <w:lang w:eastAsia="zh-CN"/>
        </w:rPr>
        <w:t>实例</w:t>
      </w:r>
      <w:r>
        <w:rPr>
          <w:rFonts w:hint="eastAsia"/>
          <w:lang w:eastAsia="zh-CN"/>
        </w:rPr>
        <w:t>已包含在</w:t>
      </w:r>
      <w:r w:rsidR="000147B8">
        <w:rPr>
          <w:lang w:eastAsia="zh-CN"/>
        </w:rPr>
        <w:t>ITU-R BT.2049</w:t>
      </w:r>
      <w:r w:rsidR="000147B8">
        <w:rPr>
          <w:rFonts w:hint="eastAsia"/>
          <w:lang w:eastAsia="zh-CN"/>
        </w:rPr>
        <w:t>报告中。</w:t>
      </w:r>
    </w:p>
    <w:p w14:paraId="0F9B13F0" w14:textId="1B54496E" w:rsidR="000147B8" w:rsidRDefault="000147B8" w:rsidP="00B80F36">
      <w:pPr>
        <w:pStyle w:val="Heading2"/>
        <w:rPr>
          <w:lang w:val="en-US" w:eastAsia="zh-CN"/>
        </w:rPr>
      </w:pPr>
      <w:r>
        <w:rPr>
          <w:lang w:val="en-US" w:eastAsia="zh-CN"/>
        </w:rPr>
        <w:t>4.5</w:t>
      </w:r>
      <w:r>
        <w:rPr>
          <w:lang w:val="en-US" w:eastAsia="zh-CN"/>
        </w:rPr>
        <w:tab/>
      </w:r>
      <w:r>
        <w:rPr>
          <w:lang w:eastAsia="zh-CN"/>
        </w:rPr>
        <w:t>多媒体系统</w:t>
      </w:r>
      <w:r>
        <w:rPr>
          <w:rFonts w:eastAsia="MS Mincho" w:hint="eastAsia"/>
          <w:lang w:eastAsia="zh-CN"/>
        </w:rPr>
        <w:t>“</w:t>
      </w:r>
      <w:r>
        <w:rPr>
          <w:rFonts w:eastAsia="MS Mincho"/>
          <w:lang w:eastAsia="zh-CN"/>
        </w:rPr>
        <w:t>M</w:t>
      </w:r>
      <w:r>
        <w:rPr>
          <w:rFonts w:eastAsia="MS Mincho" w:hint="eastAsia"/>
          <w:lang w:eastAsia="zh-CN"/>
        </w:rPr>
        <w:t>”</w:t>
      </w:r>
    </w:p>
    <w:p w14:paraId="4B5898A2" w14:textId="4E6C5872" w:rsidR="000147B8" w:rsidRDefault="000147B8" w:rsidP="000147B8">
      <w:pPr>
        <w:ind w:firstLineChars="200" w:firstLine="480"/>
        <w:rPr>
          <w:lang w:eastAsia="zh-CN"/>
        </w:rPr>
      </w:pPr>
      <w:r>
        <w:rPr>
          <w:lang w:eastAsia="zh-CN"/>
        </w:rPr>
        <w:t>多媒体系统</w:t>
      </w:r>
      <w:r>
        <w:rPr>
          <w:rFonts w:eastAsia="MS Mincho" w:hint="eastAsia"/>
          <w:lang w:eastAsia="zh-CN"/>
        </w:rPr>
        <w:t>“</w:t>
      </w:r>
      <w:r>
        <w:rPr>
          <w:rFonts w:eastAsia="MS Mincho"/>
          <w:lang w:eastAsia="zh-CN"/>
        </w:rPr>
        <w:t>M</w:t>
      </w:r>
      <w:r>
        <w:rPr>
          <w:rFonts w:eastAsia="MS Mincho" w:hint="eastAsia"/>
          <w:lang w:eastAsia="zh-CN"/>
        </w:rPr>
        <w:t>”</w:t>
      </w:r>
      <w:r>
        <w:rPr>
          <w:lang w:eastAsia="zh-CN"/>
        </w:rPr>
        <w:t>，也称为</w:t>
      </w:r>
      <w:r w:rsidR="00B80F36">
        <w:rPr>
          <w:rFonts w:hint="eastAsia"/>
          <w:lang w:eastAsia="zh-CN"/>
        </w:rPr>
        <w:t>仅有前向链路（</w:t>
      </w:r>
      <w:r>
        <w:rPr>
          <w:lang w:eastAsia="zh-CN"/>
        </w:rPr>
        <w:t>FLO</w:t>
      </w:r>
      <w:r w:rsidR="00B80F36">
        <w:rPr>
          <w:rFonts w:hint="eastAsia"/>
          <w:lang w:eastAsia="zh-CN"/>
        </w:rPr>
        <w:t>）</w:t>
      </w:r>
      <w:r>
        <w:rPr>
          <w:rFonts w:hint="eastAsia"/>
          <w:lang w:eastAsia="zh-CN"/>
        </w:rPr>
        <w:t>，特别为</w:t>
      </w:r>
      <w:r>
        <w:rPr>
          <w:lang w:eastAsia="zh-CN"/>
        </w:rPr>
        <w:t>移动</w:t>
      </w:r>
      <w:r>
        <w:rPr>
          <w:rFonts w:hint="eastAsia"/>
          <w:lang w:eastAsia="zh-CN"/>
        </w:rPr>
        <w:t>应用和无线</w:t>
      </w:r>
      <w:r>
        <w:rPr>
          <w:lang w:eastAsia="zh-CN"/>
        </w:rPr>
        <w:t>多媒体</w:t>
      </w:r>
      <w:r>
        <w:rPr>
          <w:rFonts w:hint="eastAsia"/>
          <w:lang w:eastAsia="zh-CN"/>
        </w:rPr>
        <w:t>业务设计。它还计划用于将</w:t>
      </w:r>
      <w:r>
        <w:rPr>
          <w:lang w:eastAsia="zh-CN"/>
        </w:rPr>
        <w:t>多媒体内容</w:t>
      </w:r>
      <w:r>
        <w:rPr>
          <w:rFonts w:hint="eastAsia"/>
          <w:lang w:eastAsia="zh-CN"/>
        </w:rPr>
        <w:t>有效地分配给多个用户。</w:t>
      </w:r>
    </w:p>
    <w:p w14:paraId="20E44C68" w14:textId="0123251C" w:rsidR="000147B8" w:rsidRDefault="00B80F36" w:rsidP="000147B8">
      <w:pPr>
        <w:ind w:firstLineChars="200" w:firstLine="480"/>
        <w:rPr>
          <w:lang w:eastAsia="zh-CN"/>
        </w:rPr>
      </w:pPr>
      <w:r>
        <w:rPr>
          <w:rFonts w:hint="eastAsia"/>
          <w:lang w:eastAsia="zh-CN"/>
        </w:rPr>
        <w:t>FLO</w:t>
      </w:r>
      <w:r w:rsidR="000147B8">
        <w:rPr>
          <w:lang w:eastAsia="zh-CN"/>
        </w:rPr>
        <w:t>物理层</w:t>
      </w:r>
      <w:r w:rsidR="000147B8">
        <w:rPr>
          <w:rFonts w:hint="eastAsia"/>
          <w:lang w:eastAsia="zh-CN"/>
        </w:rPr>
        <w:t>的</w:t>
      </w:r>
      <w:r w:rsidR="000147B8">
        <w:rPr>
          <w:lang w:eastAsia="zh-CN"/>
        </w:rPr>
        <w:t>技术特性</w:t>
      </w:r>
      <w:r w:rsidR="000147B8">
        <w:rPr>
          <w:rFonts w:hint="eastAsia"/>
          <w:lang w:eastAsia="zh-CN"/>
        </w:rPr>
        <w:t>在确定要求的上下文中描述。结果是一种新的</w:t>
      </w:r>
      <w:r w:rsidR="000147B8">
        <w:rPr>
          <w:lang w:eastAsia="zh-CN"/>
        </w:rPr>
        <w:t>移动广播</w:t>
      </w:r>
      <w:r w:rsidR="000147B8">
        <w:rPr>
          <w:rFonts w:hint="eastAsia"/>
          <w:lang w:eastAsia="zh-CN"/>
        </w:rPr>
        <w:t>技术，也称为</w:t>
      </w:r>
      <w:r w:rsidR="000147B8">
        <w:rPr>
          <w:lang w:eastAsia="zh-CN"/>
        </w:rPr>
        <w:t>FLO</w:t>
      </w:r>
      <w:r w:rsidR="000147B8">
        <w:rPr>
          <w:rFonts w:hint="eastAsia"/>
          <w:lang w:eastAsia="zh-CN"/>
        </w:rPr>
        <w:t>技术。</w:t>
      </w:r>
    </w:p>
    <w:p w14:paraId="7153E52E" w14:textId="056B077F" w:rsidR="000147B8" w:rsidRDefault="000147B8" w:rsidP="000816AC">
      <w:pPr>
        <w:ind w:firstLineChars="200" w:firstLine="480"/>
        <w:rPr>
          <w:lang w:eastAsia="zh-CN"/>
        </w:rPr>
      </w:pPr>
      <w:r>
        <w:rPr>
          <w:lang w:eastAsia="zh-CN"/>
        </w:rPr>
        <w:t>FLO</w:t>
      </w:r>
      <w:r>
        <w:rPr>
          <w:rFonts w:hint="eastAsia"/>
          <w:lang w:eastAsia="zh-CN"/>
        </w:rPr>
        <w:t>技术的标准化已经由</w:t>
      </w:r>
      <w:r>
        <w:rPr>
          <w:lang w:eastAsia="zh-CN"/>
        </w:rPr>
        <w:t>电信行业协会（</w:t>
      </w:r>
      <w:r>
        <w:rPr>
          <w:lang w:eastAsia="zh-CN"/>
        </w:rPr>
        <w:t>TIA</w:t>
      </w:r>
      <w:r>
        <w:rPr>
          <w:lang w:eastAsia="zh-CN"/>
        </w:rPr>
        <w:t>）</w:t>
      </w:r>
      <w:r>
        <w:rPr>
          <w:rFonts w:hint="eastAsia"/>
          <w:lang w:eastAsia="zh-CN"/>
        </w:rPr>
        <w:t>完成，作为</w:t>
      </w:r>
      <w:r>
        <w:rPr>
          <w:lang w:eastAsia="zh-CN"/>
        </w:rPr>
        <w:t>TIA-1099</w:t>
      </w:r>
      <w:r>
        <w:rPr>
          <w:rFonts w:hint="eastAsia"/>
          <w:lang w:eastAsia="zh-CN"/>
        </w:rPr>
        <w:t>并通过</w:t>
      </w:r>
      <w:r>
        <w:rPr>
          <w:lang w:eastAsia="zh-CN"/>
        </w:rPr>
        <w:t>FLO</w:t>
      </w:r>
      <w:r>
        <w:rPr>
          <w:lang w:eastAsia="zh-CN"/>
        </w:rPr>
        <w:t>论坛</w:t>
      </w:r>
      <w:r>
        <w:rPr>
          <w:rFonts w:hint="eastAsia"/>
          <w:lang w:eastAsia="zh-CN"/>
        </w:rPr>
        <w:t>做进一步的调整</w:t>
      </w:r>
      <w:r w:rsidR="000816AC">
        <w:rPr>
          <w:rFonts w:hint="eastAsia"/>
          <w:lang w:eastAsia="zh-CN"/>
        </w:rPr>
        <w:t>，</w:t>
      </w:r>
      <w:hyperlink r:id="rId29" w:history="1">
        <w:r w:rsidR="000816AC" w:rsidRPr="000816AC">
          <w:rPr>
            <w:rStyle w:val="Hyperlink"/>
          </w:rPr>
          <w:t>www.floforum.org</w:t>
        </w:r>
      </w:hyperlink>
      <w:r>
        <w:rPr>
          <w:rFonts w:hint="eastAsia"/>
          <w:lang w:eastAsia="zh-CN"/>
        </w:rPr>
        <w:t>。</w:t>
      </w:r>
    </w:p>
    <w:p w14:paraId="6EE51BB0" w14:textId="1707145F" w:rsidR="00D072BF" w:rsidRPr="00B80F36" w:rsidRDefault="00D072BF" w:rsidP="000B1AD6">
      <w:pPr>
        <w:pStyle w:val="Heading2"/>
        <w:rPr>
          <w:lang w:eastAsia="zh-CN"/>
        </w:rPr>
      </w:pPr>
      <w:r w:rsidRPr="00B80F36">
        <w:rPr>
          <w:lang w:eastAsia="ja-JP"/>
        </w:rPr>
        <w:t>4.6</w:t>
      </w:r>
      <w:r w:rsidRPr="00B80F36">
        <w:rPr>
          <w:lang w:eastAsia="ja-JP"/>
        </w:rPr>
        <w:tab/>
      </w:r>
      <w:r w:rsidR="00B80F36">
        <w:rPr>
          <w:lang w:eastAsia="zh-CN"/>
        </w:rPr>
        <w:t>多媒体系统</w:t>
      </w:r>
      <w:r w:rsidR="00B80F36">
        <w:rPr>
          <w:rFonts w:eastAsia="MS Mincho" w:hint="eastAsia"/>
          <w:lang w:eastAsia="zh-CN"/>
        </w:rPr>
        <w:t>“</w:t>
      </w:r>
      <w:r w:rsidR="00B80F36">
        <w:rPr>
          <w:rFonts w:eastAsiaTheme="minorEastAsia" w:hint="eastAsia"/>
          <w:lang w:eastAsia="zh-CN"/>
        </w:rPr>
        <w:t>B</w:t>
      </w:r>
      <w:r w:rsidR="00B80F36">
        <w:rPr>
          <w:rFonts w:eastAsia="MS Mincho" w:hint="eastAsia"/>
          <w:lang w:eastAsia="zh-CN"/>
        </w:rPr>
        <w:t>”</w:t>
      </w:r>
      <w:r w:rsidR="000B1AD6">
        <w:rPr>
          <w:rFonts w:eastAsiaTheme="minorEastAsia" w:hint="eastAsia"/>
          <w:lang w:eastAsia="zh-CN"/>
        </w:rPr>
        <w:t>（</w:t>
      </w:r>
      <w:r w:rsidR="00B80F36" w:rsidRPr="00B80F36">
        <w:rPr>
          <w:lang w:eastAsia="zh-CN"/>
        </w:rPr>
        <w:t>ATSC</w:t>
      </w:r>
      <w:r w:rsidR="00B80F36">
        <w:rPr>
          <w:rFonts w:hint="eastAsia"/>
          <w:lang w:eastAsia="zh-CN"/>
        </w:rPr>
        <w:t>移动数字电视</w:t>
      </w:r>
      <w:r w:rsidR="000B1AD6">
        <w:rPr>
          <w:rFonts w:hint="eastAsia"/>
          <w:lang w:eastAsia="zh-CN"/>
        </w:rPr>
        <w:t>）</w:t>
      </w:r>
    </w:p>
    <w:p w14:paraId="6664252C" w14:textId="321DD0AA" w:rsidR="00D072BF" w:rsidRPr="00E958AF" w:rsidRDefault="00B80F36" w:rsidP="000B1AD6">
      <w:pPr>
        <w:ind w:firstLineChars="200" w:firstLine="480"/>
        <w:rPr>
          <w:lang w:val="en-GB" w:eastAsia="zh-CN"/>
        </w:rPr>
      </w:pPr>
      <w:r>
        <w:rPr>
          <w:lang w:eastAsia="zh-CN"/>
        </w:rPr>
        <w:t>多媒体系统</w:t>
      </w:r>
      <w:r>
        <w:rPr>
          <w:rFonts w:eastAsia="MS Mincho" w:hint="eastAsia"/>
          <w:lang w:eastAsia="zh-CN"/>
        </w:rPr>
        <w:t>“</w:t>
      </w:r>
      <w:r>
        <w:rPr>
          <w:rFonts w:eastAsiaTheme="minorEastAsia" w:hint="eastAsia"/>
          <w:lang w:eastAsia="zh-CN"/>
        </w:rPr>
        <w:t>B</w:t>
      </w:r>
      <w:r>
        <w:rPr>
          <w:rFonts w:eastAsia="MS Mincho" w:hint="eastAsia"/>
          <w:lang w:eastAsia="zh-CN"/>
        </w:rPr>
        <w:t>”</w:t>
      </w:r>
      <w:r>
        <w:rPr>
          <w:rFonts w:hint="eastAsia"/>
          <w:lang w:eastAsia="zh-CN"/>
        </w:rPr>
        <w:t>，</w:t>
      </w:r>
      <w:r>
        <w:rPr>
          <w:rFonts w:hint="eastAsia"/>
          <w:lang w:val="en-GB" w:eastAsia="zh-CN"/>
        </w:rPr>
        <w:t>也称为</w:t>
      </w:r>
      <w:r w:rsidR="00D072BF" w:rsidRPr="00B80F36">
        <w:rPr>
          <w:lang w:eastAsia="zh-CN"/>
        </w:rPr>
        <w:t>ATSC</w:t>
      </w:r>
      <w:r>
        <w:rPr>
          <w:rFonts w:hint="eastAsia"/>
          <w:lang w:eastAsia="zh-CN"/>
        </w:rPr>
        <w:t>移动数字电视，旨在允许地面广播机构采用</w:t>
      </w:r>
      <w:r w:rsidR="00D072BF" w:rsidRPr="00B80F36">
        <w:rPr>
          <w:lang w:eastAsia="zh-CN"/>
        </w:rPr>
        <w:t>ATSC</w:t>
      </w:r>
      <w:r>
        <w:rPr>
          <w:rFonts w:hint="eastAsia"/>
          <w:lang w:eastAsia="zh-CN"/>
        </w:rPr>
        <w:t>数字电视标准将其一部分发射专用于移动和手持（</w:t>
      </w:r>
      <w:r w:rsidR="00D072BF" w:rsidRPr="00B80F36">
        <w:rPr>
          <w:lang w:eastAsia="zh-CN"/>
        </w:rPr>
        <w:t>M/H</w:t>
      </w:r>
      <w:r>
        <w:rPr>
          <w:rFonts w:hint="eastAsia"/>
          <w:lang w:eastAsia="zh-CN"/>
        </w:rPr>
        <w:t>）业务。系统</w:t>
      </w:r>
      <w:r w:rsidR="00D072BF" w:rsidRPr="00E958AF">
        <w:rPr>
          <w:lang w:val="en-GB" w:eastAsia="zh-CN"/>
        </w:rPr>
        <w:t>B</w:t>
      </w:r>
      <w:r>
        <w:rPr>
          <w:rFonts w:hint="eastAsia"/>
          <w:lang w:val="en-GB" w:eastAsia="zh-CN"/>
        </w:rPr>
        <w:t>旨在提供</w:t>
      </w:r>
      <w:r w:rsidRPr="00E958AF">
        <w:rPr>
          <w:lang w:val="en-GB" w:eastAsia="zh-CN"/>
        </w:rPr>
        <w:t>M/H</w:t>
      </w:r>
      <w:r>
        <w:rPr>
          <w:rFonts w:hint="eastAsia"/>
          <w:lang w:val="en-GB" w:eastAsia="zh-CN"/>
        </w:rPr>
        <w:t>业务在部分发射中所需的特性，同时不影响采用发射其余部分提供固定数字</w:t>
      </w:r>
      <w:r w:rsidR="00D072BF" w:rsidRPr="00E958AF">
        <w:rPr>
          <w:lang w:val="en-GB" w:eastAsia="zh-CN"/>
        </w:rPr>
        <w:t>ATSC</w:t>
      </w:r>
      <w:r>
        <w:rPr>
          <w:rFonts w:hint="eastAsia"/>
          <w:lang w:val="en-GB" w:eastAsia="zh-CN"/>
        </w:rPr>
        <w:t>业务。</w:t>
      </w:r>
      <w:r w:rsidR="00D072BF" w:rsidRPr="00E958AF">
        <w:rPr>
          <w:lang w:val="en-GB" w:eastAsia="zh-CN"/>
        </w:rPr>
        <w:t xml:space="preserve"> </w:t>
      </w:r>
    </w:p>
    <w:p w14:paraId="2AF2FAF4" w14:textId="713E6F30" w:rsidR="00D072BF" w:rsidRPr="00E958AF" w:rsidRDefault="00B80F36" w:rsidP="006C56AA">
      <w:pPr>
        <w:ind w:firstLineChars="200" w:firstLine="480"/>
        <w:rPr>
          <w:lang w:val="en-GB" w:eastAsia="zh-CN"/>
        </w:rPr>
      </w:pPr>
      <w:r>
        <w:rPr>
          <w:rFonts w:hint="eastAsia"/>
          <w:lang w:val="en-GB" w:eastAsia="zh-CN"/>
        </w:rPr>
        <w:t>对于</w:t>
      </w:r>
      <w:r w:rsidR="00D072BF" w:rsidRPr="00E958AF">
        <w:rPr>
          <w:lang w:val="en-GB" w:eastAsia="zh-CN"/>
        </w:rPr>
        <w:t>M/H</w:t>
      </w:r>
      <w:r>
        <w:rPr>
          <w:rFonts w:hint="eastAsia"/>
          <w:lang w:val="en-GB" w:eastAsia="zh-CN"/>
        </w:rPr>
        <w:t>业务，系统</w:t>
      </w:r>
      <w:r w:rsidR="00D072BF" w:rsidRPr="00E958AF">
        <w:rPr>
          <w:lang w:val="en-GB" w:eastAsia="zh-CN"/>
        </w:rPr>
        <w:t>B</w:t>
      </w:r>
      <w:r>
        <w:rPr>
          <w:rFonts w:hint="eastAsia"/>
          <w:lang w:val="en-GB" w:eastAsia="zh-CN"/>
        </w:rPr>
        <w:t>提供了额外的前向纠错和增补的训练信号。这些特征提供了在较低信噪比时</w:t>
      </w:r>
      <w:r w:rsidR="00265ACC">
        <w:rPr>
          <w:rFonts w:hint="eastAsia"/>
          <w:lang w:val="en-GB" w:eastAsia="zh-CN"/>
        </w:rPr>
        <w:t>，以</w:t>
      </w:r>
      <w:r w:rsidR="00C7795B">
        <w:rPr>
          <w:rFonts w:hint="eastAsia"/>
          <w:lang w:val="en-GB" w:eastAsia="zh-CN"/>
        </w:rPr>
        <w:t>远远大于固定业务所能获得的</w:t>
      </w:r>
      <w:r w:rsidR="00667A5E">
        <w:rPr>
          <w:rFonts w:hint="eastAsia"/>
          <w:lang w:val="en-GB" w:eastAsia="zh-CN"/>
        </w:rPr>
        <w:t>多普勒失真率进行接收。</w:t>
      </w:r>
      <w:r w:rsidR="00D072BF" w:rsidRPr="00E958AF">
        <w:rPr>
          <w:lang w:val="en-GB" w:eastAsia="zh-CN"/>
        </w:rPr>
        <w:t xml:space="preserve"> </w:t>
      </w:r>
    </w:p>
    <w:p w14:paraId="469220AE" w14:textId="0FEA8DA9" w:rsidR="00D072BF" w:rsidRPr="00E958AF" w:rsidRDefault="00667A5E" w:rsidP="006C56AA">
      <w:pPr>
        <w:ind w:firstLineChars="200" w:firstLine="480"/>
        <w:rPr>
          <w:lang w:val="en-GB" w:eastAsia="zh-CN"/>
        </w:rPr>
      </w:pPr>
      <w:r>
        <w:rPr>
          <w:rFonts w:hint="eastAsia"/>
          <w:lang w:val="en-GB" w:eastAsia="zh-CN"/>
        </w:rPr>
        <w:t>在发射中包括</w:t>
      </w:r>
      <w:r w:rsidR="00D072BF" w:rsidRPr="00E958AF">
        <w:rPr>
          <w:lang w:val="en-GB" w:eastAsia="zh-CN"/>
        </w:rPr>
        <w:t>ATSC</w:t>
      </w:r>
      <w:r>
        <w:rPr>
          <w:rFonts w:hint="eastAsia"/>
          <w:lang w:val="en-GB" w:eastAsia="zh-CN"/>
        </w:rPr>
        <w:t>移动数字电视不会影响到</w:t>
      </w:r>
      <w:r>
        <w:rPr>
          <w:rFonts w:hint="eastAsia"/>
          <w:lang w:val="en-GB" w:eastAsia="zh-CN"/>
        </w:rPr>
        <w:t>ATSC</w:t>
      </w:r>
      <w:r>
        <w:rPr>
          <w:rFonts w:hint="eastAsia"/>
          <w:lang w:val="en-GB" w:eastAsia="zh-CN"/>
        </w:rPr>
        <w:t>固定业务的覆盖或干扰特性，因此可由各个广播机构斟酌决定是否开始，同时不改变台站分配或发射机功率。</w:t>
      </w:r>
    </w:p>
    <w:p w14:paraId="6EFC9C55" w14:textId="074978A9" w:rsidR="00D072BF" w:rsidRPr="00E958AF" w:rsidRDefault="00667A5E" w:rsidP="006C56AA">
      <w:pPr>
        <w:ind w:firstLineChars="200" w:firstLine="480"/>
        <w:rPr>
          <w:lang w:val="en-GB" w:eastAsia="zh-CN"/>
        </w:rPr>
      </w:pPr>
      <w:r>
        <w:rPr>
          <w:rFonts w:hint="eastAsia"/>
          <w:lang w:val="en-GB" w:eastAsia="zh-CN"/>
        </w:rPr>
        <w:t>系统</w:t>
      </w:r>
      <w:r w:rsidR="00D072BF" w:rsidRPr="00E958AF">
        <w:rPr>
          <w:lang w:val="en-GB" w:eastAsia="zh-CN"/>
        </w:rPr>
        <w:t>B</w:t>
      </w:r>
      <w:r>
        <w:rPr>
          <w:rFonts w:hint="eastAsia"/>
          <w:lang w:val="en-GB" w:eastAsia="zh-CN"/>
        </w:rPr>
        <w:t>在上层的传输和相关协议中采用互联网协议，提供与其他多媒体系统已经具备的互操作性。</w:t>
      </w:r>
    </w:p>
    <w:p w14:paraId="28B6CB19" w14:textId="0B7B6AB2" w:rsidR="00D072BF" w:rsidRPr="00D072BF" w:rsidRDefault="00667A5E" w:rsidP="00667A5E">
      <w:pPr>
        <w:ind w:firstLineChars="200" w:firstLine="480"/>
        <w:rPr>
          <w:lang w:val="en-US" w:eastAsia="zh-CN"/>
        </w:rPr>
      </w:pPr>
      <w:r>
        <w:rPr>
          <w:rFonts w:hint="eastAsia"/>
          <w:lang w:val="en-GB" w:eastAsia="zh-CN"/>
        </w:rPr>
        <w:t>系统</w:t>
      </w:r>
      <w:r w:rsidR="00D072BF" w:rsidRPr="00E958AF">
        <w:rPr>
          <w:lang w:val="en-GB" w:eastAsia="zh-CN"/>
        </w:rPr>
        <w:t>B</w:t>
      </w:r>
      <w:r>
        <w:rPr>
          <w:rFonts w:hint="eastAsia"/>
          <w:lang w:val="en-GB" w:eastAsia="zh-CN"/>
        </w:rPr>
        <w:t>标准已作为</w:t>
      </w:r>
      <w:r w:rsidRPr="00E958AF">
        <w:rPr>
          <w:lang w:val="en-GB" w:eastAsia="zh-CN"/>
        </w:rPr>
        <w:t>ATSC</w:t>
      </w:r>
      <w:r>
        <w:rPr>
          <w:rFonts w:hint="eastAsia"/>
          <w:lang w:val="en-GB" w:eastAsia="zh-CN"/>
        </w:rPr>
        <w:t>标准文件</w:t>
      </w:r>
      <w:r w:rsidRPr="00E958AF">
        <w:rPr>
          <w:lang w:val="en-GB" w:eastAsia="zh-CN"/>
        </w:rPr>
        <w:t>A/153</w:t>
      </w:r>
      <w:r>
        <w:rPr>
          <w:rFonts w:hint="eastAsia"/>
          <w:lang w:val="en-GB" w:eastAsia="zh-CN"/>
        </w:rPr>
        <w:t>第</w:t>
      </w:r>
      <w:r>
        <w:rPr>
          <w:rFonts w:hint="eastAsia"/>
          <w:lang w:val="en-GB" w:eastAsia="zh-CN"/>
        </w:rPr>
        <w:t>1</w:t>
      </w:r>
      <w:r>
        <w:rPr>
          <w:rFonts w:hint="eastAsia"/>
          <w:lang w:val="en-GB" w:eastAsia="zh-CN"/>
        </w:rPr>
        <w:t>至第</w:t>
      </w:r>
      <w:r>
        <w:rPr>
          <w:rFonts w:hint="eastAsia"/>
          <w:lang w:val="en-GB" w:eastAsia="zh-CN"/>
        </w:rPr>
        <w:t>8</w:t>
      </w:r>
      <w:r>
        <w:rPr>
          <w:rFonts w:hint="eastAsia"/>
          <w:lang w:val="en-GB" w:eastAsia="zh-CN"/>
        </w:rPr>
        <w:t>部分予以公布。</w:t>
      </w:r>
    </w:p>
    <w:p w14:paraId="0DD3FEA0" w14:textId="77777777" w:rsidR="006C56AA" w:rsidRDefault="006C56AA">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28ECDDE1" w14:textId="15915AB0" w:rsidR="000147B8" w:rsidRPr="002A269E" w:rsidRDefault="000147B8" w:rsidP="006C56AA">
      <w:pPr>
        <w:pStyle w:val="AnnexNoTitle"/>
        <w:spacing w:after="240"/>
        <w:rPr>
          <w:rFonts w:eastAsia="MS Mincho"/>
          <w:lang w:val="en-US" w:eastAsia="zh-CN"/>
        </w:rPr>
      </w:pPr>
      <w:r>
        <w:rPr>
          <w:lang w:val="en-US" w:eastAsia="zh-CN"/>
        </w:rPr>
        <w:lastRenderedPageBreak/>
        <w:t>附件</w:t>
      </w:r>
      <w:r w:rsidRPr="002A269E">
        <w:rPr>
          <w:lang w:val="en-US" w:eastAsia="zh-CN"/>
        </w:rPr>
        <w:t>2</w:t>
      </w:r>
      <w:r w:rsidRPr="002A269E">
        <w:rPr>
          <w:lang w:val="en-US" w:eastAsia="zh-CN"/>
        </w:rPr>
        <w:br/>
      </w:r>
      <w:r w:rsidRPr="002A269E">
        <w:rPr>
          <w:lang w:val="en-US" w:eastAsia="zh-CN"/>
        </w:rPr>
        <w:br/>
      </w:r>
      <w:r>
        <w:rPr>
          <w:lang w:val="en-US" w:eastAsia="zh-CN"/>
        </w:rPr>
        <w:t>多媒体系统</w:t>
      </w:r>
      <w:r w:rsidRPr="002A269E">
        <w:rPr>
          <w:rFonts w:hint="eastAsia"/>
          <w:lang w:val="en-US" w:eastAsia="zh-CN"/>
        </w:rPr>
        <w:t>“</w:t>
      </w:r>
      <w:r w:rsidRPr="002A269E">
        <w:rPr>
          <w:rFonts w:eastAsia="MS Mincho"/>
          <w:lang w:val="en-US" w:eastAsia="zh-CN"/>
        </w:rPr>
        <w:t>C</w:t>
      </w:r>
      <w:r w:rsidRPr="002A269E">
        <w:rPr>
          <w:rFonts w:hint="eastAsia"/>
          <w:lang w:val="en-US" w:eastAsia="zh-CN"/>
        </w:rPr>
        <w:t>”</w:t>
      </w:r>
      <w:r w:rsidRPr="002A269E">
        <w:rPr>
          <w:lang w:val="en-US" w:eastAsia="zh-CN"/>
        </w:rPr>
        <w:t>（</w:t>
      </w:r>
      <w:r w:rsidR="006C56AA">
        <w:rPr>
          <w:lang w:val="en-US" w:eastAsia="zh-CN"/>
        </w:rPr>
        <w:t>ISDB-T</w:t>
      </w:r>
      <w:r>
        <w:rPr>
          <w:lang w:val="en-US" w:eastAsia="zh-CN"/>
        </w:rPr>
        <w:t>一个分段</w:t>
      </w:r>
      <w:r w:rsidRPr="002A269E">
        <w:rPr>
          <w:lang w:val="en-US" w:eastAsia="zh-CN"/>
        </w:rPr>
        <w:t>），</w:t>
      </w:r>
      <w:r>
        <w:rPr>
          <w:lang w:val="en-US" w:eastAsia="zh-CN"/>
        </w:rPr>
        <w:t>多媒体</w:t>
      </w:r>
      <w:r w:rsidRPr="002A269E">
        <w:rPr>
          <w:lang w:val="en-US" w:eastAsia="zh-CN"/>
        </w:rPr>
        <w:br/>
      </w:r>
      <w:r>
        <w:rPr>
          <w:lang w:val="en-US" w:eastAsia="zh-CN"/>
        </w:rPr>
        <w:t>系统</w:t>
      </w:r>
      <w:r w:rsidRPr="002A269E">
        <w:rPr>
          <w:rFonts w:hint="eastAsia"/>
          <w:lang w:val="en-US" w:eastAsia="zh-CN"/>
        </w:rPr>
        <w:t>“</w:t>
      </w:r>
      <w:r w:rsidRPr="002A269E">
        <w:rPr>
          <w:rFonts w:eastAsia="MS Mincho"/>
          <w:lang w:val="en-US" w:eastAsia="zh-CN"/>
        </w:rPr>
        <w:t>F</w:t>
      </w:r>
      <w:r w:rsidRPr="002A269E">
        <w:rPr>
          <w:rFonts w:hint="eastAsia"/>
          <w:lang w:val="en-US" w:eastAsia="zh-CN"/>
        </w:rPr>
        <w:t>”</w:t>
      </w:r>
      <w:r w:rsidRPr="002A269E">
        <w:rPr>
          <w:rFonts w:eastAsia="MS Mincho"/>
          <w:lang w:val="en-US" w:eastAsia="zh-CN"/>
        </w:rPr>
        <w:t>（</w:t>
      </w:r>
      <w:r w:rsidR="00B80647">
        <w:rPr>
          <w:rFonts w:eastAsiaTheme="minorEastAsia" w:hint="eastAsia"/>
          <w:lang w:val="en-US" w:eastAsia="zh-CN"/>
        </w:rPr>
        <w:t>移动接收的</w:t>
      </w:r>
      <w:r w:rsidRPr="002A269E">
        <w:rPr>
          <w:lang w:val="en-US" w:eastAsia="zh-CN"/>
        </w:rPr>
        <w:t>ISDB-T</w:t>
      </w:r>
      <w:r w:rsidR="00B80647">
        <w:rPr>
          <w:rFonts w:hint="eastAsia"/>
          <w:lang w:val="en-US" w:eastAsia="zh-CN"/>
        </w:rPr>
        <w:t>多媒体广播）</w:t>
      </w:r>
      <w:r w:rsidR="003D7F65">
        <w:rPr>
          <w:lang w:val="en-US" w:eastAsia="zh-CN"/>
        </w:rPr>
        <w:br/>
      </w:r>
      <w:r>
        <w:rPr>
          <w:lang w:val="en-US" w:eastAsia="zh-CN"/>
        </w:rPr>
        <w:t>和多媒体系统</w:t>
      </w:r>
      <w:r w:rsidRPr="002A269E">
        <w:rPr>
          <w:rFonts w:hint="eastAsia"/>
          <w:lang w:val="en-US" w:eastAsia="zh-CN"/>
        </w:rPr>
        <w:t>“</w:t>
      </w:r>
      <w:r w:rsidRPr="002A269E">
        <w:rPr>
          <w:rFonts w:eastAsia="MS Mincho"/>
          <w:lang w:val="en-US" w:eastAsia="zh-CN"/>
        </w:rPr>
        <w:t>E</w:t>
      </w:r>
      <w:r w:rsidRPr="002A269E">
        <w:rPr>
          <w:rFonts w:hint="eastAsia"/>
          <w:lang w:val="en-US" w:eastAsia="zh-CN"/>
        </w:rPr>
        <w:t>”</w:t>
      </w:r>
    </w:p>
    <w:p w14:paraId="2208D58F" w14:textId="68C347AE" w:rsidR="000147B8" w:rsidRPr="009F1EDE" w:rsidRDefault="000147B8" w:rsidP="000B1AD6">
      <w:pPr>
        <w:pStyle w:val="Normalaftertitle"/>
        <w:spacing w:before="120"/>
        <w:ind w:firstLineChars="200" w:firstLine="480"/>
        <w:jc w:val="left"/>
        <w:rPr>
          <w:lang w:eastAsia="zh-CN"/>
        </w:rPr>
      </w:pPr>
      <w:r>
        <w:rPr>
          <w:lang w:val="en-US" w:eastAsia="zh-CN"/>
        </w:rPr>
        <w:t>多媒体系统</w:t>
      </w:r>
      <w:r>
        <w:rPr>
          <w:rFonts w:eastAsia="MS Mincho" w:hint="eastAsia"/>
          <w:lang w:eastAsia="zh-CN"/>
        </w:rPr>
        <w:t>“</w:t>
      </w:r>
      <w:r w:rsidRPr="009F1EDE">
        <w:rPr>
          <w:rFonts w:eastAsia="MS Mincho"/>
          <w:lang w:eastAsia="zh-CN"/>
        </w:rPr>
        <w:t>C</w:t>
      </w:r>
      <w:r w:rsidRPr="009F1EDE">
        <w:rPr>
          <w:rFonts w:eastAsia="MS Mincho" w:hint="eastAsia"/>
          <w:lang w:eastAsia="zh-CN"/>
        </w:rPr>
        <w:t>”</w:t>
      </w:r>
      <w:r w:rsidRPr="009F1EDE">
        <w:rPr>
          <w:lang w:eastAsia="zh-CN"/>
        </w:rPr>
        <w:t>（</w:t>
      </w:r>
      <w:r w:rsidRPr="009F1EDE">
        <w:rPr>
          <w:lang w:eastAsia="zh-CN"/>
        </w:rPr>
        <w:t>ISDB-T</w:t>
      </w:r>
      <w:r>
        <w:rPr>
          <w:lang w:val="en-US" w:eastAsia="zh-CN"/>
        </w:rPr>
        <w:t>一个分段</w:t>
      </w:r>
      <w:r w:rsidRPr="009F1EDE">
        <w:rPr>
          <w:lang w:eastAsia="zh-CN"/>
        </w:rPr>
        <w:t>）</w:t>
      </w:r>
      <w:r>
        <w:rPr>
          <w:rFonts w:hint="eastAsia"/>
          <w:lang w:val="en-US" w:eastAsia="zh-CN"/>
        </w:rPr>
        <w:t>、</w:t>
      </w:r>
      <w:r>
        <w:rPr>
          <w:lang w:val="en-US" w:eastAsia="zh-CN"/>
        </w:rPr>
        <w:t>多媒体系统</w:t>
      </w:r>
      <w:r>
        <w:rPr>
          <w:rFonts w:eastAsia="MS Mincho" w:hint="eastAsia"/>
          <w:lang w:eastAsia="zh-CN"/>
        </w:rPr>
        <w:t>“</w:t>
      </w:r>
      <w:r w:rsidRPr="009F1EDE">
        <w:rPr>
          <w:rFonts w:eastAsia="MS Mincho"/>
          <w:lang w:eastAsia="zh-CN"/>
        </w:rPr>
        <w:t>F</w:t>
      </w:r>
      <w:r w:rsidRPr="009F1EDE">
        <w:rPr>
          <w:rFonts w:eastAsia="MS Mincho" w:hint="eastAsia"/>
          <w:lang w:eastAsia="zh-CN"/>
        </w:rPr>
        <w:t>”</w:t>
      </w:r>
      <w:r w:rsidRPr="009F1EDE">
        <w:rPr>
          <w:lang w:eastAsia="zh-CN"/>
        </w:rPr>
        <w:t>（</w:t>
      </w:r>
      <w:r w:rsidR="00B80647">
        <w:rPr>
          <w:rFonts w:eastAsiaTheme="minorEastAsia" w:hint="eastAsia"/>
          <w:lang w:val="en-US" w:eastAsia="zh-CN"/>
        </w:rPr>
        <w:t>移动接收的</w:t>
      </w:r>
      <w:r w:rsidR="00B80647" w:rsidRPr="002A269E">
        <w:rPr>
          <w:lang w:val="en-US" w:eastAsia="zh-CN"/>
        </w:rPr>
        <w:t>ISDB-T</w:t>
      </w:r>
      <w:r w:rsidR="00B80647">
        <w:rPr>
          <w:rFonts w:hint="eastAsia"/>
          <w:lang w:val="en-US" w:eastAsia="zh-CN"/>
        </w:rPr>
        <w:t>多媒体广播</w:t>
      </w:r>
      <w:r w:rsidRPr="009F1EDE">
        <w:rPr>
          <w:lang w:eastAsia="zh-CN"/>
        </w:rPr>
        <w:t>）</w:t>
      </w:r>
      <w:r>
        <w:rPr>
          <w:lang w:val="en-US" w:eastAsia="zh-CN"/>
        </w:rPr>
        <w:t>和多媒体系统</w:t>
      </w:r>
      <w:r>
        <w:rPr>
          <w:rFonts w:eastAsia="MS Mincho" w:hint="eastAsia"/>
          <w:lang w:eastAsia="zh-CN"/>
        </w:rPr>
        <w:t>“</w:t>
      </w:r>
      <w:r w:rsidRPr="009F1EDE">
        <w:rPr>
          <w:rFonts w:eastAsia="MS Mincho"/>
          <w:lang w:eastAsia="zh-CN"/>
        </w:rPr>
        <w:t>E</w:t>
      </w:r>
      <w:r w:rsidRPr="009F1EDE">
        <w:rPr>
          <w:rFonts w:eastAsia="MS Mincho" w:hint="eastAsia"/>
          <w:lang w:eastAsia="zh-CN"/>
        </w:rPr>
        <w:t>”</w:t>
      </w:r>
      <w:r>
        <w:rPr>
          <w:rFonts w:hint="eastAsia"/>
          <w:lang w:val="en-US" w:eastAsia="zh-CN"/>
        </w:rPr>
        <w:t>的</w:t>
      </w:r>
      <w:r>
        <w:rPr>
          <w:lang w:val="en-US" w:eastAsia="zh-CN"/>
        </w:rPr>
        <w:t>系统规范</w:t>
      </w:r>
      <w:r>
        <w:rPr>
          <w:rFonts w:hint="eastAsia"/>
          <w:lang w:val="en-US" w:eastAsia="zh-CN"/>
        </w:rPr>
        <w:t>在</w:t>
      </w:r>
      <w:r>
        <w:rPr>
          <w:lang w:val="en-US" w:eastAsia="zh-CN"/>
        </w:rPr>
        <w:t>表</w:t>
      </w:r>
      <w:r w:rsidRPr="009F1EDE">
        <w:rPr>
          <w:lang w:eastAsia="zh-CN"/>
        </w:rPr>
        <w:t>3</w:t>
      </w:r>
      <w:r w:rsidR="00B80647">
        <w:rPr>
          <w:rFonts w:hint="eastAsia"/>
          <w:lang w:eastAsia="zh-CN"/>
        </w:rPr>
        <w:t>所列</w:t>
      </w:r>
      <w:r>
        <w:rPr>
          <w:rFonts w:hint="eastAsia"/>
          <w:lang w:val="en-US" w:eastAsia="zh-CN"/>
        </w:rPr>
        <w:t>的</w:t>
      </w:r>
      <w:r w:rsidR="00B80647">
        <w:rPr>
          <w:rFonts w:hint="eastAsia"/>
          <w:lang w:val="en-US" w:eastAsia="zh-CN"/>
        </w:rPr>
        <w:t>规范性参考文献</w:t>
      </w:r>
      <w:r>
        <w:rPr>
          <w:rFonts w:hint="eastAsia"/>
          <w:lang w:val="en-US" w:eastAsia="zh-CN"/>
        </w:rPr>
        <w:t>中定义。</w:t>
      </w:r>
    </w:p>
    <w:p w14:paraId="47F59A1A" w14:textId="4ADB9128" w:rsidR="000147B8" w:rsidRDefault="00B80647" w:rsidP="00B80647">
      <w:pPr>
        <w:ind w:firstLineChars="200" w:firstLine="480"/>
        <w:rPr>
          <w:lang w:eastAsia="zh-CN"/>
        </w:rPr>
      </w:pPr>
      <w:r>
        <w:rPr>
          <w:rFonts w:hint="eastAsia"/>
          <w:lang w:eastAsia="zh-CN"/>
        </w:rPr>
        <w:t>此处提供了这些系统的额外信息。</w:t>
      </w:r>
    </w:p>
    <w:p w14:paraId="18B9C643" w14:textId="77777777" w:rsidR="006C56AA" w:rsidRDefault="000147B8" w:rsidP="00B54BDB">
      <w:pPr>
        <w:ind w:firstLineChars="200" w:firstLine="480"/>
        <w:rPr>
          <w:lang w:eastAsia="zh-CN"/>
        </w:rPr>
      </w:pPr>
      <w:r>
        <w:rPr>
          <w:rFonts w:hint="eastAsia"/>
          <w:lang w:eastAsia="zh-CN"/>
        </w:rPr>
        <w:t>这些</w:t>
      </w:r>
      <w:r>
        <w:rPr>
          <w:lang w:eastAsia="ja-JP"/>
        </w:rPr>
        <w:t>系统</w:t>
      </w:r>
      <w:r>
        <w:rPr>
          <w:rFonts w:hint="eastAsia"/>
          <w:lang w:eastAsia="zh-CN"/>
        </w:rPr>
        <w:t>的</w:t>
      </w:r>
      <w:r>
        <w:rPr>
          <w:lang w:eastAsia="ja-JP"/>
        </w:rPr>
        <w:t>物理层规范</w:t>
      </w:r>
      <w:r>
        <w:rPr>
          <w:rFonts w:hint="eastAsia"/>
          <w:lang w:eastAsia="zh-CN"/>
        </w:rPr>
        <w:t>在</w:t>
      </w:r>
      <w:r>
        <w:rPr>
          <w:lang w:eastAsia="ja-JP"/>
        </w:rPr>
        <w:t>ITU</w:t>
      </w:r>
      <w:r>
        <w:rPr>
          <w:lang w:eastAsia="ja-JP"/>
        </w:rPr>
        <w:noBreakHyphen/>
        <w:t>R BT.1306</w:t>
      </w:r>
      <w:r>
        <w:rPr>
          <w:rFonts w:hint="eastAsia"/>
          <w:lang w:eastAsia="zh-CN"/>
        </w:rPr>
        <w:t>、</w:t>
      </w:r>
      <w:r>
        <w:rPr>
          <w:lang w:eastAsia="ja-JP"/>
        </w:rPr>
        <w:t>ITU</w:t>
      </w:r>
      <w:r>
        <w:rPr>
          <w:lang w:eastAsia="ja-JP"/>
        </w:rPr>
        <w:noBreakHyphen/>
        <w:t>R BS.1114</w:t>
      </w:r>
      <w:r>
        <w:rPr>
          <w:lang w:eastAsia="ja-JP"/>
        </w:rPr>
        <w:t>和</w:t>
      </w:r>
      <w:r>
        <w:rPr>
          <w:lang w:eastAsia="ja-JP"/>
        </w:rPr>
        <w:t>ITU</w:t>
      </w:r>
      <w:r>
        <w:rPr>
          <w:lang w:eastAsia="ja-JP"/>
        </w:rPr>
        <w:noBreakHyphen/>
        <w:t xml:space="preserve">R BO.1130 </w:t>
      </w:r>
      <w:r>
        <w:rPr>
          <w:lang w:eastAsia="ja-JP"/>
        </w:rPr>
        <w:t>以及</w:t>
      </w:r>
      <w:r>
        <w:rPr>
          <w:lang w:eastAsia="ja-JP"/>
        </w:rPr>
        <w:t>ITU</w:t>
      </w:r>
      <w:r>
        <w:rPr>
          <w:lang w:eastAsia="ja-JP"/>
        </w:rPr>
        <w:noBreakHyphen/>
        <w:t>R BS.1547</w:t>
      </w:r>
      <w:r>
        <w:rPr>
          <w:lang w:eastAsia="ja-JP"/>
        </w:rPr>
        <w:t>建议书</w:t>
      </w:r>
      <w:r>
        <w:rPr>
          <w:rFonts w:hint="eastAsia"/>
          <w:lang w:eastAsia="zh-CN"/>
        </w:rPr>
        <w:t>中描述。</w:t>
      </w:r>
      <w:r w:rsidR="00B54BDB">
        <w:rPr>
          <w:rFonts w:hint="eastAsia"/>
          <w:lang w:val="en-US" w:eastAsia="zh-CN"/>
        </w:rPr>
        <w:t>多媒体系统</w:t>
      </w:r>
      <w:r w:rsidR="00B54BDB">
        <w:rPr>
          <w:rFonts w:hint="eastAsia"/>
          <w:lang w:val="en-US" w:eastAsia="zh-CN"/>
        </w:rPr>
        <w:t>C</w:t>
      </w:r>
      <w:r w:rsidR="00B54BDB">
        <w:rPr>
          <w:rFonts w:hint="eastAsia"/>
          <w:lang w:val="en-US" w:eastAsia="zh-CN"/>
        </w:rPr>
        <w:t>（</w:t>
      </w:r>
      <w:r>
        <w:rPr>
          <w:lang w:eastAsia="zh-CN"/>
        </w:rPr>
        <w:t>ISDB-T</w:t>
      </w:r>
      <w:r>
        <w:rPr>
          <w:lang w:eastAsia="zh-CN"/>
        </w:rPr>
        <w:t>一个分段</w:t>
      </w:r>
      <w:r w:rsidR="00B54BDB">
        <w:rPr>
          <w:rFonts w:hint="eastAsia"/>
          <w:lang w:eastAsia="zh-CN"/>
        </w:rPr>
        <w:t>）</w:t>
      </w:r>
      <w:r w:rsidR="00B54BDB">
        <w:rPr>
          <w:lang w:eastAsia="zh-CN"/>
        </w:rPr>
        <w:t>和</w:t>
      </w:r>
      <w:r w:rsidR="00B54BDB">
        <w:rPr>
          <w:rFonts w:hint="eastAsia"/>
          <w:lang w:eastAsia="zh-CN"/>
        </w:rPr>
        <w:t>多媒体系统</w:t>
      </w:r>
      <w:r w:rsidR="00B54BDB">
        <w:rPr>
          <w:rFonts w:hint="eastAsia"/>
          <w:lang w:eastAsia="zh-CN"/>
        </w:rPr>
        <w:t>F</w:t>
      </w:r>
      <w:r w:rsidR="00B54BDB">
        <w:rPr>
          <w:lang w:eastAsia="zh-CN"/>
        </w:rPr>
        <w:t xml:space="preserve"> </w:t>
      </w:r>
      <w:r w:rsidR="00B54BDB">
        <w:rPr>
          <w:rFonts w:hint="eastAsia"/>
          <w:lang w:eastAsia="zh-CN"/>
        </w:rPr>
        <w:t>（</w:t>
      </w:r>
      <w:r>
        <w:rPr>
          <w:lang w:eastAsia="zh-CN"/>
        </w:rPr>
        <w:t>ISDB-T</w:t>
      </w:r>
      <w:r w:rsidR="00B54BDB">
        <w:rPr>
          <w:rFonts w:hint="eastAsia"/>
          <w:lang w:eastAsia="zh-CN"/>
        </w:rPr>
        <w:t>移动接收多媒体广播）</w:t>
      </w:r>
      <w:r>
        <w:rPr>
          <w:rFonts w:hint="eastAsia"/>
          <w:lang w:eastAsia="zh-CN"/>
        </w:rPr>
        <w:t>为陆地传输而设计，</w:t>
      </w:r>
      <w:r w:rsidR="00B54BDB">
        <w:rPr>
          <w:rFonts w:hint="eastAsia"/>
          <w:lang w:eastAsia="zh-CN"/>
        </w:rPr>
        <w:t>多媒体</w:t>
      </w:r>
      <w:r>
        <w:rPr>
          <w:lang w:eastAsia="zh-CN"/>
        </w:rPr>
        <w:t>系统</w:t>
      </w:r>
      <w:r>
        <w:rPr>
          <w:lang w:eastAsia="zh-CN"/>
        </w:rPr>
        <w:t xml:space="preserve"> E </w:t>
      </w:r>
      <w:r>
        <w:rPr>
          <w:rFonts w:hint="eastAsia"/>
          <w:lang w:eastAsia="zh-CN"/>
        </w:rPr>
        <w:t>主要用于由</w:t>
      </w:r>
      <w:r>
        <w:rPr>
          <w:lang w:eastAsia="zh-CN"/>
        </w:rPr>
        <w:t>地面</w:t>
      </w:r>
      <w:r>
        <w:rPr>
          <w:rFonts w:hint="eastAsia"/>
          <w:lang w:eastAsia="zh-CN"/>
        </w:rPr>
        <w:t>辅助雷达天线增强的</w:t>
      </w:r>
      <w:r>
        <w:rPr>
          <w:lang w:eastAsia="zh-CN"/>
        </w:rPr>
        <w:t>广播卫星</w:t>
      </w:r>
      <w:r>
        <w:rPr>
          <w:rFonts w:hint="eastAsia"/>
          <w:lang w:eastAsia="zh-CN"/>
        </w:rPr>
        <w:t>信号的</w:t>
      </w:r>
      <w:r>
        <w:rPr>
          <w:lang w:eastAsia="zh-CN"/>
        </w:rPr>
        <w:t>移动接收</w:t>
      </w:r>
      <w:r>
        <w:rPr>
          <w:rFonts w:hint="eastAsia"/>
          <w:lang w:eastAsia="zh-CN"/>
        </w:rPr>
        <w:t>。</w:t>
      </w:r>
    </w:p>
    <w:p w14:paraId="3425B867" w14:textId="29F7BD6D" w:rsidR="000147B8" w:rsidRDefault="00B54BDB" w:rsidP="00B54BDB">
      <w:pPr>
        <w:ind w:firstLineChars="200" w:firstLine="480"/>
        <w:rPr>
          <w:lang w:eastAsia="zh-CN"/>
        </w:rPr>
      </w:pPr>
      <w:r>
        <w:rPr>
          <w:rFonts w:hint="eastAsia"/>
          <w:lang w:eastAsia="zh-CN"/>
        </w:rPr>
        <w:t>如图</w:t>
      </w:r>
      <w:r>
        <w:rPr>
          <w:rFonts w:hint="eastAsia"/>
          <w:lang w:eastAsia="zh-CN"/>
        </w:rPr>
        <w:t>2</w:t>
      </w:r>
      <w:r>
        <w:rPr>
          <w:rFonts w:hint="eastAsia"/>
          <w:lang w:eastAsia="zh-CN"/>
        </w:rPr>
        <w:t>所示，</w:t>
      </w:r>
      <w:r w:rsidR="000147B8">
        <w:rPr>
          <w:lang w:eastAsia="zh-CN"/>
        </w:rPr>
        <w:t>物理层和</w:t>
      </w:r>
      <w:r w:rsidR="000147B8">
        <w:rPr>
          <w:rFonts w:hint="eastAsia"/>
          <w:lang w:eastAsia="zh-CN"/>
        </w:rPr>
        <w:t>高于</w:t>
      </w:r>
      <w:r w:rsidR="000147B8">
        <w:rPr>
          <w:lang w:eastAsia="zh-CN"/>
        </w:rPr>
        <w:t>物理层</w:t>
      </w:r>
      <w:r w:rsidR="000147B8">
        <w:rPr>
          <w:rFonts w:hint="eastAsia"/>
          <w:lang w:eastAsia="zh-CN"/>
        </w:rPr>
        <w:t>的</w:t>
      </w:r>
      <w:r w:rsidR="000147B8">
        <w:rPr>
          <w:lang w:eastAsia="zh-CN"/>
        </w:rPr>
        <w:t>协议栈</w:t>
      </w:r>
      <w:r w:rsidR="000147B8">
        <w:rPr>
          <w:rFonts w:hint="eastAsia"/>
          <w:lang w:eastAsia="zh-CN"/>
        </w:rPr>
        <w:t>对于所有的</w:t>
      </w:r>
      <w:r w:rsidR="006C56AA">
        <w:rPr>
          <w:lang w:eastAsia="zh-CN"/>
        </w:rPr>
        <w:t>ISDB</w:t>
      </w:r>
      <w:r w:rsidR="000147B8">
        <w:rPr>
          <w:rFonts w:hint="eastAsia"/>
          <w:lang w:eastAsia="zh-CN"/>
        </w:rPr>
        <w:t>族</w:t>
      </w:r>
      <w:r w:rsidR="000147B8">
        <w:rPr>
          <w:lang w:eastAsia="zh-CN"/>
        </w:rPr>
        <w:t>系统</w:t>
      </w:r>
      <w:r w:rsidR="000147B8">
        <w:rPr>
          <w:rFonts w:hint="eastAsia"/>
          <w:lang w:eastAsia="zh-CN"/>
        </w:rPr>
        <w:t>同共用的。</w:t>
      </w:r>
    </w:p>
    <w:p w14:paraId="56CD719E" w14:textId="5023BC78" w:rsidR="00D072BF" w:rsidRPr="00E958AF" w:rsidRDefault="00B54BDB" w:rsidP="006C56AA">
      <w:pPr>
        <w:ind w:firstLineChars="200" w:firstLine="480"/>
        <w:rPr>
          <w:lang w:val="en-GB" w:eastAsia="ja-JP"/>
        </w:rPr>
      </w:pPr>
      <w:r>
        <w:rPr>
          <w:lang w:val="en-GB" w:eastAsia="ja-JP"/>
        </w:rPr>
        <w:t>多媒体系统</w:t>
      </w:r>
      <w:r w:rsidR="00D072BF" w:rsidRPr="00B54BDB">
        <w:rPr>
          <w:lang w:eastAsia="ja-JP"/>
        </w:rPr>
        <w:t>F</w:t>
      </w:r>
      <w:r>
        <w:rPr>
          <w:rFonts w:hint="eastAsia"/>
          <w:lang w:val="en-GB" w:eastAsia="zh-CN"/>
        </w:rPr>
        <w:t>具有互联网协议</w:t>
      </w:r>
      <w:r w:rsidRPr="00B54BDB">
        <w:rPr>
          <w:rFonts w:hint="eastAsia"/>
          <w:lang w:eastAsia="zh-CN"/>
        </w:rPr>
        <w:t>（</w:t>
      </w:r>
      <w:r w:rsidRPr="00B54BDB">
        <w:rPr>
          <w:rFonts w:hint="eastAsia"/>
          <w:lang w:eastAsia="zh-CN"/>
        </w:rPr>
        <w:t>IP</w:t>
      </w:r>
      <w:r w:rsidRPr="00B54BDB">
        <w:rPr>
          <w:rFonts w:hint="eastAsia"/>
          <w:lang w:eastAsia="zh-CN"/>
        </w:rPr>
        <w:t>）</w:t>
      </w:r>
      <w:r>
        <w:rPr>
          <w:rFonts w:hint="eastAsia"/>
          <w:lang w:val="en-GB" w:eastAsia="zh-CN"/>
        </w:rPr>
        <w:t>分组传送文件广播（</w:t>
      </w:r>
      <w:r w:rsidRPr="00B54BDB">
        <w:rPr>
          <w:lang w:val="en-US" w:eastAsia="ja-JP"/>
        </w:rPr>
        <w:t>filecast</w:t>
      </w:r>
      <w:r>
        <w:rPr>
          <w:rFonts w:hint="eastAsia"/>
          <w:lang w:val="en-GB" w:eastAsia="zh-CN"/>
        </w:rPr>
        <w:t>）内容的传送机制。</w:t>
      </w:r>
      <w:r w:rsidR="00002356">
        <w:rPr>
          <w:rFonts w:hint="eastAsia"/>
          <w:lang w:val="en-GB" w:eastAsia="zh-CN"/>
        </w:rPr>
        <w:t>在实时广播内容由现有</w:t>
      </w:r>
      <w:r w:rsidR="00002356" w:rsidRPr="00E958AF">
        <w:rPr>
          <w:lang w:val="en-GB" w:eastAsia="ja-JP"/>
        </w:rPr>
        <w:t>ISDB-T</w:t>
      </w:r>
      <w:r w:rsidR="00002356">
        <w:rPr>
          <w:rFonts w:hint="eastAsia"/>
          <w:lang w:val="en-GB" w:eastAsia="zh-CN"/>
        </w:rPr>
        <w:t>系列同一协议传送的同时，文件广播内容由封装成</w:t>
      </w:r>
      <w:r w:rsidR="00002356">
        <w:rPr>
          <w:lang w:val="en-GB" w:eastAsia="ja-JP"/>
        </w:rPr>
        <w:t>MPEG-2 TS</w:t>
      </w:r>
      <w:r w:rsidR="00002356">
        <w:rPr>
          <w:rFonts w:hint="eastAsia"/>
          <w:lang w:val="en-GB" w:eastAsia="zh-CN"/>
        </w:rPr>
        <w:t>的</w:t>
      </w:r>
      <w:r w:rsidR="00002356">
        <w:rPr>
          <w:rFonts w:hint="eastAsia"/>
          <w:lang w:val="en-GB" w:eastAsia="zh-CN"/>
        </w:rPr>
        <w:t>IP</w:t>
      </w:r>
      <w:r w:rsidR="00002356">
        <w:rPr>
          <w:rFonts w:hint="eastAsia"/>
          <w:lang w:val="en-GB" w:eastAsia="zh-CN"/>
        </w:rPr>
        <w:t>分组或</w:t>
      </w:r>
      <w:r w:rsidR="00002356" w:rsidRPr="00E958AF">
        <w:rPr>
          <w:lang w:val="en-GB" w:eastAsia="ja-JP"/>
        </w:rPr>
        <w:t>MPEG-2 TS</w:t>
      </w:r>
      <w:r w:rsidR="00002356">
        <w:rPr>
          <w:rFonts w:hint="eastAsia"/>
          <w:lang w:val="en-GB" w:eastAsia="zh-CN"/>
        </w:rPr>
        <w:t>的</w:t>
      </w:r>
      <w:r w:rsidR="00002356" w:rsidRPr="00E958AF">
        <w:rPr>
          <w:lang w:val="en-GB" w:eastAsia="ja-JP"/>
        </w:rPr>
        <w:t>DSM-CC</w:t>
      </w:r>
      <w:r w:rsidR="00002356">
        <w:rPr>
          <w:rFonts w:hint="eastAsia"/>
          <w:lang w:val="en-GB" w:eastAsia="zh-CN"/>
        </w:rPr>
        <w:t>分段传送。</w:t>
      </w:r>
      <w:r w:rsidR="00D072BF" w:rsidRPr="00E958AF">
        <w:rPr>
          <w:lang w:val="en-GB" w:eastAsia="ja-JP"/>
        </w:rPr>
        <w:t xml:space="preserve"> </w:t>
      </w:r>
    </w:p>
    <w:p w14:paraId="228C9F7B" w14:textId="019D4619" w:rsidR="00D072BF" w:rsidRPr="00E958AF" w:rsidRDefault="00002356" w:rsidP="006C56AA">
      <w:pPr>
        <w:ind w:firstLineChars="200" w:firstLine="480"/>
        <w:rPr>
          <w:lang w:val="en-GB" w:eastAsia="ja-JP"/>
        </w:rPr>
      </w:pPr>
      <w:r>
        <w:rPr>
          <w:rFonts w:hint="eastAsia"/>
          <w:lang w:val="en-GB" w:eastAsia="zh-CN"/>
        </w:rPr>
        <w:t>当</w:t>
      </w:r>
      <w:r>
        <w:rPr>
          <w:rFonts w:hint="eastAsia"/>
          <w:lang w:val="en-GB" w:eastAsia="zh-CN"/>
        </w:rPr>
        <w:t>IP</w:t>
      </w:r>
      <w:r>
        <w:rPr>
          <w:rFonts w:hint="eastAsia"/>
          <w:lang w:val="en-GB" w:eastAsia="zh-CN"/>
        </w:rPr>
        <w:t>分组传送文件广播内容时，内容由文件传送</w:t>
      </w:r>
      <w:r w:rsidR="008C5BBC">
        <w:rPr>
          <w:rFonts w:hint="eastAsia"/>
          <w:lang w:val="en-GB" w:eastAsia="zh-CN"/>
        </w:rPr>
        <w:t>通过</w:t>
      </w:r>
      <w:r w:rsidR="008C5BBC" w:rsidRPr="00E958AF">
        <w:rPr>
          <w:lang w:val="en-GB" w:eastAsia="ja-JP"/>
        </w:rPr>
        <w:t>IETF RFC 3926</w:t>
      </w:r>
      <w:r w:rsidR="008C5BBC">
        <w:rPr>
          <w:rFonts w:hint="eastAsia"/>
          <w:lang w:val="en-GB" w:eastAsia="zh-CN"/>
        </w:rPr>
        <w:t>所规定的单向传输（</w:t>
      </w:r>
      <w:r w:rsidR="008C5BBC" w:rsidRPr="00E958AF">
        <w:rPr>
          <w:lang w:val="en-GB" w:eastAsia="ja-JP"/>
        </w:rPr>
        <w:t>FLUTE</w:t>
      </w:r>
      <w:r w:rsidR="008C5BBC">
        <w:rPr>
          <w:rFonts w:hint="eastAsia"/>
          <w:lang w:val="en-GB" w:eastAsia="zh-CN"/>
        </w:rPr>
        <w:t>）协议，</w:t>
      </w:r>
      <w:r>
        <w:rPr>
          <w:rFonts w:hint="eastAsia"/>
          <w:lang w:val="en-GB" w:eastAsia="zh-CN"/>
        </w:rPr>
        <w:t>分成固定长度的分组</w:t>
      </w:r>
      <w:r w:rsidR="008C5BBC">
        <w:rPr>
          <w:rFonts w:hint="eastAsia"/>
          <w:lang w:val="en-GB" w:eastAsia="zh-CN"/>
        </w:rPr>
        <w:t>。也构建一些额外的前向纠错（</w:t>
      </w:r>
      <w:r w:rsidR="00D072BF" w:rsidRPr="00E958AF">
        <w:rPr>
          <w:lang w:val="en-GB" w:eastAsia="ja-JP"/>
        </w:rPr>
        <w:t>FEC</w:t>
      </w:r>
      <w:r w:rsidR="008C5BBC">
        <w:rPr>
          <w:rFonts w:hint="eastAsia"/>
          <w:lang w:val="en-GB" w:eastAsia="zh-CN"/>
        </w:rPr>
        <w:t>）分组。在构建</w:t>
      </w:r>
      <w:r w:rsidR="00D072BF" w:rsidRPr="00E958AF">
        <w:rPr>
          <w:lang w:val="en-GB" w:eastAsia="ja-JP"/>
        </w:rPr>
        <w:t>IP</w:t>
      </w:r>
      <w:r w:rsidR="008C5BBC">
        <w:rPr>
          <w:rFonts w:hint="eastAsia"/>
          <w:lang w:val="en-GB" w:eastAsia="zh-CN"/>
        </w:rPr>
        <w:t>分组后，其字头中的冗余由字头压缩方法移除。可采用</w:t>
      </w:r>
      <w:r w:rsidR="008C5BBC" w:rsidRPr="00E958AF">
        <w:rPr>
          <w:lang w:val="en-GB" w:eastAsia="ja-JP"/>
        </w:rPr>
        <w:t>RFC 3095</w:t>
      </w:r>
      <w:r w:rsidR="008C5BBC">
        <w:rPr>
          <w:rFonts w:hint="eastAsia"/>
          <w:lang w:val="en-GB" w:eastAsia="zh-CN"/>
        </w:rPr>
        <w:t>中规定的强健字头压缩（</w:t>
      </w:r>
      <w:r w:rsidR="00D072BF" w:rsidRPr="00E958AF">
        <w:rPr>
          <w:lang w:val="en-GB" w:eastAsia="ja-JP"/>
        </w:rPr>
        <w:t>ROHC</w:t>
      </w:r>
      <w:r w:rsidR="008C5BBC">
        <w:rPr>
          <w:rFonts w:hint="eastAsia"/>
          <w:lang w:val="en-GB" w:eastAsia="zh-CN"/>
        </w:rPr>
        <w:t>）单向模式或</w:t>
      </w:r>
      <w:r w:rsidR="008C5BBC" w:rsidRPr="00E958AF">
        <w:rPr>
          <w:lang w:val="en-GB" w:eastAsia="ja-JP"/>
        </w:rPr>
        <w:t>ITU-R BT.1869</w:t>
      </w:r>
      <w:r w:rsidR="008C5BBC">
        <w:rPr>
          <w:rFonts w:hint="eastAsia"/>
          <w:lang w:val="en-GB" w:eastAsia="zh-CN"/>
        </w:rPr>
        <w:t>建议书中规定的字头压缩方法。这些字头压缩后的</w:t>
      </w:r>
      <w:r w:rsidR="00D072BF" w:rsidRPr="00E958AF">
        <w:rPr>
          <w:lang w:val="en-GB" w:eastAsia="ja-JP"/>
        </w:rPr>
        <w:t xml:space="preserve">IP </w:t>
      </w:r>
      <w:r w:rsidR="008C5BBC">
        <w:rPr>
          <w:rFonts w:hint="eastAsia"/>
          <w:lang w:val="en-GB" w:eastAsia="zh-CN"/>
        </w:rPr>
        <w:t>分组由</w:t>
      </w:r>
      <w:r w:rsidR="008C5BBC" w:rsidRPr="00E958AF">
        <w:rPr>
          <w:lang w:val="en-GB" w:eastAsia="ja-JP"/>
        </w:rPr>
        <w:t>IETF RFC 4326</w:t>
      </w:r>
      <w:r w:rsidR="008C5BBC">
        <w:rPr>
          <w:rFonts w:hint="eastAsia"/>
          <w:lang w:val="en-GB" w:eastAsia="zh-CN"/>
        </w:rPr>
        <w:t>所规定的</w:t>
      </w:r>
      <w:r w:rsidR="008C5BBC" w:rsidRPr="008C5BBC">
        <w:rPr>
          <w:lang w:eastAsia="zh-CN"/>
        </w:rPr>
        <w:t>单向轻量封装</w:t>
      </w:r>
      <w:r w:rsidR="008C5BBC">
        <w:rPr>
          <w:rFonts w:hint="eastAsia"/>
          <w:lang w:eastAsia="zh-CN"/>
        </w:rPr>
        <w:t>（</w:t>
      </w:r>
      <w:r w:rsidR="008C5BBC" w:rsidRPr="00E958AF">
        <w:rPr>
          <w:lang w:val="en-GB" w:eastAsia="ja-JP"/>
        </w:rPr>
        <w:t>ULE</w:t>
      </w:r>
      <w:r w:rsidR="008C5BBC">
        <w:rPr>
          <w:rFonts w:hint="eastAsia"/>
          <w:lang w:eastAsia="zh-CN"/>
        </w:rPr>
        <w:t>）封装成</w:t>
      </w:r>
      <w:r w:rsidR="00D072BF" w:rsidRPr="00E958AF">
        <w:rPr>
          <w:lang w:val="en-GB" w:eastAsia="ja-JP"/>
        </w:rPr>
        <w:t>MPEG-2 TS</w:t>
      </w:r>
      <w:r w:rsidR="008C5BBC">
        <w:rPr>
          <w:rFonts w:hint="eastAsia"/>
          <w:lang w:val="en-GB" w:eastAsia="zh-CN"/>
        </w:rPr>
        <w:t>分组。</w:t>
      </w:r>
    </w:p>
    <w:p w14:paraId="3DE180EC" w14:textId="59769CC1" w:rsidR="00B54BDB" w:rsidRDefault="008C5BBC" w:rsidP="008C5BBC">
      <w:pPr>
        <w:ind w:firstLineChars="200" w:firstLine="480"/>
        <w:rPr>
          <w:lang w:val="en-GB" w:eastAsia="zh-CN"/>
        </w:rPr>
      </w:pPr>
      <w:r>
        <w:rPr>
          <w:rFonts w:hint="eastAsia"/>
          <w:lang w:val="en-GB" w:eastAsia="zh-CN"/>
        </w:rPr>
        <w:t>当文件广播内容由</w:t>
      </w:r>
      <w:r w:rsidRPr="00E958AF">
        <w:rPr>
          <w:lang w:val="en-GB" w:eastAsia="ja-JP"/>
        </w:rPr>
        <w:t>MPEG-2 TS</w:t>
      </w:r>
      <w:r>
        <w:rPr>
          <w:rFonts w:hint="eastAsia"/>
          <w:lang w:val="en-GB" w:eastAsia="zh-CN"/>
        </w:rPr>
        <w:t>的</w:t>
      </w:r>
      <w:r w:rsidRPr="00E958AF">
        <w:rPr>
          <w:lang w:val="en-GB" w:eastAsia="ja-JP"/>
        </w:rPr>
        <w:t>DSM-CC</w:t>
      </w:r>
      <w:r>
        <w:rPr>
          <w:rFonts w:hint="eastAsia"/>
          <w:lang w:val="en-GB" w:eastAsia="zh-CN"/>
        </w:rPr>
        <w:t>分段传送时，从内容构建下载数据块（</w:t>
      </w:r>
      <w:r>
        <w:rPr>
          <w:rFonts w:hint="eastAsia"/>
          <w:lang w:val="en-GB" w:eastAsia="zh-CN"/>
        </w:rPr>
        <w:t>DDB</w:t>
      </w:r>
      <w:r>
        <w:rPr>
          <w:rFonts w:hint="eastAsia"/>
          <w:lang w:val="en-GB" w:eastAsia="zh-CN"/>
        </w:rPr>
        <w:t>）讯息。构建的</w:t>
      </w:r>
      <w:r>
        <w:rPr>
          <w:rFonts w:hint="eastAsia"/>
          <w:lang w:val="en-GB" w:eastAsia="zh-CN"/>
        </w:rPr>
        <w:t>DDB</w:t>
      </w:r>
      <w:r>
        <w:rPr>
          <w:rFonts w:hint="eastAsia"/>
          <w:lang w:val="en-GB" w:eastAsia="zh-CN"/>
        </w:rPr>
        <w:t>讯息在</w:t>
      </w:r>
      <w:r w:rsidRPr="00E958AF">
        <w:rPr>
          <w:lang w:val="en-GB" w:eastAsia="ja-JP"/>
        </w:rPr>
        <w:t>MPEG-2 TS</w:t>
      </w:r>
      <w:r>
        <w:rPr>
          <w:rFonts w:hint="eastAsia"/>
          <w:lang w:val="en-GB" w:eastAsia="zh-CN"/>
        </w:rPr>
        <w:t>分组中与下载信息指示（</w:t>
      </w:r>
      <w:r>
        <w:rPr>
          <w:rFonts w:hint="eastAsia"/>
          <w:lang w:val="en-GB" w:eastAsia="zh-CN"/>
        </w:rPr>
        <w:t>DII</w:t>
      </w:r>
      <w:r>
        <w:rPr>
          <w:rFonts w:hint="eastAsia"/>
          <w:lang w:val="en-GB" w:eastAsia="zh-CN"/>
        </w:rPr>
        <w:t>）讯息一起传送。</w:t>
      </w:r>
      <w:r w:rsidR="00B54BDB" w:rsidRPr="00B54BDB">
        <w:rPr>
          <w:rFonts w:hint="eastAsia"/>
          <w:lang w:val="en-GB" w:eastAsia="zh-CN"/>
        </w:rPr>
        <w:t xml:space="preserve"> </w:t>
      </w:r>
    </w:p>
    <w:p w14:paraId="7578043B" w14:textId="77777777" w:rsidR="00760034" w:rsidRDefault="00760034" w:rsidP="00760034">
      <w:pPr>
        <w:pStyle w:val="FigureNo"/>
        <w:rPr>
          <w:lang w:val="en-US" w:eastAsia="zh-CN"/>
        </w:rPr>
      </w:pPr>
      <w:r>
        <w:rPr>
          <w:lang w:val="en-US" w:eastAsia="zh-CN"/>
        </w:rPr>
        <w:t>图</w:t>
      </w:r>
      <w:r>
        <w:rPr>
          <w:lang w:val="en-US" w:eastAsia="zh-CN"/>
        </w:rPr>
        <w:t xml:space="preserve"> </w:t>
      </w:r>
      <w:r>
        <w:rPr>
          <w:rFonts w:hint="eastAsia"/>
          <w:lang w:val="en-US" w:eastAsia="zh-CN"/>
        </w:rPr>
        <w:t>3</w:t>
      </w:r>
    </w:p>
    <w:p w14:paraId="3F7AF845" w14:textId="26A1C41E" w:rsidR="00760034" w:rsidRPr="00E958AF" w:rsidRDefault="00760034" w:rsidP="000B1AD6">
      <w:pPr>
        <w:pStyle w:val="Figuretitle"/>
        <w:rPr>
          <w:lang w:val="en-GB" w:eastAsia="zh-CN"/>
        </w:rPr>
      </w:pPr>
      <w:r w:rsidRPr="00E958AF">
        <w:rPr>
          <w:lang w:val="en-GB" w:eastAsia="zh-CN"/>
        </w:rPr>
        <w:t>ISDB-T</w:t>
      </w:r>
      <w:r>
        <w:rPr>
          <w:rFonts w:hint="eastAsia"/>
          <w:lang w:val="en-GB" w:eastAsia="zh-CN"/>
        </w:rPr>
        <w:t>系列的协议栈</w:t>
      </w:r>
      <w:r w:rsidRPr="00E958AF">
        <w:rPr>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2023"/>
        <w:gridCol w:w="1301"/>
        <w:gridCol w:w="1156"/>
        <w:gridCol w:w="2517"/>
      </w:tblGrid>
      <w:tr w:rsidR="00760034" w:rsidRPr="00E958AF" w14:paraId="1CB072E6" w14:textId="77777777" w:rsidTr="00760034">
        <w:trPr>
          <w:jc w:val="center"/>
        </w:trPr>
        <w:tc>
          <w:tcPr>
            <w:tcW w:w="1508" w:type="dxa"/>
            <w:vMerge w:val="restart"/>
          </w:tcPr>
          <w:p w14:paraId="6B933B31" w14:textId="508206A1" w:rsidR="00760034" w:rsidRPr="00E958AF" w:rsidRDefault="00760034" w:rsidP="00760034">
            <w:pPr>
              <w:pStyle w:val="Figurelegend"/>
              <w:jc w:val="center"/>
              <w:rPr>
                <w:lang w:val="en-GB" w:eastAsia="ja-JP"/>
              </w:rPr>
            </w:pPr>
            <w:r w:rsidRPr="00E958AF">
              <w:rPr>
                <w:lang w:val="en-GB" w:eastAsia="ja-JP"/>
              </w:rPr>
              <w:t>IP</w:t>
            </w:r>
            <w:r>
              <w:rPr>
                <w:rFonts w:hint="eastAsia"/>
                <w:lang w:val="en-GB" w:eastAsia="zh-CN"/>
              </w:rPr>
              <w:t>应用</w:t>
            </w:r>
          </w:p>
        </w:tc>
        <w:tc>
          <w:tcPr>
            <w:tcW w:w="3324" w:type="dxa"/>
            <w:gridSpan w:val="2"/>
          </w:tcPr>
          <w:p w14:paraId="0A52B5A0" w14:textId="6211BC6C" w:rsidR="00760034" w:rsidRPr="00E958AF" w:rsidRDefault="00760034" w:rsidP="00760034">
            <w:pPr>
              <w:pStyle w:val="Figurelegend"/>
              <w:jc w:val="center"/>
              <w:rPr>
                <w:lang w:val="en-GB" w:eastAsia="ja-JP"/>
              </w:rPr>
            </w:pPr>
            <w:r>
              <w:rPr>
                <w:rFonts w:hint="eastAsia"/>
                <w:lang w:val="en-GB" w:eastAsia="zh-CN"/>
              </w:rPr>
              <w:t>文件广播</w:t>
            </w:r>
            <w:r w:rsidRPr="00E958AF">
              <w:rPr>
                <w:vertAlign w:val="superscript"/>
                <w:lang w:val="en-GB" w:eastAsia="ja-JP"/>
              </w:rPr>
              <w:t>(1)</w:t>
            </w:r>
          </w:p>
        </w:tc>
        <w:tc>
          <w:tcPr>
            <w:tcW w:w="3673" w:type="dxa"/>
            <w:gridSpan w:val="2"/>
          </w:tcPr>
          <w:p w14:paraId="220E611E" w14:textId="200C472E" w:rsidR="00760034" w:rsidRPr="00E958AF" w:rsidRDefault="00760034" w:rsidP="00760034">
            <w:pPr>
              <w:pStyle w:val="Figurelegend"/>
              <w:jc w:val="center"/>
              <w:rPr>
                <w:lang w:val="en-GB" w:eastAsia="zh-CN"/>
              </w:rPr>
            </w:pPr>
            <w:r>
              <w:rPr>
                <w:rFonts w:hint="eastAsia"/>
                <w:lang w:val="en-GB" w:eastAsia="zh-CN"/>
              </w:rPr>
              <w:t>实时广播</w:t>
            </w:r>
          </w:p>
        </w:tc>
      </w:tr>
      <w:tr w:rsidR="00760034" w:rsidRPr="00E958AF" w14:paraId="493B2FE1" w14:textId="77777777" w:rsidTr="00760034">
        <w:trPr>
          <w:jc w:val="center"/>
        </w:trPr>
        <w:tc>
          <w:tcPr>
            <w:tcW w:w="1508" w:type="dxa"/>
            <w:vMerge/>
          </w:tcPr>
          <w:p w14:paraId="3834A178" w14:textId="77777777" w:rsidR="00760034" w:rsidRPr="00E958AF" w:rsidRDefault="00760034" w:rsidP="00760034">
            <w:pPr>
              <w:pStyle w:val="Figurelegend"/>
              <w:jc w:val="center"/>
              <w:rPr>
                <w:lang w:val="en-GB" w:eastAsia="ja-JP"/>
              </w:rPr>
            </w:pPr>
          </w:p>
        </w:tc>
        <w:tc>
          <w:tcPr>
            <w:tcW w:w="2023" w:type="dxa"/>
          </w:tcPr>
          <w:p w14:paraId="5623501C" w14:textId="77777777" w:rsidR="00760034" w:rsidRPr="00E958AF" w:rsidRDefault="00760034" w:rsidP="00760034">
            <w:pPr>
              <w:pStyle w:val="Figurelegend"/>
              <w:jc w:val="center"/>
              <w:rPr>
                <w:lang w:val="en-GB" w:eastAsia="ja-JP"/>
              </w:rPr>
            </w:pPr>
            <w:r w:rsidRPr="00E958AF">
              <w:rPr>
                <w:lang w:val="en-GB" w:eastAsia="ja-JP"/>
              </w:rPr>
              <w:t>FLUTE/AL-FEC</w:t>
            </w:r>
          </w:p>
        </w:tc>
        <w:tc>
          <w:tcPr>
            <w:tcW w:w="2457" w:type="dxa"/>
            <w:gridSpan w:val="2"/>
            <w:vMerge w:val="restart"/>
            <w:vAlign w:val="center"/>
          </w:tcPr>
          <w:p w14:paraId="23C52202" w14:textId="21214C5B" w:rsidR="00760034" w:rsidRPr="00E958AF" w:rsidRDefault="00760034" w:rsidP="00760034">
            <w:pPr>
              <w:pStyle w:val="Figurelegend"/>
              <w:jc w:val="center"/>
              <w:rPr>
                <w:lang w:val="en-GB"/>
              </w:rPr>
            </w:pPr>
            <w:r>
              <w:rPr>
                <w:rFonts w:hint="eastAsia"/>
                <w:lang w:val="en-GB" w:eastAsia="zh-CN"/>
              </w:rPr>
              <w:t>分段</w:t>
            </w:r>
          </w:p>
          <w:p w14:paraId="5CB6666A" w14:textId="66883359" w:rsidR="00760034" w:rsidRPr="00E958AF" w:rsidRDefault="00760034" w:rsidP="00760034">
            <w:pPr>
              <w:pStyle w:val="Figurelegend"/>
              <w:jc w:val="center"/>
              <w:rPr>
                <w:lang w:val="en-GB"/>
              </w:rPr>
            </w:pPr>
            <w:r w:rsidRPr="00E958AF">
              <w:rPr>
                <w:lang w:val="en-GB"/>
              </w:rPr>
              <w:t>(</w:t>
            </w:r>
            <w:r>
              <w:rPr>
                <w:rFonts w:hint="eastAsia"/>
                <w:lang w:val="en-GB" w:eastAsia="zh-CN"/>
              </w:rPr>
              <w:t>包括</w:t>
            </w:r>
            <w:r w:rsidRPr="00E958AF">
              <w:rPr>
                <w:lang w:val="en-GB"/>
              </w:rPr>
              <w:t>DSM-CC)</w:t>
            </w:r>
          </w:p>
        </w:tc>
        <w:tc>
          <w:tcPr>
            <w:tcW w:w="2517" w:type="dxa"/>
            <w:vMerge w:val="restart"/>
            <w:vAlign w:val="center"/>
          </w:tcPr>
          <w:p w14:paraId="5C83D97B" w14:textId="77777777" w:rsidR="00760034" w:rsidRPr="00E958AF" w:rsidRDefault="00760034" w:rsidP="00760034">
            <w:pPr>
              <w:pStyle w:val="Figurelegend"/>
              <w:jc w:val="center"/>
              <w:rPr>
                <w:lang w:val="en-GB" w:eastAsia="ja-JP"/>
              </w:rPr>
            </w:pPr>
            <w:r w:rsidRPr="00E958AF">
              <w:rPr>
                <w:lang w:val="en-GB" w:eastAsia="ja-JP"/>
              </w:rPr>
              <w:t>PES</w:t>
            </w:r>
          </w:p>
        </w:tc>
      </w:tr>
      <w:tr w:rsidR="00760034" w:rsidRPr="00E958AF" w14:paraId="0E2C303F" w14:textId="77777777" w:rsidTr="00760034">
        <w:trPr>
          <w:trHeight w:val="375"/>
          <w:jc w:val="center"/>
        </w:trPr>
        <w:tc>
          <w:tcPr>
            <w:tcW w:w="3531" w:type="dxa"/>
            <w:gridSpan w:val="2"/>
          </w:tcPr>
          <w:p w14:paraId="7EA8AFAA" w14:textId="77777777" w:rsidR="00760034" w:rsidRPr="00E958AF" w:rsidRDefault="00760034" w:rsidP="00760034">
            <w:pPr>
              <w:pStyle w:val="Figurelegend"/>
              <w:jc w:val="center"/>
              <w:rPr>
                <w:lang w:val="en-GB" w:eastAsia="ja-JP"/>
              </w:rPr>
            </w:pPr>
            <w:r w:rsidRPr="00E958AF">
              <w:rPr>
                <w:lang w:val="en-GB" w:eastAsia="ja-JP"/>
              </w:rPr>
              <w:t>UDP/IP</w:t>
            </w:r>
          </w:p>
        </w:tc>
        <w:tc>
          <w:tcPr>
            <w:tcW w:w="2457" w:type="dxa"/>
            <w:gridSpan w:val="2"/>
            <w:vMerge/>
          </w:tcPr>
          <w:p w14:paraId="2868004D" w14:textId="77777777" w:rsidR="00760034" w:rsidRPr="00E958AF" w:rsidRDefault="00760034" w:rsidP="00760034">
            <w:pPr>
              <w:pStyle w:val="Figurelegend"/>
              <w:jc w:val="center"/>
              <w:rPr>
                <w:lang w:val="en-GB" w:eastAsia="ja-JP"/>
              </w:rPr>
            </w:pPr>
          </w:p>
        </w:tc>
        <w:tc>
          <w:tcPr>
            <w:tcW w:w="2517" w:type="dxa"/>
            <w:vMerge/>
          </w:tcPr>
          <w:p w14:paraId="38E0410C" w14:textId="77777777" w:rsidR="00760034" w:rsidRPr="00E958AF" w:rsidRDefault="00760034" w:rsidP="00760034">
            <w:pPr>
              <w:pStyle w:val="Figurelegend"/>
              <w:jc w:val="center"/>
              <w:rPr>
                <w:lang w:val="en-GB" w:eastAsia="ja-JP"/>
              </w:rPr>
            </w:pPr>
          </w:p>
        </w:tc>
      </w:tr>
      <w:tr w:rsidR="00760034" w:rsidRPr="00E958AF" w14:paraId="3C6BD7FB" w14:textId="77777777" w:rsidTr="00760034">
        <w:trPr>
          <w:trHeight w:val="375"/>
          <w:jc w:val="center"/>
        </w:trPr>
        <w:tc>
          <w:tcPr>
            <w:tcW w:w="3531" w:type="dxa"/>
            <w:gridSpan w:val="2"/>
          </w:tcPr>
          <w:p w14:paraId="50438DEB" w14:textId="5F6702C1" w:rsidR="00760034" w:rsidRPr="00E958AF" w:rsidRDefault="00760034" w:rsidP="00760034">
            <w:pPr>
              <w:pStyle w:val="Figurelegend"/>
              <w:jc w:val="center"/>
              <w:rPr>
                <w:lang w:val="en-GB" w:eastAsia="zh-CN"/>
              </w:rPr>
            </w:pPr>
            <w:r w:rsidRPr="00E958AF">
              <w:rPr>
                <w:lang w:val="en-GB" w:eastAsia="ja-JP"/>
              </w:rPr>
              <w:t>ROHC</w:t>
            </w:r>
            <w:r>
              <w:rPr>
                <w:rFonts w:hint="eastAsia"/>
                <w:lang w:val="en-GB" w:eastAsia="zh-CN"/>
              </w:rPr>
              <w:t>或</w:t>
            </w:r>
            <w:r w:rsidRPr="00E958AF">
              <w:rPr>
                <w:sz w:val="20"/>
                <w:lang w:val="en-GB" w:eastAsia="ja-JP"/>
              </w:rPr>
              <w:t>ITU-R BT.</w:t>
            </w:r>
            <w:r w:rsidRPr="00E958AF">
              <w:rPr>
                <w:lang w:val="en-GB" w:eastAsia="ja-JP"/>
              </w:rPr>
              <w:t>1869</w:t>
            </w:r>
            <w:r>
              <w:rPr>
                <w:rFonts w:hint="eastAsia"/>
                <w:lang w:val="en-GB" w:eastAsia="zh-CN"/>
              </w:rPr>
              <w:t>建议书</w:t>
            </w:r>
          </w:p>
        </w:tc>
        <w:tc>
          <w:tcPr>
            <w:tcW w:w="2457" w:type="dxa"/>
            <w:gridSpan w:val="2"/>
            <w:vMerge/>
          </w:tcPr>
          <w:p w14:paraId="4AA85094" w14:textId="77777777" w:rsidR="00760034" w:rsidRPr="00E958AF" w:rsidRDefault="00760034" w:rsidP="00760034">
            <w:pPr>
              <w:pStyle w:val="Figurelegend"/>
              <w:jc w:val="center"/>
              <w:rPr>
                <w:lang w:val="en-GB" w:eastAsia="ja-JP"/>
              </w:rPr>
            </w:pPr>
          </w:p>
        </w:tc>
        <w:tc>
          <w:tcPr>
            <w:tcW w:w="2517" w:type="dxa"/>
            <w:vMerge/>
          </w:tcPr>
          <w:p w14:paraId="3628204C" w14:textId="77777777" w:rsidR="00760034" w:rsidRPr="00E958AF" w:rsidRDefault="00760034" w:rsidP="00760034">
            <w:pPr>
              <w:pStyle w:val="Figurelegend"/>
              <w:jc w:val="center"/>
              <w:rPr>
                <w:lang w:val="en-GB" w:eastAsia="ja-JP"/>
              </w:rPr>
            </w:pPr>
          </w:p>
        </w:tc>
      </w:tr>
      <w:tr w:rsidR="00760034" w:rsidRPr="00E958AF" w14:paraId="267FF4BA" w14:textId="77777777" w:rsidTr="00760034">
        <w:trPr>
          <w:jc w:val="center"/>
        </w:trPr>
        <w:tc>
          <w:tcPr>
            <w:tcW w:w="3531" w:type="dxa"/>
            <w:gridSpan w:val="2"/>
          </w:tcPr>
          <w:p w14:paraId="10497FE5" w14:textId="77777777" w:rsidR="00760034" w:rsidRPr="00E958AF" w:rsidRDefault="00760034" w:rsidP="00760034">
            <w:pPr>
              <w:pStyle w:val="Figurelegend"/>
              <w:jc w:val="center"/>
              <w:rPr>
                <w:lang w:val="en-GB" w:eastAsia="ja-JP"/>
              </w:rPr>
            </w:pPr>
            <w:r w:rsidRPr="00E958AF">
              <w:rPr>
                <w:lang w:val="en-GB" w:eastAsia="ja-JP"/>
              </w:rPr>
              <w:t>ULE</w:t>
            </w:r>
          </w:p>
        </w:tc>
        <w:tc>
          <w:tcPr>
            <w:tcW w:w="2457" w:type="dxa"/>
            <w:gridSpan w:val="2"/>
            <w:vMerge/>
          </w:tcPr>
          <w:p w14:paraId="6EBC2125" w14:textId="77777777" w:rsidR="00760034" w:rsidRPr="00E958AF" w:rsidRDefault="00760034" w:rsidP="00760034">
            <w:pPr>
              <w:pStyle w:val="Figurelegend"/>
              <w:jc w:val="center"/>
              <w:rPr>
                <w:lang w:val="en-GB" w:eastAsia="ja-JP"/>
              </w:rPr>
            </w:pPr>
          </w:p>
        </w:tc>
        <w:tc>
          <w:tcPr>
            <w:tcW w:w="2517" w:type="dxa"/>
            <w:vMerge/>
          </w:tcPr>
          <w:p w14:paraId="4250880B" w14:textId="77777777" w:rsidR="00760034" w:rsidRPr="00E958AF" w:rsidRDefault="00760034" w:rsidP="00760034">
            <w:pPr>
              <w:pStyle w:val="Figurelegend"/>
              <w:jc w:val="center"/>
              <w:rPr>
                <w:lang w:val="en-GB" w:eastAsia="ja-JP"/>
              </w:rPr>
            </w:pPr>
          </w:p>
        </w:tc>
      </w:tr>
      <w:tr w:rsidR="00760034" w:rsidRPr="00E958AF" w14:paraId="3C63B718" w14:textId="77777777" w:rsidTr="00760034">
        <w:trPr>
          <w:jc w:val="center"/>
        </w:trPr>
        <w:tc>
          <w:tcPr>
            <w:tcW w:w="8505" w:type="dxa"/>
            <w:gridSpan w:val="5"/>
          </w:tcPr>
          <w:p w14:paraId="15DC382C" w14:textId="77777777" w:rsidR="00760034" w:rsidRPr="00E958AF" w:rsidRDefault="00760034" w:rsidP="00760034">
            <w:pPr>
              <w:pStyle w:val="Figurelegend"/>
              <w:jc w:val="center"/>
              <w:rPr>
                <w:lang w:val="en-GB" w:eastAsia="ja-JP"/>
              </w:rPr>
            </w:pPr>
            <w:r w:rsidRPr="00E958AF">
              <w:rPr>
                <w:lang w:val="en-GB" w:eastAsia="ja-JP"/>
              </w:rPr>
              <w:t>MPEG-2 TS</w:t>
            </w:r>
          </w:p>
        </w:tc>
      </w:tr>
      <w:tr w:rsidR="00760034" w:rsidRPr="00E958AF" w14:paraId="6ED861E0" w14:textId="77777777" w:rsidTr="00760034">
        <w:trPr>
          <w:jc w:val="center"/>
        </w:trPr>
        <w:tc>
          <w:tcPr>
            <w:tcW w:w="8505" w:type="dxa"/>
            <w:gridSpan w:val="5"/>
          </w:tcPr>
          <w:p w14:paraId="5873D5A8" w14:textId="77BA4630" w:rsidR="00760034" w:rsidRPr="00E958AF" w:rsidRDefault="00760034" w:rsidP="00760034">
            <w:pPr>
              <w:pStyle w:val="Figurelegend"/>
              <w:jc w:val="center"/>
              <w:rPr>
                <w:lang w:val="en-GB" w:eastAsia="ja-JP"/>
              </w:rPr>
            </w:pPr>
            <w:r>
              <w:rPr>
                <w:rFonts w:hint="eastAsia"/>
                <w:lang w:val="en-GB" w:eastAsia="zh-CN"/>
              </w:rPr>
              <w:t>物理层</w:t>
            </w:r>
          </w:p>
        </w:tc>
      </w:tr>
      <w:tr w:rsidR="00760034" w:rsidRPr="00B54BDB" w14:paraId="06CDA6DD" w14:textId="77777777" w:rsidTr="00760034">
        <w:trPr>
          <w:jc w:val="center"/>
        </w:trPr>
        <w:tc>
          <w:tcPr>
            <w:tcW w:w="8505" w:type="dxa"/>
            <w:gridSpan w:val="5"/>
            <w:tcBorders>
              <w:left w:val="nil"/>
              <w:bottom w:val="nil"/>
              <w:right w:val="nil"/>
            </w:tcBorders>
          </w:tcPr>
          <w:p w14:paraId="7E2FB207" w14:textId="45A8B8D3" w:rsidR="00760034" w:rsidRPr="00E958AF" w:rsidRDefault="00760034" w:rsidP="00760034">
            <w:pPr>
              <w:pStyle w:val="Figurelegend"/>
              <w:rPr>
                <w:sz w:val="21"/>
                <w:szCs w:val="21"/>
                <w:lang w:val="en-GB" w:eastAsia="ja-JP"/>
              </w:rPr>
            </w:pPr>
            <w:r w:rsidRPr="00E958AF">
              <w:rPr>
                <w:vertAlign w:val="superscript"/>
                <w:lang w:val="en-GB" w:eastAsia="zh-CN"/>
              </w:rPr>
              <w:t>(1)</w:t>
            </w:r>
            <w:r>
              <w:rPr>
                <w:lang w:val="en-GB" w:eastAsia="zh-CN"/>
              </w:rPr>
              <w:t xml:space="preserve">   </w:t>
            </w:r>
            <w:r>
              <w:rPr>
                <w:lang w:val="en-GB" w:eastAsia="zh-CN"/>
              </w:rPr>
              <w:t>多媒体系统</w:t>
            </w:r>
            <w:r w:rsidRPr="00E958AF">
              <w:rPr>
                <w:lang w:val="en-GB" w:eastAsia="zh-CN"/>
              </w:rPr>
              <w:t xml:space="preserve"> F</w:t>
            </w:r>
            <w:r>
              <w:rPr>
                <w:rFonts w:hint="eastAsia"/>
                <w:lang w:val="en-GB" w:eastAsia="zh-CN"/>
              </w:rPr>
              <w:t>支持文件广播。（见</w:t>
            </w:r>
            <w:r w:rsidRPr="00E958AF">
              <w:rPr>
                <w:lang w:val="en-GB" w:eastAsia="zh-CN"/>
              </w:rPr>
              <w:t>ITU-R BT.1833</w:t>
            </w:r>
            <w:r>
              <w:rPr>
                <w:rFonts w:hint="eastAsia"/>
                <w:lang w:val="en-GB" w:eastAsia="zh-CN"/>
              </w:rPr>
              <w:t>建议书）</w:t>
            </w:r>
          </w:p>
        </w:tc>
      </w:tr>
    </w:tbl>
    <w:p w14:paraId="1A872A8E" w14:textId="77777777" w:rsidR="00760034" w:rsidRPr="00E958AF" w:rsidRDefault="00760034" w:rsidP="00760034">
      <w:pPr>
        <w:pStyle w:val="Figure"/>
        <w:jc w:val="right"/>
        <w:rPr>
          <w:lang w:val="en-GB" w:eastAsia="ja-JP"/>
        </w:rPr>
      </w:pPr>
      <w:r w:rsidRPr="00E958AF">
        <w:rPr>
          <w:lang w:val="en-GB" w:eastAsia="ja-JP"/>
        </w:rPr>
        <w:t>1833-03</w:t>
      </w:r>
    </w:p>
    <w:p w14:paraId="2CF99F6B"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AD21E66" w14:textId="0450DB4C" w:rsidR="00B54BDB" w:rsidRDefault="00B54BDB" w:rsidP="000B1AD6">
      <w:pPr>
        <w:ind w:firstLineChars="200" w:firstLine="480"/>
        <w:rPr>
          <w:lang w:eastAsia="zh-CN"/>
        </w:rPr>
      </w:pPr>
      <w:r w:rsidRPr="00B54BDB">
        <w:rPr>
          <w:lang w:val="en-GB" w:eastAsia="zh-CN"/>
        </w:rPr>
        <w:lastRenderedPageBreak/>
        <w:t>ARIB STD-B24</w:t>
      </w:r>
      <w:r>
        <w:rPr>
          <w:rFonts w:hint="eastAsia"/>
          <w:lang w:eastAsia="zh-CN"/>
        </w:rPr>
        <w:t>包含</w:t>
      </w:r>
      <w:r>
        <w:rPr>
          <w:lang w:eastAsia="zh-CN"/>
        </w:rPr>
        <w:t>接收机</w:t>
      </w:r>
      <w:r>
        <w:rPr>
          <w:rFonts w:hint="eastAsia"/>
          <w:lang w:eastAsia="zh-CN"/>
        </w:rPr>
        <w:t>的所有类型。其</w:t>
      </w:r>
      <w:r>
        <w:rPr>
          <w:lang w:eastAsia="zh-CN"/>
        </w:rPr>
        <w:t>附录</w:t>
      </w:r>
      <w:r>
        <w:rPr>
          <w:rFonts w:hint="eastAsia"/>
          <w:lang w:eastAsia="zh-CN"/>
        </w:rPr>
        <w:t>提供了所有类型接收机的</w:t>
      </w:r>
      <w:r w:rsidR="00760034">
        <w:rPr>
          <w:rFonts w:hint="eastAsia"/>
          <w:lang w:eastAsia="zh-CN"/>
        </w:rPr>
        <w:t>概况</w:t>
      </w:r>
      <w:r>
        <w:rPr>
          <w:rFonts w:hint="eastAsia"/>
          <w:lang w:eastAsia="zh-CN"/>
        </w:rPr>
        <w:t>，从固定</w:t>
      </w:r>
      <w:r>
        <w:rPr>
          <w:lang w:eastAsia="zh-CN"/>
        </w:rPr>
        <w:t>HDTV</w:t>
      </w:r>
      <w:r>
        <w:rPr>
          <w:rFonts w:hint="eastAsia"/>
          <w:lang w:eastAsia="zh-CN"/>
        </w:rPr>
        <w:t>到基本</w:t>
      </w:r>
      <w:r>
        <w:rPr>
          <w:lang w:eastAsia="zh-CN"/>
        </w:rPr>
        <w:t>手持机</w:t>
      </w:r>
      <w:r>
        <w:rPr>
          <w:rFonts w:hint="eastAsia"/>
          <w:lang w:eastAsia="zh-CN"/>
        </w:rPr>
        <w:t>。附录</w:t>
      </w:r>
      <w:r>
        <w:rPr>
          <w:lang w:eastAsia="zh-CN"/>
        </w:rPr>
        <w:t>4</w:t>
      </w:r>
      <w:r w:rsidR="00760034">
        <w:rPr>
          <w:rFonts w:hint="eastAsia"/>
          <w:lang w:eastAsia="zh-CN"/>
        </w:rPr>
        <w:t>给出了</w:t>
      </w:r>
      <w:r w:rsidR="00760034">
        <w:rPr>
          <w:lang w:eastAsia="zh-CN"/>
        </w:rPr>
        <w:t>ISDB-T</w:t>
      </w:r>
      <w:r w:rsidR="00760034">
        <w:rPr>
          <w:lang w:eastAsia="zh-CN"/>
        </w:rPr>
        <w:t>一个分段和</w:t>
      </w:r>
      <w:r w:rsidR="00760034">
        <w:rPr>
          <w:lang w:eastAsia="zh-CN"/>
        </w:rPr>
        <w:t>ISDB-T</w:t>
      </w:r>
      <w:r w:rsidR="00760034">
        <w:rPr>
          <w:rFonts w:hint="eastAsia"/>
          <w:lang w:eastAsia="zh-CN"/>
        </w:rPr>
        <w:t>移动接收多媒体广播所使用的</w:t>
      </w:r>
      <w:r>
        <w:rPr>
          <w:rFonts w:hint="eastAsia"/>
          <w:lang w:eastAsia="zh-CN"/>
        </w:rPr>
        <w:t>基本</w:t>
      </w:r>
      <w:r>
        <w:rPr>
          <w:lang w:eastAsia="zh-CN"/>
        </w:rPr>
        <w:t>手持机</w:t>
      </w:r>
      <w:r w:rsidR="00760034">
        <w:rPr>
          <w:rFonts w:hint="eastAsia"/>
          <w:lang w:eastAsia="zh-CN"/>
        </w:rPr>
        <w:t>的概况</w:t>
      </w:r>
      <w:r>
        <w:rPr>
          <w:rFonts w:hint="eastAsia"/>
          <w:lang w:eastAsia="zh-CN"/>
        </w:rPr>
        <w:t>。</w:t>
      </w:r>
      <w:r w:rsidR="00760034">
        <w:rPr>
          <w:rFonts w:hint="eastAsia"/>
          <w:lang w:eastAsia="zh-CN"/>
        </w:rPr>
        <w:t>附录</w:t>
      </w:r>
      <w:r w:rsidR="00760034">
        <w:rPr>
          <w:rFonts w:hint="eastAsia"/>
          <w:lang w:eastAsia="zh-CN"/>
        </w:rPr>
        <w:t>5</w:t>
      </w:r>
      <w:r w:rsidR="00760034">
        <w:rPr>
          <w:rFonts w:hint="eastAsia"/>
          <w:lang w:eastAsia="zh-CN"/>
        </w:rPr>
        <w:t>描述了增强型手持机和车载接收机的概况。</w:t>
      </w:r>
    </w:p>
    <w:p w14:paraId="390385B3" w14:textId="26B03ECC" w:rsidR="000147B8" w:rsidRDefault="00C61B0E" w:rsidP="000B1AD6">
      <w:pPr>
        <w:pStyle w:val="Normalaftertitle"/>
        <w:spacing w:before="120"/>
        <w:ind w:firstLineChars="200" w:firstLine="480"/>
        <w:rPr>
          <w:lang w:eastAsia="zh-CN"/>
        </w:rPr>
      </w:pPr>
      <w:r>
        <w:rPr>
          <w:rFonts w:hint="eastAsia"/>
          <w:lang w:eastAsia="zh-CN"/>
        </w:rPr>
        <w:t>基本手持机</w:t>
      </w:r>
      <w:r w:rsidR="000147B8">
        <w:rPr>
          <w:rFonts w:hint="eastAsia"/>
          <w:lang w:eastAsia="zh-CN"/>
        </w:rPr>
        <w:t>的</w:t>
      </w:r>
      <w:r>
        <w:rPr>
          <w:rFonts w:hint="eastAsia"/>
          <w:lang w:eastAsia="zh-CN"/>
        </w:rPr>
        <w:t>概况</w:t>
      </w:r>
      <w:r w:rsidR="000147B8">
        <w:rPr>
          <w:lang w:eastAsia="zh-CN"/>
        </w:rPr>
        <w:t>支持</w:t>
      </w:r>
      <w:r w:rsidR="000147B8">
        <w:rPr>
          <w:lang w:eastAsia="zh-CN"/>
        </w:rPr>
        <w:t>240 × 480</w:t>
      </w:r>
      <w:r w:rsidR="000147B8">
        <w:rPr>
          <w:lang w:eastAsia="zh-CN"/>
        </w:rPr>
        <w:t>逻辑屏幕</w:t>
      </w:r>
      <w:r w:rsidR="000147B8">
        <w:rPr>
          <w:rFonts w:hint="eastAsia"/>
          <w:lang w:eastAsia="zh-CN"/>
        </w:rPr>
        <w:t>。</w:t>
      </w:r>
      <w:r w:rsidR="000147B8">
        <w:rPr>
          <w:lang w:val="en-US" w:eastAsia="zh-CN"/>
        </w:rPr>
        <w:t>视频分辨率</w:t>
      </w:r>
      <w:r w:rsidR="000147B8">
        <w:rPr>
          <w:rFonts w:hint="eastAsia"/>
          <w:lang w:eastAsia="zh-CN"/>
        </w:rPr>
        <w:t>为</w:t>
      </w:r>
      <w:r w:rsidR="000147B8">
        <w:rPr>
          <w:lang w:eastAsia="zh-CN"/>
        </w:rPr>
        <w:t xml:space="preserve"> 320 × 180</w:t>
      </w:r>
      <w:r w:rsidR="000147B8">
        <w:rPr>
          <w:lang w:eastAsia="zh-CN"/>
        </w:rPr>
        <w:t>（</w:t>
      </w:r>
      <w:r w:rsidR="000147B8">
        <w:rPr>
          <w:lang w:eastAsia="zh-CN"/>
        </w:rPr>
        <w:t>16</w:t>
      </w:r>
      <w:r w:rsidR="000147B8">
        <w:rPr>
          <w:position w:val="2"/>
          <w:lang w:eastAsia="zh-CN"/>
        </w:rPr>
        <w:t>:</w:t>
      </w:r>
      <w:r w:rsidR="000147B8">
        <w:rPr>
          <w:lang w:eastAsia="zh-CN"/>
        </w:rPr>
        <w:t>9</w:t>
      </w:r>
      <w:r w:rsidR="000147B8">
        <w:rPr>
          <w:lang w:eastAsia="zh-CN"/>
        </w:rPr>
        <w:t>宽高比），</w:t>
      </w:r>
      <w:r w:rsidR="000147B8">
        <w:rPr>
          <w:lang w:eastAsia="zh-CN"/>
        </w:rPr>
        <w:t xml:space="preserve"> 320 × 240 </w:t>
      </w:r>
      <w:r w:rsidR="000147B8">
        <w:rPr>
          <w:rFonts w:hint="eastAsia"/>
          <w:lang w:eastAsia="zh-CN"/>
        </w:rPr>
        <w:t>或</w:t>
      </w:r>
      <w:r w:rsidR="000147B8">
        <w:rPr>
          <w:lang w:eastAsia="zh-CN"/>
        </w:rPr>
        <w:t>160 × 120</w:t>
      </w:r>
      <w:r w:rsidR="000147B8">
        <w:rPr>
          <w:lang w:eastAsia="zh-CN"/>
        </w:rPr>
        <w:t>（</w:t>
      </w:r>
      <w:r w:rsidR="000147B8">
        <w:rPr>
          <w:lang w:eastAsia="zh-CN"/>
        </w:rPr>
        <w:t>4</w:t>
      </w:r>
      <w:r w:rsidR="000147B8">
        <w:rPr>
          <w:position w:val="2"/>
          <w:lang w:eastAsia="zh-CN"/>
        </w:rPr>
        <w:t>:</w:t>
      </w:r>
      <w:r w:rsidR="000147B8">
        <w:rPr>
          <w:lang w:eastAsia="zh-CN"/>
        </w:rPr>
        <w:t>3</w:t>
      </w:r>
      <w:r w:rsidR="000147B8">
        <w:rPr>
          <w:lang w:eastAsia="zh-CN"/>
        </w:rPr>
        <w:t>宽高比）</w:t>
      </w:r>
      <w:r w:rsidR="000147B8">
        <w:rPr>
          <w:rFonts w:hint="eastAsia"/>
          <w:lang w:eastAsia="zh-CN"/>
        </w:rPr>
        <w:t>。</w:t>
      </w:r>
      <w:r>
        <w:rPr>
          <w:rFonts w:hint="eastAsia"/>
          <w:lang w:eastAsia="zh-CN"/>
        </w:rPr>
        <w:t>除此视频分辨率外，用于多媒体广播的</w:t>
      </w:r>
      <w:r w:rsidRPr="00E958AF">
        <w:rPr>
          <w:lang w:val="en-GB" w:eastAsia="ja-JP"/>
        </w:rPr>
        <w:t>ISDB-T</w:t>
      </w:r>
      <w:r>
        <w:rPr>
          <w:rFonts w:hint="eastAsia"/>
          <w:lang w:val="en-GB" w:eastAsia="zh-CN"/>
        </w:rPr>
        <w:t>还支持</w:t>
      </w:r>
      <w:r w:rsidRPr="00E958AF">
        <w:rPr>
          <w:lang w:val="en-GB" w:eastAsia="ja-JP"/>
        </w:rPr>
        <w:t>160 × 90</w:t>
      </w:r>
      <w:r>
        <w:rPr>
          <w:rFonts w:hint="eastAsia"/>
          <w:lang w:val="en-GB" w:eastAsia="zh-CN"/>
        </w:rPr>
        <w:t>、</w:t>
      </w:r>
      <w:r w:rsidRPr="00E958AF">
        <w:rPr>
          <w:lang w:val="en-GB" w:eastAsia="ja-JP"/>
        </w:rPr>
        <w:t>176 × 120</w:t>
      </w:r>
      <w:r>
        <w:rPr>
          <w:rFonts w:hint="eastAsia"/>
          <w:lang w:val="en-GB" w:eastAsia="zh-CN"/>
        </w:rPr>
        <w:t>、</w:t>
      </w:r>
      <w:r w:rsidRPr="00E958AF">
        <w:rPr>
          <w:lang w:val="en-GB" w:eastAsia="ja-JP"/>
        </w:rPr>
        <w:t>352 × 240</w:t>
      </w:r>
      <w:r>
        <w:rPr>
          <w:rFonts w:hint="eastAsia"/>
          <w:lang w:val="en-GB" w:eastAsia="zh-CN"/>
        </w:rPr>
        <w:t>、</w:t>
      </w:r>
      <w:r w:rsidRPr="00E958AF">
        <w:rPr>
          <w:lang w:val="en-GB" w:eastAsia="ja-JP"/>
        </w:rPr>
        <w:t>352 × 480</w:t>
      </w:r>
      <w:r>
        <w:rPr>
          <w:rFonts w:hint="eastAsia"/>
          <w:lang w:val="en-GB" w:eastAsia="zh-CN"/>
        </w:rPr>
        <w:t>和</w:t>
      </w:r>
      <w:r w:rsidRPr="00E958AF">
        <w:rPr>
          <w:lang w:val="en-GB" w:eastAsia="ja-JP"/>
        </w:rPr>
        <w:t>720 × 480 (16:9</w:t>
      </w:r>
      <w:r>
        <w:rPr>
          <w:rFonts w:hint="eastAsia"/>
          <w:lang w:val="en-GB" w:eastAsia="zh-CN"/>
        </w:rPr>
        <w:t>宽高比</w:t>
      </w:r>
      <w:r w:rsidRPr="00E958AF">
        <w:rPr>
          <w:lang w:val="en-GB" w:eastAsia="ja-JP"/>
        </w:rPr>
        <w:t>)</w:t>
      </w:r>
      <w:r>
        <w:rPr>
          <w:rFonts w:hint="eastAsia"/>
          <w:lang w:val="en-GB" w:eastAsia="zh-CN"/>
        </w:rPr>
        <w:t>以及</w:t>
      </w:r>
      <w:r w:rsidRPr="00E958AF">
        <w:rPr>
          <w:lang w:val="en-GB" w:eastAsia="ja-JP"/>
        </w:rPr>
        <w:t>176 × 120</w:t>
      </w:r>
      <w:r>
        <w:rPr>
          <w:rFonts w:hint="eastAsia"/>
          <w:lang w:val="en-GB" w:eastAsia="zh-CN"/>
        </w:rPr>
        <w:t>、</w:t>
      </w:r>
      <w:r w:rsidRPr="00E958AF">
        <w:rPr>
          <w:lang w:val="en-GB" w:eastAsia="ja-JP"/>
        </w:rPr>
        <w:t xml:space="preserve"> 176 × 144</w:t>
      </w:r>
      <w:r>
        <w:rPr>
          <w:rFonts w:hint="eastAsia"/>
          <w:lang w:val="en-GB" w:eastAsia="zh-CN"/>
        </w:rPr>
        <w:t>、</w:t>
      </w:r>
      <w:r w:rsidRPr="00E958AF">
        <w:rPr>
          <w:lang w:val="en-GB" w:eastAsia="ja-JP"/>
        </w:rPr>
        <w:t>352 × 240</w:t>
      </w:r>
      <w:r>
        <w:rPr>
          <w:rFonts w:hint="eastAsia"/>
          <w:lang w:val="en-GB" w:eastAsia="zh-CN"/>
        </w:rPr>
        <w:t>、</w:t>
      </w:r>
      <w:r w:rsidRPr="00E958AF">
        <w:rPr>
          <w:lang w:val="en-GB" w:eastAsia="ja-JP"/>
        </w:rPr>
        <w:t>352 × 288</w:t>
      </w:r>
      <w:r>
        <w:rPr>
          <w:rFonts w:hint="eastAsia"/>
          <w:lang w:val="en-GB" w:eastAsia="zh-CN"/>
        </w:rPr>
        <w:t>、</w:t>
      </w:r>
      <w:r w:rsidRPr="00E958AF">
        <w:rPr>
          <w:lang w:val="en-GB" w:eastAsia="ja-JP"/>
        </w:rPr>
        <w:t>352 × 480</w:t>
      </w:r>
      <w:r>
        <w:rPr>
          <w:rFonts w:hint="eastAsia"/>
          <w:lang w:val="en-GB" w:eastAsia="zh-CN"/>
        </w:rPr>
        <w:t>、</w:t>
      </w:r>
      <w:r w:rsidRPr="00E958AF">
        <w:rPr>
          <w:lang w:val="en-GB" w:eastAsia="ja-JP"/>
        </w:rPr>
        <w:t>640 × 480</w:t>
      </w:r>
      <w:r>
        <w:rPr>
          <w:rFonts w:hint="eastAsia"/>
          <w:lang w:val="en-GB" w:eastAsia="zh-CN"/>
        </w:rPr>
        <w:t>和</w:t>
      </w:r>
      <w:r w:rsidRPr="00E958AF">
        <w:rPr>
          <w:lang w:val="en-GB" w:eastAsia="ja-JP"/>
        </w:rPr>
        <w:t>720 × 480 (4:3</w:t>
      </w:r>
      <w:r>
        <w:rPr>
          <w:rFonts w:hint="eastAsia"/>
          <w:lang w:val="en-GB" w:eastAsia="zh-CN"/>
        </w:rPr>
        <w:t>宽高比</w:t>
      </w:r>
      <w:r w:rsidRPr="00E958AF">
        <w:rPr>
          <w:lang w:val="en-GB" w:eastAsia="ja-JP"/>
        </w:rPr>
        <w:t>)</w:t>
      </w:r>
      <w:r>
        <w:rPr>
          <w:rFonts w:hint="eastAsia"/>
          <w:lang w:val="en-GB" w:eastAsia="zh-CN"/>
        </w:rPr>
        <w:t>。</w:t>
      </w:r>
      <w:r w:rsidR="000147B8">
        <w:rPr>
          <w:rFonts w:hint="eastAsia"/>
          <w:lang w:eastAsia="zh-CN"/>
        </w:rPr>
        <w:t>实际显示还取决于</w:t>
      </w:r>
      <w:r w:rsidR="000147B8">
        <w:rPr>
          <w:lang w:val="en-US" w:eastAsia="zh-CN"/>
        </w:rPr>
        <w:t>接收机</w:t>
      </w:r>
      <w:r w:rsidR="000147B8">
        <w:rPr>
          <w:rFonts w:hint="eastAsia"/>
          <w:lang w:val="en-US" w:eastAsia="zh-CN"/>
        </w:rPr>
        <w:t>实现，例如，</w:t>
      </w:r>
      <w:r w:rsidR="000147B8">
        <w:rPr>
          <w:lang w:val="en-US" w:eastAsia="zh-CN"/>
        </w:rPr>
        <w:t>屏幕旋转</w:t>
      </w:r>
      <w:r>
        <w:rPr>
          <w:rFonts w:hint="eastAsia"/>
          <w:lang w:val="en-US" w:eastAsia="zh-CN"/>
        </w:rPr>
        <w:t>可</w:t>
      </w:r>
      <w:r w:rsidR="000147B8">
        <w:rPr>
          <w:rFonts w:hint="eastAsia"/>
          <w:lang w:val="en-US" w:eastAsia="zh-CN"/>
        </w:rPr>
        <w:t>获得</w:t>
      </w:r>
      <w:r w:rsidR="000147B8">
        <w:rPr>
          <w:lang w:eastAsia="zh-CN"/>
        </w:rPr>
        <w:t>更大的显示面积</w:t>
      </w:r>
      <w:r w:rsidR="000147B8">
        <w:rPr>
          <w:rFonts w:hint="eastAsia"/>
          <w:lang w:eastAsia="zh-CN"/>
        </w:rPr>
        <w:t>，</w:t>
      </w:r>
      <w:r>
        <w:rPr>
          <w:rFonts w:hint="eastAsia"/>
          <w:lang w:eastAsia="zh-CN"/>
        </w:rPr>
        <w:t>可</w:t>
      </w:r>
      <w:r w:rsidR="000147B8">
        <w:rPr>
          <w:rFonts w:hint="eastAsia"/>
          <w:lang w:eastAsia="zh-CN"/>
        </w:rPr>
        <w:t>无缩放比例地显示</w:t>
      </w:r>
      <w:r w:rsidR="000147B8">
        <w:rPr>
          <w:lang w:val="en-US" w:eastAsia="zh-CN"/>
        </w:rPr>
        <w:t>视频</w:t>
      </w:r>
      <w:r w:rsidR="000147B8">
        <w:rPr>
          <w:rFonts w:hint="eastAsia"/>
          <w:lang w:eastAsia="zh-CN"/>
        </w:rPr>
        <w:t>。当显示</w:t>
      </w:r>
      <w:r w:rsidR="000147B8">
        <w:rPr>
          <w:lang w:val="en-US" w:eastAsia="zh-CN"/>
        </w:rPr>
        <w:t>多媒体内容</w:t>
      </w:r>
      <w:r w:rsidR="000147B8">
        <w:rPr>
          <w:rFonts w:hint="eastAsia"/>
          <w:lang w:eastAsia="zh-CN"/>
        </w:rPr>
        <w:t>时，在</w:t>
      </w:r>
      <w:r w:rsidR="000147B8">
        <w:rPr>
          <w:lang w:eastAsia="zh-CN"/>
        </w:rPr>
        <w:t>卷动是一个主要工具</w:t>
      </w:r>
      <w:r w:rsidR="000147B8">
        <w:rPr>
          <w:rFonts w:hint="eastAsia"/>
          <w:lang w:eastAsia="zh-CN"/>
        </w:rPr>
        <w:t>之处，此</w:t>
      </w:r>
      <w:r w:rsidR="000147B8">
        <w:rPr>
          <w:lang w:eastAsia="zh-CN"/>
        </w:rPr>
        <w:t>轮廓</w:t>
      </w:r>
      <w:r w:rsidR="000147B8">
        <w:rPr>
          <w:rFonts w:hint="eastAsia"/>
          <w:lang w:eastAsia="zh-CN"/>
        </w:rPr>
        <w:t>的</w:t>
      </w:r>
      <w:r w:rsidR="000147B8">
        <w:rPr>
          <w:lang w:val="en-US" w:eastAsia="zh-CN"/>
        </w:rPr>
        <w:t>接收机</w:t>
      </w:r>
      <w:r w:rsidR="000147B8">
        <w:rPr>
          <w:rFonts w:hint="eastAsia"/>
          <w:lang w:val="en-US" w:eastAsia="zh-CN"/>
        </w:rPr>
        <w:t>通过任何技术手段</w:t>
      </w:r>
      <w:r w:rsidR="000147B8">
        <w:rPr>
          <w:lang w:val="en-US" w:eastAsia="zh-CN"/>
        </w:rPr>
        <w:t>支持</w:t>
      </w:r>
      <w:r w:rsidR="000147B8">
        <w:rPr>
          <w:rFonts w:hint="eastAsia"/>
          <w:lang w:eastAsia="zh-CN"/>
        </w:rPr>
        <w:t>该</w:t>
      </w:r>
      <w:r w:rsidR="000147B8">
        <w:rPr>
          <w:lang w:eastAsia="zh-CN"/>
        </w:rPr>
        <w:t>逻辑屏幕</w:t>
      </w:r>
      <w:r w:rsidR="000147B8">
        <w:rPr>
          <w:lang w:val="en-US" w:eastAsia="zh-CN"/>
        </w:rPr>
        <w:t>尺寸</w:t>
      </w:r>
      <w:r w:rsidR="000147B8">
        <w:rPr>
          <w:rFonts w:hint="eastAsia"/>
          <w:lang w:eastAsia="zh-CN"/>
        </w:rPr>
        <w:t>。</w:t>
      </w:r>
    </w:p>
    <w:p w14:paraId="572CF71F" w14:textId="77777777" w:rsidR="000147B8" w:rsidRDefault="000147B8" w:rsidP="000147B8">
      <w:pPr>
        <w:ind w:firstLineChars="200" w:firstLine="480"/>
        <w:rPr>
          <w:lang w:eastAsia="zh-CN"/>
        </w:rPr>
      </w:pPr>
      <w:r>
        <w:rPr>
          <w:rFonts w:hint="eastAsia"/>
          <w:lang w:eastAsia="zh-CN"/>
        </w:rPr>
        <w:t>对于</w:t>
      </w:r>
      <w:r>
        <w:rPr>
          <w:lang w:eastAsia="zh-CN"/>
        </w:rPr>
        <w:t>多媒体广播</w:t>
      </w:r>
      <w:r>
        <w:rPr>
          <w:rFonts w:hint="eastAsia"/>
          <w:lang w:eastAsia="zh-CN"/>
        </w:rPr>
        <w:t>，此</w:t>
      </w:r>
      <w:r>
        <w:rPr>
          <w:lang w:eastAsia="zh-CN"/>
        </w:rPr>
        <w:t>轮廓支持</w:t>
      </w:r>
      <w:r>
        <w:rPr>
          <w:rFonts w:ascii="Courier New" w:hAnsi="Courier New" w:cs="Courier New"/>
          <w:lang w:eastAsia="zh-CN"/>
        </w:rPr>
        <w:t>各种各样的媒体类型</w:t>
      </w:r>
      <w:r>
        <w:rPr>
          <w:rFonts w:hint="eastAsia"/>
          <w:lang w:eastAsia="zh-CN"/>
        </w:rPr>
        <w:t>。所支持的媒体是</w:t>
      </w:r>
      <w:r>
        <w:rPr>
          <w:lang w:eastAsia="zh-CN"/>
        </w:rPr>
        <w:t>视频</w:t>
      </w:r>
      <w:r>
        <w:rPr>
          <w:rFonts w:hint="eastAsia"/>
          <w:lang w:eastAsia="zh-CN"/>
        </w:rPr>
        <w:t>的</w:t>
      </w:r>
      <w:r>
        <w:rPr>
          <w:lang w:eastAsia="zh-CN"/>
        </w:rPr>
        <w:t>H.264/AVC</w:t>
      </w:r>
      <w:r>
        <w:rPr>
          <w:rFonts w:hint="eastAsia"/>
          <w:lang w:eastAsia="zh-CN"/>
        </w:rPr>
        <w:t>、</w:t>
      </w:r>
      <w:r>
        <w:rPr>
          <w:lang w:eastAsia="zh-CN"/>
        </w:rPr>
        <w:t>音频</w:t>
      </w:r>
      <w:r>
        <w:rPr>
          <w:rFonts w:hint="eastAsia"/>
          <w:lang w:eastAsia="zh-CN"/>
        </w:rPr>
        <w:t>的</w:t>
      </w:r>
      <w:r>
        <w:rPr>
          <w:lang w:eastAsia="zh-CN"/>
        </w:rPr>
        <w:t xml:space="preserve">MPEG2-AAC LC </w:t>
      </w:r>
      <w:r>
        <w:rPr>
          <w:rFonts w:hint="eastAsia"/>
          <w:lang w:eastAsia="zh-CN"/>
        </w:rPr>
        <w:t>、</w:t>
      </w:r>
      <w:r>
        <w:rPr>
          <w:lang w:eastAsia="zh-CN"/>
        </w:rPr>
        <w:t>静止图像</w:t>
      </w:r>
      <w:r>
        <w:rPr>
          <w:rFonts w:hint="eastAsia"/>
          <w:lang w:eastAsia="zh-CN"/>
        </w:rPr>
        <w:t>的</w:t>
      </w:r>
      <w:r>
        <w:rPr>
          <w:lang w:eastAsia="zh-CN"/>
        </w:rPr>
        <w:t>JPEG</w:t>
      </w:r>
      <w:r>
        <w:rPr>
          <w:rFonts w:hint="eastAsia"/>
          <w:lang w:eastAsia="zh-CN"/>
        </w:rPr>
        <w:t>、</w:t>
      </w:r>
      <w:r>
        <w:rPr>
          <w:lang w:eastAsia="zh-CN"/>
        </w:rPr>
        <w:t>PNG</w:t>
      </w:r>
      <w:r>
        <w:rPr>
          <w:lang w:eastAsia="zh-CN"/>
        </w:rPr>
        <w:t>和</w:t>
      </w:r>
      <w:r>
        <w:rPr>
          <w:lang w:eastAsia="zh-CN"/>
        </w:rPr>
        <w:t>GIF</w:t>
      </w:r>
      <w:r>
        <w:rPr>
          <w:rFonts w:hint="eastAsia"/>
          <w:lang w:eastAsia="zh-CN"/>
        </w:rPr>
        <w:t>、</w:t>
      </w:r>
      <w:r>
        <w:rPr>
          <w:lang w:eastAsia="zh-CN"/>
        </w:rPr>
        <w:t>动画和文本</w:t>
      </w:r>
      <w:r>
        <w:rPr>
          <w:rFonts w:hint="eastAsia"/>
          <w:lang w:eastAsia="zh-CN"/>
        </w:rPr>
        <w:t>的</w:t>
      </w:r>
      <w:r>
        <w:rPr>
          <w:lang w:eastAsia="zh-CN"/>
        </w:rPr>
        <w:t>GIF</w:t>
      </w:r>
      <w:r>
        <w:rPr>
          <w:lang w:eastAsia="zh-CN"/>
        </w:rPr>
        <w:t>和</w:t>
      </w:r>
      <w:r>
        <w:rPr>
          <w:lang w:eastAsia="zh-CN"/>
        </w:rPr>
        <w:t>MNG</w:t>
      </w:r>
      <w:r>
        <w:rPr>
          <w:rFonts w:hint="eastAsia"/>
          <w:lang w:eastAsia="zh-CN"/>
        </w:rPr>
        <w:t>（通过相移</w:t>
      </w:r>
      <w:r>
        <w:rPr>
          <w:lang w:eastAsia="zh-CN"/>
        </w:rPr>
        <w:t xml:space="preserve">-JIS </w:t>
      </w:r>
      <w:r>
        <w:rPr>
          <w:lang w:eastAsia="zh-CN"/>
        </w:rPr>
        <w:t>字符</w:t>
      </w:r>
      <w:r>
        <w:rPr>
          <w:rFonts w:hint="eastAsia"/>
          <w:lang w:eastAsia="zh-CN"/>
        </w:rPr>
        <w:t>）。这些</w:t>
      </w:r>
      <w:r>
        <w:rPr>
          <w:lang w:eastAsia="zh-CN"/>
        </w:rPr>
        <w:t>媒体</w:t>
      </w:r>
      <w:r>
        <w:rPr>
          <w:rFonts w:hint="eastAsia"/>
          <w:lang w:eastAsia="zh-CN"/>
        </w:rPr>
        <w:t>设置在</w:t>
      </w:r>
      <w:r>
        <w:rPr>
          <w:lang w:eastAsia="zh-CN"/>
        </w:rPr>
        <w:t>逻辑屏幕</w:t>
      </w:r>
      <w:r>
        <w:rPr>
          <w:rFonts w:hint="eastAsia"/>
          <w:lang w:eastAsia="zh-CN"/>
        </w:rPr>
        <w:t>上，由</w:t>
      </w:r>
      <w:r>
        <w:rPr>
          <w:lang w:eastAsia="zh-CN"/>
        </w:rPr>
        <w:t>BML</w:t>
      </w:r>
      <w:r>
        <w:rPr>
          <w:rFonts w:hint="eastAsia"/>
          <w:lang w:eastAsia="zh-CN"/>
        </w:rPr>
        <w:t>文件中的</w:t>
      </w:r>
      <w:r>
        <w:rPr>
          <w:lang w:eastAsia="zh-CN"/>
        </w:rPr>
        <w:t>标签和样式表属性</w:t>
      </w:r>
      <w:r>
        <w:rPr>
          <w:rFonts w:hint="eastAsia"/>
          <w:lang w:eastAsia="zh-CN"/>
        </w:rPr>
        <w:t>指示，同时其</w:t>
      </w:r>
      <w:r>
        <w:rPr>
          <w:lang w:eastAsia="zh-CN"/>
        </w:rPr>
        <w:t>交互性</w:t>
      </w:r>
      <w:r>
        <w:rPr>
          <w:rFonts w:hint="eastAsia"/>
          <w:lang w:eastAsia="zh-CN"/>
        </w:rPr>
        <w:t>由</w:t>
      </w:r>
      <w:r>
        <w:rPr>
          <w:lang w:eastAsia="zh-CN"/>
        </w:rPr>
        <w:t xml:space="preserve">BML </w:t>
      </w:r>
      <w:r>
        <w:rPr>
          <w:rFonts w:hint="eastAsia"/>
          <w:lang w:eastAsia="zh-CN"/>
        </w:rPr>
        <w:t>文件中的</w:t>
      </w:r>
      <w:r>
        <w:rPr>
          <w:lang w:eastAsia="zh-CN"/>
        </w:rPr>
        <w:t xml:space="preserve"> ECMAScript</w:t>
      </w:r>
      <w:r>
        <w:rPr>
          <w:lang w:eastAsia="zh-CN"/>
        </w:rPr>
        <w:t>和定位标签</w:t>
      </w:r>
      <w:r>
        <w:rPr>
          <w:rFonts w:hint="eastAsia"/>
          <w:lang w:eastAsia="zh-CN"/>
        </w:rPr>
        <w:t>控制。</w:t>
      </w:r>
    </w:p>
    <w:p w14:paraId="73114AF5" w14:textId="48C63CA3" w:rsidR="000147B8" w:rsidRDefault="000147B8" w:rsidP="00C61B0E">
      <w:pPr>
        <w:ind w:firstLineChars="200" w:firstLine="480"/>
        <w:rPr>
          <w:lang w:val="en-US" w:eastAsia="zh-CN"/>
        </w:rPr>
      </w:pPr>
      <w:r>
        <w:rPr>
          <w:rFonts w:hint="eastAsia"/>
          <w:lang w:eastAsia="zh-CN"/>
        </w:rPr>
        <w:t>发送</w:t>
      </w:r>
      <w:r>
        <w:rPr>
          <w:lang w:eastAsia="zh-CN"/>
        </w:rPr>
        <w:t>BML</w:t>
      </w:r>
      <w:r>
        <w:rPr>
          <w:rFonts w:hint="eastAsia"/>
          <w:lang w:eastAsia="zh-CN"/>
        </w:rPr>
        <w:t>文件和其他</w:t>
      </w:r>
      <w:r>
        <w:rPr>
          <w:lang w:eastAsia="zh-CN"/>
        </w:rPr>
        <w:t>文件</w:t>
      </w:r>
      <w:r>
        <w:rPr>
          <w:rFonts w:hint="eastAsia"/>
          <w:lang w:eastAsia="zh-CN"/>
        </w:rPr>
        <w:t>，</w:t>
      </w:r>
      <w:r>
        <w:rPr>
          <w:lang w:eastAsia="zh-CN"/>
        </w:rPr>
        <w:t>如静止图像</w:t>
      </w:r>
      <w:r>
        <w:rPr>
          <w:rFonts w:hint="eastAsia"/>
          <w:lang w:eastAsia="zh-CN"/>
        </w:rPr>
        <w:t>的</w:t>
      </w:r>
      <w:r>
        <w:rPr>
          <w:lang w:eastAsia="zh-CN"/>
        </w:rPr>
        <w:t>文件传输协议</w:t>
      </w:r>
      <w:r>
        <w:rPr>
          <w:rFonts w:hint="eastAsia"/>
          <w:lang w:eastAsia="zh-CN"/>
        </w:rPr>
        <w:t>由</w:t>
      </w:r>
      <w:r>
        <w:rPr>
          <w:lang w:eastAsia="zh-CN"/>
        </w:rPr>
        <w:t>图</w:t>
      </w:r>
      <w:r>
        <w:rPr>
          <w:lang w:eastAsia="zh-CN"/>
        </w:rPr>
        <w:t> </w:t>
      </w:r>
      <w:r w:rsidR="00C61B0E">
        <w:rPr>
          <w:rFonts w:hint="eastAsia"/>
          <w:lang w:eastAsia="zh-CN"/>
        </w:rPr>
        <w:t>3</w:t>
      </w:r>
      <w:r>
        <w:rPr>
          <w:rFonts w:hint="eastAsia"/>
          <w:lang w:eastAsia="zh-CN"/>
        </w:rPr>
        <w:t>所示的</w:t>
      </w:r>
      <w:r>
        <w:rPr>
          <w:lang w:eastAsia="zh-CN"/>
        </w:rPr>
        <w:t>数据转盘</w:t>
      </w:r>
      <w:r>
        <w:rPr>
          <w:rFonts w:hint="eastAsia"/>
          <w:lang w:eastAsia="zh-CN"/>
        </w:rPr>
        <w:t>完成。</w:t>
      </w:r>
      <w:r>
        <w:rPr>
          <w:lang w:eastAsia="zh-CN"/>
        </w:rPr>
        <w:t>协议</w:t>
      </w:r>
      <w:r>
        <w:rPr>
          <w:rFonts w:hint="eastAsia"/>
          <w:lang w:eastAsia="zh-CN"/>
        </w:rPr>
        <w:t>也在</w:t>
      </w:r>
      <w:r>
        <w:rPr>
          <w:lang w:eastAsia="zh-CN"/>
        </w:rPr>
        <w:t>ARIB STD-B24</w:t>
      </w:r>
      <w:r>
        <w:rPr>
          <w:rFonts w:hint="eastAsia"/>
          <w:lang w:eastAsia="zh-CN"/>
        </w:rPr>
        <w:t>中定义。</w:t>
      </w:r>
    </w:p>
    <w:p w14:paraId="01ABC7B7" w14:textId="5265D8D9" w:rsidR="000147B8" w:rsidRDefault="000147B8" w:rsidP="000B1AD6">
      <w:pPr>
        <w:pStyle w:val="Normalaftertitle"/>
        <w:spacing w:before="120"/>
        <w:ind w:firstLineChars="200" w:firstLine="480"/>
        <w:rPr>
          <w:lang w:eastAsia="zh-CN"/>
        </w:rPr>
      </w:pPr>
      <w:r>
        <w:rPr>
          <w:lang w:eastAsia="zh-CN"/>
        </w:rPr>
        <w:t>数字系统</w:t>
      </w:r>
      <w:r>
        <w:rPr>
          <w:lang w:eastAsia="zh-CN"/>
        </w:rPr>
        <w:t>E</w:t>
      </w:r>
      <w:r>
        <w:rPr>
          <w:rFonts w:hint="eastAsia"/>
          <w:lang w:eastAsia="zh-CN"/>
        </w:rPr>
        <w:t>采用</w:t>
      </w:r>
      <w:r w:rsidR="00C0613C">
        <w:rPr>
          <w:rFonts w:hint="eastAsia"/>
          <w:lang w:eastAsia="zh-CN"/>
        </w:rPr>
        <w:t>了增强手持型和车载型接收机</w:t>
      </w:r>
      <w:r>
        <w:rPr>
          <w:rFonts w:hint="eastAsia"/>
          <w:lang w:eastAsia="zh-CN"/>
        </w:rPr>
        <w:t>的</w:t>
      </w:r>
      <w:r w:rsidR="00C0613C">
        <w:rPr>
          <w:rFonts w:hint="eastAsia"/>
          <w:lang w:eastAsia="zh-CN"/>
        </w:rPr>
        <w:t>概况</w:t>
      </w:r>
      <w:r>
        <w:rPr>
          <w:rFonts w:hint="eastAsia"/>
          <w:lang w:eastAsia="zh-CN"/>
        </w:rPr>
        <w:t>；</w:t>
      </w:r>
      <w:r>
        <w:rPr>
          <w:lang w:eastAsia="zh-CN"/>
        </w:rPr>
        <w:t>视频和音频流数据</w:t>
      </w:r>
      <w:r>
        <w:rPr>
          <w:rFonts w:hint="eastAsia"/>
          <w:lang w:eastAsia="zh-CN"/>
        </w:rPr>
        <w:t>的发送采用</w:t>
      </w:r>
      <w:r>
        <w:rPr>
          <w:lang w:eastAsia="zh-CN"/>
        </w:rPr>
        <w:t>MPEG-2</w:t>
      </w:r>
      <w:r>
        <w:rPr>
          <w:lang w:val="en-US" w:eastAsia="zh-CN"/>
        </w:rPr>
        <w:t>传输流</w:t>
      </w:r>
      <w:r>
        <w:rPr>
          <w:lang w:eastAsia="zh-CN"/>
        </w:rPr>
        <w:t>封装</w:t>
      </w:r>
      <w:r>
        <w:rPr>
          <w:rFonts w:hint="eastAsia"/>
          <w:lang w:eastAsia="zh-CN"/>
        </w:rPr>
        <w:t>的</w:t>
      </w:r>
      <w:r>
        <w:rPr>
          <w:lang w:eastAsia="zh-CN"/>
        </w:rPr>
        <w:t>PES</w:t>
      </w:r>
      <w:r>
        <w:rPr>
          <w:rFonts w:hint="eastAsia"/>
          <w:lang w:eastAsia="zh-CN"/>
        </w:rPr>
        <w:t>，如</w:t>
      </w:r>
      <w:r>
        <w:rPr>
          <w:lang w:eastAsia="zh-CN"/>
        </w:rPr>
        <w:t>图</w:t>
      </w:r>
      <w:r>
        <w:rPr>
          <w:lang w:eastAsia="zh-CN"/>
        </w:rPr>
        <w:t> 2</w:t>
      </w:r>
      <w:r>
        <w:rPr>
          <w:rFonts w:hint="eastAsia"/>
          <w:lang w:eastAsia="zh-CN"/>
        </w:rPr>
        <w:t>所示。</w:t>
      </w:r>
      <w:r>
        <w:rPr>
          <w:lang w:eastAsia="zh-CN"/>
        </w:rPr>
        <w:t>编码方法</w:t>
      </w:r>
      <w:r>
        <w:rPr>
          <w:rFonts w:hint="eastAsia"/>
          <w:lang w:eastAsia="zh-CN"/>
        </w:rPr>
        <w:t>为包括</w:t>
      </w:r>
      <w:r>
        <w:rPr>
          <w:lang w:eastAsia="zh-CN"/>
        </w:rPr>
        <w:t>AVC</w:t>
      </w:r>
      <w:r>
        <w:rPr>
          <w:lang w:eastAsia="zh-CN"/>
        </w:rPr>
        <w:t>和</w:t>
      </w:r>
      <w:r>
        <w:rPr>
          <w:lang w:eastAsia="zh-CN"/>
        </w:rPr>
        <w:t>HE AAC</w:t>
      </w:r>
      <w:r>
        <w:rPr>
          <w:rFonts w:hint="eastAsia"/>
          <w:lang w:eastAsia="zh-CN"/>
        </w:rPr>
        <w:t>的</w:t>
      </w:r>
      <w:r>
        <w:rPr>
          <w:lang w:eastAsia="zh-CN"/>
        </w:rPr>
        <w:t>MPEG-4</w:t>
      </w:r>
      <w:r>
        <w:rPr>
          <w:lang w:eastAsia="zh-CN"/>
        </w:rPr>
        <w:t>视频</w:t>
      </w:r>
      <w:r>
        <w:rPr>
          <w:rFonts w:hint="eastAsia"/>
          <w:lang w:eastAsia="zh-CN"/>
        </w:rPr>
        <w:t>，如</w:t>
      </w:r>
      <w:r>
        <w:rPr>
          <w:lang w:val="en-US" w:eastAsia="zh-CN"/>
        </w:rPr>
        <w:t>表</w:t>
      </w:r>
      <w:r>
        <w:rPr>
          <w:lang w:eastAsia="zh-CN"/>
        </w:rPr>
        <w:t>3</w:t>
      </w:r>
      <w:r>
        <w:rPr>
          <w:rFonts w:hint="eastAsia"/>
          <w:lang w:eastAsia="zh-CN"/>
        </w:rPr>
        <w:t>所示。</w:t>
      </w:r>
      <w:r w:rsidR="00EE344E">
        <w:rPr>
          <w:lang w:val="en-US" w:eastAsia="zh-CN"/>
        </w:rPr>
        <w:t>手持机</w:t>
      </w:r>
      <w:r>
        <w:rPr>
          <w:rFonts w:hint="eastAsia"/>
          <w:lang w:val="en-US" w:eastAsia="zh-CN"/>
        </w:rPr>
        <w:t>的</w:t>
      </w:r>
      <w:r>
        <w:rPr>
          <w:lang w:eastAsia="zh-CN"/>
        </w:rPr>
        <w:t>目标</w:t>
      </w:r>
      <w:r>
        <w:rPr>
          <w:lang w:val="en-US" w:eastAsia="zh-CN"/>
        </w:rPr>
        <w:t>接收机</w:t>
      </w:r>
      <w:r>
        <w:rPr>
          <w:rFonts w:hint="eastAsia"/>
          <w:lang w:val="en-US" w:eastAsia="zh-CN"/>
        </w:rPr>
        <w:t>的</w:t>
      </w:r>
      <w:r>
        <w:rPr>
          <w:lang w:val="en-US" w:eastAsia="zh-CN"/>
        </w:rPr>
        <w:t>显示器尺寸</w:t>
      </w:r>
      <w:r>
        <w:rPr>
          <w:rFonts w:hint="eastAsia"/>
          <w:lang w:eastAsia="zh-CN"/>
        </w:rPr>
        <w:t>是</w:t>
      </w:r>
      <w:r>
        <w:rPr>
          <w:lang w:eastAsia="zh-CN"/>
        </w:rPr>
        <w:t>320 × 240</w:t>
      </w:r>
      <w:r>
        <w:rPr>
          <w:lang w:eastAsia="zh-CN"/>
        </w:rPr>
        <w:t>（</w:t>
      </w:r>
      <w:r>
        <w:rPr>
          <w:lang w:eastAsia="zh-CN"/>
        </w:rPr>
        <w:t>QVGA</w:t>
      </w:r>
      <w:r>
        <w:rPr>
          <w:lang w:eastAsia="zh-CN"/>
        </w:rPr>
        <w:t>）</w:t>
      </w:r>
      <w:r>
        <w:rPr>
          <w:rFonts w:hint="eastAsia"/>
          <w:lang w:eastAsia="zh-CN"/>
        </w:rPr>
        <w:t>，其定义见</w:t>
      </w:r>
      <w:r>
        <w:rPr>
          <w:lang w:eastAsia="zh-CN"/>
        </w:rPr>
        <w:t>ARIB STD-B24</w:t>
      </w:r>
      <w:r>
        <w:rPr>
          <w:rFonts w:hint="eastAsia"/>
          <w:lang w:eastAsia="zh-CN"/>
        </w:rPr>
        <w:t>卷</w:t>
      </w:r>
      <w:r>
        <w:rPr>
          <w:rFonts w:hint="eastAsia"/>
          <w:lang w:eastAsia="zh-CN"/>
        </w:rPr>
        <w:t>2</w:t>
      </w:r>
      <w:r>
        <w:rPr>
          <w:rFonts w:hint="eastAsia"/>
          <w:lang w:eastAsia="zh-CN"/>
        </w:rPr>
        <w:t>的</w:t>
      </w:r>
      <w:r>
        <w:rPr>
          <w:lang w:eastAsia="zh-CN"/>
        </w:rPr>
        <w:t>附录</w:t>
      </w:r>
      <w:r>
        <w:rPr>
          <w:lang w:eastAsia="zh-CN"/>
        </w:rPr>
        <w:t>5</w:t>
      </w:r>
      <w:r>
        <w:rPr>
          <w:rFonts w:hint="eastAsia"/>
          <w:lang w:eastAsia="zh-CN"/>
        </w:rPr>
        <w:t>。</w:t>
      </w:r>
      <w:r>
        <w:rPr>
          <w:lang w:eastAsia="zh-CN"/>
        </w:rPr>
        <w:t xml:space="preserve">ISDB </w:t>
      </w:r>
      <w:r>
        <w:rPr>
          <w:lang w:eastAsia="zh-CN"/>
        </w:rPr>
        <w:t>族系统共同的基本</w:t>
      </w:r>
      <w:r>
        <w:rPr>
          <w:lang w:val="en-US" w:eastAsia="zh-CN"/>
        </w:rPr>
        <w:t>多媒体内容</w:t>
      </w:r>
      <w:r>
        <w:rPr>
          <w:rFonts w:hint="eastAsia"/>
          <w:lang w:eastAsia="zh-CN"/>
        </w:rPr>
        <w:t>结构和</w:t>
      </w:r>
      <w:r>
        <w:rPr>
          <w:lang w:val="en-US" w:eastAsia="zh-CN"/>
        </w:rPr>
        <w:t>传输机制</w:t>
      </w:r>
      <w:r>
        <w:rPr>
          <w:rFonts w:hint="eastAsia"/>
          <w:lang w:val="en-US" w:eastAsia="zh-CN"/>
        </w:rPr>
        <w:t>在</w:t>
      </w:r>
      <w:r>
        <w:rPr>
          <w:lang w:eastAsia="zh-CN"/>
        </w:rPr>
        <w:t>ISDB-T</w:t>
      </w:r>
      <w:r>
        <w:rPr>
          <w:lang w:eastAsia="zh-CN"/>
        </w:rPr>
        <w:t>一个分段和</w:t>
      </w:r>
      <w:r>
        <w:rPr>
          <w:lang w:eastAsia="zh-CN"/>
        </w:rPr>
        <w:t>ISDB-T</w:t>
      </w:r>
      <w:r>
        <w:rPr>
          <w:szCs w:val="24"/>
          <w:vertAlign w:val="subscript"/>
          <w:lang w:eastAsia="zh-CN"/>
        </w:rPr>
        <w:t>SB</w:t>
      </w:r>
      <w:r>
        <w:rPr>
          <w:lang w:eastAsia="zh-CN"/>
        </w:rPr>
        <w:t>系统</w:t>
      </w:r>
      <w:r>
        <w:rPr>
          <w:rFonts w:hint="eastAsia"/>
          <w:lang w:eastAsia="zh-CN"/>
        </w:rPr>
        <w:t>中描述，也用于</w:t>
      </w:r>
      <w:r>
        <w:rPr>
          <w:lang w:val="en-US" w:eastAsia="zh-CN"/>
        </w:rPr>
        <w:t>数字系统</w:t>
      </w:r>
      <w:r>
        <w:rPr>
          <w:lang w:eastAsia="zh-CN"/>
        </w:rPr>
        <w:t xml:space="preserve"> E</w:t>
      </w:r>
      <w:r>
        <w:rPr>
          <w:rFonts w:hint="eastAsia"/>
          <w:lang w:eastAsia="zh-CN"/>
        </w:rPr>
        <w:t>。</w:t>
      </w:r>
    </w:p>
    <w:p w14:paraId="36195F1E" w14:textId="283CD446" w:rsidR="000147B8" w:rsidRDefault="000147B8" w:rsidP="000B1AD6">
      <w:pPr>
        <w:ind w:firstLineChars="200" w:firstLine="484"/>
        <w:rPr>
          <w:rFonts w:eastAsia="MS Mincho"/>
          <w:spacing w:val="2"/>
          <w:lang w:eastAsia="zh-CN"/>
        </w:rPr>
      </w:pPr>
      <w:r>
        <w:rPr>
          <w:spacing w:val="2"/>
          <w:lang w:eastAsia="zh-CN"/>
        </w:rPr>
        <w:t>图</w:t>
      </w:r>
      <w:r>
        <w:rPr>
          <w:spacing w:val="2"/>
          <w:lang w:eastAsia="zh-CN"/>
        </w:rPr>
        <w:t>4</w:t>
      </w:r>
      <w:r w:rsidR="00C0613C">
        <w:rPr>
          <w:rFonts w:hint="eastAsia"/>
          <w:spacing w:val="2"/>
          <w:lang w:eastAsia="zh-CN"/>
        </w:rPr>
        <w:t>显示了</w:t>
      </w:r>
      <w:r>
        <w:rPr>
          <w:spacing w:val="2"/>
          <w:lang w:eastAsia="zh-CN"/>
        </w:rPr>
        <w:t>数字系统</w:t>
      </w:r>
      <w:r>
        <w:rPr>
          <w:spacing w:val="2"/>
          <w:lang w:eastAsia="zh-CN"/>
        </w:rPr>
        <w:t>E</w:t>
      </w:r>
      <w:r>
        <w:rPr>
          <w:spacing w:val="2"/>
          <w:lang w:eastAsia="zh-CN"/>
        </w:rPr>
        <w:t>接收机</w:t>
      </w:r>
      <w:r>
        <w:rPr>
          <w:rFonts w:hint="eastAsia"/>
          <w:spacing w:val="2"/>
          <w:lang w:eastAsia="zh-CN"/>
        </w:rPr>
        <w:t>的</w:t>
      </w:r>
      <w:r>
        <w:rPr>
          <w:spacing w:val="2"/>
          <w:lang w:eastAsia="zh-CN"/>
        </w:rPr>
        <w:t>显示模式</w:t>
      </w:r>
      <w:r>
        <w:rPr>
          <w:rFonts w:hint="eastAsia"/>
          <w:spacing w:val="2"/>
          <w:lang w:eastAsia="zh-CN"/>
        </w:rPr>
        <w:t>。此类</w:t>
      </w:r>
      <w:r>
        <w:rPr>
          <w:spacing w:val="2"/>
          <w:lang w:eastAsia="zh-CN"/>
        </w:rPr>
        <w:t>接收机</w:t>
      </w:r>
      <w:r>
        <w:rPr>
          <w:rFonts w:hint="eastAsia"/>
          <w:spacing w:val="2"/>
          <w:lang w:eastAsia="zh-CN"/>
        </w:rPr>
        <w:t>的</w:t>
      </w:r>
      <w:r>
        <w:rPr>
          <w:spacing w:val="2"/>
          <w:lang w:eastAsia="zh-CN"/>
        </w:rPr>
        <w:t>设计类似于固定接收机</w:t>
      </w:r>
      <w:r>
        <w:rPr>
          <w:rFonts w:hint="eastAsia"/>
          <w:spacing w:val="2"/>
          <w:lang w:eastAsia="zh-CN"/>
        </w:rPr>
        <w:t>，虽然可能具有不同的</w:t>
      </w:r>
      <w:r>
        <w:rPr>
          <w:spacing w:val="2"/>
          <w:lang w:eastAsia="zh-CN"/>
        </w:rPr>
        <w:t>显示分辨率</w:t>
      </w:r>
      <w:r>
        <w:rPr>
          <w:rFonts w:hint="eastAsia"/>
          <w:spacing w:val="2"/>
          <w:lang w:eastAsia="zh-CN"/>
        </w:rPr>
        <w:t>，如</w:t>
      </w:r>
      <w:r>
        <w:rPr>
          <w:spacing w:val="2"/>
          <w:lang w:eastAsia="zh-CN"/>
        </w:rPr>
        <w:t>图</w:t>
      </w:r>
      <w:r>
        <w:rPr>
          <w:spacing w:val="2"/>
          <w:lang w:eastAsia="zh-CN"/>
        </w:rPr>
        <w:t>4</w:t>
      </w:r>
      <w:r>
        <w:rPr>
          <w:rFonts w:hint="eastAsia"/>
          <w:spacing w:val="2"/>
          <w:lang w:eastAsia="zh-CN"/>
        </w:rPr>
        <w:t>所示。一种典型的</w:t>
      </w:r>
      <w:r>
        <w:rPr>
          <w:spacing w:val="2"/>
          <w:lang w:eastAsia="zh-CN"/>
        </w:rPr>
        <w:t>接收机</w:t>
      </w:r>
      <w:r>
        <w:rPr>
          <w:rFonts w:hint="eastAsia"/>
          <w:spacing w:val="2"/>
          <w:lang w:eastAsia="zh-CN"/>
        </w:rPr>
        <w:t>的</w:t>
      </w:r>
      <w:r>
        <w:rPr>
          <w:spacing w:val="2"/>
          <w:lang w:eastAsia="zh-CN"/>
        </w:rPr>
        <w:t>显示分辨率</w:t>
      </w:r>
      <w:r>
        <w:rPr>
          <w:rFonts w:hint="eastAsia"/>
          <w:spacing w:val="2"/>
          <w:lang w:eastAsia="zh-CN"/>
        </w:rPr>
        <w:t>为</w:t>
      </w:r>
      <w:r>
        <w:rPr>
          <w:spacing w:val="2"/>
          <w:lang w:eastAsia="zh-CN"/>
        </w:rPr>
        <w:t xml:space="preserve"> 320 × 240</w:t>
      </w:r>
      <w:r>
        <w:rPr>
          <w:rFonts w:hint="eastAsia"/>
          <w:spacing w:val="2"/>
          <w:lang w:eastAsia="zh-CN"/>
        </w:rPr>
        <w:t>，在</w:t>
      </w:r>
      <w:r>
        <w:rPr>
          <w:rFonts w:hint="eastAsia"/>
          <w:spacing w:val="2"/>
          <w:lang w:eastAsia="zh-CN"/>
        </w:rPr>
        <w:t>ARIB STD-B24</w:t>
      </w:r>
      <w:r>
        <w:rPr>
          <w:rFonts w:hint="eastAsia"/>
          <w:spacing w:val="2"/>
          <w:lang w:eastAsia="zh-CN"/>
        </w:rPr>
        <w:t>，</w:t>
      </w:r>
      <w:r>
        <w:rPr>
          <w:spacing w:val="2"/>
          <w:lang w:eastAsia="zh-CN"/>
        </w:rPr>
        <w:t>卷</w:t>
      </w:r>
      <w:r>
        <w:rPr>
          <w:rFonts w:hint="eastAsia"/>
          <w:spacing w:val="2"/>
          <w:lang w:eastAsia="zh-CN"/>
        </w:rPr>
        <w:t>2</w:t>
      </w:r>
      <w:r>
        <w:rPr>
          <w:rFonts w:hint="eastAsia"/>
          <w:spacing w:val="2"/>
          <w:lang w:eastAsia="zh-CN"/>
        </w:rPr>
        <w:t>的</w:t>
      </w:r>
      <w:r>
        <w:rPr>
          <w:spacing w:val="2"/>
          <w:lang w:eastAsia="zh-CN"/>
        </w:rPr>
        <w:t>附录</w:t>
      </w:r>
      <w:r>
        <w:rPr>
          <w:spacing w:val="2"/>
          <w:lang w:eastAsia="zh-CN"/>
        </w:rPr>
        <w:t>5</w:t>
      </w:r>
      <w:r>
        <w:rPr>
          <w:rFonts w:hint="eastAsia"/>
          <w:spacing w:val="2"/>
          <w:lang w:eastAsia="zh-CN"/>
        </w:rPr>
        <w:t>中规定，</w:t>
      </w:r>
      <w:r>
        <w:rPr>
          <w:spacing w:val="2"/>
          <w:lang w:eastAsia="zh-CN"/>
        </w:rPr>
        <w:t>固定接收机</w:t>
      </w:r>
      <w:r>
        <w:rPr>
          <w:rFonts w:hint="eastAsia"/>
          <w:spacing w:val="2"/>
          <w:lang w:eastAsia="zh-CN"/>
        </w:rPr>
        <w:t>可以具有</w:t>
      </w:r>
      <w:r>
        <w:rPr>
          <w:spacing w:val="2"/>
          <w:lang w:eastAsia="zh-CN"/>
        </w:rPr>
        <w:t>HDTV</w:t>
      </w:r>
      <w:r>
        <w:rPr>
          <w:rFonts w:hint="eastAsia"/>
          <w:spacing w:val="2"/>
          <w:lang w:eastAsia="zh-CN"/>
        </w:rPr>
        <w:t>显示，即</w:t>
      </w:r>
      <w:r>
        <w:rPr>
          <w:spacing w:val="2"/>
          <w:lang w:eastAsia="zh-CN"/>
        </w:rPr>
        <w:t>1 920 </w:t>
      </w:r>
      <w:r>
        <w:rPr>
          <w:spacing w:val="2"/>
          <w:lang w:eastAsia="ja-JP"/>
        </w:rPr>
        <w:sym w:font="Symbol" w:char="F0B4"/>
      </w:r>
      <w:r>
        <w:rPr>
          <w:spacing w:val="2"/>
          <w:lang w:eastAsia="zh-CN"/>
        </w:rPr>
        <w:t xml:space="preserve"> 1 080 </w:t>
      </w:r>
      <w:r>
        <w:rPr>
          <w:spacing w:val="2"/>
          <w:lang w:eastAsia="zh-CN"/>
        </w:rPr>
        <w:t>分辨率</w:t>
      </w:r>
      <w:r>
        <w:rPr>
          <w:rFonts w:hint="eastAsia"/>
          <w:spacing w:val="2"/>
          <w:lang w:eastAsia="zh-CN"/>
        </w:rPr>
        <w:t>。</w:t>
      </w:r>
    </w:p>
    <w:p w14:paraId="0662DF1E" w14:textId="45E2A471" w:rsidR="000147B8" w:rsidRPr="00D072BF" w:rsidRDefault="000147B8" w:rsidP="00C0613C">
      <w:pPr>
        <w:ind w:firstLineChars="200" w:firstLine="452"/>
        <w:jc w:val="left"/>
        <w:rPr>
          <w:spacing w:val="-14"/>
          <w:lang w:eastAsia="zh-CN"/>
        </w:rPr>
      </w:pPr>
      <w:r>
        <w:rPr>
          <w:rFonts w:eastAsia="MS Mincho" w:hint="eastAsia"/>
          <w:spacing w:val="-14"/>
          <w:lang w:eastAsia="zh-CN"/>
        </w:rPr>
        <w:t>ARIB STD-B24</w:t>
      </w:r>
      <w:r>
        <w:rPr>
          <w:rFonts w:hint="eastAsia"/>
          <w:spacing w:val="-14"/>
          <w:lang w:eastAsia="zh-CN"/>
        </w:rPr>
        <w:t>的内容可以从下列网站上获得：</w:t>
      </w:r>
      <w:hyperlink r:id="rId30" w:history="1">
        <w:r w:rsidR="00C0613C" w:rsidRPr="00D306D2">
          <w:rPr>
            <w:rStyle w:val="Hyperlink"/>
            <w:lang w:eastAsia="ja-JP"/>
          </w:rPr>
          <w:t>http://www.arib.or.jp/english/html/overview/sb_ej.html</w:t>
        </w:r>
      </w:hyperlink>
      <w:r w:rsidR="00C0613C">
        <w:rPr>
          <w:rFonts w:hint="eastAsia"/>
          <w:lang w:eastAsia="zh-CN"/>
        </w:rPr>
        <w:t>。</w:t>
      </w:r>
    </w:p>
    <w:p w14:paraId="1A162485" w14:textId="77777777" w:rsidR="000147B8" w:rsidRDefault="000147B8" w:rsidP="000147B8">
      <w:pPr>
        <w:pStyle w:val="FigureNo"/>
        <w:pageBreakBefore/>
        <w:rPr>
          <w:lang w:val="en-US" w:eastAsia="zh-CN"/>
        </w:rPr>
      </w:pPr>
      <w:r>
        <w:rPr>
          <w:lang w:val="en-US" w:eastAsia="zh-CN"/>
        </w:rPr>
        <w:lastRenderedPageBreak/>
        <w:t>图</w:t>
      </w:r>
      <w:r>
        <w:rPr>
          <w:lang w:val="en-US" w:eastAsia="zh-CN"/>
        </w:rPr>
        <w:t xml:space="preserve"> 4 </w:t>
      </w:r>
    </w:p>
    <w:p w14:paraId="5E83B2A5" w14:textId="77777777" w:rsidR="000147B8" w:rsidRDefault="000147B8" w:rsidP="000147B8">
      <w:pPr>
        <w:pStyle w:val="Figuretitle"/>
        <w:rPr>
          <w:lang w:val="en-US" w:eastAsia="zh-CN"/>
        </w:rPr>
      </w:pPr>
      <w:r>
        <w:rPr>
          <w:lang w:val="en-US" w:eastAsia="zh-CN"/>
        </w:rPr>
        <w:t>增强型手持和车载接收机</w:t>
      </w:r>
      <w:r>
        <w:rPr>
          <w:rFonts w:hint="eastAsia"/>
          <w:lang w:val="en-US" w:eastAsia="zh-CN"/>
        </w:rPr>
        <w:t>上</w:t>
      </w:r>
      <w:r>
        <w:rPr>
          <w:lang w:val="en-US" w:eastAsia="zh-CN"/>
        </w:rPr>
        <w:t>图像和数据</w:t>
      </w:r>
      <w:r>
        <w:rPr>
          <w:rFonts w:hint="eastAsia"/>
          <w:lang w:val="en-US" w:eastAsia="zh-CN"/>
        </w:rPr>
        <w:t>的</w:t>
      </w:r>
      <w:r>
        <w:rPr>
          <w:lang w:val="en-US" w:eastAsia="zh-CN"/>
        </w:rPr>
        <w:t>设计模型</w:t>
      </w:r>
    </w:p>
    <w:p w14:paraId="7D6943D9" w14:textId="1EB3C890" w:rsidR="000147B8" w:rsidRDefault="000147B8" w:rsidP="000147B8">
      <w:pPr>
        <w:pStyle w:val="Figure"/>
        <w:rPr>
          <w:lang w:eastAsia="zh-CN"/>
        </w:rPr>
      </w:pPr>
      <w:r>
        <w:rPr>
          <w:noProof/>
          <w:lang w:val="en-US" w:eastAsia="zh-CN"/>
        </w:rPr>
        <w:drawing>
          <wp:inline distT="0" distB="0" distL="0" distR="0" wp14:anchorId="18D78B76" wp14:editId="6C694CCA">
            <wp:extent cx="5240655" cy="499491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0655" cy="4994910"/>
                    </a:xfrm>
                    <a:prstGeom prst="rect">
                      <a:avLst/>
                    </a:prstGeom>
                    <a:noFill/>
                    <a:ln>
                      <a:noFill/>
                    </a:ln>
                  </pic:spPr>
                </pic:pic>
              </a:graphicData>
            </a:graphic>
          </wp:inline>
        </w:drawing>
      </w:r>
    </w:p>
    <w:p w14:paraId="4A5CC8DA" w14:textId="07FCAB92" w:rsidR="00D072BF" w:rsidRDefault="00D072B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492381F" w14:textId="0B2AAB8A" w:rsidR="000147B8" w:rsidRDefault="000147B8" w:rsidP="000147B8">
      <w:pPr>
        <w:pStyle w:val="AnnexNoTitle"/>
        <w:rPr>
          <w:lang w:val="en-US" w:eastAsia="zh-CN"/>
        </w:rPr>
      </w:pPr>
      <w:r>
        <w:rPr>
          <w:lang w:eastAsia="zh-CN"/>
        </w:rPr>
        <w:lastRenderedPageBreak/>
        <w:t>附件</w:t>
      </w:r>
      <w:r>
        <w:rPr>
          <w:lang w:eastAsia="zh-CN"/>
        </w:rPr>
        <w:t>3</w:t>
      </w:r>
      <w:r>
        <w:rPr>
          <w:lang w:val="en-US" w:eastAsia="zh-CN"/>
        </w:rPr>
        <w:br/>
      </w:r>
      <w:r>
        <w:rPr>
          <w:lang w:val="en-US" w:eastAsia="zh-CN"/>
        </w:rPr>
        <w:br/>
      </w:r>
      <w:r>
        <w:rPr>
          <w:lang w:val="en-US" w:eastAsia="zh-CN"/>
        </w:rPr>
        <w:t>多媒体系统</w:t>
      </w:r>
      <w:r>
        <w:rPr>
          <w:rFonts w:hint="eastAsia"/>
          <w:lang w:eastAsia="zh-CN"/>
        </w:rPr>
        <w:t>“</w:t>
      </w:r>
      <w:r>
        <w:rPr>
          <w:lang w:eastAsia="zh-CN"/>
        </w:rPr>
        <w:t>A</w:t>
      </w:r>
      <w:r>
        <w:rPr>
          <w:rFonts w:hint="eastAsia"/>
          <w:lang w:eastAsia="zh-CN"/>
        </w:rPr>
        <w:t>”</w:t>
      </w:r>
      <w:r>
        <w:rPr>
          <w:lang w:eastAsia="zh-CN"/>
        </w:rPr>
        <w:t>（</w:t>
      </w:r>
      <w:r>
        <w:rPr>
          <w:lang w:eastAsia="zh-CN"/>
        </w:rPr>
        <w:t>T-DMB</w:t>
      </w:r>
      <w:r w:rsidR="0050741B">
        <w:rPr>
          <w:rFonts w:hint="eastAsia"/>
          <w:lang w:eastAsia="zh-CN"/>
        </w:rPr>
        <w:t>和高级</w:t>
      </w:r>
      <w:r w:rsidR="0050741B">
        <w:rPr>
          <w:lang w:eastAsia="zh-CN"/>
        </w:rPr>
        <w:t>T-DMB</w:t>
      </w:r>
      <w:r>
        <w:rPr>
          <w:lang w:eastAsia="zh-CN"/>
        </w:rPr>
        <w:t>）</w:t>
      </w:r>
    </w:p>
    <w:p w14:paraId="587FF0CD" w14:textId="77777777" w:rsidR="000147B8" w:rsidRDefault="000147B8" w:rsidP="000147B8">
      <w:pPr>
        <w:pStyle w:val="Heading1"/>
        <w:rPr>
          <w:lang w:val="en-US" w:eastAsia="zh-CN"/>
        </w:rPr>
      </w:pPr>
      <w:r>
        <w:rPr>
          <w:lang w:val="en-US" w:eastAsia="zh-CN"/>
        </w:rPr>
        <w:t>1</w:t>
      </w:r>
      <w:r>
        <w:rPr>
          <w:lang w:val="en-US" w:eastAsia="zh-CN"/>
        </w:rPr>
        <w:tab/>
      </w:r>
      <w:r>
        <w:rPr>
          <w:lang w:eastAsia="zh-CN"/>
        </w:rPr>
        <w:t>系统体系结构</w:t>
      </w:r>
    </w:p>
    <w:p w14:paraId="66D9373C" w14:textId="3CF3BA1A" w:rsidR="0050741B" w:rsidRDefault="0050741B" w:rsidP="000B1AD6">
      <w:pPr>
        <w:ind w:firstLineChars="200" w:firstLine="480"/>
        <w:rPr>
          <w:lang w:eastAsia="zh-CN"/>
        </w:rPr>
      </w:pPr>
      <w:r>
        <w:rPr>
          <w:rFonts w:hint="eastAsia"/>
          <w:lang w:eastAsia="zh-CN"/>
        </w:rPr>
        <w:t>如</w:t>
      </w:r>
      <w:r>
        <w:rPr>
          <w:lang w:eastAsia="zh-CN"/>
        </w:rPr>
        <w:t>图</w:t>
      </w:r>
      <w:r>
        <w:rPr>
          <w:lang w:eastAsia="zh-CN"/>
        </w:rPr>
        <w:t>5</w:t>
      </w:r>
      <w:r>
        <w:rPr>
          <w:rFonts w:hint="eastAsia"/>
          <w:lang w:eastAsia="zh-CN"/>
        </w:rPr>
        <w:t>如示，</w:t>
      </w:r>
      <w:r w:rsidR="000147B8">
        <w:rPr>
          <w:lang w:eastAsia="zh-CN"/>
        </w:rPr>
        <w:t>视频</w:t>
      </w:r>
      <w:r w:rsidR="000147B8">
        <w:rPr>
          <w:rFonts w:hint="eastAsia"/>
          <w:lang w:eastAsia="zh-CN"/>
        </w:rPr>
        <w:t>业务</w:t>
      </w:r>
      <w:r>
        <w:rPr>
          <w:rFonts w:hint="eastAsia"/>
          <w:lang w:eastAsia="zh-CN"/>
        </w:rPr>
        <w:t>和可分级视频业务</w:t>
      </w:r>
      <w:r w:rsidR="000147B8">
        <w:rPr>
          <w:rFonts w:hint="eastAsia"/>
          <w:lang w:eastAsia="zh-CN"/>
        </w:rPr>
        <w:t>系统的</w:t>
      </w:r>
      <w:r w:rsidR="000147B8">
        <w:rPr>
          <w:lang w:eastAsia="zh-CN"/>
        </w:rPr>
        <w:t>体系结构</w:t>
      </w:r>
      <w:r w:rsidR="000147B8">
        <w:rPr>
          <w:rFonts w:hint="eastAsia"/>
          <w:lang w:eastAsia="zh-CN"/>
        </w:rPr>
        <w:t>为，发送采用“</w:t>
      </w:r>
      <w:r w:rsidR="000147B8">
        <w:rPr>
          <w:lang w:eastAsia="zh-CN"/>
        </w:rPr>
        <w:t>MPEG-2 TS</w:t>
      </w:r>
      <w:r w:rsidR="000147B8">
        <w:rPr>
          <w:rFonts w:hint="eastAsia"/>
          <w:lang w:eastAsia="zh-CN"/>
        </w:rPr>
        <w:t>上的</w:t>
      </w:r>
      <w:r w:rsidR="000147B8">
        <w:rPr>
          <w:lang w:eastAsia="zh-CN"/>
        </w:rPr>
        <w:t>MPEG</w:t>
      </w:r>
      <w:smartTag w:uri="urn:schemas-microsoft-com:office:smarttags" w:element="chmetcnv">
        <w:smartTagPr>
          <w:attr w:name="UnitName" w:val="”"/>
          <w:attr w:name="SourceValue" w:val="4"/>
          <w:attr w:name="HasSpace" w:val="False"/>
          <w:attr w:name="Negative" w:val="True"/>
          <w:attr w:name="NumberType" w:val="1"/>
          <w:attr w:name="TCSC" w:val="0"/>
        </w:smartTagPr>
        <w:r w:rsidR="000147B8">
          <w:rPr>
            <w:lang w:eastAsia="zh-CN"/>
          </w:rPr>
          <w:t>-4</w:t>
        </w:r>
        <w:r w:rsidR="000147B8">
          <w:rPr>
            <w:rFonts w:hint="eastAsia"/>
            <w:lang w:eastAsia="zh-CN"/>
          </w:rPr>
          <w:t>”</w:t>
        </w:r>
      </w:smartTag>
      <w:r w:rsidR="000147B8">
        <w:rPr>
          <w:rFonts w:hint="eastAsia"/>
          <w:lang w:eastAsia="zh-CN"/>
        </w:rPr>
        <w:t>规范封装的</w:t>
      </w:r>
      <w:r w:rsidR="000B1AD6">
        <w:rPr>
          <w:lang w:eastAsia="zh-CN"/>
        </w:rPr>
        <w:t>MPEG-4</w:t>
      </w:r>
      <w:r w:rsidR="000147B8">
        <w:rPr>
          <w:rFonts w:hint="eastAsia"/>
          <w:lang w:eastAsia="zh-CN"/>
        </w:rPr>
        <w:t>内容。</w:t>
      </w:r>
    </w:p>
    <w:p w14:paraId="598F8D15" w14:textId="77777777" w:rsidR="0050741B" w:rsidRDefault="0050741B" w:rsidP="0050741B">
      <w:pPr>
        <w:ind w:firstLineChars="200" w:firstLine="480"/>
        <w:rPr>
          <w:lang w:eastAsia="zh-CN"/>
        </w:rPr>
      </w:pPr>
    </w:p>
    <w:p w14:paraId="72C082C8" w14:textId="3628E2BF" w:rsidR="000147B8" w:rsidRPr="00FA6122" w:rsidRDefault="000147B8" w:rsidP="00FA6122">
      <w:pPr>
        <w:spacing w:after="120"/>
        <w:ind w:firstLineChars="200" w:firstLine="360"/>
        <w:jc w:val="center"/>
        <w:rPr>
          <w:sz w:val="18"/>
          <w:szCs w:val="18"/>
          <w:lang w:val="en-US" w:eastAsia="zh-CN"/>
        </w:rPr>
      </w:pPr>
      <w:r w:rsidRPr="00FA6122">
        <w:rPr>
          <w:sz w:val="18"/>
          <w:szCs w:val="18"/>
          <w:lang w:val="en-US" w:eastAsia="zh-CN"/>
        </w:rPr>
        <w:t>图</w:t>
      </w:r>
      <w:r w:rsidRPr="00FA6122">
        <w:rPr>
          <w:sz w:val="18"/>
          <w:szCs w:val="18"/>
          <w:lang w:val="en-US" w:eastAsia="zh-CN"/>
        </w:rPr>
        <w:t xml:space="preserve"> 5</w:t>
      </w:r>
    </w:p>
    <w:p w14:paraId="5E6634A8" w14:textId="63D1D997" w:rsidR="000147B8" w:rsidRDefault="000147B8" w:rsidP="0050741B">
      <w:pPr>
        <w:pStyle w:val="Figuretitle"/>
        <w:rPr>
          <w:lang w:val="en-US" w:eastAsia="zh-CN"/>
        </w:rPr>
      </w:pPr>
      <w:r>
        <w:rPr>
          <w:lang w:val="en-US" w:eastAsia="zh-CN"/>
        </w:rPr>
        <w:t>视频业务</w:t>
      </w:r>
      <w:r w:rsidR="0050741B">
        <w:rPr>
          <w:rFonts w:hint="eastAsia"/>
          <w:lang w:val="en-US" w:eastAsia="zh-CN"/>
        </w:rPr>
        <w:t>和可分级视频业务</w:t>
      </w:r>
      <w:r>
        <w:rPr>
          <w:rFonts w:hint="eastAsia"/>
          <w:lang w:val="en-US" w:eastAsia="zh-CN"/>
        </w:rPr>
        <w:t>的</w:t>
      </w:r>
      <w:r>
        <w:rPr>
          <w:lang w:val="en-US" w:eastAsia="zh-CN"/>
        </w:rPr>
        <w:t>概念体系结构</w:t>
      </w:r>
      <w:r>
        <w:rPr>
          <w:lang w:val="en-US" w:eastAsia="zh-CN"/>
        </w:rPr>
        <w:t xml:space="preserve"> </w:t>
      </w:r>
    </w:p>
    <w:p w14:paraId="11FEF091" w14:textId="1FE6C378" w:rsidR="000147B8" w:rsidRDefault="000147B8" w:rsidP="000147B8">
      <w:pPr>
        <w:pStyle w:val="Figure"/>
        <w:rPr>
          <w:lang w:eastAsia="ja-JP"/>
        </w:rPr>
      </w:pPr>
      <w:r>
        <w:rPr>
          <w:rFonts w:hAnsi="SimSun" w:hint="eastAsia"/>
          <w:noProof/>
          <w:szCs w:val="18"/>
          <w:lang w:val="en-US" w:eastAsia="zh-CN"/>
        </w:rPr>
        <w:drawing>
          <wp:inline distT="0" distB="0" distL="0" distR="0" wp14:anchorId="200DDCC6" wp14:editId="5E0278F2">
            <wp:extent cx="3874135" cy="4296410"/>
            <wp:effectExtent l="0" t="0" r="0" b="8890"/>
            <wp:docPr id="743" name="Picture 74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形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4135" cy="4296410"/>
                    </a:xfrm>
                    <a:prstGeom prst="rect">
                      <a:avLst/>
                    </a:prstGeom>
                    <a:noFill/>
                    <a:ln>
                      <a:noFill/>
                    </a:ln>
                  </pic:spPr>
                </pic:pic>
              </a:graphicData>
            </a:graphic>
          </wp:inline>
        </w:drawing>
      </w:r>
    </w:p>
    <w:p w14:paraId="7C5FB4DA" w14:textId="31C2F560" w:rsidR="000147B8" w:rsidRDefault="000147B8" w:rsidP="000B1AD6">
      <w:pPr>
        <w:pStyle w:val="Normalaftertitle"/>
        <w:spacing w:before="120"/>
        <w:ind w:firstLineChars="200" w:firstLine="480"/>
        <w:rPr>
          <w:lang w:eastAsia="zh-CN"/>
        </w:rPr>
      </w:pPr>
      <w:bookmarkStart w:id="4" w:name="_Ref72439894"/>
      <w:r>
        <w:rPr>
          <w:rFonts w:hint="eastAsia"/>
          <w:lang w:eastAsia="zh-CN"/>
        </w:rPr>
        <w:t>通过</w:t>
      </w:r>
      <w:r>
        <w:rPr>
          <w:lang w:eastAsia="zh-CN"/>
        </w:rPr>
        <w:t>DSB</w:t>
      </w:r>
      <w:r>
        <w:rPr>
          <w:lang w:val="en-US" w:eastAsia="zh-CN"/>
        </w:rPr>
        <w:t>系统</w:t>
      </w:r>
      <w:r>
        <w:rPr>
          <w:lang w:eastAsia="zh-CN"/>
        </w:rPr>
        <w:t>A</w:t>
      </w:r>
      <w:r>
        <w:rPr>
          <w:lang w:eastAsia="zh-CN"/>
        </w:rPr>
        <w:t>传输机制</w:t>
      </w:r>
      <w:r>
        <w:rPr>
          <w:rFonts w:hint="eastAsia"/>
          <w:lang w:eastAsia="zh-CN"/>
        </w:rPr>
        <w:t>的</w:t>
      </w:r>
      <w:r>
        <w:rPr>
          <w:lang w:eastAsia="zh-CN"/>
        </w:rPr>
        <w:t>流模式</w:t>
      </w:r>
      <w:r>
        <w:rPr>
          <w:rFonts w:hint="eastAsia"/>
          <w:lang w:eastAsia="zh-CN"/>
        </w:rPr>
        <w:t>发送视频业务</w:t>
      </w:r>
      <w:r w:rsidR="0050741B">
        <w:rPr>
          <w:rFonts w:hint="eastAsia"/>
          <w:lang w:eastAsia="zh-CN"/>
        </w:rPr>
        <w:t>和可分级视频业务</w:t>
      </w:r>
      <w:r>
        <w:rPr>
          <w:rFonts w:hint="eastAsia"/>
          <w:lang w:eastAsia="zh-CN"/>
        </w:rPr>
        <w:t>。为严格维持</w:t>
      </w:r>
      <w:r>
        <w:rPr>
          <w:lang w:eastAsia="zh-CN"/>
        </w:rPr>
        <w:t>低误码率</w:t>
      </w:r>
      <w:r>
        <w:rPr>
          <w:rFonts w:hint="eastAsia"/>
          <w:lang w:eastAsia="zh-CN"/>
        </w:rPr>
        <w:t>，</w:t>
      </w:r>
      <w:r w:rsidR="0050741B">
        <w:rPr>
          <w:rFonts w:hint="eastAsia"/>
          <w:lang w:eastAsia="zh-CN"/>
        </w:rPr>
        <w:t>这些</w:t>
      </w:r>
      <w:r>
        <w:rPr>
          <w:rFonts w:hint="eastAsia"/>
          <w:lang w:eastAsia="zh-CN"/>
        </w:rPr>
        <w:t>业务采用</w:t>
      </w:r>
      <w:r>
        <w:rPr>
          <w:lang w:eastAsia="zh-CN"/>
        </w:rPr>
        <w:t>ETSI TS 102 427</w:t>
      </w:r>
      <w:r>
        <w:rPr>
          <w:rFonts w:hint="eastAsia"/>
          <w:lang w:eastAsia="zh-CN"/>
        </w:rPr>
        <w:t>中描述的</w:t>
      </w:r>
      <w:r>
        <w:rPr>
          <w:lang w:eastAsia="zh-CN"/>
        </w:rPr>
        <w:t>差错保护机制</w:t>
      </w:r>
      <w:r>
        <w:rPr>
          <w:rFonts w:hint="eastAsia"/>
          <w:lang w:eastAsia="zh-CN"/>
        </w:rPr>
        <w:t>。</w:t>
      </w:r>
      <w:r w:rsidR="0050741B">
        <w:rPr>
          <w:rFonts w:hint="eastAsia"/>
          <w:lang w:eastAsia="zh-CN"/>
        </w:rPr>
        <w:t>这些</w:t>
      </w:r>
      <w:r>
        <w:rPr>
          <w:lang w:val="en-US" w:eastAsia="zh-CN"/>
        </w:rPr>
        <w:t>视频</w:t>
      </w:r>
      <w:r>
        <w:rPr>
          <w:rFonts w:hint="eastAsia"/>
          <w:lang w:val="en-US" w:eastAsia="zh-CN"/>
        </w:rPr>
        <w:t>业务由三层组成：</w:t>
      </w:r>
      <w:r>
        <w:rPr>
          <w:lang w:eastAsia="zh-CN"/>
        </w:rPr>
        <w:t>内容压缩</w:t>
      </w:r>
      <w:r>
        <w:rPr>
          <w:lang w:val="en-US" w:eastAsia="zh-CN"/>
        </w:rPr>
        <w:t>层</w:t>
      </w:r>
      <w:r>
        <w:rPr>
          <w:rFonts w:hint="eastAsia"/>
          <w:lang w:eastAsia="zh-CN"/>
        </w:rPr>
        <w:t>、</w:t>
      </w:r>
      <w:r>
        <w:rPr>
          <w:lang w:eastAsia="zh-CN"/>
        </w:rPr>
        <w:t>同步</w:t>
      </w:r>
      <w:r>
        <w:rPr>
          <w:lang w:val="en-US" w:eastAsia="zh-CN"/>
        </w:rPr>
        <w:t>层和</w:t>
      </w:r>
      <w:r>
        <w:rPr>
          <w:lang w:eastAsia="zh-CN"/>
        </w:rPr>
        <w:t>传送层</w:t>
      </w:r>
      <w:r>
        <w:rPr>
          <w:rFonts w:hint="eastAsia"/>
          <w:lang w:eastAsia="zh-CN"/>
        </w:rPr>
        <w:t>。在</w:t>
      </w:r>
      <w:r>
        <w:rPr>
          <w:lang w:eastAsia="zh-CN"/>
        </w:rPr>
        <w:t>内容压缩</w:t>
      </w:r>
      <w:r>
        <w:rPr>
          <w:lang w:val="en-US" w:eastAsia="zh-CN"/>
        </w:rPr>
        <w:t>层</w:t>
      </w:r>
      <w:r>
        <w:rPr>
          <w:rFonts w:hint="eastAsia"/>
          <w:lang w:val="en-US" w:eastAsia="zh-CN"/>
        </w:rPr>
        <w:t>中，</w:t>
      </w:r>
      <w:r w:rsidR="000B1AD6">
        <w:rPr>
          <w:lang w:eastAsia="zh-CN"/>
        </w:rPr>
        <w:t>ITU</w:t>
      </w:r>
      <w:r w:rsidR="000B1AD6">
        <w:rPr>
          <w:rFonts w:hint="eastAsia"/>
          <w:lang w:eastAsia="zh-CN"/>
        </w:rPr>
        <w:t>-</w:t>
      </w:r>
      <w:r w:rsidR="000B1AD6">
        <w:rPr>
          <w:lang w:eastAsia="zh-CN"/>
        </w:rPr>
        <w:t>T H.264</w:t>
      </w:r>
      <w:r w:rsidR="0050741B">
        <w:rPr>
          <w:rFonts w:hint="eastAsia"/>
          <w:lang w:eastAsia="zh-CN"/>
        </w:rPr>
        <w:t>建议书</w:t>
      </w:r>
      <w:r>
        <w:rPr>
          <w:lang w:eastAsia="zh-CN"/>
        </w:rPr>
        <w:t>| ISO/IEC 14496-10 AVC</w:t>
      </w:r>
      <w:r w:rsidR="0050741B">
        <w:rPr>
          <w:rFonts w:hint="eastAsia"/>
          <w:lang w:eastAsia="zh-CN"/>
        </w:rPr>
        <w:t>（视频业务）和</w:t>
      </w:r>
      <w:r w:rsidR="0050741B">
        <w:rPr>
          <w:lang w:eastAsia="zh-CN"/>
        </w:rPr>
        <w:t>ITU</w:t>
      </w:r>
      <w:r w:rsidR="0050741B">
        <w:rPr>
          <w:lang w:eastAsia="zh-CN"/>
        </w:rPr>
        <w:noBreakHyphen/>
        <w:t xml:space="preserve">T </w:t>
      </w:r>
      <w:r w:rsidR="0050741B" w:rsidRPr="00E958AF">
        <w:rPr>
          <w:lang w:val="en-GB" w:eastAsia="zh-CN"/>
        </w:rPr>
        <w:t xml:space="preserve">H.264 </w:t>
      </w:r>
      <w:r w:rsidR="0050741B">
        <w:rPr>
          <w:rFonts w:hint="eastAsia"/>
          <w:lang w:val="en-GB" w:eastAsia="zh-CN"/>
        </w:rPr>
        <w:t>建议书</w:t>
      </w:r>
      <w:r w:rsidR="0050741B" w:rsidRPr="00E958AF">
        <w:rPr>
          <w:lang w:val="en-GB" w:eastAsia="zh-CN"/>
        </w:rPr>
        <w:t>| ISO/IEC 14496-10</w:t>
      </w:r>
      <w:r w:rsidR="0050741B">
        <w:rPr>
          <w:rFonts w:hint="eastAsia"/>
          <w:lang w:val="en-GB" w:eastAsia="zh-CN"/>
        </w:rPr>
        <w:t>修正</w:t>
      </w:r>
      <w:r w:rsidR="0050741B" w:rsidRPr="00E958AF">
        <w:rPr>
          <w:lang w:val="en-GB" w:eastAsia="ko-KR"/>
        </w:rPr>
        <w:t>3S</w:t>
      </w:r>
      <w:r w:rsidR="0050741B" w:rsidRPr="00E958AF">
        <w:rPr>
          <w:lang w:val="en-GB" w:eastAsia="zh-CN"/>
        </w:rPr>
        <w:t>VC</w:t>
      </w:r>
      <w:r w:rsidR="0050741B">
        <w:rPr>
          <w:rFonts w:hint="eastAsia"/>
          <w:lang w:val="en-GB" w:eastAsia="zh-CN"/>
        </w:rPr>
        <w:t>（可分级视频业务）</w:t>
      </w:r>
      <w:r>
        <w:rPr>
          <w:rFonts w:hint="eastAsia"/>
          <w:lang w:eastAsia="zh-CN"/>
        </w:rPr>
        <w:t>用于</w:t>
      </w:r>
      <w:r>
        <w:rPr>
          <w:lang w:val="en-US" w:eastAsia="zh-CN"/>
        </w:rPr>
        <w:t>视频</w:t>
      </w:r>
      <w:r>
        <w:rPr>
          <w:lang w:eastAsia="zh-CN"/>
        </w:rPr>
        <w:t>压缩</w:t>
      </w:r>
      <w:r>
        <w:rPr>
          <w:rFonts w:hint="eastAsia"/>
          <w:lang w:eastAsia="zh-CN"/>
        </w:rPr>
        <w:t>、</w:t>
      </w:r>
      <w:r>
        <w:rPr>
          <w:lang w:eastAsia="zh-CN"/>
        </w:rPr>
        <w:t>ISO/IEC 14496-3 ER</w:t>
      </w:r>
      <w:r>
        <w:rPr>
          <w:lang w:eastAsia="zh-CN"/>
        </w:rPr>
        <w:noBreakHyphen/>
        <w:t>BSAC/HE-AAC</w:t>
      </w:r>
      <w:r w:rsidR="0050741B" w:rsidRPr="0050741B">
        <w:rPr>
          <w:lang w:val="en-GB" w:eastAsia="ko-KR"/>
        </w:rPr>
        <w:t xml:space="preserve"> </w:t>
      </w:r>
      <w:r w:rsidR="0050741B" w:rsidRPr="00E958AF">
        <w:rPr>
          <w:lang w:val="en-GB" w:eastAsia="ko-KR"/>
        </w:rPr>
        <w:t>v2 MPEG</w:t>
      </w:r>
      <w:r w:rsidR="0050741B">
        <w:rPr>
          <w:rFonts w:hint="eastAsia"/>
          <w:lang w:val="en-GB" w:eastAsia="zh-CN"/>
        </w:rPr>
        <w:t>环绕立体声</w:t>
      </w:r>
      <w:r>
        <w:rPr>
          <w:rFonts w:hint="eastAsia"/>
          <w:lang w:eastAsia="zh-CN"/>
        </w:rPr>
        <w:t>用于</w:t>
      </w:r>
      <w:r>
        <w:rPr>
          <w:lang w:val="en-US" w:eastAsia="zh-CN"/>
        </w:rPr>
        <w:t>音频</w:t>
      </w:r>
      <w:r>
        <w:rPr>
          <w:lang w:eastAsia="zh-CN"/>
        </w:rPr>
        <w:t>压缩</w:t>
      </w:r>
      <w:r>
        <w:rPr>
          <w:rFonts w:hint="eastAsia"/>
          <w:lang w:eastAsia="zh-CN"/>
        </w:rPr>
        <w:t>，</w:t>
      </w:r>
      <w:r>
        <w:rPr>
          <w:lang w:eastAsia="zh-CN"/>
        </w:rPr>
        <w:t xml:space="preserve">ISO/IEC 14496-11 BIFS </w:t>
      </w:r>
      <w:r>
        <w:rPr>
          <w:rFonts w:hint="eastAsia"/>
          <w:lang w:eastAsia="zh-CN"/>
        </w:rPr>
        <w:t>用于辅助</w:t>
      </w:r>
      <w:r>
        <w:rPr>
          <w:lang w:val="en-US" w:eastAsia="zh-CN"/>
        </w:rPr>
        <w:t>交互式数据业务</w:t>
      </w:r>
      <w:r>
        <w:rPr>
          <w:rFonts w:hint="eastAsia"/>
          <w:lang w:eastAsia="zh-CN"/>
        </w:rPr>
        <w:t>。</w:t>
      </w:r>
      <w:r>
        <w:rPr>
          <w:lang w:val="en-US" w:eastAsia="zh-CN"/>
        </w:rPr>
        <w:t>系统规范</w:t>
      </w:r>
      <w:r>
        <w:rPr>
          <w:rFonts w:hint="eastAsia"/>
          <w:lang w:eastAsia="zh-CN"/>
        </w:rPr>
        <w:t>参见</w:t>
      </w:r>
      <w:r>
        <w:rPr>
          <w:lang w:val="en-US" w:eastAsia="zh-CN"/>
        </w:rPr>
        <w:t>表</w:t>
      </w:r>
      <w:r>
        <w:rPr>
          <w:lang w:eastAsia="zh-CN"/>
        </w:rPr>
        <w:t>3</w:t>
      </w:r>
      <w:r>
        <w:rPr>
          <w:rFonts w:hint="eastAsia"/>
          <w:lang w:eastAsia="zh-CN"/>
        </w:rPr>
        <w:t>。</w:t>
      </w:r>
    </w:p>
    <w:p w14:paraId="7EAA08A7" w14:textId="4B2A842D" w:rsidR="000147B8" w:rsidRDefault="000147B8" w:rsidP="000B1AD6">
      <w:pPr>
        <w:ind w:firstLineChars="200" w:firstLine="480"/>
        <w:rPr>
          <w:rFonts w:eastAsia="Gulim" w:cs="Arial"/>
          <w:lang w:eastAsia="zh-CN"/>
        </w:rPr>
      </w:pPr>
      <w:r>
        <w:rPr>
          <w:rFonts w:hint="eastAsia"/>
          <w:lang w:eastAsia="zh-CN"/>
        </w:rPr>
        <w:t>为将</w:t>
      </w:r>
      <w:r>
        <w:rPr>
          <w:lang w:eastAsia="zh-CN"/>
        </w:rPr>
        <w:t>音频</w:t>
      </w:r>
      <w:r>
        <w:rPr>
          <w:rFonts w:hint="eastAsia"/>
          <w:lang w:eastAsia="zh-CN"/>
        </w:rPr>
        <w:t>与视频在时间和空间上同步，</w:t>
      </w:r>
      <w:r>
        <w:rPr>
          <w:lang w:eastAsia="zh-CN"/>
        </w:rPr>
        <w:t>ISO/IEC 14496-1 SL</w:t>
      </w:r>
      <w:r>
        <w:rPr>
          <w:rFonts w:hint="eastAsia"/>
          <w:lang w:eastAsia="zh-CN"/>
        </w:rPr>
        <w:t>在</w:t>
      </w:r>
      <w:r>
        <w:rPr>
          <w:lang w:eastAsia="zh-CN"/>
        </w:rPr>
        <w:t>同步层</w:t>
      </w:r>
      <w:r>
        <w:rPr>
          <w:rFonts w:hint="eastAsia"/>
          <w:lang w:eastAsia="zh-CN"/>
        </w:rPr>
        <w:t>中使用。在</w:t>
      </w:r>
      <w:r>
        <w:rPr>
          <w:lang w:eastAsia="zh-CN"/>
        </w:rPr>
        <w:t>ETSI TS 102 428</w:t>
      </w:r>
      <w:r>
        <w:rPr>
          <w:rFonts w:hint="eastAsia"/>
          <w:lang w:eastAsia="zh-CN"/>
        </w:rPr>
        <w:t>中规定的</w:t>
      </w:r>
      <w:r>
        <w:rPr>
          <w:lang w:eastAsia="zh-CN"/>
        </w:rPr>
        <w:t>传送层</w:t>
      </w:r>
      <w:r>
        <w:rPr>
          <w:rFonts w:hint="eastAsia"/>
          <w:lang w:eastAsia="zh-CN"/>
        </w:rPr>
        <w:t>中，对压缩的</w:t>
      </w:r>
      <w:r>
        <w:rPr>
          <w:lang w:eastAsia="zh-CN"/>
        </w:rPr>
        <w:t>音频</w:t>
      </w:r>
      <w:r>
        <w:rPr>
          <w:rFonts w:hint="eastAsia"/>
          <w:lang w:eastAsia="zh-CN"/>
        </w:rPr>
        <w:t>视频</w:t>
      </w:r>
      <w:r>
        <w:rPr>
          <w:lang w:eastAsia="zh-CN"/>
        </w:rPr>
        <w:t>数据</w:t>
      </w:r>
      <w:r>
        <w:rPr>
          <w:rFonts w:hint="eastAsia"/>
          <w:lang w:eastAsia="zh-CN"/>
        </w:rPr>
        <w:t>的多路复用应采用某些适当的限制。</w:t>
      </w:r>
    </w:p>
    <w:p w14:paraId="5C1AD970" w14:textId="77777777" w:rsidR="000147B8" w:rsidRDefault="000147B8" w:rsidP="000147B8">
      <w:pPr>
        <w:pStyle w:val="Heading1"/>
        <w:rPr>
          <w:lang w:eastAsia="zh-CN"/>
        </w:rPr>
      </w:pPr>
      <w:bookmarkStart w:id="5" w:name="_Toc82611469"/>
      <w:r>
        <w:rPr>
          <w:lang w:eastAsia="zh-CN"/>
        </w:rPr>
        <w:lastRenderedPageBreak/>
        <w:t>2</w:t>
      </w:r>
      <w:r>
        <w:rPr>
          <w:lang w:eastAsia="zh-CN"/>
        </w:rPr>
        <w:tab/>
      </w:r>
      <w:r>
        <w:rPr>
          <w:lang w:val="en-US" w:eastAsia="zh-CN"/>
        </w:rPr>
        <w:t>视频业务</w:t>
      </w:r>
      <w:r>
        <w:rPr>
          <w:lang w:eastAsia="zh-CN"/>
        </w:rPr>
        <w:t>传输体系结构</w:t>
      </w:r>
      <w:r>
        <w:rPr>
          <w:lang w:eastAsia="zh-CN"/>
        </w:rPr>
        <w:t xml:space="preserve"> </w:t>
      </w:r>
    </w:p>
    <w:bookmarkEnd w:id="5"/>
    <w:p w14:paraId="0D1497C0" w14:textId="77777777" w:rsidR="000147B8" w:rsidRDefault="000147B8" w:rsidP="000147B8">
      <w:pPr>
        <w:ind w:firstLineChars="200" w:firstLine="480"/>
        <w:rPr>
          <w:lang w:val="en-US" w:eastAsia="zh-CN"/>
        </w:rPr>
      </w:pPr>
      <w:r>
        <w:rPr>
          <w:lang w:eastAsia="zh-CN"/>
        </w:rPr>
        <w:t>视频业务</w:t>
      </w:r>
      <w:r>
        <w:rPr>
          <w:rFonts w:hint="eastAsia"/>
          <w:lang w:eastAsia="zh-CN"/>
        </w:rPr>
        <w:t>的</w:t>
      </w:r>
      <w:r>
        <w:rPr>
          <w:lang w:eastAsia="zh-CN"/>
        </w:rPr>
        <w:t>概念传输体系结构</w:t>
      </w:r>
      <w:r>
        <w:rPr>
          <w:rFonts w:hint="eastAsia"/>
          <w:lang w:eastAsia="zh-CN"/>
        </w:rPr>
        <w:t>示于</w:t>
      </w:r>
      <w:r>
        <w:rPr>
          <w:lang w:eastAsia="zh-CN"/>
        </w:rPr>
        <w:t>图</w:t>
      </w:r>
      <w:r>
        <w:rPr>
          <w:lang w:eastAsia="zh-CN"/>
        </w:rPr>
        <w:t> 6</w:t>
      </w:r>
      <w:r>
        <w:rPr>
          <w:rFonts w:hint="eastAsia"/>
          <w:lang w:eastAsia="zh-CN"/>
        </w:rPr>
        <w:t>。</w:t>
      </w:r>
      <w:r>
        <w:rPr>
          <w:lang w:eastAsia="zh-CN"/>
        </w:rPr>
        <w:t>视频业务</w:t>
      </w:r>
      <w:r>
        <w:rPr>
          <w:rFonts w:hint="eastAsia"/>
          <w:lang w:eastAsia="zh-CN"/>
        </w:rPr>
        <w:t>的</w:t>
      </w:r>
      <w:r>
        <w:rPr>
          <w:lang w:eastAsia="zh-CN"/>
        </w:rPr>
        <w:t>视频</w:t>
      </w:r>
      <w:r>
        <w:rPr>
          <w:rFonts w:hint="eastAsia"/>
          <w:lang w:eastAsia="zh-CN"/>
        </w:rPr>
        <w:t>、</w:t>
      </w:r>
      <w:r>
        <w:rPr>
          <w:lang w:eastAsia="zh-CN"/>
        </w:rPr>
        <w:t>音频和辅助数据</w:t>
      </w:r>
      <w:r>
        <w:rPr>
          <w:rFonts w:hint="eastAsia"/>
          <w:lang w:eastAsia="zh-CN"/>
        </w:rPr>
        <w:t>信息复用到</w:t>
      </w:r>
      <w:r>
        <w:rPr>
          <w:lang w:eastAsia="zh-CN"/>
        </w:rPr>
        <w:t>MPEG-2 TS</w:t>
      </w:r>
      <w:r>
        <w:rPr>
          <w:rFonts w:hint="eastAsia"/>
          <w:lang w:eastAsia="zh-CN"/>
        </w:rPr>
        <w:t>中并且由</w:t>
      </w:r>
      <w:r>
        <w:rPr>
          <w:lang w:eastAsia="zh-CN"/>
        </w:rPr>
        <w:t>视频复用器</w:t>
      </w:r>
      <w:r>
        <w:rPr>
          <w:rFonts w:hint="eastAsia"/>
          <w:lang w:eastAsia="zh-CN"/>
        </w:rPr>
        <w:t>进一步外部编码。它采用</w:t>
      </w:r>
      <w:r>
        <w:rPr>
          <w:lang w:eastAsia="zh-CN"/>
        </w:rPr>
        <w:t>DSB</w:t>
      </w:r>
      <w:r>
        <w:rPr>
          <w:lang w:eastAsia="zh-CN"/>
        </w:rPr>
        <w:t>系统</w:t>
      </w:r>
      <w:r>
        <w:rPr>
          <w:lang w:eastAsia="zh-CN"/>
        </w:rPr>
        <w:t xml:space="preserve"> A</w:t>
      </w:r>
      <w:r>
        <w:rPr>
          <w:rFonts w:hint="eastAsia"/>
          <w:lang w:eastAsia="zh-CN"/>
        </w:rPr>
        <w:t>中规定的流模式发送。</w:t>
      </w:r>
    </w:p>
    <w:bookmarkEnd w:id="4"/>
    <w:p w14:paraId="6A0E501A" w14:textId="77777777" w:rsidR="000147B8" w:rsidRDefault="000147B8" w:rsidP="000147B8">
      <w:pPr>
        <w:pStyle w:val="FigureNo"/>
        <w:rPr>
          <w:lang w:eastAsia="zh-CN"/>
        </w:rPr>
      </w:pPr>
      <w:r>
        <w:rPr>
          <w:lang w:val="en-US" w:eastAsia="zh-CN"/>
        </w:rPr>
        <w:t>图</w:t>
      </w:r>
      <w:r>
        <w:rPr>
          <w:lang w:eastAsia="zh-CN"/>
        </w:rPr>
        <w:t xml:space="preserve"> 6</w:t>
      </w:r>
    </w:p>
    <w:p w14:paraId="4223EDDB" w14:textId="77777777" w:rsidR="000147B8" w:rsidRDefault="000147B8" w:rsidP="000147B8">
      <w:pPr>
        <w:pStyle w:val="Figuretitle"/>
        <w:rPr>
          <w:lang w:eastAsia="zh-CN"/>
        </w:rPr>
      </w:pPr>
      <w:r>
        <w:rPr>
          <w:lang w:eastAsia="zh-CN"/>
        </w:rPr>
        <w:t>视频业务</w:t>
      </w:r>
      <w:r>
        <w:rPr>
          <w:rFonts w:hint="eastAsia"/>
          <w:lang w:eastAsia="zh-CN"/>
        </w:rPr>
        <w:t>的</w:t>
      </w:r>
      <w:r>
        <w:rPr>
          <w:lang w:eastAsia="zh-CN"/>
        </w:rPr>
        <w:t>概念传输体系结构</w:t>
      </w:r>
    </w:p>
    <w:p w14:paraId="7768C06C" w14:textId="7D01767A" w:rsidR="000147B8" w:rsidRDefault="000147B8" w:rsidP="000147B8">
      <w:pPr>
        <w:pStyle w:val="Figure"/>
        <w:rPr>
          <w:rFonts w:eastAsia="Gulim"/>
        </w:rPr>
      </w:pPr>
      <w:r>
        <w:rPr>
          <w:noProof/>
          <w:lang w:val="en-US" w:eastAsia="zh-CN"/>
        </w:rPr>
        <w:drawing>
          <wp:inline distT="0" distB="0" distL="0" distR="0" wp14:anchorId="4EDB6687" wp14:editId="279E3FC7">
            <wp:extent cx="6096000" cy="4414520"/>
            <wp:effectExtent l="0" t="0" r="0" b="508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4414520"/>
                    </a:xfrm>
                    <a:prstGeom prst="rect">
                      <a:avLst/>
                    </a:prstGeom>
                    <a:noFill/>
                    <a:ln>
                      <a:noFill/>
                    </a:ln>
                  </pic:spPr>
                </pic:pic>
              </a:graphicData>
            </a:graphic>
          </wp:inline>
        </w:drawing>
      </w:r>
    </w:p>
    <w:p w14:paraId="08AAF596" w14:textId="77777777" w:rsidR="000147B8" w:rsidRDefault="000147B8" w:rsidP="000147B8">
      <w:pPr>
        <w:pStyle w:val="Heading1"/>
        <w:rPr>
          <w:lang w:val="en-US" w:eastAsia="zh-CN"/>
        </w:rPr>
      </w:pPr>
      <w:bookmarkStart w:id="6" w:name="_Ref84330052"/>
      <w:r>
        <w:rPr>
          <w:lang w:val="en-US" w:eastAsia="zh-CN"/>
        </w:rPr>
        <w:t>3</w:t>
      </w:r>
      <w:r>
        <w:rPr>
          <w:lang w:val="en-US" w:eastAsia="zh-CN"/>
        </w:rPr>
        <w:tab/>
      </w:r>
      <w:bookmarkEnd w:id="6"/>
      <w:r>
        <w:rPr>
          <w:lang w:val="en-US" w:eastAsia="zh-CN"/>
        </w:rPr>
        <w:t>视频</w:t>
      </w:r>
      <w:r>
        <w:rPr>
          <w:lang w:eastAsia="zh-CN"/>
        </w:rPr>
        <w:t>复用器体系结构</w:t>
      </w:r>
    </w:p>
    <w:p w14:paraId="219C22D5" w14:textId="77777777" w:rsidR="000147B8" w:rsidRDefault="000147B8" w:rsidP="000147B8">
      <w:pPr>
        <w:ind w:firstLineChars="200" w:firstLine="480"/>
        <w:rPr>
          <w:lang w:eastAsia="zh-CN"/>
        </w:rPr>
      </w:pPr>
      <w:bookmarkStart w:id="7" w:name="_Ref45353248"/>
      <w:bookmarkStart w:id="8" w:name="_Toc72343215"/>
      <w:bookmarkStart w:id="9" w:name="_Ref72440053"/>
      <w:r>
        <w:rPr>
          <w:rFonts w:hint="eastAsia"/>
          <w:lang w:eastAsia="zh-CN"/>
        </w:rPr>
        <w:t>用于</w:t>
      </w:r>
      <w:r>
        <w:rPr>
          <w:lang w:eastAsia="zh-CN"/>
        </w:rPr>
        <w:t>视频业务</w:t>
      </w:r>
      <w:r>
        <w:rPr>
          <w:rFonts w:hint="eastAsia"/>
          <w:lang w:eastAsia="zh-CN"/>
        </w:rPr>
        <w:t>的</w:t>
      </w:r>
      <w:r>
        <w:rPr>
          <w:lang w:eastAsia="zh-CN"/>
        </w:rPr>
        <w:t>视频复用器</w:t>
      </w:r>
      <w:r>
        <w:rPr>
          <w:rFonts w:hint="eastAsia"/>
          <w:lang w:eastAsia="zh-CN"/>
        </w:rPr>
        <w:t>的</w:t>
      </w:r>
      <w:r>
        <w:rPr>
          <w:lang w:eastAsia="zh-CN"/>
        </w:rPr>
        <w:t>概念体系结构</w:t>
      </w:r>
      <w:r>
        <w:rPr>
          <w:rFonts w:hint="eastAsia"/>
          <w:lang w:eastAsia="zh-CN"/>
        </w:rPr>
        <w:t>见</w:t>
      </w:r>
      <w:r>
        <w:rPr>
          <w:lang w:eastAsia="zh-CN"/>
        </w:rPr>
        <w:t>图</w:t>
      </w:r>
      <w:r>
        <w:rPr>
          <w:lang w:eastAsia="zh-CN"/>
        </w:rPr>
        <w:t>7</w:t>
      </w:r>
      <w:r>
        <w:rPr>
          <w:rFonts w:hint="eastAsia"/>
          <w:lang w:eastAsia="zh-CN"/>
        </w:rPr>
        <w:t>所示：</w:t>
      </w:r>
    </w:p>
    <w:p w14:paraId="7DF106B7" w14:textId="77777777" w:rsidR="000147B8" w:rsidRDefault="000147B8" w:rsidP="000147B8">
      <w:pPr>
        <w:ind w:firstLineChars="200" w:firstLine="480"/>
        <w:rPr>
          <w:lang w:eastAsia="zh-CN"/>
        </w:rPr>
      </w:pPr>
      <w:r>
        <w:rPr>
          <w:rFonts w:hint="eastAsia"/>
          <w:lang w:eastAsia="zh-CN"/>
        </w:rPr>
        <w:t>以下为详细描述：</w:t>
      </w:r>
    </w:p>
    <w:p w14:paraId="229B834F" w14:textId="40919CD7" w:rsidR="000147B8" w:rsidRDefault="000B1AD6" w:rsidP="000147B8">
      <w:pPr>
        <w:pStyle w:val="enumlev1"/>
        <w:rPr>
          <w:lang w:eastAsia="zh-CN"/>
        </w:rPr>
      </w:pPr>
      <w:r>
        <w:rPr>
          <w:lang w:eastAsia="zh-CN"/>
        </w:rPr>
        <w:t>–</w:t>
      </w:r>
      <w:r>
        <w:rPr>
          <w:lang w:eastAsia="zh-CN"/>
        </w:rPr>
        <w:tab/>
        <w:t>IOD</w:t>
      </w:r>
      <w:r w:rsidR="000147B8">
        <w:rPr>
          <w:lang w:val="en-US" w:eastAsia="zh-CN"/>
        </w:rPr>
        <w:t>发生器</w:t>
      </w:r>
      <w:r w:rsidR="000147B8">
        <w:rPr>
          <w:lang w:eastAsia="zh-CN"/>
        </w:rPr>
        <w:t>创建符合</w:t>
      </w:r>
      <w:r w:rsidR="000147B8">
        <w:rPr>
          <w:lang w:eastAsia="zh-CN"/>
        </w:rPr>
        <w:t xml:space="preserve">ISO/IEC 14496-1 </w:t>
      </w:r>
      <w:r w:rsidR="000147B8">
        <w:rPr>
          <w:lang w:eastAsia="zh-CN"/>
        </w:rPr>
        <w:t>标准</w:t>
      </w:r>
      <w:r w:rsidR="000147B8">
        <w:rPr>
          <w:rFonts w:hint="eastAsia"/>
          <w:lang w:eastAsia="zh-CN"/>
        </w:rPr>
        <w:t>的</w:t>
      </w:r>
      <w:r w:rsidR="000147B8">
        <w:rPr>
          <w:lang w:eastAsia="zh-CN"/>
        </w:rPr>
        <w:t>IOD</w:t>
      </w:r>
      <w:r w:rsidR="000147B8">
        <w:rPr>
          <w:rFonts w:hint="eastAsia"/>
          <w:lang w:eastAsia="zh-CN"/>
        </w:rPr>
        <w:t>。</w:t>
      </w:r>
    </w:p>
    <w:p w14:paraId="430925AC" w14:textId="5B253FA6" w:rsidR="000147B8" w:rsidRDefault="000B1AD6" w:rsidP="000147B8">
      <w:pPr>
        <w:pStyle w:val="enumlev1"/>
        <w:rPr>
          <w:lang w:eastAsia="zh-CN"/>
        </w:rPr>
      </w:pPr>
      <w:r>
        <w:rPr>
          <w:lang w:eastAsia="zh-CN"/>
        </w:rPr>
        <w:t>–</w:t>
      </w:r>
      <w:r>
        <w:rPr>
          <w:lang w:eastAsia="zh-CN"/>
        </w:rPr>
        <w:tab/>
        <w:t>OD/BIFS</w:t>
      </w:r>
      <w:r w:rsidR="000147B8">
        <w:rPr>
          <w:lang w:val="en-US" w:eastAsia="zh-CN"/>
        </w:rPr>
        <w:t>发生器</w:t>
      </w:r>
      <w:r w:rsidR="000147B8">
        <w:rPr>
          <w:lang w:eastAsia="zh-CN"/>
        </w:rPr>
        <w:t>创建符合</w:t>
      </w:r>
      <w:r w:rsidR="000147B8">
        <w:rPr>
          <w:lang w:eastAsia="zh-CN"/>
        </w:rPr>
        <w:t xml:space="preserve">ISO/IEC 14496-1 </w:t>
      </w:r>
      <w:r w:rsidR="000147B8">
        <w:rPr>
          <w:lang w:eastAsia="zh-CN"/>
        </w:rPr>
        <w:t>标准</w:t>
      </w:r>
      <w:r w:rsidR="000147B8">
        <w:rPr>
          <w:rFonts w:hint="eastAsia"/>
          <w:lang w:eastAsia="zh-CN"/>
        </w:rPr>
        <w:t>的</w:t>
      </w:r>
      <w:r>
        <w:rPr>
          <w:lang w:eastAsia="zh-CN"/>
        </w:rPr>
        <w:t>OD/BIFS</w:t>
      </w:r>
      <w:r w:rsidR="000147B8">
        <w:rPr>
          <w:lang w:val="en-US" w:eastAsia="zh-CN"/>
        </w:rPr>
        <w:t>流</w:t>
      </w:r>
      <w:r w:rsidR="000147B8">
        <w:rPr>
          <w:rFonts w:hint="eastAsia"/>
          <w:lang w:eastAsia="zh-CN"/>
        </w:rPr>
        <w:t>。</w:t>
      </w:r>
    </w:p>
    <w:p w14:paraId="50F70542" w14:textId="4DA0C78C" w:rsidR="000147B8" w:rsidRDefault="000147B8" w:rsidP="000147B8">
      <w:pPr>
        <w:pStyle w:val="enumlev1"/>
        <w:rPr>
          <w:lang w:eastAsia="zh-CN"/>
        </w:rPr>
      </w:pPr>
      <w:r>
        <w:rPr>
          <w:lang w:eastAsia="zh-CN"/>
        </w:rPr>
        <w:t>–</w:t>
      </w:r>
      <w:r>
        <w:rPr>
          <w:lang w:eastAsia="zh-CN"/>
        </w:rPr>
        <w:tab/>
      </w:r>
      <w:r>
        <w:rPr>
          <w:rFonts w:hint="eastAsia"/>
          <w:lang w:eastAsia="zh-CN"/>
        </w:rPr>
        <w:t>通过</w:t>
      </w:r>
      <w:r>
        <w:rPr>
          <w:lang w:eastAsia="zh-CN"/>
        </w:rPr>
        <w:t>输入视频信号</w:t>
      </w:r>
      <w:r>
        <w:rPr>
          <w:rFonts w:hint="eastAsia"/>
          <w:lang w:eastAsia="zh-CN"/>
        </w:rPr>
        <w:t>的</w:t>
      </w:r>
      <w:r>
        <w:rPr>
          <w:lang w:val="en-US" w:eastAsia="zh-CN"/>
        </w:rPr>
        <w:t>数据压缩</w:t>
      </w:r>
      <w:r>
        <w:rPr>
          <w:rFonts w:hint="eastAsia"/>
          <w:lang w:val="en-US" w:eastAsia="zh-CN"/>
        </w:rPr>
        <w:t>处理</w:t>
      </w:r>
      <w:r>
        <w:rPr>
          <w:rFonts w:hint="eastAsia"/>
          <w:lang w:eastAsia="zh-CN"/>
        </w:rPr>
        <w:t>，</w:t>
      </w:r>
      <w:r>
        <w:rPr>
          <w:lang w:val="en-US" w:eastAsia="zh-CN"/>
        </w:rPr>
        <w:t>视频</w:t>
      </w:r>
      <w:r>
        <w:rPr>
          <w:lang w:eastAsia="zh-CN"/>
        </w:rPr>
        <w:t>编码器</w:t>
      </w:r>
      <w:r>
        <w:rPr>
          <w:rFonts w:hint="eastAsia"/>
          <w:lang w:eastAsia="zh-CN"/>
        </w:rPr>
        <w:t>产生符合</w:t>
      </w:r>
      <w:r>
        <w:rPr>
          <w:lang w:eastAsia="zh-CN"/>
        </w:rPr>
        <w:t>ITU-T H.264</w:t>
      </w:r>
      <w:r w:rsidR="004040B6">
        <w:rPr>
          <w:rFonts w:hint="eastAsia"/>
          <w:lang w:eastAsia="zh-CN"/>
        </w:rPr>
        <w:t>建议书</w:t>
      </w:r>
      <w:r>
        <w:rPr>
          <w:lang w:eastAsia="zh-CN"/>
        </w:rPr>
        <w:t xml:space="preserve">/AVC </w:t>
      </w:r>
      <w:r>
        <w:rPr>
          <w:lang w:val="en-US" w:eastAsia="zh-CN"/>
        </w:rPr>
        <w:t>标准</w:t>
      </w:r>
      <w:r>
        <w:rPr>
          <w:rFonts w:hint="eastAsia"/>
          <w:lang w:val="en-US" w:eastAsia="zh-CN"/>
        </w:rPr>
        <w:t>的编码比特</w:t>
      </w:r>
      <w:r>
        <w:rPr>
          <w:lang w:val="en-US" w:eastAsia="zh-CN"/>
        </w:rPr>
        <w:t>流</w:t>
      </w:r>
      <w:r>
        <w:rPr>
          <w:rFonts w:hint="eastAsia"/>
          <w:lang w:eastAsia="zh-CN"/>
        </w:rPr>
        <w:t>。</w:t>
      </w:r>
    </w:p>
    <w:p w14:paraId="2F91A3A6" w14:textId="77777777" w:rsidR="000147B8" w:rsidRDefault="000147B8" w:rsidP="000147B8">
      <w:pPr>
        <w:pStyle w:val="enumlev1"/>
        <w:rPr>
          <w:lang w:eastAsia="zh-CN"/>
        </w:rPr>
      </w:pPr>
      <w:r>
        <w:rPr>
          <w:lang w:eastAsia="zh-CN"/>
        </w:rPr>
        <w:t>–</w:t>
      </w:r>
      <w:r>
        <w:rPr>
          <w:lang w:eastAsia="zh-CN"/>
        </w:rPr>
        <w:tab/>
      </w:r>
      <w:r>
        <w:rPr>
          <w:rFonts w:hint="eastAsia"/>
          <w:lang w:eastAsia="zh-CN"/>
        </w:rPr>
        <w:t>通过</w:t>
      </w:r>
      <w:r>
        <w:rPr>
          <w:lang w:eastAsia="zh-CN"/>
        </w:rPr>
        <w:t>输入</w:t>
      </w:r>
      <w:r>
        <w:rPr>
          <w:rFonts w:hint="eastAsia"/>
          <w:lang w:eastAsia="zh-CN"/>
        </w:rPr>
        <w:t>音</w:t>
      </w:r>
      <w:r>
        <w:rPr>
          <w:lang w:eastAsia="zh-CN"/>
        </w:rPr>
        <w:t>频信号</w:t>
      </w:r>
      <w:r>
        <w:rPr>
          <w:rFonts w:hint="eastAsia"/>
          <w:lang w:eastAsia="zh-CN"/>
        </w:rPr>
        <w:t>的</w:t>
      </w:r>
      <w:r>
        <w:rPr>
          <w:lang w:val="en-US" w:eastAsia="zh-CN"/>
        </w:rPr>
        <w:t>数据压缩</w:t>
      </w:r>
      <w:r>
        <w:rPr>
          <w:rFonts w:hint="eastAsia"/>
          <w:lang w:val="en-US" w:eastAsia="zh-CN"/>
        </w:rPr>
        <w:t>处理</w:t>
      </w:r>
      <w:r>
        <w:rPr>
          <w:rFonts w:hint="eastAsia"/>
          <w:lang w:eastAsia="zh-CN"/>
        </w:rPr>
        <w:t>，</w:t>
      </w:r>
      <w:r>
        <w:rPr>
          <w:lang w:val="en-US" w:eastAsia="zh-CN"/>
        </w:rPr>
        <w:t>音频</w:t>
      </w:r>
      <w:r>
        <w:rPr>
          <w:lang w:eastAsia="zh-CN"/>
        </w:rPr>
        <w:t>编码器</w:t>
      </w:r>
      <w:r>
        <w:rPr>
          <w:rFonts w:hint="eastAsia"/>
          <w:lang w:eastAsia="zh-CN"/>
        </w:rPr>
        <w:t>产生符合</w:t>
      </w:r>
      <w:r>
        <w:rPr>
          <w:lang w:eastAsia="zh-CN"/>
        </w:rPr>
        <w:t xml:space="preserve">ISO/IEC 14496-3 ER-BSAC </w:t>
      </w:r>
      <w:r>
        <w:rPr>
          <w:lang w:val="en-US" w:eastAsia="zh-CN"/>
        </w:rPr>
        <w:t>标准</w:t>
      </w:r>
      <w:r>
        <w:rPr>
          <w:rFonts w:hint="eastAsia"/>
          <w:lang w:eastAsia="zh-CN"/>
        </w:rPr>
        <w:t>的</w:t>
      </w:r>
      <w:r>
        <w:rPr>
          <w:lang w:eastAsia="zh-CN"/>
        </w:rPr>
        <w:t>编码比特流</w:t>
      </w:r>
      <w:r>
        <w:rPr>
          <w:rFonts w:hint="eastAsia"/>
          <w:lang w:eastAsia="zh-CN"/>
        </w:rPr>
        <w:t>。</w:t>
      </w:r>
    </w:p>
    <w:p w14:paraId="013FD5A6" w14:textId="77777777" w:rsidR="000147B8" w:rsidRDefault="000147B8" w:rsidP="000147B8">
      <w:pPr>
        <w:pStyle w:val="enumlev1"/>
        <w:rPr>
          <w:lang w:eastAsia="zh-CN"/>
        </w:rPr>
      </w:pPr>
      <w:r>
        <w:rPr>
          <w:lang w:eastAsia="zh-CN"/>
        </w:rPr>
        <w:t>–</w:t>
      </w:r>
      <w:r>
        <w:rPr>
          <w:lang w:eastAsia="zh-CN"/>
        </w:rPr>
        <w:tab/>
      </w:r>
      <w:r>
        <w:rPr>
          <w:rFonts w:hint="eastAsia"/>
          <w:spacing w:val="6"/>
          <w:lang w:eastAsia="zh-CN"/>
        </w:rPr>
        <w:t>每个</w:t>
      </w:r>
      <w:r>
        <w:rPr>
          <w:spacing w:val="6"/>
          <w:lang w:eastAsia="zh-CN"/>
        </w:rPr>
        <w:t xml:space="preserve"> SL</w:t>
      </w:r>
      <w:r>
        <w:rPr>
          <w:rFonts w:hint="eastAsia"/>
          <w:spacing w:val="6"/>
          <w:lang w:eastAsia="zh-CN"/>
        </w:rPr>
        <w:t>分组器为每个输入</w:t>
      </w:r>
      <w:r>
        <w:rPr>
          <w:spacing w:val="6"/>
          <w:lang w:val="en-US" w:eastAsia="zh-CN"/>
        </w:rPr>
        <w:t>媒体流</w:t>
      </w:r>
      <w:r>
        <w:rPr>
          <w:rFonts w:hint="eastAsia"/>
          <w:spacing w:val="6"/>
          <w:lang w:val="en-US" w:eastAsia="zh-CN"/>
        </w:rPr>
        <w:t>生成符合</w:t>
      </w:r>
      <w:r>
        <w:rPr>
          <w:spacing w:val="6"/>
          <w:lang w:eastAsia="zh-CN"/>
        </w:rPr>
        <w:t>ISO/IEC 14496</w:t>
      </w:r>
      <w:r>
        <w:rPr>
          <w:spacing w:val="6"/>
          <w:lang w:eastAsia="zh-CN"/>
        </w:rPr>
        <w:noBreakHyphen/>
        <w:t>1</w:t>
      </w:r>
      <w:r>
        <w:rPr>
          <w:spacing w:val="6"/>
          <w:lang w:val="en-US" w:eastAsia="zh-CN"/>
        </w:rPr>
        <w:t>系统标准</w:t>
      </w:r>
      <w:r>
        <w:rPr>
          <w:rFonts w:hint="eastAsia"/>
          <w:spacing w:val="6"/>
          <w:lang w:val="en-US" w:eastAsia="zh-CN"/>
        </w:rPr>
        <w:t>的</w:t>
      </w:r>
      <w:r>
        <w:rPr>
          <w:spacing w:val="6"/>
          <w:lang w:eastAsia="zh-CN"/>
        </w:rPr>
        <w:t xml:space="preserve">SL </w:t>
      </w:r>
      <w:r>
        <w:rPr>
          <w:rFonts w:hint="eastAsia"/>
          <w:spacing w:val="6"/>
          <w:lang w:eastAsia="zh-CN"/>
        </w:rPr>
        <w:t>分组化的</w:t>
      </w:r>
      <w:r>
        <w:rPr>
          <w:spacing w:val="6"/>
          <w:lang w:val="en-US" w:eastAsia="zh-CN"/>
        </w:rPr>
        <w:t>流</w:t>
      </w:r>
      <w:r>
        <w:rPr>
          <w:rFonts w:hint="eastAsia"/>
          <w:lang w:eastAsia="zh-CN"/>
        </w:rPr>
        <w:t>。</w:t>
      </w:r>
    </w:p>
    <w:p w14:paraId="08F3F994" w14:textId="77777777" w:rsidR="000147B8" w:rsidRDefault="000147B8" w:rsidP="000147B8">
      <w:pPr>
        <w:pStyle w:val="enumlev1"/>
        <w:rPr>
          <w:lang w:eastAsia="zh-CN"/>
        </w:rPr>
      </w:pPr>
      <w:r>
        <w:rPr>
          <w:lang w:eastAsia="zh-CN"/>
        </w:rPr>
        <w:lastRenderedPageBreak/>
        <w:t>–</w:t>
      </w:r>
      <w:r>
        <w:rPr>
          <w:lang w:eastAsia="zh-CN"/>
        </w:rPr>
        <w:tab/>
      </w:r>
      <w:r>
        <w:rPr>
          <w:rFonts w:hint="eastAsia"/>
          <w:spacing w:val="10"/>
          <w:lang w:eastAsia="zh-CN"/>
        </w:rPr>
        <w:t>段</w:t>
      </w:r>
      <w:r>
        <w:rPr>
          <w:spacing w:val="10"/>
          <w:lang w:val="en-US" w:eastAsia="zh-CN"/>
        </w:rPr>
        <w:t>发生器</w:t>
      </w:r>
      <w:r>
        <w:rPr>
          <w:spacing w:val="10"/>
          <w:lang w:eastAsia="zh-CN"/>
        </w:rPr>
        <w:t>（</w:t>
      </w:r>
      <w:r>
        <w:rPr>
          <w:spacing w:val="10"/>
          <w:lang w:eastAsia="zh-CN"/>
        </w:rPr>
        <w:t xml:space="preserve">PSI </w:t>
      </w:r>
      <w:r>
        <w:rPr>
          <w:spacing w:val="10"/>
          <w:lang w:val="en-US" w:eastAsia="zh-CN"/>
        </w:rPr>
        <w:t>发生器</w:t>
      </w:r>
      <w:r>
        <w:rPr>
          <w:spacing w:val="10"/>
          <w:lang w:eastAsia="zh-CN"/>
        </w:rPr>
        <w:t>）</w:t>
      </w:r>
      <w:r>
        <w:rPr>
          <w:rFonts w:hint="eastAsia"/>
          <w:spacing w:val="10"/>
          <w:lang w:eastAsia="zh-CN"/>
        </w:rPr>
        <w:t>为输入</w:t>
      </w:r>
      <w:r>
        <w:rPr>
          <w:spacing w:val="10"/>
          <w:lang w:eastAsia="zh-CN"/>
        </w:rPr>
        <w:t>IOD/OD/BIFS</w:t>
      </w:r>
      <w:r>
        <w:rPr>
          <w:spacing w:val="10"/>
          <w:lang w:eastAsia="zh-CN"/>
        </w:rPr>
        <w:t>创建</w:t>
      </w:r>
      <w:r>
        <w:rPr>
          <w:rFonts w:hint="eastAsia"/>
          <w:spacing w:val="10"/>
          <w:lang w:eastAsia="zh-CN"/>
        </w:rPr>
        <w:t>符合</w:t>
      </w:r>
      <w:r>
        <w:rPr>
          <w:spacing w:val="10"/>
          <w:lang w:eastAsia="zh-CN"/>
        </w:rPr>
        <w:t xml:space="preserve">ISO/IEC 13818-1 </w:t>
      </w:r>
      <w:r>
        <w:rPr>
          <w:spacing w:val="10"/>
          <w:lang w:val="en-US" w:eastAsia="zh-CN"/>
        </w:rPr>
        <w:t>标准</w:t>
      </w:r>
      <w:r>
        <w:rPr>
          <w:rFonts w:hint="eastAsia"/>
          <w:spacing w:val="10"/>
          <w:lang w:eastAsia="zh-CN"/>
        </w:rPr>
        <w:t>的分段。</w:t>
      </w:r>
    </w:p>
    <w:p w14:paraId="12BA660E" w14:textId="77777777" w:rsidR="000147B8" w:rsidRDefault="000147B8" w:rsidP="000147B8">
      <w:pPr>
        <w:pStyle w:val="enumlev1"/>
        <w:rPr>
          <w:lang w:eastAsia="zh-CN"/>
        </w:rPr>
      </w:pPr>
      <w:r>
        <w:rPr>
          <w:lang w:eastAsia="zh-CN"/>
        </w:rPr>
        <w:t>–</w:t>
      </w:r>
      <w:r>
        <w:rPr>
          <w:lang w:eastAsia="zh-CN"/>
        </w:rPr>
        <w:tab/>
      </w:r>
      <w:r>
        <w:rPr>
          <w:rFonts w:hint="eastAsia"/>
          <w:lang w:eastAsia="zh-CN"/>
        </w:rPr>
        <w:t>每个</w:t>
      </w:r>
      <w:r>
        <w:rPr>
          <w:lang w:eastAsia="zh-CN"/>
        </w:rPr>
        <w:t>PES</w:t>
      </w:r>
      <w:r>
        <w:rPr>
          <w:rFonts w:hint="eastAsia"/>
          <w:spacing w:val="6"/>
          <w:lang w:eastAsia="zh-CN"/>
        </w:rPr>
        <w:t>分组</w:t>
      </w:r>
      <w:r>
        <w:rPr>
          <w:rFonts w:hint="eastAsia"/>
          <w:lang w:eastAsia="zh-CN"/>
        </w:rPr>
        <w:t>器为每个</w:t>
      </w:r>
      <w:r>
        <w:rPr>
          <w:lang w:eastAsia="zh-CN"/>
        </w:rPr>
        <w:t xml:space="preserve">SL </w:t>
      </w:r>
      <w:r>
        <w:rPr>
          <w:rFonts w:hint="eastAsia"/>
          <w:lang w:eastAsia="zh-CN"/>
        </w:rPr>
        <w:t>分组</w:t>
      </w:r>
      <w:r>
        <w:rPr>
          <w:lang w:val="en-US" w:eastAsia="zh-CN"/>
        </w:rPr>
        <w:t>流</w:t>
      </w:r>
      <w:r>
        <w:rPr>
          <w:rFonts w:hint="eastAsia"/>
          <w:lang w:eastAsia="zh-CN"/>
        </w:rPr>
        <w:t>产生符合</w:t>
      </w:r>
      <w:r>
        <w:rPr>
          <w:lang w:eastAsia="zh-CN"/>
        </w:rPr>
        <w:t xml:space="preserve">ISO/IEC 13818-1 </w:t>
      </w:r>
      <w:r>
        <w:rPr>
          <w:lang w:val="en-US" w:eastAsia="zh-CN"/>
        </w:rPr>
        <w:t>标准</w:t>
      </w:r>
      <w:r>
        <w:rPr>
          <w:rFonts w:hint="eastAsia"/>
          <w:lang w:eastAsia="zh-CN"/>
        </w:rPr>
        <w:t>的</w:t>
      </w:r>
      <w:r>
        <w:rPr>
          <w:lang w:eastAsia="zh-CN"/>
        </w:rPr>
        <w:t xml:space="preserve">PES </w:t>
      </w:r>
      <w:r>
        <w:rPr>
          <w:rFonts w:hint="eastAsia"/>
          <w:lang w:eastAsia="zh-CN"/>
        </w:rPr>
        <w:t>分组</w:t>
      </w:r>
      <w:r>
        <w:rPr>
          <w:lang w:val="en-US" w:eastAsia="zh-CN"/>
        </w:rPr>
        <w:t>流</w:t>
      </w:r>
      <w:r>
        <w:rPr>
          <w:rFonts w:hint="eastAsia"/>
          <w:lang w:eastAsia="zh-CN"/>
        </w:rPr>
        <w:t>。</w:t>
      </w:r>
    </w:p>
    <w:p w14:paraId="19C376B4" w14:textId="77777777" w:rsidR="004040B6" w:rsidRDefault="000147B8" w:rsidP="004040B6">
      <w:pPr>
        <w:pStyle w:val="enumlev1"/>
        <w:rPr>
          <w:lang w:eastAsia="zh-CN"/>
        </w:rPr>
      </w:pPr>
      <w:r>
        <w:rPr>
          <w:lang w:eastAsia="zh-CN"/>
        </w:rPr>
        <w:t>–</w:t>
      </w:r>
      <w:r>
        <w:rPr>
          <w:lang w:eastAsia="zh-CN"/>
        </w:rPr>
        <w:tab/>
        <w:t>TS</w:t>
      </w:r>
      <w:r>
        <w:rPr>
          <w:lang w:val="en-US" w:eastAsia="zh-CN"/>
        </w:rPr>
        <w:t>复用器</w:t>
      </w:r>
      <w:r>
        <w:rPr>
          <w:rFonts w:hint="eastAsia"/>
          <w:lang w:val="en-US" w:eastAsia="zh-CN"/>
        </w:rPr>
        <w:t>将输入分段</w:t>
      </w:r>
      <w:r>
        <w:rPr>
          <w:lang w:val="en-US" w:eastAsia="zh-CN"/>
        </w:rPr>
        <w:t>和</w:t>
      </w:r>
      <w:r>
        <w:rPr>
          <w:lang w:eastAsia="zh-CN"/>
        </w:rPr>
        <w:t xml:space="preserve">PES </w:t>
      </w:r>
      <w:r>
        <w:rPr>
          <w:rFonts w:hint="eastAsia"/>
          <w:lang w:eastAsia="zh-CN"/>
        </w:rPr>
        <w:t>分组</w:t>
      </w:r>
      <w:r>
        <w:rPr>
          <w:lang w:val="en-US" w:eastAsia="zh-CN"/>
        </w:rPr>
        <w:t>流</w:t>
      </w:r>
      <w:r>
        <w:rPr>
          <w:rFonts w:hint="eastAsia"/>
          <w:lang w:val="en-US" w:eastAsia="zh-CN"/>
        </w:rPr>
        <w:t>相结合成为符合</w:t>
      </w:r>
      <w:r>
        <w:rPr>
          <w:lang w:eastAsia="zh-CN"/>
        </w:rPr>
        <w:t xml:space="preserve">ISO/IEC 13818-1 </w:t>
      </w:r>
      <w:r>
        <w:rPr>
          <w:lang w:val="en-US" w:eastAsia="zh-CN"/>
        </w:rPr>
        <w:t>标准</w:t>
      </w:r>
      <w:r>
        <w:rPr>
          <w:rFonts w:hint="eastAsia"/>
          <w:lang w:val="en-US" w:eastAsia="zh-CN"/>
        </w:rPr>
        <w:t>的单个</w:t>
      </w:r>
      <w:r>
        <w:rPr>
          <w:lang w:eastAsia="zh-CN"/>
        </w:rPr>
        <w:t xml:space="preserve">MPEG-2 TS </w:t>
      </w:r>
      <w:r>
        <w:rPr>
          <w:rFonts w:hint="eastAsia"/>
          <w:lang w:eastAsia="zh-CN"/>
        </w:rPr>
        <w:t>。</w:t>
      </w:r>
    </w:p>
    <w:p w14:paraId="0FD28CA3" w14:textId="7AAD9C19" w:rsidR="000147B8" w:rsidRDefault="000147B8" w:rsidP="004040B6">
      <w:pPr>
        <w:pStyle w:val="enumlev1"/>
        <w:rPr>
          <w:lang w:eastAsia="zh-CN"/>
        </w:rPr>
      </w:pPr>
      <w:r>
        <w:rPr>
          <w:lang w:eastAsia="zh-CN"/>
        </w:rPr>
        <w:t>–</w:t>
      </w:r>
      <w:r>
        <w:rPr>
          <w:lang w:eastAsia="zh-CN"/>
        </w:rPr>
        <w:tab/>
      </w:r>
      <w:r>
        <w:rPr>
          <w:lang w:eastAsia="zh-CN"/>
        </w:rPr>
        <w:t>外</w:t>
      </w:r>
      <w:r>
        <w:rPr>
          <w:lang w:val="en-US" w:eastAsia="zh-CN"/>
        </w:rPr>
        <w:t>编码器</w:t>
      </w:r>
      <w:r>
        <w:rPr>
          <w:rFonts w:hint="eastAsia"/>
          <w:lang w:eastAsia="zh-CN"/>
        </w:rPr>
        <w:t>为</w:t>
      </w:r>
      <w:r>
        <w:rPr>
          <w:lang w:eastAsia="zh-CN"/>
        </w:rPr>
        <w:t xml:space="preserve">MPEG-2 TS </w:t>
      </w:r>
      <w:r>
        <w:rPr>
          <w:lang w:eastAsia="zh-CN"/>
        </w:rPr>
        <w:t>复用的</w:t>
      </w:r>
      <w:r>
        <w:rPr>
          <w:lang w:val="en-US" w:eastAsia="zh-CN"/>
        </w:rPr>
        <w:t>数据流</w:t>
      </w:r>
      <w:r>
        <w:rPr>
          <w:rFonts w:hint="eastAsia"/>
          <w:lang w:val="en-US" w:eastAsia="zh-CN"/>
        </w:rPr>
        <w:t>中的每个分组附加额外数据</w:t>
      </w:r>
      <w:r>
        <w:rPr>
          <w:rFonts w:hint="eastAsia"/>
          <w:lang w:eastAsia="zh-CN"/>
        </w:rPr>
        <w:t>，</w:t>
      </w:r>
      <w:r>
        <w:rPr>
          <w:rFonts w:hint="eastAsia"/>
          <w:lang w:val="en-US" w:eastAsia="zh-CN"/>
        </w:rPr>
        <w:t>通过采用</w:t>
      </w:r>
      <w:r>
        <w:rPr>
          <w:lang w:eastAsia="zh-CN"/>
        </w:rPr>
        <w:t>纠错</w:t>
      </w:r>
      <w:r>
        <w:rPr>
          <w:lang w:eastAsia="zh-CN"/>
        </w:rPr>
        <w:t xml:space="preserve">RS </w:t>
      </w:r>
      <w:r>
        <w:rPr>
          <w:rFonts w:hint="eastAsia"/>
          <w:lang w:eastAsia="zh-CN"/>
        </w:rPr>
        <w:t>码生成。</w:t>
      </w:r>
    </w:p>
    <w:p w14:paraId="1B69F3D0" w14:textId="77777777" w:rsidR="000147B8" w:rsidRDefault="000147B8" w:rsidP="000147B8">
      <w:pPr>
        <w:pStyle w:val="enumlev1"/>
        <w:rPr>
          <w:rFonts w:cs="Arial"/>
          <w:lang w:val="en-US" w:eastAsia="zh-CN"/>
        </w:rPr>
      </w:pPr>
      <w:r>
        <w:rPr>
          <w:lang w:eastAsia="zh-CN"/>
        </w:rPr>
        <w:t>–</w:t>
      </w:r>
      <w:r>
        <w:rPr>
          <w:lang w:eastAsia="zh-CN"/>
        </w:rPr>
        <w:tab/>
      </w:r>
      <w:r>
        <w:rPr>
          <w:spacing w:val="6"/>
          <w:lang w:val="en-US" w:eastAsia="zh-CN"/>
        </w:rPr>
        <w:t>外</w:t>
      </w:r>
      <w:r>
        <w:rPr>
          <w:rFonts w:hint="eastAsia"/>
          <w:spacing w:val="6"/>
          <w:lang w:eastAsia="zh-CN"/>
        </w:rPr>
        <w:t>编码</w:t>
      </w:r>
      <w:r>
        <w:rPr>
          <w:spacing w:val="6"/>
          <w:lang w:val="en-US" w:eastAsia="zh-CN"/>
        </w:rPr>
        <w:t>数据流</w:t>
      </w:r>
      <w:r>
        <w:rPr>
          <w:rFonts w:hint="eastAsia"/>
          <w:spacing w:val="6"/>
          <w:lang w:val="en-US" w:eastAsia="zh-CN"/>
        </w:rPr>
        <w:t>由</w:t>
      </w:r>
      <w:r>
        <w:rPr>
          <w:spacing w:val="6"/>
          <w:lang w:eastAsia="zh-CN"/>
        </w:rPr>
        <w:t>外数字复用器</w:t>
      </w:r>
      <w:r>
        <w:rPr>
          <w:rFonts w:hint="eastAsia"/>
          <w:spacing w:val="6"/>
          <w:lang w:eastAsia="zh-CN"/>
        </w:rPr>
        <w:t>进行交叉，它是</w:t>
      </w:r>
      <w:r>
        <w:rPr>
          <w:spacing w:val="6"/>
          <w:lang w:val="en-US" w:eastAsia="zh-CN"/>
        </w:rPr>
        <w:t>卷积</w:t>
      </w:r>
      <w:r>
        <w:rPr>
          <w:spacing w:val="6"/>
          <w:lang w:eastAsia="zh-CN"/>
        </w:rPr>
        <w:t>数字复用器</w:t>
      </w:r>
      <w:r>
        <w:rPr>
          <w:rFonts w:hint="eastAsia"/>
          <w:spacing w:val="6"/>
          <w:lang w:eastAsia="zh-CN"/>
        </w:rPr>
        <w:t>并且输出为</w:t>
      </w:r>
      <w:r>
        <w:rPr>
          <w:spacing w:val="6"/>
          <w:lang w:val="en-US" w:eastAsia="zh-CN"/>
        </w:rPr>
        <w:t>视频业务流</w:t>
      </w:r>
      <w:r>
        <w:rPr>
          <w:rFonts w:hint="eastAsia"/>
          <w:lang w:eastAsia="zh-CN"/>
        </w:rPr>
        <w:t>。</w:t>
      </w:r>
    </w:p>
    <w:p w14:paraId="4ABB434C" w14:textId="77777777" w:rsidR="000147B8" w:rsidRDefault="000147B8" w:rsidP="000147B8">
      <w:pPr>
        <w:pStyle w:val="FigureNo"/>
        <w:rPr>
          <w:lang w:eastAsia="zh-CN"/>
        </w:rPr>
      </w:pPr>
      <w:bookmarkStart w:id="10" w:name="_Toc72343212"/>
      <w:bookmarkEnd w:id="7"/>
      <w:bookmarkEnd w:id="8"/>
      <w:bookmarkEnd w:id="9"/>
      <w:r>
        <w:rPr>
          <w:lang w:val="en-US" w:eastAsia="zh-CN"/>
        </w:rPr>
        <w:t>图</w:t>
      </w:r>
      <w:r>
        <w:rPr>
          <w:lang w:eastAsia="zh-CN"/>
        </w:rPr>
        <w:t xml:space="preserve"> 7</w:t>
      </w:r>
    </w:p>
    <w:p w14:paraId="0D119CCE" w14:textId="77777777" w:rsidR="000147B8" w:rsidRDefault="000147B8" w:rsidP="000147B8">
      <w:pPr>
        <w:pStyle w:val="Figuretitle"/>
        <w:rPr>
          <w:lang w:eastAsia="zh-CN"/>
        </w:rPr>
      </w:pPr>
      <w:r>
        <w:rPr>
          <w:lang w:val="en-US" w:eastAsia="zh-CN"/>
        </w:rPr>
        <w:t>视频复用器</w:t>
      </w:r>
      <w:bookmarkEnd w:id="10"/>
      <w:r>
        <w:rPr>
          <w:rFonts w:hint="eastAsia"/>
          <w:lang w:val="en-US" w:eastAsia="zh-CN"/>
        </w:rPr>
        <w:t>的</w:t>
      </w:r>
      <w:r>
        <w:rPr>
          <w:lang w:eastAsia="zh-CN"/>
        </w:rPr>
        <w:t>体系结构</w:t>
      </w:r>
    </w:p>
    <w:p w14:paraId="77B95310" w14:textId="0B460CD0" w:rsidR="000147B8" w:rsidRDefault="000147B8" w:rsidP="000147B8">
      <w:pPr>
        <w:pStyle w:val="Figure"/>
        <w:rPr>
          <w:rFonts w:eastAsia="Gulim"/>
        </w:rPr>
      </w:pPr>
      <w:r>
        <w:rPr>
          <w:noProof/>
          <w:lang w:val="en-US" w:eastAsia="zh-CN"/>
        </w:rPr>
        <w:drawing>
          <wp:inline distT="0" distB="0" distL="0" distR="0" wp14:anchorId="51F937A3" wp14:editId="3F0DB0D7">
            <wp:extent cx="5437505" cy="3726180"/>
            <wp:effectExtent l="0" t="0" r="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7505" cy="3726180"/>
                    </a:xfrm>
                    <a:prstGeom prst="rect">
                      <a:avLst/>
                    </a:prstGeom>
                    <a:noFill/>
                    <a:ln>
                      <a:noFill/>
                    </a:ln>
                  </pic:spPr>
                </pic:pic>
              </a:graphicData>
            </a:graphic>
          </wp:inline>
        </w:drawing>
      </w:r>
    </w:p>
    <w:p w14:paraId="3B54D9BE" w14:textId="4CE0EBA7" w:rsidR="00EF248F" w:rsidRPr="00E958AF" w:rsidRDefault="00EF248F" w:rsidP="004040B6">
      <w:pPr>
        <w:pStyle w:val="Heading1"/>
        <w:rPr>
          <w:lang w:val="en-GB" w:eastAsia="ko-KR"/>
        </w:rPr>
      </w:pPr>
      <w:r w:rsidRPr="00E958AF">
        <w:rPr>
          <w:rFonts w:eastAsia="Batang"/>
          <w:lang w:val="en-GB" w:eastAsia="ko-KR"/>
        </w:rPr>
        <w:lastRenderedPageBreak/>
        <w:t>4</w:t>
      </w:r>
      <w:r w:rsidRPr="00E958AF">
        <w:rPr>
          <w:lang w:val="en-GB" w:eastAsia="ko-KR"/>
        </w:rPr>
        <w:tab/>
      </w:r>
      <w:r w:rsidR="004040B6">
        <w:rPr>
          <w:rFonts w:hint="eastAsia"/>
          <w:lang w:val="en-GB" w:eastAsia="zh-CN"/>
        </w:rPr>
        <w:t>可分级视频业务传输体系结构</w:t>
      </w:r>
      <w:r w:rsidRPr="00E958AF">
        <w:rPr>
          <w:lang w:val="en-GB" w:eastAsia="ko-KR"/>
        </w:rPr>
        <w:t xml:space="preserve"> </w:t>
      </w:r>
    </w:p>
    <w:p w14:paraId="41322311" w14:textId="3F07A1DD" w:rsidR="00EF248F" w:rsidRPr="00E958AF" w:rsidRDefault="004040B6" w:rsidP="006C56AA">
      <w:pPr>
        <w:keepNext/>
        <w:keepLines/>
        <w:ind w:firstLineChars="200" w:firstLine="480"/>
        <w:rPr>
          <w:lang w:val="en-GB" w:eastAsia="zh-CN"/>
        </w:rPr>
      </w:pPr>
      <w:r>
        <w:rPr>
          <w:rFonts w:hint="eastAsia"/>
          <w:lang w:val="en-GB" w:eastAsia="zh-CN"/>
        </w:rPr>
        <w:t>图</w:t>
      </w:r>
      <w:r>
        <w:rPr>
          <w:rFonts w:hint="eastAsia"/>
          <w:lang w:val="en-GB" w:eastAsia="zh-CN"/>
        </w:rPr>
        <w:t>8</w:t>
      </w:r>
      <w:r>
        <w:rPr>
          <w:rFonts w:hint="eastAsia"/>
          <w:lang w:val="en-GB" w:eastAsia="zh-CN"/>
        </w:rPr>
        <w:t>显示了可分级视频业务的概念性传输体系结构。可分级视频的视频、音频和辅助数据信息多路复用成</w:t>
      </w:r>
      <w:r w:rsidR="00EF248F" w:rsidRPr="00E958AF">
        <w:rPr>
          <w:lang w:val="en-GB" w:eastAsia="zh-CN"/>
        </w:rPr>
        <w:t>MPEG-2 TS</w:t>
      </w:r>
      <w:r>
        <w:rPr>
          <w:rFonts w:hint="eastAsia"/>
          <w:lang w:val="en-GB" w:eastAsia="zh-CN"/>
        </w:rPr>
        <w:t>并进一步由</w:t>
      </w:r>
      <w:r w:rsidRPr="00E958AF">
        <w:rPr>
          <w:rFonts w:eastAsia="Batang"/>
          <w:lang w:val="en-GB" w:eastAsia="ko-KR"/>
        </w:rPr>
        <w:t>MPEG-4 SVC</w:t>
      </w:r>
      <w:r>
        <w:rPr>
          <w:rFonts w:eastAsiaTheme="minorEastAsia" w:hint="eastAsia"/>
          <w:lang w:val="en-GB" w:eastAsia="zh-CN"/>
        </w:rPr>
        <w:t>视频复用器进行</w:t>
      </w:r>
      <w:r>
        <w:rPr>
          <w:rFonts w:hint="eastAsia"/>
          <w:lang w:val="en-GB" w:eastAsia="zh-CN"/>
        </w:rPr>
        <w:t>外编码。它采用</w:t>
      </w:r>
      <w:r w:rsidRPr="00E958AF">
        <w:rPr>
          <w:rFonts w:eastAsia="Batang"/>
          <w:lang w:val="en-GB" w:eastAsia="ko-KR"/>
        </w:rPr>
        <w:t>AT-DMB</w:t>
      </w:r>
      <w:r>
        <w:rPr>
          <w:rFonts w:hint="eastAsia"/>
          <w:lang w:val="en-GB" w:eastAsia="zh-CN"/>
        </w:rPr>
        <w:t>中规定的流模式进行传输。</w:t>
      </w:r>
      <w:r w:rsidR="00EF248F" w:rsidRPr="00E958AF">
        <w:rPr>
          <w:lang w:val="en-GB" w:eastAsia="zh-CN"/>
        </w:rPr>
        <w:t xml:space="preserve"> </w:t>
      </w:r>
    </w:p>
    <w:p w14:paraId="3B78233C" w14:textId="0D272483" w:rsidR="00EF248F" w:rsidRPr="00E958AF" w:rsidRDefault="004040B6" w:rsidP="004040B6">
      <w:pPr>
        <w:pStyle w:val="FigureNo"/>
        <w:rPr>
          <w:rFonts w:eastAsia="Batang"/>
          <w:lang w:val="en-GB" w:eastAsia="zh-CN"/>
        </w:rPr>
      </w:pPr>
      <w:r>
        <w:rPr>
          <w:rFonts w:hint="eastAsia"/>
          <w:lang w:val="en-GB" w:eastAsia="zh-CN"/>
        </w:rPr>
        <w:t>图</w:t>
      </w:r>
      <w:r w:rsidR="00EF248F" w:rsidRPr="00E958AF">
        <w:rPr>
          <w:lang w:val="en-GB" w:eastAsia="zh-CN"/>
        </w:rPr>
        <w:t xml:space="preserve"> </w:t>
      </w:r>
      <w:r w:rsidR="00EF248F" w:rsidRPr="00E958AF">
        <w:rPr>
          <w:rFonts w:eastAsia="Batang"/>
          <w:lang w:val="en-GB" w:eastAsia="zh-CN"/>
        </w:rPr>
        <w:t>8</w:t>
      </w:r>
    </w:p>
    <w:p w14:paraId="0AEC8965" w14:textId="2377D050" w:rsidR="00EF248F" w:rsidRPr="00E958AF" w:rsidRDefault="004040B6" w:rsidP="004040B6">
      <w:pPr>
        <w:pStyle w:val="Figuretitle"/>
        <w:rPr>
          <w:rFonts w:eastAsia="Batang"/>
          <w:lang w:val="en-GB" w:eastAsia="zh-CN"/>
        </w:rPr>
      </w:pPr>
      <w:r>
        <w:rPr>
          <w:rFonts w:hint="eastAsia"/>
          <w:lang w:val="en-GB" w:eastAsia="zh-CN"/>
        </w:rPr>
        <w:t>可分级视频的概念性传输体系结构</w:t>
      </w:r>
    </w:p>
    <w:p w14:paraId="2F5F9DF1" w14:textId="3D640307" w:rsidR="00EF248F" w:rsidRPr="00E958AF" w:rsidRDefault="00964284" w:rsidP="00964284">
      <w:pPr>
        <w:pStyle w:val="Figure"/>
        <w:rPr>
          <w:rFonts w:eastAsia="Batang"/>
          <w:lang w:val="en-GB" w:eastAsia="ko-KR"/>
        </w:rPr>
      </w:pPr>
      <w:r>
        <w:rPr>
          <w:noProof/>
          <w:lang w:val="en-US" w:eastAsia="zh-CN"/>
        </w:rPr>
        <mc:AlternateContent>
          <mc:Choice Requires="wpc">
            <w:drawing>
              <wp:inline distT="0" distB="0" distL="0" distR="0" wp14:anchorId="7E1471CC" wp14:editId="3BF23112">
                <wp:extent cx="8904424" cy="4972685"/>
                <wp:effectExtent l="0" t="0" r="0" b="304165"/>
                <wp:docPr id="1867" name="Полотно 16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55" name="Group 1535"/>
                        <wpg:cNvGrpSpPr>
                          <a:grpSpLocks/>
                        </wpg:cNvGrpSpPr>
                        <wpg:grpSpPr bwMode="auto">
                          <a:xfrm>
                            <a:off x="457200" y="114300"/>
                            <a:ext cx="5356860" cy="5153025"/>
                            <a:chOff x="720" y="180"/>
                            <a:chExt cx="8436" cy="8115"/>
                          </a:xfrm>
                        </wpg:grpSpPr>
                        <wps:wsp>
                          <wps:cNvPr id="1556" name="Freeform 1337"/>
                          <wps:cNvSpPr>
                            <a:spLocks/>
                          </wps:cNvSpPr>
                          <wps:spPr bwMode="auto">
                            <a:xfrm>
                              <a:off x="8809" y="8244"/>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Rectangle 1338"/>
                          <wps:cNvSpPr>
                            <a:spLocks noChangeArrowheads="1"/>
                          </wps:cNvSpPr>
                          <wps:spPr bwMode="auto">
                            <a:xfrm>
                              <a:off x="8689" y="8014"/>
                              <a:ext cx="4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1467" w14:textId="77777777" w:rsidR="009A592C" w:rsidRDefault="009A592C" w:rsidP="00964284">
                                <w:r>
                                  <w:rPr>
                                    <w:color w:val="24211D"/>
                                    <w:sz w:val="14"/>
                                    <w:szCs w:val="14"/>
                                    <w:lang w:val="en-US"/>
                                  </w:rPr>
                                  <w:t>1833-08</w:t>
                                </w:r>
                              </w:p>
                            </w:txbxContent>
                          </wps:txbx>
                          <wps:bodyPr rot="0" vert="horz" wrap="none" lIns="0" tIns="0" rIns="0" bIns="0" anchor="t" anchorCtr="0">
                            <a:spAutoFit/>
                          </wps:bodyPr>
                        </wps:wsp>
                        <wps:wsp>
                          <wps:cNvPr id="1558" name="Rectangle 1339"/>
                          <wps:cNvSpPr>
                            <a:spLocks noChangeArrowheads="1"/>
                          </wps:cNvSpPr>
                          <wps:spPr bwMode="auto">
                            <a:xfrm>
                              <a:off x="816" y="2892"/>
                              <a:ext cx="768"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Rectangle 1340"/>
                          <wps:cNvSpPr>
                            <a:spLocks noChangeArrowheads="1"/>
                          </wps:cNvSpPr>
                          <wps:spPr bwMode="auto">
                            <a:xfrm>
                              <a:off x="816" y="2892"/>
                              <a:ext cx="768" cy="492"/>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Rectangle 1341"/>
                          <wps:cNvSpPr>
                            <a:spLocks noChangeArrowheads="1"/>
                          </wps:cNvSpPr>
                          <wps:spPr bwMode="auto">
                            <a:xfrm>
                              <a:off x="720" y="2988"/>
                              <a:ext cx="768"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342"/>
                          <wps:cNvSpPr>
                            <a:spLocks noChangeArrowheads="1"/>
                          </wps:cNvSpPr>
                          <wps:spPr bwMode="auto">
                            <a:xfrm>
                              <a:off x="720" y="2988"/>
                              <a:ext cx="768" cy="492"/>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343"/>
                          <wps:cNvSpPr>
                            <a:spLocks noEditPoints="1"/>
                          </wps:cNvSpPr>
                          <wps:spPr bwMode="auto">
                            <a:xfrm>
                              <a:off x="720" y="2892"/>
                              <a:ext cx="96" cy="108"/>
                            </a:xfrm>
                            <a:custGeom>
                              <a:avLst/>
                              <a:gdLst>
                                <a:gd name="T0" fmla="*/ 0 w 8"/>
                                <a:gd name="T1" fmla="*/ 8 h 9"/>
                                <a:gd name="T2" fmla="*/ 0 w 8"/>
                                <a:gd name="T3" fmla="*/ 8 h 9"/>
                                <a:gd name="T4" fmla="*/ 0 w 8"/>
                                <a:gd name="T5" fmla="*/ 8 h 9"/>
                                <a:gd name="T6" fmla="*/ 1 w 8"/>
                                <a:gd name="T7" fmla="*/ 8 h 9"/>
                                <a:gd name="T8" fmla="*/ 1 w 8"/>
                                <a:gd name="T9" fmla="*/ 8 h 9"/>
                                <a:gd name="T10" fmla="*/ 1 w 8"/>
                                <a:gd name="T11" fmla="*/ 8 h 9"/>
                                <a:gd name="T12" fmla="*/ 0 w 8"/>
                                <a:gd name="T13" fmla="*/ 9 h 9"/>
                                <a:gd name="T14" fmla="*/ 0 w 8"/>
                                <a:gd name="T15" fmla="*/ 9 h 9"/>
                                <a:gd name="T16" fmla="*/ 0 w 8"/>
                                <a:gd name="T17" fmla="*/ 9 h 9"/>
                                <a:gd name="T18" fmla="*/ 0 w 8"/>
                                <a:gd name="T19" fmla="*/ 8 h 9"/>
                                <a:gd name="T20" fmla="*/ 0 w 8"/>
                                <a:gd name="T21" fmla="*/ 8 h 9"/>
                                <a:gd name="T22" fmla="*/ 1 w 8"/>
                                <a:gd name="T23" fmla="*/ 7 h 9"/>
                                <a:gd name="T24" fmla="*/ 1 w 8"/>
                                <a:gd name="T25" fmla="*/ 5 h 9"/>
                                <a:gd name="T26" fmla="*/ 2 w 8"/>
                                <a:gd name="T27" fmla="*/ 5 h 9"/>
                                <a:gd name="T28" fmla="*/ 2 w 8"/>
                                <a:gd name="T29" fmla="*/ 5 h 9"/>
                                <a:gd name="T30" fmla="*/ 2 w 8"/>
                                <a:gd name="T31" fmla="*/ 7 h 9"/>
                                <a:gd name="T32" fmla="*/ 2 w 8"/>
                                <a:gd name="T33" fmla="*/ 7 h 9"/>
                                <a:gd name="T34" fmla="*/ 1 w 8"/>
                                <a:gd name="T35" fmla="*/ 7 h 9"/>
                                <a:gd name="T36" fmla="*/ 1 w 8"/>
                                <a:gd name="T37" fmla="*/ 7 h 9"/>
                                <a:gd name="T38" fmla="*/ 1 w 8"/>
                                <a:gd name="T39" fmla="*/ 7 h 9"/>
                                <a:gd name="T40" fmla="*/ 1 w 8"/>
                                <a:gd name="T41" fmla="*/ 7 h 9"/>
                                <a:gd name="T42" fmla="*/ 1 w 8"/>
                                <a:gd name="T43" fmla="*/ 7 h 9"/>
                                <a:gd name="T44" fmla="*/ 2 w 8"/>
                                <a:gd name="T45" fmla="*/ 5 h 9"/>
                                <a:gd name="T46" fmla="*/ 4 w 8"/>
                                <a:gd name="T47" fmla="*/ 4 h 9"/>
                                <a:gd name="T48" fmla="*/ 4 w 8"/>
                                <a:gd name="T49" fmla="*/ 4 h 9"/>
                                <a:gd name="T50" fmla="*/ 4 w 8"/>
                                <a:gd name="T51" fmla="*/ 4 h 9"/>
                                <a:gd name="T52" fmla="*/ 4 w 8"/>
                                <a:gd name="T53" fmla="*/ 4 h 9"/>
                                <a:gd name="T54" fmla="*/ 4 w 8"/>
                                <a:gd name="T55" fmla="*/ 5 h 9"/>
                                <a:gd name="T56" fmla="*/ 4 w 8"/>
                                <a:gd name="T57" fmla="*/ 5 h 9"/>
                                <a:gd name="T58" fmla="*/ 4 w 8"/>
                                <a:gd name="T59" fmla="*/ 5 h 9"/>
                                <a:gd name="T60" fmla="*/ 2 w 8"/>
                                <a:gd name="T61" fmla="*/ 5 h 9"/>
                                <a:gd name="T62" fmla="*/ 2 w 8"/>
                                <a:gd name="T63" fmla="*/ 5 h 9"/>
                                <a:gd name="T64" fmla="*/ 2 w 8"/>
                                <a:gd name="T65" fmla="*/ 5 h 9"/>
                                <a:gd name="T66" fmla="*/ 5 w 8"/>
                                <a:gd name="T67" fmla="*/ 3 h 9"/>
                                <a:gd name="T68" fmla="*/ 5 w 8"/>
                                <a:gd name="T69" fmla="*/ 3 h 9"/>
                                <a:gd name="T70" fmla="*/ 5 w 8"/>
                                <a:gd name="T71" fmla="*/ 3 h 9"/>
                                <a:gd name="T72" fmla="*/ 6 w 8"/>
                                <a:gd name="T73" fmla="*/ 3 h 9"/>
                                <a:gd name="T74" fmla="*/ 6 w 8"/>
                                <a:gd name="T75" fmla="*/ 3 h 9"/>
                                <a:gd name="T76" fmla="*/ 6 w 8"/>
                                <a:gd name="T77" fmla="*/ 3 h 9"/>
                                <a:gd name="T78" fmla="*/ 5 w 8"/>
                                <a:gd name="T79" fmla="*/ 4 h 9"/>
                                <a:gd name="T80" fmla="*/ 5 w 8"/>
                                <a:gd name="T81" fmla="*/ 4 h 9"/>
                                <a:gd name="T82" fmla="*/ 5 w 8"/>
                                <a:gd name="T83" fmla="*/ 4 h 9"/>
                                <a:gd name="T84" fmla="*/ 5 w 8"/>
                                <a:gd name="T85" fmla="*/ 3 h 9"/>
                                <a:gd name="T86" fmla="*/ 5 w 8"/>
                                <a:gd name="T87" fmla="*/ 3 h 9"/>
                                <a:gd name="T88" fmla="*/ 6 w 8"/>
                                <a:gd name="T89" fmla="*/ 1 h 9"/>
                                <a:gd name="T90" fmla="*/ 8 w 8"/>
                                <a:gd name="T91" fmla="*/ 0 h 9"/>
                                <a:gd name="T92" fmla="*/ 8 w 8"/>
                                <a:gd name="T93" fmla="*/ 0 h 9"/>
                                <a:gd name="T94" fmla="*/ 8 w 8"/>
                                <a:gd name="T95" fmla="*/ 0 h 9"/>
                                <a:gd name="T96" fmla="*/ 8 w 8"/>
                                <a:gd name="T97" fmla="*/ 1 h 9"/>
                                <a:gd name="T98" fmla="*/ 8 w 8"/>
                                <a:gd name="T99" fmla="*/ 1 h 9"/>
                                <a:gd name="T100" fmla="*/ 8 w 8"/>
                                <a:gd name="T101" fmla="*/ 1 h 9"/>
                                <a:gd name="T102" fmla="*/ 6 w 8"/>
                                <a:gd name="T103" fmla="*/ 1 h 9"/>
                                <a:gd name="T104" fmla="*/ 6 w 8"/>
                                <a:gd name="T105" fmla="*/ 1 h 9"/>
                                <a:gd name="T106" fmla="*/ 6 w 8"/>
                                <a:gd name="T107" fmla="*/ 1 h 9"/>
                                <a:gd name="T108" fmla="*/ 6 w 8"/>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9">
                                  <a:moveTo>
                                    <a:pt x="0" y="8"/>
                                  </a:moveTo>
                                  <a:lnTo>
                                    <a:pt x="0" y="8"/>
                                  </a:lnTo>
                                  <a:lnTo>
                                    <a:pt x="0" y="8"/>
                                  </a:lnTo>
                                  <a:lnTo>
                                    <a:pt x="1" y="8"/>
                                  </a:lnTo>
                                  <a:lnTo>
                                    <a:pt x="1" y="8"/>
                                  </a:lnTo>
                                  <a:lnTo>
                                    <a:pt x="1" y="8"/>
                                  </a:lnTo>
                                  <a:lnTo>
                                    <a:pt x="0" y="9"/>
                                  </a:lnTo>
                                  <a:lnTo>
                                    <a:pt x="0" y="9"/>
                                  </a:lnTo>
                                  <a:lnTo>
                                    <a:pt x="0" y="9"/>
                                  </a:lnTo>
                                  <a:lnTo>
                                    <a:pt x="0" y="8"/>
                                  </a:lnTo>
                                  <a:lnTo>
                                    <a:pt x="0" y="8"/>
                                  </a:lnTo>
                                  <a:close/>
                                  <a:moveTo>
                                    <a:pt x="1" y="7"/>
                                  </a:moveTo>
                                  <a:lnTo>
                                    <a:pt x="1" y="5"/>
                                  </a:lnTo>
                                  <a:lnTo>
                                    <a:pt x="2" y="5"/>
                                  </a:lnTo>
                                  <a:lnTo>
                                    <a:pt x="2" y="5"/>
                                  </a:lnTo>
                                  <a:lnTo>
                                    <a:pt x="2" y="7"/>
                                  </a:lnTo>
                                  <a:lnTo>
                                    <a:pt x="2" y="7"/>
                                  </a:lnTo>
                                  <a:lnTo>
                                    <a:pt x="1" y="7"/>
                                  </a:lnTo>
                                  <a:lnTo>
                                    <a:pt x="1" y="7"/>
                                  </a:lnTo>
                                  <a:lnTo>
                                    <a:pt x="1" y="7"/>
                                  </a:lnTo>
                                  <a:lnTo>
                                    <a:pt x="1" y="7"/>
                                  </a:lnTo>
                                  <a:lnTo>
                                    <a:pt x="1" y="7"/>
                                  </a:lnTo>
                                  <a:close/>
                                  <a:moveTo>
                                    <a:pt x="2" y="5"/>
                                  </a:moveTo>
                                  <a:lnTo>
                                    <a:pt x="4" y="4"/>
                                  </a:lnTo>
                                  <a:lnTo>
                                    <a:pt x="4" y="4"/>
                                  </a:lnTo>
                                  <a:lnTo>
                                    <a:pt x="4" y="4"/>
                                  </a:lnTo>
                                  <a:lnTo>
                                    <a:pt x="4" y="4"/>
                                  </a:lnTo>
                                  <a:lnTo>
                                    <a:pt x="4" y="5"/>
                                  </a:lnTo>
                                  <a:lnTo>
                                    <a:pt x="4" y="5"/>
                                  </a:lnTo>
                                  <a:lnTo>
                                    <a:pt x="4" y="5"/>
                                  </a:lnTo>
                                  <a:lnTo>
                                    <a:pt x="2" y="5"/>
                                  </a:lnTo>
                                  <a:lnTo>
                                    <a:pt x="2" y="5"/>
                                  </a:lnTo>
                                  <a:lnTo>
                                    <a:pt x="2" y="5"/>
                                  </a:lnTo>
                                  <a:close/>
                                  <a:moveTo>
                                    <a:pt x="5" y="3"/>
                                  </a:moveTo>
                                  <a:lnTo>
                                    <a:pt x="5" y="3"/>
                                  </a:lnTo>
                                  <a:lnTo>
                                    <a:pt x="5" y="3"/>
                                  </a:lnTo>
                                  <a:lnTo>
                                    <a:pt x="6" y="3"/>
                                  </a:lnTo>
                                  <a:lnTo>
                                    <a:pt x="6" y="3"/>
                                  </a:lnTo>
                                  <a:lnTo>
                                    <a:pt x="6" y="3"/>
                                  </a:lnTo>
                                  <a:lnTo>
                                    <a:pt x="5" y="4"/>
                                  </a:lnTo>
                                  <a:lnTo>
                                    <a:pt x="5" y="4"/>
                                  </a:lnTo>
                                  <a:lnTo>
                                    <a:pt x="5" y="4"/>
                                  </a:lnTo>
                                  <a:lnTo>
                                    <a:pt x="5" y="3"/>
                                  </a:lnTo>
                                  <a:lnTo>
                                    <a:pt x="5" y="3"/>
                                  </a:lnTo>
                                  <a:close/>
                                  <a:moveTo>
                                    <a:pt x="6" y="1"/>
                                  </a:moveTo>
                                  <a:lnTo>
                                    <a:pt x="8" y="0"/>
                                  </a:lnTo>
                                  <a:lnTo>
                                    <a:pt x="8" y="0"/>
                                  </a:lnTo>
                                  <a:lnTo>
                                    <a:pt x="8" y="0"/>
                                  </a:lnTo>
                                  <a:lnTo>
                                    <a:pt x="8" y="1"/>
                                  </a:lnTo>
                                  <a:lnTo>
                                    <a:pt x="8" y="1"/>
                                  </a:lnTo>
                                  <a:lnTo>
                                    <a:pt x="8" y="1"/>
                                  </a:lnTo>
                                  <a:lnTo>
                                    <a:pt x="6" y="1"/>
                                  </a:lnTo>
                                  <a:lnTo>
                                    <a:pt x="6" y="1"/>
                                  </a:lnTo>
                                  <a:lnTo>
                                    <a:pt x="6" y="1"/>
                                  </a:lnTo>
                                  <a:lnTo>
                                    <a:pt x="6"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63" name="Freeform 1344"/>
                          <wps:cNvSpPr>
                            <a:spLocks noEditPoints="1"/>
                          </wps:cNvSpPr>
                          <wps:spPr bwMode="auto">
                            <a:xfrm>
                              <a:off x="1488" y="2892"/>
                              <a:ext cx="96" cy="108"/>
                            </a:xfrm>
                            <a:custGeom>
                              <a:avLst/>
                              <a:gdLst>
                                <a:gd name="T0" fmla="*/ 0 w 8"/>
                                <a:gd name="T1" fmla="*/ 8 h 9"/>
                                <a:gd name="T2" fmla="*/ 0 w 8"/>
                                <a:gd name="T3" fmla="*/ 8 h 9"/>
                                <a:gd name="T4" fmla="*/ 0 w 8"/>
                                <a:gd name="T5" fmla="*/ 8 h 9"/>
                                <a:gd name="T6" fmla="*/ 1 w 8"/>
                                <a:gd name="T7" fmla="*/ 8 h 9"/>
                                <a:gd name="T8" fmla="*/ 1 w 8"/>
                                <a:gd name="T9" fmla="*/ 8 h 9"/>
                                <a:gd name="T10" fmla="*/ 1 w 8"/>
                                <a:gd name="T11" fmla="*/ 8 h 9"/>
                                <a:gd name="T12" fmla="*/ 0 w 8"/>
                                <a:gd name="T13" fmla="*/ 9 h 9"/>
                                <a:gd name="T14" fmla="*/ 0 w 8"/>
                                <a:gd name="T15" fmla="*/ 9 h 9"/>
                                <a:gd name="T16" fmla="*/ 0 w 8"/>
                                <a:gd name="T17" fmla="*/ 9 h 9"/>
                                <a:gd name="T18" fmla="*/ 0 w 8"/>
                                <a:gd name="T19" fmla="*/ 8 h 9"/>
                                <a:gd name="T20" fmla="*/ 0 w 8"/>
                                <a:gd name="T21" fmla="*/ 8 h 9"/>
                                <a:gd name="T22" fmla="*/ 1 w 8"/>
                                <a:gd name="T23" fmla="*/ 7 h 9"/>
                                <a:gd name="T24" fmla="*/ 1 w 8"/>
                                <a:gd name="T25" fmla="*/ 5 h 9"/>
                                <a:gd name="T26" fmla="*/ 2 w 8"/>
                                <a:gd name="T27" fmla="*/ 5 h 9"/>
                                <a:gd name="T28" fmla="*/ 2 w 8"/>
                                <a:gd name="T29" fmla="*/ 5 h 9"/>
                                <a:gd name="T30" fmla="*/ 2 w 8"/>
                                <a:gd name="T31" fmla="*/ 7 h 9"/>
                                <a:gd name="T32" fmla="*/ 2 w 8"/>
                                <a:gd name="T33" fmla="*/ 7 h 9"/>
                                <a:gd name="T34" fmla="*/ 1 w 8"/>
                                <a:gd name="T35" fmla="*/ 7 h 9"/>
                                <a:gd name="T36" fmla="*/ 1 w 8"/>
                                <a:gd name="T37" fmla="*/ 7 h 9"/>
                                <a:gd name="T38" fmla="*/ 1 w 8"/>
                                <a:gd name="T39" fmla="*/ 7 h 9"/>
                                <a:gd name="T40" fmla="*/ 1 w 8"/>
                                <a:gd name="T41" fmla="*/ 7 h 9"/>
                                <a:gd name="T42" fmla="*/ 1 w 8"/>
                                <a:gd name="T43" fmla="*/ 7 h 9"/>
                                <a:gd name="T44" fmla="*/ 2 w 8"/>
                                <a:gd name="T45" fmla="*/ 5 h 9"/>
                                <a:gd name="T46" fmla="*/ 4 w 8"/>
                                <a:gd name="T47" fmla="*/ 4 h 9"/>
                                <a:gd name="T48" fmla="*/ 4 w 8"/>
                                <a:gd name="T49" fmla="*/ 4 h 9"/>
                                <a:gd name="T50" fmla="*/ 4 w 8"/>
                                <a:gd name="T51" fmla="*/ 4 h 9"/>
                                <a:gd name="T52" fmla="*/ 4 w 8"/>
                                <a:gd name="T53" fmla="*/ 4 h 9"/>
                                <a:gd name="T54" fmla="*/ 4 w 8"/>
                                <a:gd name="T55" fmla="*/ 5 h 9"/>
                                <a:gd name="T56" fmla="*/ 4 w 8"/>
                                <a:gd name="T57" fmla="*/ 5 h 9"/>
                                <a:gd name="T58" fmla="*/ 4 w 8"/>
                                <a:gd name="T59" fmla="*/ 5 h 9"/>
                                <a:gd name="T60" fmla="*/ 2 w 8"/>
                                <a:gd name="T61" fmla="*/ 5 h 9"/>
                                <a:gd name="T62" fmla="*/ 2 w 8"/>
                                <a:gd name="T63" fmla="*/ 5 h 9"/>
                                <a:gd name="T64" fmla="*/ 2 w 8"/>
                                <a:gd name="T65" fmla="*/ 5 h 9"/>
                                <a:gd name="T66" fmla="*/ 5 w 8"/>
                                <a:gd name="T67" fmla="*/ 3 h 9"/>
                                <a:gd name="T68" fmla="*/ 5 w 8"/>
                                <a:gd name="T69" fmla="*/ 3 h 9"/>
                                <a:gd name="T70" fmla="*/ 5 w 8"/>
                                <a:gd name="T71" fmla="*/ 3 h 9"/>
                                <a:gd name="T72" fmla="*/ 6 w 8"/>
                                <a:gd name="T73" fmla="*/ 3 h 9"/>
                                <a:gd name="T74" fmla="*/ 6 w 8"/>
                                <a:gd name="T75" fmla="*/ 3 h 9"/>
                                <a:gd name="T76" fmla="*/ 6 w 8"/>
                                <a:gd name="T77" fmla="*/ 3 h 9"/>
                                <a:gd name="T78" fmla="*/ 5 w 8"/>
                                <a:gd name="T79" fmla="*/ 4 h 9"/>
                                <a:gd name="T80" fmla="*/ 5 w 8"/>
                                <a:gd name="T81" fmla="*/ 4 h 9"/>
                                <a:gd name="T82" fmla="*/ 5 w 8"/>
                                <a:gd name="T83" fmla="*/ 4 h 9"/>
                                <a:gd name="T84" fmla="*/ 5 w 8"/>
                                <a:gd name="T85" fmla="*/ 3 h 9"/>
                                <a:gd name="T86" fmla="*/ 5 w 8"/>
                                <a:gd name="T87" fmla="*/ 3 h 9"/>
                                <a:gd name="T88" fmla="*/ 6 w 8"/>
                                <a:gd name="T89" fmla="*/ 1 h 9"/>
                                <a:gd name="T90" fmla="*/ 6 w 8"/>
                                <a:gd name="T91" fmla="*/ 0 h 9"/>
                                <a:gd name="T92" fmla="*/ 8 w 8"/>
                                <a:gd name="T93" fmla="*/ 0 h 9"/>
                                <a:gd name="T94" fmla="*/ 8 w 8"/>
                                <a:gd name="T95" fmla="*/ 0 h 9"/>
                                <a:gd name="T96" fmla="*/ 8 w 8"/>
                                <a:gd name="T97" fmla="*/ 1 h 9"/>
                                <a:gd name="T98" fmla="*/ 8 w 8"/>
                                <a:gd name="T99" fmla="*/ 1 h 9"/>
                                <a:gd name="T100" fmla="*/ 6 w 8"/>
                                <a:gd name="T101" fmla="*/ 1 h 9"/>
                                <a:gd name="T102" fmla="*/ 6 w 8"/>
                                <a:gd name="T103" fmla="*/ 1 h 9"/>
                                <a:gd name="T104" fmla="*/ 6 w 8"/>
                                <a:gd name="T105" fmla="*/ 1 h 9"/>
                                <a:gd name="T106" fmla="*/ 6 w 8"/>
                                <a:gd name="T107" fmla="*/ 1 h 9"/>
                                <a:gd name="T108" fmla="*/ 6 w 8"/>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9">
                                  <a:moveTo>
                                    <a:pt x="0" y="8"/>
                                  </a:moveTo>
                                  <a:lnTo>
                                    <a:pt x="0" y="8"/>
                                  </a:lnTo>
                                  <a:lnTo>
                                    <a:pt x="0" y="8"/>
                                  </a:lnTo>
                                  <a:lnTo>
                                    <a:pt x="1" y="8"/>
                                  </a:lnTo>
                                  <a:lnTo>
                                    <a:pt x="1" y="8"/>
                                  </a:lnTo>
                                  <a:lnTo>
                                    <a:pt x="1" y="8"/>
                                  </a:lnTo>
                                  <a:lnTo>
                                    <a:pt x="0" y="9"/>
                                  </a:lnTo>
                                  <a:lnTo>
                                    <a:pt x="0" y="9"/>
                                  </a:lnTo>
                                  <a:lnTo>
                                    <a:pt x="0" y="9"/>
                                  </a:lnTo>
                                  <a:lnTo>
                                    <a:pt x="0" y="8"/>
                                  </a:lnTo>
                                  <a:lnTo>
                                    <a:pt x="0" y="8"/>
                                  </a:lnTo>
                                  <a:close/>
                                  <a:moveTo>
                                    <a:pt x="1" y="7"/>
                                  </a:moveTo>
                                  <a:lnTo>
                                    <a:pt x="1" y="5"/>
                                  </a:lnTo>
                                  <a:lnTo>
                                    <a:pt x="2" y="5"/>
                                  </a:lnTo>
                                  <a:lnTo>
                                    <a:pt x="2" y="5"/>
                                  </a:lnTo>
                                  <a:lnTo>
                                    <a:pt x="2" y="7"/>
                                  </a:lnTo>
                                  <a:lnTo>
                                    <a:pt x="2" y="7"/>
                                  </a:lnTo>
                                  <a:lnTo>
                                    <a:pt x="1" y="7"/>
                                  </a:lnTo>
                                  <a:lnTo>
                                    <a:pt x="1" y="7"/>
                                  </a:lnTo>
                                  <a:lnTo>
                                    <a:pt x="1" y="7"/>
                                  </a:lnTo>
                                  <a:lnTo>
                                    <a:pt x="1" y="7"/>
                                  </a:lnTo>
                                  <a:lnTo>
                                    <a:pt x="1" y="7"/>
                                  </a:lnTo>
                                  <a:close/>
                                  <a:moveTo>
                                    <a:pt x="2" y="5"/>
                                  </a:moveTo>
                                  <a:lnTo>
                                    <a:pt x="4" y="4"/>
                                  </a:lnTo>
                                  <a:lnTo>
                                    <a:pt x="4" y="4"/>
                                  </a:lnTo>
                                  <a:lnTo>
                                    <a:pt x="4" y="4"/>
                                  </a:lnTo>
                                  <a:lnTo>
                                    <a:pt x="4" y="4"/>
                                  </a:lnTo>
                                  <a:lnTo>
                                    <a:pt x="4" y="5"/>
                                  </a:lnTo>
                                  <a:lnTo>
                                    <a:pt x="4" y="5"/>
                                  </a:lnTo>
                                  <a:lnTo>
                                    <a:pt x="4" y="5"/>
                                  </a:lnTo>
                                  <a:lnTo>
                                    <a:pt x="2" y="5"/>
                                  </a:lnTo>
                                  <a:lnTo>
                                    <a:pt x="2" y="5"/>
                                  </a:lnTo>
                                  <a:lnTo>
                                    <a:pt x="2" y="5"/>
                                  </a:lnTo>
                                  <a:close/>
                                  <a:moveTo>
                                    <a:pt x="5" y="3"/>
                                  </a:moveTo>
                                  <a:lnTo>
                                    <a:pt x="5" y="3"/>
                                  </a:lnTo>
                                  <a:lnTo>
                                    <a:pt x="5" y="3"/>
                                  </a:lnTo>
                                  <a:lnTo>
                                    <a:pt x="6" y="3"/>
                                  </a:lnTo>
                                  <a:lnTo>
                                    <a:pt x="6" y="3"/>
                                  </a:lnTo>
                                  <a:lnTo>
                                    <a:pt x="6" y="3"/>
                                  </a:lnTo>
                                  <a:lnTo>
                                    <a:pt x="5" y="4"/>
                                  </a:lnTo>
                                  <a:lnTo>
                                    <a:pt x="5" y="4"/>
                                  </a:lnTo>
                                  <a:lnTo>
                                    <a:pt x="5" y="4"/>
                                  </a:lnTo>
                                  <a:lnTo>
                                    <a:pt x="5" y="3"/>
                                  </a:lnTo>
                                  <a:lnTo>
                                    <a:pt x="5" y="3"/>
                                  </a:lnTo>
                                  <a:close/>
                                  <a:moveTo>
                                    <a:pt x="6" y="1"/>
                                  </a:moveTo>
                                  <a:lnTo>
                                    <a:pt x="6" y="0"/>
                                  </a:lnTo>
                                  <a:lnTo>
                                    <a:pt x="8" y="0"/>
                                  </a:lnTo>
                                  <a:lnTo>
                                    <a:pt x="8" y="0"/>
                                  </a:lnTo>
                                  <a:lnTo>
                                    <a:pt x="8" y="1"/>
                                  </a:lnTo>
                                  <a:lnTo>
                                    <a:pt x="8" y="1"/>
                                  </a:lnTo>
                                  <a:lnTo>
                                    <a:pt x="6" y="1"/>
                                  </a:lnTo>
                                  <a:lnTo>
                                    <a:pt x="6" y="1"/>
                                  </a:lnTo>
                                  <a:lnTo>
                                    <a:pt x="6" y="1"/>
                                  </a:lnTo>
                                  <a:lnTo>
                                    <a:pt x="6" y="1"/>
                                  </a:lnTo>
                                  <a:lnTo>
                                    <a:pt x="6"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64" name="Freeform 1345"/>
                          <wps:cNvSpPr>
                            <a:spLocks noEditPoints="1"/>
                          </wps:cNvSpPr>
                          <wps:spPr bwMode="auto">
                            <a:xfrm>
                              <a:off x="1488" y="3384"/>
                              <a:ext cx="96" cy="96"/>
                            </a:xfrm>
                            <a:custGeom>
                              <a:avLst/>
                              <a:gdLst>
                                <a:gd name="T0" fmla="*/ 0 w 8"/>
                                <a:gd name="T1" fmla="*/ 8 h 8"/>
                                <a:gd name="T2" fmla="*/ 0 w 8"/>
                                <a:gd name="T3" fmla="*/ 7 h 8"/>
                                <a:gd name="T4" fmla="*/ 0 w 8"/>
                                <a:gd name="T5" fmla="*/ 7 h 8"/>
                                <a:gd name="T6" fmla="*/ 1 w 8"/>
                                <a:gd name="T7" fmla="*/ 7 h 8"/>
                                <a:gd name="T8" fmla="*/ 1 w 8"/>
                                <a:gd name="T9" fmla="*/ 8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6 h 8"/>
                                <a:gd name="T24" fmla="*/ 1 w 8"/>
                                <a:gd name="T25" fmla="*/ 6 h 8"/>
                                <a:gd name="T26" fmla="*/ 2 w 8"/>
                                <a:gd name="T27" fmla="*/ 6 h 8"/>
                                <a:gd name="T28" fmla="*/ 2 w 8"/>
                                <a:gd name="T29" fmla="*/ 6 h 8"/>
                                <a:gd name="T30" fmla="*/ 2 w 8"/>
                                <a:gd name="T31" fmla="*/ 6 h 8"/>
                                <a:gd name="T32" fmla="*/ 2 w 8"/>
                                <a:gd name="T33" fmla="*/ 6 h 8"/>
                                <a:gd name="T34" fmla="*/ 1 w 8"/>
                                <a:gd name="T35" fmla="*/ 7 h 8"/>
                                <a:gd name="T36" fmla="*/ 1 w 8"/>
                                <a:gd name="T37" fmla="*/ 7 h 8"/>
                                <a:gd name="T38" fmla="*/ 1 w 8"/>
                                <a:gd name="T39" fmla="*/ 7 h 8"/>
                                <a:gd name="T40" fmla="*/ 1 w 8"/>
                                <a:gd name="T41" fmla="*/ 7 h 8"/>
                                <a:gd name="T42" fmla="*/ 1 w 8"/>
                                <a:gd name="T43" fmla="*/ 6 h 8"/>
                                <a:gd name="T44" fmla="*/ 2 w 8"/>
                                <a:gd name="T45" fmla="*/ 4 h 8"/>
                                <a:gd name="T46" fmla="*/ 4 w 8"/>
                                <a:gd name="T47" fmla="*/ 4 h 8"/>
                                <a:gd name="T48" fmla="*/ 4 w 8"/>
                                <a:gd name="T49" fmla="*/ 4 h 8"/>
                                <a:gd name="T50" fmla="*/ 4 w 8"/>
                                <a:gd name="T51" fmla="*/ 4 h 8"/>
                                <a:gd name="T52" fmla="*/ 4 w 8"/>
                                <a:gd name="T53" fmla="*/ 4 h 8"/>
                                <a:gd name="T54" fmla="*/ 4 w 8"/>
                                <a:gd name="T55" fmla="*/ 4 h 8"/>
                                <a:gd name="T56" fmla="*/ 4 w 8"/>
                                <a:gd name="T57" fmla="*/ 6 h 8"/>
                                <a:gd name="T58" fmla="*/ 4 w 8"/>
                                <a:gd name="T59" fmla="*/ 6 h 8"/>
                                <a:gd name="T60" fmla="*/ 2 w 8"/>
                                <a:gd name="T61" fmla="*/ 6 h 8"/>
                                <a:gd name="T62" fmla="*/ 2 w 8"/>
                                <a:gd name="T63" fmla="*/ 4 h 8"/>
                                <a:gd name="T64" fmla="*/ 2 w 8"/>
                                <a:gd name="T65" fmla="*/ 4 h 8"/>
                                <a:gd name="T66" fmla="*/ 5 w 8"/>
                                <a:gd name="T67" fmla="*/ 3 h 8"/>
                                <a:gd name="T68" fmla="*/ 5 w 8"/>
                                <a:gd name="T69" fmla="*/ 2 h 8"/>
                                <a:gd name="T70" fmla="*/ 5 w 8"/>
                                <a:gd name="T71" fmla="*/ 2 h 8"/>
                                <a:gd name="T72" fmla="*/ 6 w 8"/>
                                <a:gd name="T73" fmla="*/ 2 h 8"/>
                                <a:gd name="T74" fmla="*/ 6 w 8"/>
                                <a:gd name="T75" fmla="*/ 3 h 8"/>
                                <a:gd name="T76" fmla="*/ 6 w 8"/>
                                <a:gd name="T77" fmla="*/ 3 h 8"/>
                                <a:gd name="T78" fmla="*/ 5 w 8"/>
                                <a:gd name="T79" fmla="*/ 3 h 8"/>
                                <a:gd name="T80" fmla="*/ 5 w 8"/>
                                <a:gd name="T81" fmla="*/ 3 h 8"/>
                                <a:gd name="T82" fmla="*/ 5 w 8"/>
                                <a:gd name="T83" fmla="*/ 3 h 8"/>
                                <a:gd name="T84" fmla="*/ 5 w 8"/>
                                <a:gd name="T85" fmla="*/ 3 h 8"/>
                                <a:gd name="T86" fmla="*/ 5 w 8"/>
                                <a:gd name="T87" fmla="*/ 3 h 8"/>
                                <a:gd name="T88" fmla="*/ 6 w 8"/>
                                <a:gd name="T89" fmla="*/ 0 h 8"/>
                                <a:gd name="T90" fmla="*/ 6 w 8"/>
                                <a:gd name="T91" fmla="*/ 0 h 8"/>
                                <a:gd name="T92" fmla="*/ 8 w 8"/>
                                <a:gd name="T93" fmla="*/ 0 h 8"/>
                                <a:gd name="T94" fmla="*/ 8 w 8"/>
                                <a:gd name="T95" fmla="*/ 0 h 8"/>
                                <a:gd name="T96" fmla="*/ 8 w 8"/>
                                <a:gd name="T97" fmla="*/ 0 h 8"/>
                                <a:gd name="T98" fmla="*/ 8 w 8"/>
                                <a:gd name="T99" fmla="*/ 0 h 8"/>
                                <a:gd name="T100" fmla="*/ 6 w 8"/>
                                <a:gd name="T101" fmla="*/ 2 h 8"/>
                                <a:gd name="T102" fmla="*/ 6 w 8"/>
                                <a:gd name="T103" fmla="*/ 2 h 8"/>
                                <a:gd name="T104" fmla="*/ 6 w 8"/>
                                <a:gd name="T105" fmla="*/ 2 h 8"/>
                                <a:gd name="T106" fmla="*/ 6 w 8"/>
                                <a:gd name="T107" fmla="*/ 2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7"/>
                                  </a:lnTo>
                                  <a:lnTo>
                                    <a:pt x="0" y="7"/>
                                  </a:lnTo>
                                  <a:lnTo>
                                    <a:pt x="1" y="7"/>
                                  </a:lnTo>
                                  <a:lnTo>
                                    <a:pt x="1" y="8"/>
                                  </a:lnTo>
                                  <a:lnTo>
                                    <a:pt x="1" y="8"/>
                                  </a:lnTo>
                                  <a:lnTo>
                                    <a:pt x="0" y="8"/>
                                  </a:lnTo>
                                  <a:lnTo>
                                    <a:pt x="0" y="8"/>
                                  </a:lnTo>
                                  <a:lnTo>
                                    <a:pt x="0" y="8"/>
                                  </a:lnTo>
                                  <a:lnTo>
                                    <a:pt x="0" y="8"/>
                                  </a:lnTo>
                                  <a:lnTo>
                                    <a:pt x="0" y="8"/>
                                  </a:lnTo>
                                  <a:close/>
                                  <a:moveTo>
                                    <a:pt x="1" y="6"/>
                                  </a:moveTo>
                                  <a:lnTo>
                                    <a:pt x="1" y="6"/>
                                  </a:lnTo>
                                  <a:lnTo>
                                    <a:pt x="2" y="6"/>
                                  </a:lnTo>
                                  <a:lnTo>
                                    <a:pt x="2" y="6"/>
                                  </a:lnTo>
                                  <a:lnTo>
                                    <a:pt x="2" y="6"/>
                                  </a:lnTo>
                                  <a:lnTo>
                                    <a:pt x="2" y="6"/>
                                  </a:lnTo>
                                  <a:lnTo>
                                    <a:pt x="1" y="7"/>
                                  </a:lnTo>
                                  <a:lnTo>
                                    <a:pt x="1" y="7"/>
                                  </a:lnTo>
                                  <a:lnTo>
                                    <a:pt x="1" y="7"/>
                                  </a:lnTo>
                                  <a:lnTo>
                                    <a:pt x="1" y="7"/>
                                  </a:lnTo>
                                  <a:lnTo>
                                    <a:pt x="1" y="6"/>
                                  </a:lnTo>
                                  <a:close/>
                                  <a:moveTo>
                                    <a:pt x="2" y="4"/>
                                  </a:moveTo>
                                  <a:lnTo>
                                    <a:pt x="4" y="4"/>
                                  </a:lnTo>
                                  <a:lnTo>
                                    <a:pt x="4" y="4"/>
                                  </a:lnTo>
                                  <a:lnTo>
                                    <a:pt x="4" y="4"/>
                                  </a:lnTo>
                                  <a:lnTo>
                                    <a:pt x="4" y="4"/>
                                  </a:lnTo>
                                  <a:lnTo>
                                    <a:pt x="4" y="4"/>
                                  </a:lnTo>
                                  <a:lnTo>
                                    <a:pt x="4" y="6"/>
                                  </a:lnTo>
                                  <a:lnTo>
                                    <a:pt x="4" y="6"/>
                                  </a:lnTo>
                                  <a:lnTo>
                                    <a:pt x="2" y="6"/>
                                  </a:lnTo>
                                  <a:lnTo>
                                    <a:pt x="2" y="4"/>
                                  </a:lnTo>
                                  <a:lnTo>
                                    <a:pt x="2" y="4"/>
                                  </a:lnTo>
                                  <a:close/>
                                  <a:moveTo>
                                    <a:pt x="5" y="3"/>
                                  </a:moveTo>
                                  <a:lnTo>
                                    <a:pt x="5" y="2"/>
                                  </a:lnTo>
                                  <a:lnTo>
                                    <a:pt x="5" y="2"/>
                                  </a:lnTo>
                                  <a:lnTo>
                                    <a:pt x="6" y="2"/>
                                  </a:lnTo>
                                  <a:lnTo>
                                    <a:pt x="6" y="3"/>
                                  </a:lnTo>
                                  <a:lnTo>
                                    <a:pt x="6" y="3"/>
                                  </a:lnTo>
                                  <a:lnTo>
                                    <a:pt x="5" y="3"/>
                                  </a:lnTo>
                                  <a:lnTo>
                                    <a:pt x="5" y="3"/>
                                  </a:lnTo>
                                  <a:lnTo>
                                    <a:pt x="5" y="3"/>
                                  </a:lnTo>
                                  <a:lnTo>
                                    <a:pt x="5" y="3"/>
                                  </a:lnTo>
                                  <a:lnTo>
                                    <a:pt x="5" y="3"/>
                                  </a:lnTo>
                                  <a:close/>
                                  <a:moveTo>
                                    <a:pt x="6" y="0"/>
                                  </a:moveTo>
                                  <a:lnTo>
                                    <a:pt x="6" y="0"/>
                                  </a:lnTo>
                                  <a:lnTo>
                                    <a:pt x="8" y="0"/>
                                  </a:lnTo>
                                  <a:lnTo>
                                    <a:pt x="8" y="0"/>
                                  </a:lnTo>
                                  <a:lnTo>
                                    <a:pt x="8" y="0"/>
                                  </a:lnTo>
                                  <a:lnTo>
                                    <a:pt x="8" y="0"/>
                                  </a:lnTo>
                                  <a:lnTo>
                                    <a:pt x="6" y="2"/>
                                  </a:lnTo>
                                  <a:lnTo>
                                    <a:pt x="6" y="2"/>
                                  </a:lnTo>
                                  <a:lnTo>
                                    <a:pt x="6" y="2"/>
                                  </a:lnTo>
                                  <a:lnTo>
                                    <a:pt x="6" y="2"/>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65" name="Rectangle 1346"/>
                          <wps:cNvSpPr>
                            <a:spLocks noChangeArrowheads="1"/>
                          </wps:cNvSpPr>
                          <wps:spPr bwMode="auto">
                            <a:xfrm>
                              <a:off x="828" y="4524"/>
                              <a:ext cx="75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347"/>
                          <wps:cNvSpPr>
                            <a:spLocks noChangeArrowheads="1"/>
                          </wps:cNvSpPr>
                          <wps:spPr bwMode="auto">
                            <a:xfrm>
                              <a:off x="828" y="4524"/>
                              <a:ext cx="756" cy="492"/>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Rectangle 1348"/>
                          <wps:cNvSpPr>
                            <a:spLocks noChangeArrowheads="1"/>
                          </wps:cNvSpPr>
                          <wps:spPr bwMode="auto">
                            <a:xfrm>
                              <a:off x="732" y="4620"/>
                              <a:ext cx="75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349"/>
                          <wps:cNvSpPr>
                            <a:spLocks noChangeArrowheads="1"/>
                          </wps:cNvSpPr>
                          <wps:spPr bwMode="auto">
                            <a:xfrm>
                              <a:off x="732" y="4620"/>
                              <a:ext cx="756" cy="492"/>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Rectangle 1350"/>
                          <wps:cNvSpPr>
                            <a:spLocks noChangeArrowheads="1"/>
                          </wps:cNvSpPr>
                          <wps:spPr bwMode="auto">
                            <a:xfrm>
                              <a:off x="2112" y="3996"/>
                              <a:ext cx="6049" cy="3732"/>
                            </a:xfrm>
                            <a:prstGeom prst="rect">
                              <a:avLst/>
                            </a:prstGeom>
                            <a:solidFill>
                              <a:srgbClr val="E9E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351"/>
                          <wps:cNvSpPr>
                            <a:spLocks noChangeArrowheads="1"/>
                          </wps:cNvSpPr>
                          <wps:spPr bwMode="auto">
                            <a:xfrm>
                              <a:off x="2112" y="3996"/>
                              <a:ext cx="6049" cy="3732"/>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Rectangle 1352"/>
                          <wps:cNvSpPr>
                            <a:spLocks noChangeArrowheads="1"/>
                          </wps:cNvSpPr>
                          <wps:spPr bwMode="auto">
                            <a:xfrm>
                              <a:off x="2112" y="180"/>
                              <a:ext cx="6049" cy="3624"/>
                            </a:xfrm>
                            <a:prstGeom prst="rect">
                              <a:avLst/>
                            </a:prstGeom>
                            <a:solidFill>
                              <a:srgbClr val="00A4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1353"/>
                          <wps:cNvSpPr>
                            <a:spLocks noChangeArrowheads="1"/>
                          </wps:cNvSpPr>
                          <wps:spPr bwMode="auto">
                            <a:xfrm>
                              <a:off x="2112" y="180"/>
                              <a:ext cx="6049" cy="362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Rectangle 1354"/>
                          <wps:cNvSpPr>
                            <a:spLocks noChangeArrowheads="1"/>
                          </wps:cNvSpPr>
                          <wps:spPr bwMode="auto">
                            <a:xfrm>
                              <a:off x="5328" y="2988"/>
                              <a:ext cx="745"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355"/>
                          <wps:cNvSpPr>
                            <a:spLocks noChangeArrowheads="1"/>
                          </wps:cNvSpPr>
                          <wps:spPr bwMode="auto">
                            <a:xfrm>
                              <a:off x="5328" y="2988"/>
                              <a:ext cx="745"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Rectangle 1356"/>
                          <wps:cNvSpPr>
                            <a:spLocks noChangeArrowheads="1"/>
                          </wps:cNvSpPr>
                          <wps:spPr bwMode="auto">
                            <a:xfrm>
                              <a:off x="5232" y="3084"/>
                              <a:ext cx="745"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357"/>
                          <wps:cNvSpPr>
                            <a:spLocks noChangeArrowheads="1"/>
                          </wps:cNvSpPr>
                          <wps:spPr bwMode="auto">
                            <a:xfrm>
                              <a:off x="5232" y="3084"/>
                              <a:ext cx="745"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358"/>
                          <wps:cNvSpPr>
                            <a:spLocks noEditPoints="1"/>
                          </wps:cNvSpPr>
                          <wps:spPr bwMode="auto">
                            <a:xfrm>
                              <a:off x="5208" y="2988"/>
                              <a:ext cx="120" cy="108"/>
                            </a:xfrm>
                            <a:custGeom>
                              <a:avLst/>
                              <a:gdLst>
                                <a:gd name="T0" fmla="*/ 0 w 10"/>
                                <a:gd name="T1" fmla="*/ 8 h 9"/>
                                <a:gd name="T2" fmla="*/ 2 w 10"/>
                                <a:gd name="T3" fmla="*/ 8 h 9"/>
                                <a:gd name="T4" fmla="*/ 2 w 10"/>
                                <a:gd name="T5" fmla="*/ 8 h 9"/>
                                <a:gd name="T6" fmla="*/ 2 w 10"/>
                                <a:gd name="T7" fmla="*/ 8 h 9"/>
                                <a:gd name="T8" fmla="*/ 2 w 10"/>
                                <a:gd name="T9" fmla="*/ 8 h 9"/>
                                <a:gd name="T10" fmla="*/ 2 w 10"/>
                                <a:gd name="T11" fmla="*/ 8 h 9"/>
                                <a:gd name="T12" fmla="*/ 2 w 10"/>
                                <a:gd name="T13" fmla="*/ 9 h 9"/>
                                <a:gd name="T14" fmla="*/ 2 w 10"/>
                                <a:gd name="T15" fmla="*/ 9 h 9"/>
                                <a:gd name="T16" fmla="*/ 0 w 10"/>
                                <a:gd name="T17" fmla="*/ 9 h 9"/>
                                <a:gd name="T18" fmla="*/ 0 w 10"/>
                                <a:gd name="T19" fmla="*/ 8 h 9"/>
                                <a:gd name="T20" fmla="*/ 0 w 10"/>
                                <a:gd name="T21" fmla="*/ 8 h 9"/>
                                <a:gd name="T22" fmla="*/ 3 w 10"/>
                                <a:gd name="T23" fmla="*/ 7 h 9"/>
                                <a:gd name="T24" fmla="*/ 3 w 10"/>
                                <a:gd name="T25" fmla="*/ 5 h 9"/>
                                <a:gd name="T26" fmla="*/ 3 w 10"/>
                                <a:gd name="T27" fmla="*/ 5 h 9"/>
                                <a:gd name="T28" fmla="*/ 4 w 10"/>
                                <a:gd name="T29" fmla="*/ 5 h 9"/>
                                <a:gd name="T30" fmla="*/ 4 w 10"/>
                                <a:gd name="T31" fmla="*/ 7 h 9"/>
                                <a:gd name="T32" fmla="*/ 4 w 10"/>
                                <a:gd name="T33" fmla="*/ 7 h 9"/>
                                <a:gd name="T34" fmla="*/ 3 w 10"/>
                                <a:gd name="T35" fmla="*/ 7 h 9"/>
                                <a:gd name="T36" fmla="*/ 3 w 10"/>
                                <a:gd name="T37" fmla="*/ 7 h 9"/>
                                <a:gd name="T38" fmla="*/ 3 w 10"/>
                                <a:gd name="T39" fmla="*/ 7 h 9"/>
                                <a:gd name="T40" fmla="*/ 3 w 10"/>
                                <a:gd name="T41" fmla="*/ 7 h 9"/>
                                <a:gd name="T42" fmla="*/ 3 w 10"/>
                                <a:gd name="T43" fmla="*/ 7 h 9"/>
                                <a:gd name="T44" fmla="*/ 4 w 10"/>
                                <a:gd name="T45" fmla="*/ 5 h 9"/>
                                <a:gd name="T46" fmla="*/ 4 w 10"/>
                                <a:gd name="T47" fmla="*/ 4 h 9"/>
                                <a:gd name="T48" fmla="*/ 6 w 10"/>
                                <a:gd name="T49" fmla="*/ 4 h 9"/>
                                <a:gd name="T50" fmla="*/ 6 w 10"/>
                                <a:gd name="T51" fmla="*/ 4 h 9"/>
                                <a:gd name="T52" fmla="*/ 6 w 10"/>
                                <a:gd name="T53" fmla="*/ 4 h 9"/>
                                <a:gd name="T54" fmla="*/ 6 w 10"/>
                                <a:gd name="T55" fmla="*/ 5 h 9"/>
                                <a:gd name="T56" fmla="*/ 4 w 10"/>
                                <a:gd name="T57" fmla="*/ 5 h 9"/>
                                <a:gd name="T58" fmla="*/ 4 w 10"/>
                                <a:gd name="T59" fmla="*/ 5 h 9"/>
                                <a:gd name="T60" fmla="*/ 4 w 10"/>
                                <a:gd name="T61" fmla="*/ 5 h 9"/>
                                <a:gd name="T62" fmla="*/ 4 w 10"/>
                                <a:gd name="T63" fmla="*/ 5 h 9"/>
                                <a:gd name="T64" fmla="*/ 4 w 10"/>
                                <a:gd name="T65" fmla="*/ 5 h 9"/>
                                <a:gd name="T66" fmla="*/ 6 w 10"/>
                                <a:gd name="T67" fmla="*/ 3 h 9"/>
                                <a:gd name="T68" fmla="*/ 7 w 10"/>
                                <a:gd name="T69" fmla="*/ 3 h 9"/>
                                <a:gd name="T70" fmla="*/ 7 w 10"/>
                                <a:gd name="T71" fmla="*/ 3 h 9"/>
                                <a:gd name="T72" fmla="*/ 7 w 10"/>
                                <a:gd name="T73" fmla="*/ 3 h 9"/>
                                <a:gd name="T74" fmla="*/ 7 w 10"/>
                                <a:gd name="T75" fmla="*/ 3 h 9"/>
                                <a:gd name="T76" fmla="*/ 7 w 10"/>
                                <a:gd name="T77" fmla="*/ 3 h 9"/>
                                <a:gd name="T78" fmla="*/ 7 w 10"/>
                                <a:gd name="T79" fmla="*/ 4 h 9"/>
                                <a:gd name="T80" fmla="*/ 7 w 10"/>
                                <a:gd name="T81" fmla="*/ 4 h 9"/>
                                <a:gd name="T82" fmla="*/ 6 w 10"/>
                                <a:gd name="T83" fmla="*/ 4 h 9"/>
                                <a:gd name="T84" fmla="*/ 6 w 10"/>
                                <a:gd name="T85" fmla="*/ 3 h 9"/>
                                <a:gd name="T86" fmla="*/ 6 w 10"/>
                                <a:gd name="T87" fmla="*/ 3 h 9"/>
                                <a:gd name="T88" fmla="*/ 8 w 10"/>
                                <a:gd name="T89" fmla="*/ 1 h 9"/>
                                <a:gd name="T90" fmla="*/ 8 w 10"/>
                                <a:gd name="T91" fmla="*/ 0 h 9"/>
                                <a:gd name="T92" fmla="*/ 8 w 10"/>
                                <a:gd name="T93" fmla="*/ 0 h 9"/>
                                <a:gd name="T94" fmla="*/ 10 w 10"/>
                                <a:gd name="T95" fmla="*/ 0 h 9"/>
                                <a:gd name="T96" fmla="*/ 10 w 10"/>
                                <a:gd name="T97" fmla="*/ 1 h 9"/>
                                <a:gd name="T98" fmla="*/ 10 w 10"/>
                                <a:gd name="T99" fmla="*/ 1 h 9"/>
                                <a:gd name="T100" fmla="*/ 8 w 10"/>
                                <a:gd name="T101" fmla="*/ 1 h 9"/>
                                <a:gd name="T102" fmla="*/ 8 w 10"/>
                                <a:gd name="T103" fmla="*/ 1 h 9"/>
                                <a:gd name="T104" fmla="*/ 8 w 10"/>
                                <a:gd name="T105" fmla="*/ 1 h 9"/>
                                <a:gd name="T106" fmla="*/ 8 w 10"/>
                                <a:gd name="T107" fmla="*/ 1 h 9"/>
                                <a:gd name="T108" fmla="*/ 8 w 10"/>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9">
                                  <a:moveTo>
                                    <a:pt x="0" y="8"/>
                                  </a:moveTo>
                                  <a:lnTo>
                                    <a:pt x="2" y="8"/>
                                  </a:lnTo>
                                  <a:lnTo>
                                    <a:pt x="2" y="8"/>
                                  </a:lnTo>
                                  <a:lnTo>
                                    <a:pt x="2" y="8"/>
                                  </a:lnTo>
                                  <a:lnTo>
                                    <a:pt x="2" y="8"/>
                                  </a:lnTo>
                                  <a:lnTo>
                                    <a:pt x="2" y="8"/>
                                  </a:lnTo>
                                  <a:lnTo>
                                    <a:pt x="2" y="9"/>
                                  </a:lnTo>
                                  <a:lnTo>
                                    <a:pt x="2" y="9"/>
                                  </a:lnTo>
                                  <a:lnTo>
                                    <a:pt x="0" y="9"/>
                                  </a:lnTo>
                                  <a:lnTo>
                                    <a:pt x="0" y="8"/>
                                  </a:lnTo>
                                  <a:lnTo>
                                    <a:pt x="0" y="8"/>
                                  </a:lnTo>
                                  <a:close/>
                                  <a:moveTo>
                                    <a:pt x="3" y="7"/>
                                  </a:moveTo>
                                  <a:lnTo>
                                    <a:pt x="3" y="5"/>
                                  </a:lnTo>
                                  <a:lnTo>
                                    <a:pt x="3" y="5"/>
                                  </a:lnTo>
                                  <a:lnTo>
                                    <a:pt x="4" y="5"/>
                                  </a:lnTo>
                                  <a:lnTo>
                                    <a:pt x="4" y="7"/>
                                  </a:lnTo>
                                  <a:lnTo>
                                    <a:pt x="4" y="7"/>
                                  </a:lnTo>
                                  <a:lnTo>
                                    <a:pt x="3" y="7"/>
                                  </a:lnTo>
                                  <a:lnTo>
                                    <a:pt x="3" y="7"/>
                                  </a:lnTo>
                                  <a:lnTo>
                                    <a:pt x="3" y="7"/>
                                  </a:lnTo>
                                  <a:lnTo>
                                    <a:pt x="3" y="7"/>
                                  </a:lnTo>
                                  <a:lnTo>
                                    <a:pt x="3" y="7"/>
                                  </a:lnTo>
                                  <a:close/>
                                  <a:moveTo>
                                    <a:pt x="4" y="5"/>
                                  </a:moveTo>
                                  <a:lnTo>
                                    <a:pt x="4" y="4"/>
                                  </a:lnTo>
                                  <a:lnTo>
                                    <a:pt x="6" y="4"/>
                                  </a:lnTo>
                                  <a:lnTo>
                                    <a:pt x="6" y="4"/>
                                  </a:lnTo>
                                  <a:lnTo>
                                    <a:pt x="6" y="4"/>
                                  </a:lnTo>
                                  <a:lnTo>
                                    <a:pt x="6" y="5"/>
                                  </a:lnTo>
                                  <a:lnTo>
                                    <a:pt x="4" y="5"/>
                                  </a:lnTo>
                                  <a:lnTo>
                                    <a:pt x="4" y="5"/>
                                  </a:lnTo>
                                  <a:lnTo>
                                    <a:pt x="4" y="5"/>
                                  </a:lnTo>
                                  <a:lnTo>
                                    <a:pt x="4" y="5"/>
                                  </a:lnTo>
                                  <a:lnTo>
                                    <a:pt x="4" y="5"/>
                                  </a:lnTo>
                                  <a:close/>
                                  <a:moveTo>
                                    <a:pt x="6" y="3"/>
                                  </a:moveTo>
                                  <a:lnTo>
                                    <a:pt x="7" y="3"/>
                                  </a:lnTo>
                                  <a:lnTo>
                                    <a:pt x="7" y="3"/>
                                  </a:lnTo>
                                  <a:lnTo>
                                    <a:pt x="7" y="3"/>
                                  </a:lnTo>
                                  <a:lnTo>
                                    <a:pt x="7" y="3"/>
                                  </a:lnTo>
                                  <a:lnTo>
                                    <a:pt x="7" y="3"/>
                                  </a:lnTo>
                                  <a:lnTo>
                                    <a:pt x="7" y="4"/>
                                  </a:lnTo>
                                  <a:lnTo>
                                    <a:pt x="7" y="4"/>
                                  </a:lnTo>
                                  <a:lnTo>
                                    <a:pt x="6" y="4"/>
                                  </a:lnTo>
                                  <a:lnTo>
                                    <a:pt x="6" y="3"/>
                                  </a:lnTo>
                                  <a:lnTo>
                                    <a:pt x="6" y="3"/>
                                  </a:lnTo>
                                  <a:close/>
                                  <a:moveTo>
                                    <a:pt x="8" y="1"/>
                                  </a:moveTo>
                                  <a:lnTo>
                                    <a:pt x="8" y="0"/>
                                  </a:lnTo>
                                  <a:lnTo>
                                    <a:pt x="8" y="0"/>
                                  </a:lnTo>
                                  <a:lnTo>
                                    <a:pt x="10" y="0"/>
                                  </a:lnTo>
                                  <a:lnTo>
                                    <a:pt x="10" y="1"/>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78" name="Freeform 1359"/>
                          <wps:cNvSpPr>
                            <a:spLocks noEditPoints="1"/>
                          </wps:cNvSpPr>
                          <wps:spPr bwMode="auto">
                            <a:xfrm>
                              <a:off x="5977" y="2988"/>
                              <a:ext cx="120" cy="108"/>
                            </a:xfrm>
                            <a:custGeom>
                              <a:avLst/>
                              <a:gdLst>
                                <a:gd name="T0" fmla="*/ 0 w 10"/>
                                <a:gd name="T1" fmla="*/ 8 h 9"/>
                                <a:gd name="T2" fmla="*/ 2 w 10"/>
                                <a:gd name="T3" fmla="*/ 8 h 9"/>
                                <a:gd name="T4" fmla="*/ 2 w 10"/>
                                <a:gd name="T5" fmla="*/ 8 h 9"/>
                                <a:gd name="T6" fmla="*/ 2 w 10"/>
                                <a:gd name="T7" fmla="*/ 8 h 9"/>
                                <a:gd name="T8" fmla="*/ 2 w 10"/>
                                <a:gd name="T9" fmla="*/ 8 h 9"/>
                                <a:gd name="T10" fmla="*/ 2 w 10"/>
                                <a:gd name="T11" fmla="*/ 8 h 9"/>
                                <a:gd name="T12" fmla="*/ 2 w 10"/>
                                <a:gd name="T13" fmla="*/ 9 h 9"/>
                                <a:gd name="T14" fmla="*/ 0 w 10"/>
                                <a:gd name="T15" fmla="*/ 9 h 9"/>
                                <a:gd name="T16" fmla="*/ 0 w 10"/>
                                <a:gd name="T17" fmla="*/ 9 h 9"/>
                                <a:gd name="T18" fmla="*/ 0 w 10"/>
                                <a:gd name="T19" fmla="*/ 8 h 9"/>
                                <a:gd name="T20" fmla="*/ 0 w 10"/>
                                <a:gd name="T21" fmla="*/ 8 h 9"/>
                                <a:gd name="T22" fmla="*/ 3 w 10"/>
                                <a:gd name="T23" fmla="*/ 7 h 9"/>
                                <a:gd name="T24" fmla="*/ 3 w 10"/>
                                <a:gd name="T25" fmla="*/ 5 h 9"/>
                                <a:gd name="T26" fmla="*/ 3 w 10"/>
                                <a:gd name="T27" fmla="*/ 5 h 9"/>
                                <a:gd name="T28" fmla="*/ 4 w 10"/>
                                <a:gd name="T29" fmla="*/ 5 h 9"/>
                                <a:gd name="T30" fmla="*/ 4 w 10"/>
                                <a:gd name="T31" fmla="*/ 7 h 9"/>
                                <a:gd name="T32" fmla="*/ 4 w 10"/>
                                <a:gd name="T33" fmla="*/ 7 h 9"/>
                                <a:gd name="T34" fmla="*/ 3 w 10"/>
                                <a:gd name="T35" fmla="*/ 7 h 9"/>
                                <a:gd name="T36" fmla="*/ 3 w 10"/>
                                <a:gd name="T37" fmla="*/ 7 h 9"/>
                                <a:gd name="T38" fmla="*/ 3 w 10"/>
                                <a:gd name="T39" fmla="*/ 7 h 9"/>
                                <a:gd name="T40" fmla="*/ 3 w 10"/>
                                <a:gd name="T41" fmla="*/ 7 h 9"/>
                                <a:gd name="T42" fmla="*/ 3 w 10"/>
                                <a:gd name="T43" fmla="*/ 7 h 9"/>
                                <a:gd name="T44" fmla="*/ 4 w 10"/>
                                <a:gd name="T45" fmla="*/ 5 h 9"/>
                                <a:gd name="T46" fmla="*/ 4 w 10"/>
                                <a:gd name="T47" fmla="*/ 4 h 9"/>
                                <a:gd name="T48" fmla="*/ 6 w 10"/>
                                <a:gd name="T49" fmla="*/ 4 h 9"/>
                                <a:gd name="T50" fmla="*/ 6 w 10"/>
                                <a:gd name="T51" fmla="*/ 4 h 9"/>
                                <a:gd name="T52" fmla="*/ 6 w 10"/>
                                <a:gd name="T53" fmla="*/ 4 h 9"/>
                                <a:gd name="T54" fmla="*/ 6 w 10"/>
                                <a:gd name="T55" fmla="*/ 5 h 9"/>
                                <a:gd name="T56" fmla="*/ 4 w 10"/>
                                <a:gd name="T57" fmla="*/ 5 h 9"/>
                                <a:gd name="T58" fmla="*/ 4 w 10"/>
                                <a:gd name="T59" fmla="*/ 5 h 9"/>
                                <a:gd name="T60" fmla="*/ 4 w 10"/>
                                <a:gd name="T61" fmla="*/ 5 h 9"/>
                                <a:gd name="T62" fmla="*/ 4 w 10"/>
                                <a:gd name="T63" fmla="*/ 5 h 9"/>
                                <a:gd name="T64" fmla="*/ 4 w 10"/>
                                <a:gd name="T65" fmla="*/ 5 h 9"/>
                                <a:gd name="T66" fmla="*/ 6 w 10"/>
                                <a:gd name="T67" fmla="*/ 3 h 9"/>
                                <a:gd name="T68" fmla="*/ 7 w 10"/>
                                <a:gd name="T69" fmla="*/ 3 h 9"/>
                                <a:gd name="T70" fmla="*/ 7 w 10"/>
                                <a:gd name="T71" fmla="*/ 3 h 9"/>
                                <a:gd name="T72" fmla="*/ 7 w 10"/>
                                <a:gd name="T73" fmla="*/ 3 h 9"/>
                                <a:gd name="T74" fmla="*/ 7 w 10"/>
                                <a:gd name="T75" fmla="*/ 3 h 9"/>
                                <a:gd name="T76" fmla="*/ 7 w 10"/>
                                <a:gd name="T77" fmla="*/ 3 h 9"/>
                                <a:gd name="T78" fmla="*/ 7 w 10"/>
                                <a:gd name="T79" fmla="*/ 4 h 9"/>
                                <a:gd name="T80" fmla="*/ 7 w 10"/>
                                <a:gd name="T81" fmla="*/ 4 h 9"/>
                                <a:gd name="T82" fmla="*/ 6 w 10"/>
                                <a:gd name="T83" fmla="*/ 4 h 9"/>
                                <a:gd name="T84" fmla="*/ 6 w 10"/>
                                <a:gd name="T85" fmla="*/ 3 h 9"/>
                                <a:gd name="T86" fmla="*/ 6 w 10"/>
                                <a:gd name="T87" fmla="*/ 3 h 9"/>
                                <a:gd name="T88" fmla="*/ 8 w 10"/>
                                <a:gd name="T89" fmla="*/ 1 h 9"/>
                                <a:gd name="T90" fmla="*/ 8 w 10"/>
                                <a:gd name="T91" fmla="*/ 0 h 9"/>
                                <a:gd name="T92" fmla="*/ 8 w 10"/>
                                <a:gd name="T93" fmla="*/ 0 h 9"/>
                                <a:gd name="T94" fmla="*/ 10 w 10"/>
                                <a:gd name="T95" fmla="*/ 0 h 9"/>
                                <a:gd name="T96" fmla="*/ 10 w 10"/>
                                <a:gd name="T97" fmla="*/ 1 h 9"/>
                                <a:gd name="T98" fmla="*/ 10 w 10"/>
                                <a:gd name="T99" fmla="*/ 1 h 9"/>
                                <a:gd name="T100" fmla="*/ 8 w 10"/>
                                <a:gd name="T101" fmla="*/ 1 h 9"/>
                                <a:gd name="T102" fmla="*/ 8 w 10"/>
                                <a:gd name="T103" fmla="*/ 1 h 9"/>
                                <a:gd name="T104" fmla="*/ 8 w 10"/>
                                <a:gd name="T105" fmla="*/ 1 h 9"/>
                                <a:gd name="T106" fmla="*/ 8 w 10"/>
                                <a:gd name="T107" fmla="*/ 1 h 9"/>
                                <a:gd name="T108" fmla="*/ 8 w 10"/>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9">
                                  <a:moveTo>
                                    <a:pt x="0" y="8"/>
                                  </a:moveTo>
                                  <a:lnTo>
                                    <a:pt x="2" y="8"/>
                                  </a:lnTo>
                                  <a:lnTo>
                                    <a:pt x="2" y="8"/>
                                  </a:lnTo>
                                  <a:lnTo>
                                    <a:pt x="2" y="8"/>
                                  </a:lnTo>
                                  <a:lnTo>
                                    <a:pt x="2" y="8"/>
                                  </a:lnTo>
                                  <a:lnTo>
                                    <a:pt x="2" y="8"/>
                                  </a:lnTo>
                                  <a:lnTo>
                                    <a:pt x="2" y="9"/>
                                  </a:lnTo>
                                  <a:lnTo>
                                    <a:pt x="0" y="9"/>
                                  </a:lnTo>
                                  <a:lnTo>
                                    <a:pt x="0" y="9"/>
                                  </a:lnTo>
                                  <a:lnTo>
                                    <a:pt x="0" y="8"/>
                                  </a:lnTo>
                                  <a:lnTo>
                                    <a:pt x="0" y="8"/>
                                  </a:lnTo>
                                  <a:close/>
                                  <a:moveTo>
                                    <a:pt x="3" y="7"/>
                                  </a:moveTo>
                                  <a:lnTo>
                                    <a:pt x="3" y="5"/>
                                  </a:lnTo>
                                  <a:lnTo>
                                    <a:pt x="3" y="5"/>
                                  </a:lnTo>
                                  <a:lnTo>
                                    <a:pt x="4" y="5"/>
                                  </a:lnTo>
                                  <a:lnTo>
                                    <a:pt x="4" y="7"/>
                                  </a:lnTo>
                                  <a:lnTo>
                                    <a:pt x="4" y="7"/>
                                  </a:lnTo>
                                  <a:lnTo>
                                    <a:pt x="3" y="7"/>
                                  </a:lnTo>
                                  <a:lnTo>
                                    <a:pt x="3" y="7"/>
                                  </a:lnTo>
                                  <a:lnTo>
                                    <a:pt x="3" y="7"/>
                                  </a:lnTo>
                                  <a:lnTo>
                                    <a:pt x="3" y="7"/>
                                  </a:lnTo>
                                  <a:lnTo>
                                    <a:pt x="3" y="7"/>
                                  </a:lnTo>
                                  <a:close/>
                                  <a:moveTo>
                                    <a:pt x="4" y="5"/>
                                  </a:moveTo>
                                  <a:lnTo>
                                    <a:pt x="4" y="4"/>
                                  </a:lnTo>
                                  <a:lnTo>
                                    <a:pt x="6" y="4"/>
                                  </a:lnTo>
                                  <a:lnTo>
                                    <a:pt x="6" y="4"/>
                                  </a:lnTo>
                                  <a:lnTo>
                                    <a:pt x="6" y="4"/>
                                  </a:lnTo>
                                  <a:lnTo>
                                    <a:pt x="6" y="5"/>
                                  </a:lnTo>
                                  <a:lnTo>
                                    <a:pt x="4" y="5"/>
                                  </a:lnTo>
                                  <a:lnTo>
                                    <a:pt x="4" y="5"/>
                                  </a:lnTo>
                                  <a:lnTo>
                                    <a:pt x="4" y="5"/>
                                  </a:lnTo>
                                  <a:lnTo>
                                    <a:pt x="4" y="5"/>
                                  </a:lnTo>
                                  <a:lnTo>
                                    <a:pt x="4" y="5"/>
                                  </a:lnTo>
                                  <a:close/>
                                  <a:moveTo>
                                    <a:pt x="6" y="3"/>
                                  </a:moveTo>
                                  <a:lnTo>
                                    <a:pt x="7" y="3"/>
                                  </a:lnTo>
                                  <a:lnTo>
                                    <a:pt x="7" y="3"/>
                                  </a:lnTo>
                                  <a:lnTo>
                                    <a:pt x="7" y="3"/>
                                  </a:lnTo>
                                  <a:lnTo>
                                    <a:pt x="7" y="3"/>
                                  </a:lnTo>
                                  <a:lnTo>
                                    <a:pt x="7" y="3"/>
                                  </a:lnTo>
                                  <a:lnTo>
                                    <a:pt x="7" y="4"/>
                                  </a:lnTo>
                                  <a:lnTo>
                                    <a:pt x="7" y="4"/>
                                  </a:lnTo>
                                  <a:lnTo>
                                    <a:pt x="6" y="4"/>
                                  </a:lnTo>
                                  <a:lnTo>
                                    <a:pt x="6" y="3"/>
                                  </a:lnTo>
                                  <a:lnTo>
                                    <a:pt x="6" y="3"/>
                                  </a:lnTo>
                                  <a:close/>
                                  <a:moveTo>
                                    <a:pt x="8" y="1"/>
                                  </a:moveTo>
                                  <a:lnTo>
                                    <a:pt x="8" y="0"/>
                                  </a:lnTo>
                                  <a:lnTo>
                                    <a:pt x="8" y="0"/>
                                  </a:lnTo>
                                  <a:lnTo>
                                    <a:pt x="10" y="0"/>
                                  </a:lnTo>
                                  <a:lnTo>
                                    <a:pt x="10" y="1"/>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79" name="Freeform 1360"/>
                          <wps:cNvSpPr>
                            <a:spLocks noEditPoints="1"/>
                          </wps:cNvSpPr>
                          <wps:spPr bwMode="auto">
                            <a:xfrm>
                              <a:off x="5977" y="3564"/>
                              <a:ext cx="120" cy="108"/>
                            </a:xfrm>
                            <a:custGeom>
                              <a:avLst/>
                              <a:gdLst>
                                <a:gd name="T0" fmla="*/ 0 w 10"/>
                                <a:gd name="T1" fmla="*/ 8 h 9"/>
                                <a:gd name="T2" fmla="*/ 2 w 10"/>
                                <a:gd name="T3" fmla="*/ 8 h 9"/>
                                <a:gd name="T4" fmla="*/ 2 w 10"/>
                                <a:gd name="T5" fmla="*/ 8 h 9"/>
                                <a:gd name="T6" fmla="*/ 2 w 10"/>
                                <a:gd name="T7" fmla="*/ 8 h 9"/>
                                <a:gd name="T8" fmla="*/ 2 w 10"/>
                                <a:gd name="T9" fmla="*/ 8 h 9"/>
                                <a:gd name="T10" fmla="*/ 2 w 10"/>
                                <a:gd name="T11" fmla="*/ 8 h 9"/>
                                <a:gd name="T12" fmla="*/ 2 w 10"/>
                                <a:gd name="T13" fmla="*/ 9 h 9"/>
                                <a:gd name="T14" fmla="*/ 0 w 10"/>
                                <a:gd name="T15" fmla="*/ 9 h 9"/>
                                <a:gd name="T16" fmla="*/ 0 w 10"/>
                                <a:gd name="T17" fmla="*/ 9 h 9"/>
                                <a:gd name="T18" fmla="*/ 0 w 10"/>
                                <a:gd name="T19" fmla="*/ 8 h 9"/>
                                <a:gd name="T20" fmla="*/ 0 w 10"/>
                                <a:gd name="T21" fmla="*/ 8 h 9"/>
                                <a:gd name="T22" fmla="*/ 3 w 10"/>
                                <a:gd name="T23" fmla="*/ 7 h 9"/>
                                <a:gd name="T24" fmla="*/ 3 w 10"/>
                                <a:gd name="T25" fmla="*/ 5 h 9"/>
                                <a:gd name="T26" fmla="*/ 3 w 10"/>
                                <a:gd name="T27" fmla="*/ 5 h 9"/>
                                <a:gd name="T28" fmla="*/ 4 w 10"/>
                                <a:gd name="T29" fmla="*/ 5 h 9"/>
                                <a:gd name="T30" fmla="*/ 4 w 10"/>
                                <a:gd name="T31" fmla="*/ 7 h 9"/>
                                <a:gd name="T32" fmla="*/ 4 w 10"/>
                                <a:gd name="T33" fmla="*/ 7 h 9"/>
                                <a:gd name="T34" fmla="*/ 3 w 10"/>
                                <a:gd name="T35" fmla="*/ 7 h 9"/>
                                <a:gd name="T36" fmla="*/ 3 w 10"/>
                                <a:gd name="T37" fmla="*/ 7 h 9"/>
                                <a:gd name="T38" fmla="*/ 3 w 10"/>
                                <a:gd name="T39" fmla="*/ 7 h 9"/>
                                <a:gd name="T40" fmla="*/ 3 w 10"/>
                                <a:gd name="T41" fmla="*/ 7 h 9"/>
                                <a:gd name="T42" fmla="*/ 3 w 10"/>
                                <a:gd name="T43" fmla="*/ 7 h 9"/>
                                <a:gd name="T44" fmla="*/ 4 w 10"/>
                                <a:gd name="T45" fmla="*/ 4 h 9"/>
                                <a:gd name="T46" fmla="*/ 4 w 10"/>
                                <a:gd name="T47" fmla="*/ 4 h 9"/>
                                <a:gd name="T48" fmla="*/ 6 w 10"/>
                                <a:gd name="T49" fmla="*/ 4 h 9"/>
                                <a:gd name="T50" fmla="*/ 6 w 10"/>
                                <a:gd name="T51" fmla="*/ 4 h 9"/>
                                <a:gd name="T52" fmla="*/ 6 w 10"/>
                                <a:gd name="T53" fmla="*/ 4 h 9"/>
                                <a:gd name="T54" fmla="*/ 6 w 10"/>
                                <a:gd name="T55" fmla="*/ 4 h 9"/>
                                <a:gd name="T56" fmla="*/ 4 w 10"/>
                                <a:gd name="T57" fmla="*/ 5 h 9"/>
                                <a:gd name="T58" fmla="*/ 4 w 10"/>
                                <a:gd name="T59" fmla="*/ 5 h 9"/>
                                <a:gd name="T60" fmla="*/ 4 w 10"/>
                                <a:gd name="T61" fmla="*/ 5 h 9"/>
                                <a:gd name="T62" fmla="*/ 4 w 10"/>
                                <a:gd name="T63" fmla="*/ 5 h 9"/>
                                <a:gd name="T64" fmla="*/ 4 w 10"/>
                                <a:gd name="T65" fmla="*/ 4 h 9"/>
                                <a:gd name="T66" fmla="*/ 6 w 10"/>
                                <a:gd name="T67" fmla="*/ 3 h 9"/>
                                <a:gd name="T68" fmla="*/ 7 w 10"/>
                                <a:gd name="T69" fmla="*/ 3 h 9"/>
                                <a:gd name="T70" fmla="*/ 7 w 10"/>
                                <a:gd name="T71" fmla="*/ 3 h 9"/>
                                <a:gd name="T72" fmla="*/ 7 w 10"/>
                                <a:gd name="T73" fmla="*/ 3 h 9"/>
                                <a:gd name="T74" fmla="*/ 7 w 10"/>
                                <a:gd name="T75" fmla="*/ 3 h 9"/>
                                <a:gd name="T76" fmla="*/ 7 w 10"/>
                                <a:gd name="T77" fmla="*/ 3 h 9"/>
                                <a:gd name="T78" fmla="*/ 7 w 10"/>
                                <a:gd name="T79" fmla="*/ 4 h 9"/>
                                <a:gd name="T80" fmla="*/ 7 w 10"/>
                                <a:gd name="T81" fmla="*/ 4 h 9"/>
                                <a:gd name="T82" fmla="*/ 6 w 10"/>
                                <a:gd name="T83" fmla="*/ 4 h 9"/>
                                <a:gd name="T84" fmla="*/ 6 w 10"/>
                                <a:gd name="T85" fmla="*/ 3 h 9"/>
                                <a:gd name="T86" fmla="*/ 6 w 10"/>
                                <a:gd name="T87" fmla="*/ 3 h 9"/>
                                <a:gd name="T88" fmla="*/ 8 w 10"/>
                                <a:gd name="T89" fmla="*/ 1 h 9"/>
                                <a:gd name="T90" fmla="*/ 8 w 10"/>
                                <a:gd name="T91" fmla="*/ 0 h 9"/>
                                <a:gd name="T92" fmla="*/ 8 w 10"/>
                                <a:gd name="T93" fmla="*/ 0 h 9"/>
                                <a:gd name="T94" fmla="*/ 10 w 10"/>
                                <a:gd name="T95" fmla="*/ 0 h 9"/>
                                <a:gd name="T96" fmla="*/ 10 w 10"/>
                                <a:gd name="T97" fmla="*/ 1 h 9"/>
                                <a:gd name="T98" fmla="*/ 10 w 10"/>
                                <a:gd name="T99" fmla="*/ 1 h 9"/>
                                <a:gd name="T100" fmla="*/ 8 w 10"/>
                                <a:gd name="T101" fmla="*/ 1 h 9"/>
                                <a:gd name="T102" fmla="*/ 8 w 10"/>
                                <a:gd name="T103" fmla="*/ 1 h 9"/>
                                <a:gd name="T104" fmla="*/ 8 w 10"/>
                                <a:gd name="T105" fmla="*/ 1 h 9"/>
                                <a:gd name="T106" fmla="*/ 8 w 10"/>
                                <a:gd name="T107" fmla="*/ 1 h 9"/>
                                <a:gd name="T108" fmla="*/ 8 w 10"/>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9">
                                  <a:moveTo>
                                    <a:pt x="0" y="8"/>
                                  </a:moveTo>
                                  <a:lnTo>
                                    <a:pt x="2" y="8"/>
                                  </a:lnTo>
                                  <a:lnTo>
                                    <a:pt x="2" y="8"/>
                                  </a:lnTo>
                                  <a:lnTo>
                                    <a:pt x="2" y="8"/>
                                  </a:lnTo>
                                  <a:lnTo>
                                    <a:pt x="2" y="8"/>
                                  </a:lnTo>
                                  <a:lnTo>
                                    <a:pt x="2" y="8"/>
                                  </a:lnTo>
                                  <a:lnTo>
                                    <a:pt x="2" y="9"/>
                                  </a:lnTo>
                                  <a:lnTo>
                                    <a:pt x="0" y="9"/>
                                  </a:lnTo>
                                  <a:lnTo>
                                    <a:pt x="0" y="9"/>
                                  </a:lnTo>
                                  <a:lnTo>
                                    <a:pt x="0" y="8"/>
                                  </a:lnTo>
                                  <a:lnTo>
                                    <a:pt x="0" y="8"/>
                                  </a:lnTo>
                                  <a:close/>
                                  <a:moveTo>
                                    <a:pt x="3" y="7"/>
                                  </a:moveTo>
                                  <a:lnTo>
                                    <a:pt x="3" y="5"/>
                                  </a:lnTo>
                                  <a:lnTo>
                                    <a:pt x="3" y="5"/>
                                  </a:lnTo>
                                  <a:lnTo>
                                    <a:pt x="4" y="5"/>
                                  </a:lnTo>
                                  <a:lnTo>
                                    <a:pt x="4" y="7"/>
                                  </a:lnTo>
                                  <a:lnTo>
                                    <a:pt x="4" y="7"/>
                                  </a:lnTo>
                                  <a:lnTo>
                                    <a:pt x="3" y="7"/>
                                  </a:lnTo>
                                  <a:lnTo>
                                    <a:pt x="3" y="7"/>
                                  </a:lnTo>
                                  <a:lnTo>
                                    <a:pt x="3" y="7"/>
                                  </a:lnTo>
                                  <a:lnTo>
                                    <a:pt x="3" y="7"/>
                                  </a:lnTo>
                                  <a:lnTo>
                                    <a:pt x="3" y="7"/>
                                  </a:lnTo>
                                  <a:close/>
                                  <a:moveTo>
                                    <a:pt x="4" y="4"/>
                                  </a:moveTo>
                                  <a:lnTo>
                                    <a:pt x="4" y="4"/>
                                  </a:lnTo>
                                  <a:lnTo>
                                    <a:pt x="6" y="4"/>
                                  </a:lnTo>
                                  <a:lnTo>
                                    <a:pt x="6" y="4"/>
                                  </a:lnTo>
                                  <a:lnTo>
                                    <a:pt x="6" y="4"/>
                                  </a:lnTo>
                                  <a:lnTo>
                                    <a:pt x="6" y="4"/>
                                  </a:lnTo>
                                  <a:lnTo>
                                    <a:pt x="4" y="5"/>
                                  </a:lnTo>
                                  <a:lnTo>
                                    <a:pt x="4" y="5"/>
                                  </a:lnTo>
                                  <a:lnTo>
                                    <a:pt x="4" y="5"/>
                                  </a:lnTo>
                                  <a:lnTo>
                                    <a:pt x="4" y="5"/>
                                  </a:lnTo>
                                  <a:lnTo>
                                    <a:pt x="4" y="4"/>
                                  </a:lnTo>
                                  <a:close/>
                                  <a:moveTo>
                                    <a:pt x="6" y="3"/>
                                  </a:moveTo>
                                  <a:lnTo>
                                    <a:pt x="7" y="3"/>
                                  </a:lnTo>
                                  <a:lnTo>
                                    <a:pt x="7" y="3"/>
                                  </a:lnTo>
                                  <a:lnTo>
                                    <a:pt x="7" y="3"/>
                                  </a:lnTo>
                                  <a:lnTo>
                                    <a:pt x="7" y="3"/>
                                  </a:lnTo>
                                  <a:lnTo>
                                    <a:pt x="7" y="3"/>
                                  </a:lnTo>
                                  <a:lnTo>
                                    <a:pt x="7" y="4"/>
                                  </a:lnTo>
                                  <a:lnTo>
                                    <a:pt x="7" y="4"/>
                                  </a:lnTo>
                                  <a:lnTo>
                                    <a:pt x="6" y="4"/>
                                  </a:lnTo>
                                  <a:lnTo>
                                    <a:pt x="6" y="3"/>
                                  </a:lnTo>
                                  <a:lnTo>
                                    <a:pt x="6" y="3"/>
                                  </a:lnTo>
                                  <a:close/>
                                  <a:moveTo>
                                    <a:pt x="8" y="1"/>
                                  </a:moveTo>
                                  <a:lnTo>
                                    <a:pt x="8" y="0"/>
                                  </a:lnTo>
                                  <a:lnTo>
                                    <a:pt x="8" y="0"/>
                                  </a:lnTo>
                                  <a:lnTo>
                                    <a:pt x="10" y="0"/>
                                  </a:lnTo>
                                  <a:lnTo>
                                    <a:pt x="10" y="1"/>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80" name="Rectangle 1361"/>
                          <wps:cNvSpPr>
                            <a:spLocks noChangeArrowheads="1"/>
                          </wps:cNvSpPr>
                          <wps:spPr bwMode="auto">
                            <a:xfrm>
                              <a:off x="4368" y="2988"/>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362"/>
                          <wps:cNvSpPr>
                            <a:spLocks noChangeArrowheads="1"/>
                          </wps:cNvSpPr>
                          <wps:spPr bwMode="auto">
                            <a:xfrm>
                              <a:off x="4368" y="2988"/>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Rectangle 1363"/>
                          <wps:cNvSpPr>
                            <a:spLocks noChangeArrowheads="1"/>
                          </wps:cNvSpPr>
                          <wps:spPr bwMode="auto">
                            <a:xfrm>
                              <a:off x="4272" y="3084"/>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1364"/>
                          <wps:cNvSpPr>
                            <a:spLocks noChangeArrowheads="1"/>
                          </wps:cNvSpPr>
                          <wps:spPr bwMode="auto">
                            <a:xfrm>
                              <a:off x="4272" y="3084"/>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Freeform 1365"/>
                          <wps:cNvSpPr>
                            <a:spLocks noEditPoints="1"/>
                          </wps:cNvSpPr>
                          <wps:spPr bwMode="auto">
                            <a:xfrm>
                              <a:off x="4248" y="2988"/>
                              <a:ext cx="120" cy="96"/>
                            </a:xfrm>
                            <a:custGeom>
                              <a:avLst/>
                              <a:gdLst>
                                <a:gd name="T0" fmla="*/ 0 w 10"/>
                                <a:gd name="T1" fmla="*/ 8 h 8"/>
                                <a:gd name="T2" fmla="*/ 2 w 10"/>
                                <a:gd name="T3" fmla="*/ 7 h 8"/>
                                <a:gd name="T4" fmla="*/ 2 w 10"/>
                                <a:gd name="T5" fmla="*/ 7 h 8"/>
                                <a:gd name="T6" fmla="*/ 2 w 10"/>
                                <a:gd name="T7" fmla="*/ 7 h 8"/>
                                <a:gd name="T8" fmla="*/ 2 w 10"/>
                                <a:gd name="T9" fmla="*/ 8 h 8"/>
                                <a:gd name="T10" fmla="*/ 2 w 10"/>
                                <a:gd name="T11" fmla="*/ 8 h 8"/>
                                <a:gd name="T12" fmla="*/ 2 w 10"/>
                                <a:gd name="T13" fmla="*/ 8 h 8"/>
                                <a:gd name="T14" fmla="*/ 2 w 10"/>
                                <a:gd name="T15" fmla="*/ 8 h 8"/>
                                <a:gd name="T16" fmla="*/ 0 w 10"/>
                                <a:gd name="T17" fmla="*/ 8 h 8"/>
                                <a:gd name="T18" fmla="*/ 0 w 10"/>
                                <a:gd name="T19" fmla="*/ 8 h 8"/>
                                <a:gd name="T20" fmla="*/ 0 w 10"/>
                                <a:gd name="T21" fmla="*/ 8 h 8"/>
                                <a:gd name="T22" fmla="*/ 3 w 10"/>
                                <a:gd name="T23" fmla="*/ 7 h 8"/>
                                <a:gd name="T24" fmla="*/ 3 w 10"/>
                                <a:gd name="T25" fmla="*/ 5 h 8"/>
                                <a:gd name="T26" fmla="*/ 3 w 10"/>
                                <a:gd name="T27" fmla="*/ 5 h 8"/>
                                <a:gd name="T28" fmla="*/ 4 w 10"/>
                                <a:gd name="T29" fmla="*/ 5 h 8"/>
                                <a:gd name="T30" fmla="*/ 4 w 10"/>
                                <a:gd name="T31" fmla="*/ 5 h 8"/>
                                <a:gd name="T32" fmla="*/ 4 w 10"/>
                                <a:gd name="T33" fmla="*/ 7 h 8"/>
                                <a:gd name="T34" fmla="*/ 3 w 10"/>
                                <a:gd name="T35" fmla="*/ 7 h 8"/>
                                <a:gd name="T36" fmla="*/ 3 w 10"/>
                                <a:gd name="T37" fmla="*/ 7 h 8"/>
                                <a:gd name="T38" fmla="*/ 3 w 10"/>
                                <a:gd name="T39" fmla="*/ 7 h 8"/>
                                <a:gd name="T40" fmla="*/ 3 w 10"/>
                                <a:gd name="T41" fmla="*/ 7 h 8"/>
                                <a:gd name="T42" fmla="*/ 3 w 10"/>
                                <a:gd name="T43" fmla="*/ 7 h 8"/>
                                <a:gd name="T44" fmla="*/ 4 w 10"/>
                                <a:gd name="T45" fmla="*/ 4 h 8"/>
                                <a:gd name="T46" fmla="*/ 6 w 10"/>
                                <a:gd name="T47" fmla="*/ 4 h 8"/>
                                <a:gd name="T48" fmla="*/ 6 w 10"/>
                                <a:gd name="T49" fmla="*/ 4 h 8"/>
                                <a:gd name="T50" fmla="*/ 6 w 10"/>
                                <a:gd name="T51" fmla="*/ 4 h 8"/>
                                <a:gd name="T52" fmla="*/ 6 w 10"/>
                                <a:gd name="T53" fmla="*/ 4 h 8"/>
                                <a:gd name="T54" fmla="*/ 6 w 10"/>
                                <a:gd name="T55" fmla="*/ 4 h 8"/>
                                <a:gd name="T56" fmla="*/ 6 w 10"/>
                                <a:gd name="T57" fmla="*/ 5 h 8"/>
                                <a:gd name="T58" fmla="*/ 4 w 10"/>
                                <a:gd name="T59" fmla="*/ 5 h 8"/>
                                <a:gd name="T60" fmla="*/ 4 w 10"/>
                                <a:gd name="T61" fmla="*/ 5 h 8"/>
                                <a:gd name="T62" fmla="*/ 4 w 10"/>
                                <a:gd name="T63" fmla="*/ 4 h 8"/>
                                <a:gd name="T64" fmla="*/ 4 w 10"/>
                                <a:gd name="T65" fmla="*/ 4 h 8"/>
                                <a:gd name="T66" fmla="*/ 6 w 10"/>
                                <a:gd name="T67" fmla="*/ 3 h 8"/>
                                <a:gd name="T68" fmla="*/ 7 w 10"/>
                                <a:gd name="T69" fmla="*/ 1 h 8"/>
                                <a:gd name="T70" fmla="*/ 7 w 10"/>
                                <a:gd name="T71" fmla="*/ 1 h 8"/>
                                <a:gd name="T72" fmla="*/ 7 w 10"/>
                                <a:gd name="T73" fmla="*/ 1 h 8"/>
                                <a:gd name="T74" fmla="*/ 7 w 10"/>
                                <a:gd name="T75" fmla="*/ 3 h 8"/>
                                <a:gd name="T76" fmla="*/ 7 w 10"/>
                                <a:gd name="T77" fmla="*/ 3 h 8"/>
                                <a:gd name="T78" fmla="*/ 7 w 10"/>
                                <a:gd name="T79" fmla="*/ 3 h 8"/>
                                <a:gd name="T80" fmla="*/ 7 w 10"/>
                                <a:gd name="T81" fmla="*/ 3 h 8"/>
                                <a:gd name="T82" fmla="*/ 6 w 10"/>
                                <a:gd name="T83" fmla="*/ 3 h 8"/>
                                <a:gd name="T84" fmla="*/ 6 w 10"/>
                                <a:gd name="T85" fmla="*/ 3 h 8"/>
                                <a:gd name="T86" fmla="*/ 6 w 10"/>
                                <a:gd name="T87" fmla="*/ 3 h 8"/>
                                <a:gd name="T88" fmla="*/ 8 w 10"/>
                                <a:gd name="T89" fmla="*/ 1 h 8"/>
                                <a:gd name="T90" fmla="*/ 8 w 10"/>
                                <a:gd name="T91" fmla="*/ 0 h 8"/>
                                <a:gd name="T92" fmla="*/ 8 w 10"/>
                                <a:gd name="T93" fmla="*/ 0 h 8"/>
                                <a:gd name="T94" fmla="*/ 10 w 10"/>
                                <a:gd name="T95" fmla="*/ 0 h 8"/>
                                <a:gd name="T96" fmla="*/ 10 w 10"/>
                                <a:gd name="T97" fmla="*/ 0 h 8"/>
                                <a:gd name="T98" fmla="*/ 10 w 10"/>
                                <a:gd name="T99" fmla="*/ 1 h 8"/>
                                <a:gd name="T100" fmla="*/ 8 w 10"/>
                                <a:gd name="T101" fmla="*/ 1 h 8"/>
                                <a:gd name="T102" fmla="*/ 8 w 10"/>
                                <a:gd name="T103" fmla="*/ 1 h 8"/>
                                <a:gd name="T104" fmla="*/ 8 w 10"/>
                                <a:gd name="T105" fmla="*/ 1 h 8"/>
                                <a:gd name="T106" fmla="*/ 8 w 10"/>
                                <a:gd name="T107" fmla="*/ 1 h 8"/>
                                <a:gd name="T108" fmla="*/ 8 w 10"/>
                                <a:gd name="T109"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0" y="8"/>
                                  </a:moveTo>
                                  <a:lnTo>
                                    <a:pt x="2" y="7"/>
                                  </a:lnTo>
                                  <a:lnTo>
                                    <a:pt x="2" y="7"/>
                                  </a:lnTo>
                                  <a:lnTo>
                                    <a:pt x="2" y="7"/>
                                  </a:lnTo>
                                  <a:lnTo>
                                    <a:pt x="2" y="8"/>
                                  </a:lnTo>
                                  <a:lnTo>
                                    <a:pt x="2" y="8"/>
                                  </a:lnTo>
                                  <a:lnTo>
                                    <a:pt x="2" y="8"/>
                                  </a:lnTo>
                                  <a:lnTo>
                                    <a:pt x="2" y="8"/>
                                  </a:lnTo>
                                  <a:lnTo>
                                    <a:pt x="0" y="8"/>
                                  </a:lnTo>
                                  <a:lnTo>
                                    <a:pt x="0" y="8"/>
                                  </a:lnTo>
                                  <a:lnTo>
                                    <a:pt x="0" y="8"/>
                                  </a:lnTo>
                                  <a:close/>
                                  <a:moveTo>
                                    <a:pt x="3" y="7"/>
                                  </a:moveTo>
                                  <a:lnTo>
                                    <a:pt x="3" y="5"/>
                                  </a:lnTo>
                                  <a:lnTo>
                                    <a:pt x="3" y="5"/>
                                  </a:lnTo>
                                  <a:lnTo>
                                    <a:pt x="4" y="5"/>
                                  </a:lnTo>
                                  <a:lnTo>
                                    <a:pt x="4" y="5"/>
                                  </a:lnTo>
                                  <a:lnTo>
                                    <a:pt x="4" y="7"/>
                                  </a:lnTo>
                                  <a:lnTo>
                                    <a:pt x="3" y="7"/>
                                  </a:lnTo>
                                  <a:lnTo>
                                    <a:pt x="3" y="7"/>
                                  </a:lnTo>
                                  <a:lnTo>
                                    <a:pt x="3" y="7"/>
                                  </a:lnTo>
                                  <a:lnTo>
                                    <a:pt x="3" y="7"/>
                                  </a:lnTo>
                                  <a:lnTo>
                                    <a:pt x="3" y="7"/>
                                  </a:lnTo>
                                  <a:close/>
                                  <a:moveTo>
                                    <a:pt x="4" y="4"/>
                                  </a:moveTo>
                                  <a:lnTo>
                                    <a:pt x="6" y="4"/>
                                  </a:lnTo>
                                  <a:lnTo>
                                    <a:pt x="6" y="4"/>
                                  </a:lnTo>
                                  <a:lnTo>
                                    <a:pt x="6" y="4"/>
                                  </a:lnTo>
                                  <a:lnTo>
                                    <a:pt x="6" y="4"/>
                                  </a:lnTo>
                                  <a:lnTo>
                                    <a:pt x="6" y="4"/>
                                  </a:lnTo>
                                  <a:lnTo>
                                    <a:pt x="6" y="5"/>
                                  </a:lnTo>
                                  <a:lnTo>
                                    <a:pt x="4" y="5"/>
                                  </a:lnTo>
                                  <a:lnTo>
                                    <a:pt x="4" y="5"/>
                                  </a:lnTo>
                                  <a:lnTo>
                                    <a:pt x="4" y="4"/>
                                  </a:lnTo>
                                  <a:lnTo>
                                    <a:pt x="4" y="4"/>
                                  </a:lnTo>
                                  <a:close/>
                                  <a:moveTo>
                                    <a:pt x="6" y="3"/>
                                  </a:moveTo>
                                  <a:lnTo>
                                    <a:pt x="7" y="1"/>
                                  </a:lnTo>
                                  <a:lnTo>
                                    <a:pt x="7" y="1"/>
                                  </a:lnTo>
                                  <a:lnTo>
                                    <a:pt x="7" y="1"/>
                                  </a:lnTo>
                                  <a:lnTo>
                                    <a:pt x="7" y="3"/>
                                  </a:lnTo>
                                  <a:lnTo>
                                    <a:pt x="7" y="3"/>
                                  </a:lnTo>
                                  <a:lnTo>
                                    <a:pt x="7" y="3"/>
                                  </a:lnTo>
                                  <a:lnTo>
                                    <a:pt x="7" y="3"/>
                                  </a:lnTo>
                                  <a:lnTo>
                                    <a:pt x="6" y="3"/>
                                  </a:lnTo>
                                  <a:lnTo>
                                    <a:pt x="6" y="3"/>
                                  </a:lnTo>
                                  <a:lnTo>
                                    <a:pt x="6" y="3"/>
                                  </a:lnTo>
                                  <a:close/>
                                  <a:moveTo>
                                    <a:pt x="8" y="1"/>
                                  </a:moveTo>
                                  <a:lnTo>
                                    <a:pt x="8" y="0"/>
                                  </a:lnTo>
                                  <a:lnTo>
                                    <a:pt x="8" y="0"/>
                                  </a:lnTo>
                                  <a:lnTo>
                                    <a:pt x="10" y="0"/>
                                  </a:lnTo>
                                  <a:lnTo>
                                    <a:pt x="10" y="0"/>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85" name="Freeform 1366"/>
                          <wps:cNvSpPr>
                            <a:spLocks noEditPoints="1"/>
                          </wps:cNvSpPr>
                          <wps:spPr bwMode="auto">
                            <a:xfrm>
                              <a:off x="5016" y="2988"/>
                              <a:ext cx="120" cy="96"/>
                            </a:xfrm>
                            <a:custGeom>
                              <a:avLst/>
                              <a:gdLst>
                                <a:gd name="T0" fmla="*/ 0 w 10"/>
                                <a:gd name="T1" fmla="*/ 8 h 8"/>
                                <a:gd name="T2" fmla="*/ 2 w 10"/>
                                <a:gd name="T3" fmla="*/ 7 h 8"/>
                                <a:gd name="T4" fmla="*/ 2 w 10"/>
                                <a:gd name="T5" fmla="*/ 7 h 8"/>
                                <a:gd name="T6" fmla="*/ 2 w 10"/>
                                <a:gd name="T7" fmla="*/ 7 h 8"/>
                                <a:gd name="T8" fmla="*/ 2 w 10"/>
                                <a:gd name="T9" fmla="*/ 8 h 8"/>
                                <a:gd name="T10" fmla="*/ 2 w 10"/>
                                <a:gd name="T11" fmla="*/ 8 h 8"/>
                                <a:gd name="T12" fmla="*/ 2 w 10"/>
                                <a:gd name="T13" fmla="*/ 8 h 8"/>
                                <a:gd name="T14" fmla="*/ 2 w 10"/>
                                <a:gd name="T15" fmla="*/ 8 h 8"/>
                                <a:gd name="T16" fmla="*/ 0 w 10"/>
                                <a:gd name="T17" fmla="*/ 8 h 8"/>
                                <a:gd name="T18" fmla="*/ 0 w 10"/>
                                <a:gd name="T19" fmla="*/ 8 h 8"/>
                                <a:gd name="T20" fmla="*/ 0 w 10"/>
                                <a:gd name="T21" fmla="*/ 8 h 8"/>
                                <a:gd name="T22" fmla="*/ 3 w 10"/>
                                <a:gd name="T23" fmla="*/ 7 h 8"/>
                                <a:gd name="T24" fmla="*/ 3 w 10"/>
                                <a:gd name="T25" fmla="*/ 5 h 8"/>
                                <a:gd name="T26" fmla="*/ 3 w 10"/>
                                <a:gd name="T27" fmla="*/ 5 h 8"/>
                                <a:gd name="T28" fmla="*/ 4 w 10"/>
                                <a:gd name="T29" fmla="*/ 5 h 8"/>
                                <a:gd name="T30" fmla="*/ 4 w 10"/>
                                <a:gd name="T31" fmla="*/ 5 h 8"/>
                                <a:gd name="T32" fmla="*/ 4 w 10"/>
                                <a:gd name="T33" fmla="*/ 7 h 8"/>
                                <a:gd name="T34" fmla="*/ 3 w 10"/>
                                <a:gd name="T35" fmla="*/ 7 h 8"/>
                                <a:gd name="T36" fmla="*/ 3 w 10"/>
                                <a:gd name="T37" fmla="*/ 7 h 8"/>
                                <a:gd name="T38" fmla="*/ 3 w 10"/>
                                <a:gd name="T39" fmla="*/ 7 h 8"/>
                                <a:gd name="T40" fmla="*/ 3 w 10"/>
                                <a:gd name="T41" fmla="*/ 7 h 8"/>
                                <a:gd name="T42" fmla="*/ 3 w 10"/>
                                <a:gd name="T43" fmla="*/ 7 h 8"/>
                                <a:gd name="T44" fmla="*/ 4 w 10"/>
                                <a:gd name="T45" fmla="*/ 4 h 8"/>
                                <a:gd name="T46" fmla="*/ 4 w 10"/>
                                <a:gd name="T47" fmla="*/ 4 h 8"/>
                                <a:gd name="T48" fmla="*/ 6 w 10"/>
                                <a:gd name="T49" fmla="*/ 4 h 8"/>
                                <a:gd name="T50" fmla="*/ 6 w 10"/>
                                <a:gd name="T51" fmla="*/ 4 h 8"/>
                                <a:gd name="T52" fmla="*/ 6 w 10"/>
                                <a:gd name="T53" fmla="*/ 4 h 8"/>
                                <a:gd name="T54" fmla="*/ 6 w 10"/>
                                <a:gd name="T55" fmla="*/ 4 h 8"/>
                                <a:gd name="T56" fmla="*/ 4 w 10"/>
                                <a:gd name="T57" fmla="*/ 5 h 8"/>
                                <a:gd name="T58" fmla="*/ 4 w 10"/>
                                <a:gd name="T59" fmla="*/ 5 h 8"/>
                                <a:gd name="T60" fmla="*/ 4 w 10"/>
                                <a:gd name="T61" fmla="*/ 5 h 8"/>
                                <a:gd name="T62" fmla="*/ 4 w 10"/>
                                <a:gd name="T63" fmla="*/ 4 h 8"/>
                                <a:gd name="T64" fmla="*/ 4 w 10"/>
                                <a:gd name="T65" fmla="*/ 4 h 8"/>
                                <a:gd name="T66" fmla="*/ 6 w 10"/>
                                <a:gd name="T67" fmla="*/ 3 h 8"/>
                                <a:gd name="T68" fmla="*/ 7 w 10"/>
                                <a:gd name="T69" fmla="*/ 1 h 8"/>
                                <a:gd name="T70" fmla="*/ 7 w 10"/>
                                <a:gd name="T71" fmla="*/ 1 h 8"/>
                                <a:gd name="T72" fmla="*/ 7 w 10"/>
                                <a:gd name="T73" fmla="*/ 1 h 8"/>
                                <a:gd name="T74" fmla="*/ 7 w 10"/>
                                <a:gd name="T75" fmla="*/ 3 h 8"/>
                                <a:gd name="T76" fmla="*/ 7 w 10"/>
                                <a:gd name="T77" fmla="*/ 3 h 8"/>
                                <a:gd name="T78" fmla="*/ 7 w 10"/>
                                <a:gd name="T79" fmla="*/ 3 h 8"/>
                                <a:gd name="T80" fmla="*/ 7 w 10"/>
                                <a:gd name="T81" fmla="*/ 3 h 8"/>
                                <a:gd name="T82" fmla="*/ 6 w 10"/>
                                <a:gd name="T83" fmla="*/ 3 h 8"/>
                                <a:gd name="T84" fmla="*/ 6 w 10"/>
                                <a:gd name="T85" fmla="*/ 3 h 8"/>
                                <a:gd name="T86" fmla="*/ 6 w 10"/>
                                <a:gd name="T87" fmla="*/ 3 h 8"/>
                                <a:gd name="T88" fmla="*/ 8 w 10"/>
                                <a:gd name="T89" fmla="*/ 1 h 8"/>
                                <a:gd name="T90" fmla="*/ 8 w 10"/>
                                <a:gd name="T91" fmla="*/ 0 h 8"/>
                                <a:gd name="T92" fmla="*/ 8 w 10"/>
                                <a:gd name="T93" fmla="*/ 0 h 8"/>
                                <a:gd name="T94" fmla="*/ 10 w 10"/>
                                <a:gd name="T95" fmla="*/ 0 h 8"/>
                                <a:gd name="T96" fmla="*/ 10 w 10"/>
                                <a:gd name="T97" fmla="*/ 0 h 8"/>
                                <a:gd name="T98" fmla="*/ 10 w 10"/>
                                <a:gd name="T99" fmla="*/ 1 h 8"/>
                                <a:gd name="T100" fmla="*/ 8 w 10"/>
                                <a:gd name="T101" fmla="*/ 1 h 8"/>
                                <a:gd name="T102" fmla="*/ 8 w 10"/>
                                <a:gd name="T103" fmla="*/ 1 h 8"/>
                                <a:gd name="T104" fmla="*/ 8 w 10"/>
                                <a:gd name="T105" fmla="*/ 1 h 8"/>
                                <a:gd name="T106" fmla="*/ 8 w 10"/>
                                <a:gd name="T107" fmla="*/ 1 h 8"/>
                                <a:gd name="T108" fmla="*/ 8 w 10"/>
                                <a:gd name="T109"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0" y="8"/>
                                  </a:moveTo>
                                  <a:lnTo>
                                    <a:pt x="2" y="7"/>
                                  </a:lnTo>
                                  <a:lnTo>
                                    <a:pt x="2" y="7"/>
                                  </a:lnTo>
                                  <a:lnTo>
                                    <a:pt x="2" y="7"/>
                                  </a:lnTo>
                                  <a:lnTo>
                                    <a:pt x="2" y="8"/>
                                  </a:lnTo>
                                  <a:lnTo>
                                    <a:pt x="2" y="8"/>
                                  </a:lnTo>
                                  <a:lnTo>
                                    <a:pt x="2" y="8"/>
                                  </a:lnTo>
                                  <a:lnTo>
                                    <a:pt x="2" y="8"/>
                                  </a:lnTo>
                                  <a:lnTo>
                                    <a:pt x="0" y="8"/>
                                  </a:lnTo>
                                  <a:lnTo>
                                    <a:pt x="0" y="8"/>
                                  </a:lnTo>
                                  <a:lnTo>
                                    <a:pt x="0" y="8"/>
                                  </a:lnTo>
                                  <a:close/>
                                  <a:moveTo>
                                    <a:pt x="3" y="7"/>
                                  </a:moveTo>
                                  <a:lnTo>
                                    <a:pt x="3" y="5"/>
                                  </a:lnTo>
                                  <a:lnTo>
                                    <a:pt x="3" y="5"/>
                                  </a:lnTo>
                                  <a:lnTo>
                                    <a:pt x="4" y="5"/>
                                  </a:lnTo>
                                  <a:lnTo>
                                    <a:pt x="4" y="5"/>
                                  </a:lnTo>
                                  <a:lnTo>
                                    <a:pt x="4" y="7"/>
                                  </a:lnTo>
                                  <a:lnTo>
                                    <a:pt x="3" y="7"/>
                                  </a:lnTo>
                                  <a:lnTo>
                                    <a:pt x="3" y="7"/>
                                  </a:lnTo>
                                  <a:lnTo>
                                    <a:pt x="3" y="7"/>
                                  </a:lnTo>
                                  <a:lnTo>
                                    <a:pt x="3" y="7"/>
                                  </a:lnTo>
                                  <a:lnTo>
                                    <a:pt x="3" y="7"/>
                                  </a:lnTo>
                                  <a:close/>
                                  <a:moveTo>
                                    <a:pt x="4" y="4"/>
                                  </a:moveTo>
                                  <a:lnTo>
                                    <a:pt x="4" y="4"/>
                                  </a:lnTo>
                                  <a:lnTo>
                                    <a:pt x="6" y="4"/>
                                  </a:lnTo>
                                  <a:lnTo>
                                    <a:pt x="6" y="4"/>
                                  </a:lnTo>
                                  <a:lnTo>
                                    <a:pt x="6" y="4"/>
                                  </a:lnTo>
                                  <a:lnTo>
                                    <a:pt x="6" y="4"/>
                                  </a:lnTo>
                                  <a:lnTo>
                                    <a:pt x="4" y="5"/>
                                  </a:lnTo>
                                  <a:lnTo>
                                    <a:pt x="4" y="5"/>
                                  </a:lnTo>
                                  <a:lnTo>
                                    <a:pt x="4" y="5"/>
                                  </a:lnTo>
                                  <a:lnTo>
                                    <a:pt x="4" y="4"/>
                                  </a:lnTo>
                                  <a:lnTo>
                                    <a:pt x="4" y="4"/>
                                  </a:lnTo>
                                  <a:close/>
                                  <a:moveTo>
                                    <a:pt x="6" y="3"/>
                                  </a:moveTo>
                                  <a:lnTo>
                                    <a:pt x="7" y="1"/>
                                  </a:lnTo>
                                  <a:lnTo>
                                    <a:pt x="7" y="1"/>
                                  </a:lnTo>
                                  <a:lnTo>
                                    <a:pt x="7" y="1"/>
                                  </a:lnTo>
                                  <a:lnTo>
                                    <a:pt x="7" y="3"/>
                                  </a:lnTo>
                                  <a:lnTo>
                                    <a:pt x="7" y="3"/>
                                  </a:lnTo>
                                  <a:lnTo>
                                    <a:pt x="7" y="3"/>
                                  </a:lnTo>
                                  <a:lnTo>
                                    <a:pt x="7" y="3"/>
                                  </a:lnTo>
                                  <a:lnTo>
                                    <a:pt x="6" y="3"/>
                                  </a:lnTo>
                                  <a:lnTo>
                                    <a:pt x="6" y="3"/>
                                  </a:lnTo>
                                  <a:lnTo>
                                    <a:pt x="6" y="3"/>
                                  </a:lnTo>
                                  <a:close/>
                                  <a:moveTo>
                                    <a:pt x="8" y="1"/>
                                  </a:moveTo>
                                  <a:lnTo>
                                    <a:pt x="8" y="0"/>
                                  </a:lnTo>
                                  <a:lnTo>
                                    <a:pt x="8" y="0"/>
                                  </a:lnTo>
                                  <a:lnTo>
                                    <a:pt x="10" y="0"/>
                                  </a:lnTo>
                                  <a:lnTo>
                                    <a:pt x="10" y="0"/>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86" name="Freeform 1367"/>
                          <wps:cNvSpPr>
                            <a:spLocks noEditPoints="1"/>
                          </wps:cNvSpPr>
                          <wps:spPr bwMode="auto">
                            <a:xfrm>
                              <a:off x="5016" y="3564"/>
                              <a:ext cx="120" cy="96"/>
                            </a:xfrm>
                            <a:custGeom>
                              <a:avLst/>
                              <a:gdLst>
                                <a:gd name="T0" fmla="*/ 0 w 10"/>
                                <a:gd name="T1" fmla="*/ 8 h 8"/>
                                <a:gd name="T2" fmla="*/ 2 w 10"/>
                                <a:gd name="T3" fmla="*/ 7 h 8"/>
                                <a:gd name="T4" fmla="*/ 2 w 10"/>
                                <a:gd name="T5" fmla="*/ 7 h 8"/>
                                <a:gd name="T6" fmla="*/ 2 w 10"/>
                                <a:gd name="T7" fmla="*/ 7 h 8"/>
                                <a:gd name="T8" fmla="*/ 2 w 10"/>
                                <a:gd name="T9" fmla="*/ 8 h 8"/>
                                <a:gd name="T10" fmla="*/ 2 w 10"/>
                                <a:gd name="T11" fmla="*/ 8 h 8"/>
                                <a:gd name="T12" fmla="*/ 2 w 10"/>
                                <a:gd name="T13" fmla="*/ 8 h 8"/>
                                <a:gd name="T14" fmla="*/ 2 w 10"/>
                                <a:gd name="T15" fmla="*/ 8 h 8"/>
                                <a:gd name="T16" fmla="*/ 0 w 10"/>
                                <a:gd name="T17" fmla="*/ 8 h 8"/>
                                <a:gd name="T18" fmla="*/ 0 w 10"/>
                                <a:gd name="T19" fmla="*/ 8 h 8"/>
                                <a:gd name="T20" fmla="*/ 0 w 10"/>
                                <a:gd name="T21" fmla="*/ 8 h 8"/>
                                <a:gd name="T22" fmla="*/ 3 w 10"/>
                                <a:gd name="T23" fmla="*/ 7 h 8"/>
                                <a:gd name="T24" fmla="*/ 3 w 10"/>
                                <a:gd name="T25" fmla="*/ 5 h 8"/>
                                <a:gd name="T26" fmla="*/ 3 w 10"/>
                                <a:gd name="T27" fmla="*/ 5 h 8"/>
                                <a:gd name="T28" fmla="*/ 4 w 10"/>
                                <a:gd name="T29" fmla="*/ 5 h 8"/>
                                <a:gd name="T30" fmla="*/ 4 w 10"/>
                                <a:gd name="T31" fmla="*/ 5 h 8"/>
                                <a:gd name="T32" fmla="*/ 4 w 10"/>
                                <a:gd name="T33" fmla="*/ 7 h 8"/>
                                <a:gd name="T34" fmla="*/ 3 w 10"/>
                                <a:gd name="T35" fmla="*/ 7 h 8"/>
                                <a:gd name="T36" fmla="*/ 3 w 10"/>
                                <a:gd name="T37" fmla="*/ 7 h 8"/>
                                <a:gd name="T38" fmla="*/ 3 w 10"/>
                                <a:gd name="T39" fmla="*/ 7 h 8"/>
                                <a:gd name="T40" fmla="*/ 3 w 10"/>
                                <a:gd name="T41" fmla="*/ 7 h 8"/>
                                <a:gd name="T42" fmla="*/ 3 w 10"/>
                                <a:gd name="T43" fmla="*/ 7 h 8"/>
                                <a:gd name="T44" fmla="*/ 4 w 10"/>
                                <a:gd name="T45" fmla="*/ 4 h 8"/>
                                <a:gd name="T46" fmla="*/ 4 w 10"/>
                                <a:gd name="T47" fmla="*/ 4 h 8"/>
                                <a:gd name="T48" fmla="*/ 6 w 10"/>
                                <a:gd name="T49" fmla="*/ 4 h 8"/>
                                <a:gd name="T50" fmla="*/ 6 w 10"/>
                                <a:gd name="T51" fmla="*/ 4 h 8"/>
                                <a:gd name="T52" fmla="*/ 6 w 10"/>
                                <a:gd name="T53" fmla="*/ 4 h 8"/>
                                <a:gd name="T54" fmla="*/ 6 w 10"/>
                                <a:gd name="T55" fmla="*/ 4 h 8"/>
                                <a:gd name="T56" fmla="*/ 4 w 10"/>
                                <a:gd name="T57" fmla="*/ 5 h 8"/>
                                <a:gd name="T58" fmla="*/ 4 w 10"/>
                                <a:gd name="T59" fmla="*/ 5 h 8"/>
                                <a:gd name="T60" fmla="*/ 4 w 10"/>
                                <a:gd name="T61" fmla="*/ 5 h 8"/>
                                <a:gd name="T62" fmla="*/ 4 w 10"/>
                                <a:gd name="T63" fmla="*/ 4 h 8"/>
                                <a:gd name="T64" fmla="*/ 4 w 10"/>
                                <a:gd name="T65" fmla="*/ 4 h 8"/>
                                <a:gd name="T66" fmla="*/ 6 w 10"/>
                                <a:gd name="T67" fmla="*/ 3 h 8"/>
                                <a:gd name="T68" fmla="*/ 7 w 10"/>
                                <a:gd name="T69" fmla="*/ 1 h 8"/>
                                <a:gd name="T70" fmla="*/ 7 w 10"/>
                                <a:gd name="T71" fmla="*/ 1 h 8"/>
                                <a:gd name="T72" fmla="*/ 7 w 10"/>
                                <a:gd name="T73" fmla="*/ 1 h 8"/>
                                <a:gd name="T74" fmla="*/ 7 w 10"/>
                                <a:gd name="T75" fmla="*/ 3 h 8"/>
                                <a:gd name="T76" fmla="*/ 7 w 10"/>
                                <a:gd name="T77" fmla="*/ 3 h 8"/>
                                <a:gd name="T78" fmla="*/ 7 w 10"/>
                                <a:gd name="T79" fmla="*/ 3 h 8"/>
                                <a:gd name="T80" fmla="*/ 7 w 10"/>
                                <a:gd name="T81" fmla="*/ 3 h 8"/>
                                <a:gd name="T82" fmla="*/ 6 w 10"/>
                                <a:gd name="T83" fmla="*/ 3 h 8"/>
                                <a:gd name="T84" fmla="*/ 6 w 10"/>
                                <a:gd name="T85" fmla="*/ 3 h 8"/>
                                <a:gd name="T86" fmla="*/ 6 w 10"/>
                                <a:gd name="T87" fmla="*/ 3 h 8"/>
                                <a:gd name="T88" fmla="*/ 8 w 10"/>
                                <a:gd name="T89" fmla="*/ 0 h 8"/>
                                <a:gd name="T90" fmla="*/ 8 w 10"/>
                                <a:gd name="T91" fmla="*/ 0 h 8"/>
                                <a:gd name="T92" fmla="*/ 8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1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0" y="8"/>
                                  </a:moveTo>
                                  <a:lnTo>
                                    <a:pt x="2" y="7"/>
                                  </a:lnTo>
                                  <a:lnTo>
                                    <a:pt x="2" y="7"/>
                                  </a:lnTo>
                                  <a:lnTo>
                                    <a:pt x="2" y="7"/>
                                  </a:lnTo>
                                  <a:lnTo>
                                    <a:pt x="2" y="8"/>
                                  </a:lnTo>
                                  <a:lnTo>
                                    <a:pt x="2" y="8"/>
                                  </a:lnTo>
                                  <a:lnTo>
                                    <a:pt x="2" y="8"/>
                                  </a:lnTo>
                                  <a:lnTo>
                                    <a:pt x="2" y="8"/>
                                  </a:lnTo>
                                  <a:lnTo>
                                    <a:pt x="0" y="8"/>
                                  </a:lnTo>
                                  <a:lnTo>
                                    <a:pt x="0" y="8"/>
                                  </a:lnTo>
                                  <a:lnTo>
                                    <a:pt x="0" y="8"/>
                                  </a:lnTo>
                                  <a:close/>
                                  <a:moveTo>
                                    <a:pt x="3" y="7"/>
                                  </a:moveTo>
                                  <a:lnTo>
                                    <a:pt x="3" y="5"/>
                                  </a:lnTo>
                                  <a:lnTo>
                                    <a:pt x="3" y="5"/>
                                  </a:lnTo>
                                  <a:lnTo>
                                    <a:pt x="4" y="5"/>
                                  </a:lnTo>
                                  <a:lnTo>
                                    <a:pt x="4" y="5"/>
                                  </a:lnTo>
                                  <a:lnTo>
                                    <a:pt x="4" y="7"/>
                                  </a:lnTo>
                                  <a:lnTo>
                                    <a:pt x="3" y="7"/>
                                  </a:lnTo>
                                  <a:lnTo>
                                    <a:pt x="3" y="7"/>
                                  </a:lnTo>
                                  <a:lnTo>
                                    <a:pt x="3" y="7"/>
                                  </a:lnTo>
                                  <a:lnTo>
                                    <a:pt x="3" y="7"/>
                                  </a:lnTo>
                                  <a:lnTo>
                                    <a:pt x="3" y="7"/>
                                  </a:lnTo>
                                  <a:close/>
                                  <a:moveTo>
                                    <a:pt x="4" y="4"/>
                                  </a:moveTo>
                                  <a:lnTo>
                                    <a:pt x="4" y="4"/>
                                  </a:lnTo>
                                  <a:lnTo>
                                    <a:pt x="6" y="4"/>
                                  </a:lnTo>
                                  <a:lnTo>
                                    <a:pt x="6" y="4"/>
                                  </a:lnTo>
                                  <a:lnTo>
                                    <a:pt x="6" y="4"/>
                                  </a:lnTo>
                                  <a:lnTo>
                                    <a:pt x="6" y="4"/>
                                  </a:lnTo>
                                  <a:lnTo>
                                    <a:pt x="4" y="5"/>
                                  </a:lnTo>
                                  <a:lnTo>
                                    <a:pt x="4" y="5"/>
                                  </a:lnTo>
                                  <a:lnTo>
                                    <a:pt x="4" y="5"/>
                                  </a:lnTo>
                                  <a:lnTo>
                                    <a:pt x="4" y="4"/>
                                  </a:lnTo>
                                  <a:lnTo>
                                    <a:pt x="4" y="4"/>
                                  </a:lnTo>
                                  <a:close/>
                                  <a:moveTo>
                                    <a:pt x="6" y="3"/>
                                  </a:moveTo>
                                  <a:lnTo>
                                    <a:pt x="7" y="1"/>
                                  </a:lnTo>
                                  <a:lnTo>
                                    <a:pt x="7" y="1"/>
                                  </a:lnTo>
                                  <a:lnTo>
                                    <a:pt x="7" y="1"/>
                                  </a:lnTo>
                                  <a:lnTo>
                                    <a:pt x="7" y="3"/>
                                  </a:lnTo>
                                  <a:lnTo>
                                    <a:pt x="7" y="3"/>
                                  </a:lnTo>
                                  <a:lnTo>
                                    <a:pt x="7" y="3"/>
                                  </a:lnTo>
                                  <a:lnTo>
                                    <a:pt x="7" y="3"/>
                                  </a:lnTo>
                                  <a:lnTo>
                                    <a:pt x="6" y="3"/>
                                  </a:lnTo>
                                  <a:lnTo>
                                    <a:pt x="6" y="3"/>
                                  </a:lnTo>
                                  <a:lnTo>
                                    <a:pt x="6" y="3"/>
                                  </a:lnTo>
                                  <a:close/>
                                  <a:moveTo>
                                    <a:pt x="8" y="0"/>
                                  </a:moveTo>
                                  <a:lnTo>
                                    <a:pt x="8" y="0"/>
                                  </a:lnTo>
                                  <a:lnTo>
                                    <a:pt x="8" y="0"/>
                                  </a:lnTo>
                                  <a:lnTo>
                                    <a:pt x="10" y="0"/>
                                  </a:lnTo>
                                  <a:lnTo>
                                    <a:pt x="10" y="0"/>
                                  </a:lnTo>
                                  <a:lnTo>
                                    <a:pt x="10" y="0"/>
                                  </a:lnTo>
                                  <a:lnTo>
                                    <a:pt x="8" y="1"/>
                                  </a:lnTo>
                                  <a:lnTo>
                                    <a:pt x="8" y="1"/>
                                  </a:lnTo>
                                  <a:lnTo>
                                    <a:pt x="8" y="1"/>
                                  </a:lnTo>
                                  <a:lnTo>
                                    <a:pt x="8" y="1"/>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87" name="Rectangle 1368"/>
                          <wps:cNvSpPr>
                            <a:spLocks noChangeArrowheads="1"/>
                          </wps:cNvSpPr>
                          <wps:spPr bwMode="auto">
                            <a:xfrm>
                              <a:off x="3408" y="2988"/>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369"/>
                          <wps:cNvSpPr>
                            <a:spLocks noChangeArrowheads="1"/>
                          </wps:cNvSpPr>
                          <wps:spPr bwMode="auto">
                            <a:xfrm>
                              <a:off x="3408" y="2988"/>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370"/>
                          <wps:cNvSpPr>
                            <a:spLocks noChangeArrowheads="1"/>
                          </wps:cNvSpPr>
                          <wps:spPr bwMode="auto">
                            <a:xfrm>
                              <a:off x="3312" y="3084"/>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371"/>
                          <wps:cNvSpPr>
                            <a:spLocks noChangeArrowheads="1"/>
                          </wps:cNvSpPr>
                          <wps:spPr bwMode="auto">
                            <a:xfrm>
                              <a:off x="3312" y="3084"/>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1372"/>
                          <wps:cNvSpPr>
                            <a:spLocks noEditPoints="1"/>
                          </wps:cNvSpPr>
                          <wps:spPr bwMode="auto">
                            <a:xfrm>
                              <a:off x="3312" y="2988"/>
                              <a:ext cx="96" cy="96"/>
                            </a:xfrm>
                            <a:custGeom>
                              <a:avLst/>
                              <a:gdLst>
                                <a:gd name="T0" fmla="*/ 0 w 8"/>
                                <a:gd name="T1" fmla="*/ 8 h 8"/>
                                <a:gd name="T2" fmla="*/ 0 w 8"/>
                                <a:gd name="T3" fmla="*/ 7 h 8"/>
                                <a:gd name="T4" fmla="*/ 0 w 8"/>
                                <a:gd name="T5" fmla="*/ 7 h 8"/>
                                <a:gd name="T6" fmla="*/ 1 w 8"/>
                                <a:gd name="T7" fmla="*/ 7 h 8"/>
                                <a:gd name="T8" fmla="*/ 1 w 8"/>
                                <a:gd name="T9" fmla="*/ 7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2 w 8"/>
                                <a:gd name="T25" fmla="*/ 5 h 8"/>
                                <a:gd name="T26" fmla="*/ 2 w 8"/>
                                <a:gd name="T27" fmla="*/ 5 h 8"/>
                                <a:gd name="T28" fmla="*/ 2 w 8"/>
                                <a:gd name="T29" fmla="*/ 5 h 8"/>
                                <a:gd name="T30" fmla="*/ 2 w 8"/>
                                <a:gd name="T31" fmla="*/ 5 h 8"/>
                                <a:gd name="T32" fmla="*/ 2 w 8"/>
                                <a:gd name="T33" fmla="*/ 5 h 8"/>
                                <a:gd name="T34" fmla="*/ 2 w 8"/>
                                <a:gd name="T35" fmla="*/ 7 h 8"/>
                                <a:gd name="T36" fmla="*/ 1 w 8"/>
                                <a:gd name="T37" fmla="*/ 7 h 8"/>
                                <a:gd name="T38" fmla="*/ 1 w 8"/>
                                <a:gd name="T39" fmla="*/ 7 h 8"/>
                                <a:gd name="T40" fmla="*/ 1 w 8"/>
                                <a:gd name="T41" fmla="*/ 5 h 8"/>
                                <a:gd name="T42" fmla="*/ 1 w 8"/>
                                <a:gd name="T43" fmla="*/ 5 h 8"/>
                                <a:gd name="T44" fmla="*/ 2 w 8"/>
                                <a:gd name="T45" fmla="*/ 4 h 8"/>
                                <a:gd name="T46" fmla="*/ 4 w 8"/>
                                <a:gd name="T47" fmla="*/ 3 h 8"/>
                                <a:gd name="T48" fmla="*/ 4 w 8"/>
                                <a:gd name="T49" fmla="*/ 3 h 8"/>
                                <a:gd name="T50" fmla="*/ 4 w 8"/>
                                <a:gd name="T51" fmla="*/ 3 h 8"/>
                                <a:gd name="T52" fmla="*/ 4 w 8"/>
                                <a:gd name="T53" fmla="*/ 4 h 8"/>
                                <a:gd name="T54" fmla="*/ 4 w 8"/>
                                <a:gd name="T55" fmla="*/ 4 h 8"/>
                                <a:gd name="T56" fmla="*/ 4 w 8"/>
                                <a:gd name="T57" fmla="*/ 4 h 8"/>
                                <a:gd name="T58" fmla="*/ 4 w 8"/>
                                <a:gd name="T59" fmla="*/ 4 h 8"/>
                                <a:gd name="T60" fmla="*/ 2 w 8"/>
                                <a:gd name="T61" fmla="*/ 4 h 8"/>
                                <a:gd name="T62" fmla="*/ 2 w 8"/>
                                <a:gd name="T63" fmla="*/ 4 h 8"/>
                                <a:gd name="T64" fmla="*/ 2 w 8"/>
                                <a:gd name="T65" fmla="*/ 4 h 8"/>
                                <a:gd name="T66" fmla="*/ 5 w 8"/>
                                <a:gd name="T67" fmla="*/ 3 h 8"/>
                                <a:gd name="T68" fmla="*/ 5 w 8"/>
                                <a:gd name="T69" fmla="*/ 1 h 8"/>
                                <a:gd name="T70" fmla="*/ 5 w 8"/>
                                <a:gd name="T71" fmla="*/ 1 h 8"/>
                                <a:gd name="T72" fmla="*/ 6 w 8"/>
                                <a:gd name="T73" fmla="*/ 1 h 8"/>
                                <a:gd name="T74" fmla="*/ 6 w 8"/>
                                <a:gd name="T75" fmla="*/ 1 h 8"/>
                                <a:gd name="T76" fmla="*/ 6 w 8"/>
                                <a:gd name="T77" fmla="*/ 3 h 8"/>
                                <a:gd name="T78" fmla="*/ 5 w 8"/>
                                <a:gd name="T79" fmla="*/ 3 h 8"/>
                                <a:gd name="T80" fmla="*/ 5 w 8"/>
                                <a:gd name="T81" fmla="*/ 3 h 8"/>
                                <a:gd name="T82" fmla="*/ 5 w 8"/>
                                <a:gd name="T83" fmla="*/ 3 h 8"/>
                                <a:gd name="T84" fmla="*/ 5 w 8"/>
                                <a:gd name="T85" fmla="*/ 3 h 8"/>
                                <a:gd name="T86" fmla="*/ 5 w 8"/>
                                <a:gd name="T87" fmla="*/ 3 h 8"/>
                                <a:gd name="T88" fmla="*/ 6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6 w 8"/>
                                <a:gd name="T103" fmla="*/ 1 h 8"/>
                                <a:gd name="T104" fmla="*/ 6 w 8"/>
                                <a:gd name="T105" fmla="*/ 1 h 8"/>
                                <a:gd name="T106" fmla="*/ 6 w 8"/>
                                <a:gd name="T107" fmla="*/ 0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7"/>
                                  </a:lnTo>
                                  <a:lnTo>
                                    <a:pt x="0" y="7"/>
                                  </a:lnTo>
                                  <a:lnTo>
                                    <a:pt x="1" y="7"/>
                                  </a:lnTo>
                                  <a:lnTo>
                                    <a:pt x="1" y="7"/>
                                  </a:lnTo>
                                  <a:lnTo>
                                    <a:pt x="1" y="8"/>
                                  </a:lnTo>
                                  <a:lnTo>
                                    <a:pt x="0" y="8"/>
                                  </a:lnTo>
                                  <a:lnTo>
                                    <a:pt x="0" y="8"/>
                                  </a:lnTo>
                                  <a:lnTo>
                                    <a:pt x="0" y="8"/>
                                  </a:lnTo>
                                  <a:lnTo>
                                    <a:pt x="0" y="8"/>
                                  </a:lnTo>
                                  <a:lnTo>
                                    <a:pt x="0" y="8"/>
                                  </a:lnTo>
                                  <a:close/>
                                  <a:moveTo>
                                    <a:pt x="1" y="5"/>
                                  </a:moveTo>
                                  <a:lnTo>
                                    <a:pt x="2" y="5"/>
                                  </a:lnTo>
                                  <a:lnTo>
                                    <a:pt x="2" y="5"/>
                                  </a:lnTo>
                                  <a:lnTo>
                                    <a:pt x="2" y="5"/>
                                  </a:lnTo>
                                  <a:lnTo>
                                    <a:pt x="2" y="5"/>
                                  </a:lnTo>
                                  <a:lnTo>
                                    <a:pt x="2" y="5"/>
                                  </a:lnTo>
                                  <a:lnTo>
                                    <a:pt x="2" y="7"/>
                                  </a:lnTo>
                                  <a:lnTo>
                                    <a:pt x="1" y="7"/>
                                  </a:lnTo>
                                  <a:lnTo>
                                    <a:pt x="1" y="7"/>
                                  </a:lnTo>
                                  <a:lnTo>
                                    <a:pt x="1" y="5"/>
                                  </a:lnTo>
                                  <a:lnTo>
                                    <a:pt x="1" y="5"/>
                                  </a:lnTo>
                                  <a:close/>
                                  <a:moveTo>
                                    <a:pt x="2" y="4"/>
                                  </a:moveTo>
                                  <a:lnTo>
                                    <a:pt x="4" y="3"/>
                                  </a:lnTo>
                                  <a:lnTo>
                                    <a:pt x="4" y="3"/>
                                  </a:lnTo>
                                  <a:lnTo>
                                    <a:pt x="4" y="3"/>
                                  </a:lnTo>
                                  <a:lnTo>
                                    <a:pt x="4" y="4"/>
                                  </a:lnTo>
                                  <a:lnTo>
                                    <a:pt x="4" y="4"/>
                                  </a:lnTo>
                                  <a:lnTo>
                                    <a:pt x="4" y="4"/>
                                  </a:lnTo>
                                  <a:lnTo>
                                    <a:pt x="4" y="4"/>
                                  </a:lnTo>
                                  <a:lnTo>
                                    <a:pt x="2" y="4"/>
                                  </a:lnTo>
                                  <a:lnTo>
                                    <a:pt x="2" y="4"/>
                                  </a:lnTo>
                                  <a:lnTo>
                                    <a:pt x="2" y="4"/>
                                  </a:lnTo>
                                  <a:close/>
                                  <a:moveTo>
                                    <a:pt x="5" y="3"/>
                                  </a:moveTo>
                                  <a:lnTo>
                                    <a:pt x="5" y="1"/>
                                  </a:lnTo>
                                  <a:lnTo>
                                    <a:pt x="5" y="1"/>
                                  </a:lnTo>
                                  <a:lnTo>
                                    <a:pt x="6" y="1"/>
                                  </a:lnTo>
                                  <a:lnTo>
                                    <a:pt x="6" y="1"/>
                                  </a:lnTo>
                                  <a:lnTo>
                                    <a:pt x="6" y="3"/>
                                  </a:lnTo>
                                  <a:lnTo>
                                    <a:pt x="5" y="3"/>
                                  </a:lnTo>
                                  <a:lnTo>
                                    <a:pt x="5" y="3"/>
                                  </a:lnTo>
                                  <a:lnTo>
                                    <a:pt x="5" y="3"/>
                                  </a:lnTo>
                                  <a:lnTo>
                                    <a:pt x="5" y="3"/>
                                  </a:lnTo>
                                  <a:lnTo>
                                    <a:pt x="5" y="3"/>
                                  </a:lnTo>
                                  <a:close/>
                                  <a:moveTo>
                                    <a:pt x="6" y="0"/>
                                  </a:moveTo>
                                  <a:lnTo>
                                    <a:pt x="8" y="0"/>
                                  </a:lnTo>
                                  <a:lnTo>
                                    <a:pt x="8" y="0"/>
                                  </a:lnTo>
                                  <a:lnTo>
                                    <a:pt x="8" y="0"/>
                                  </a:lnTo>
                                  <a:lnTo>
                                    <a:pt x="8" y="0"/>
                                  </a:lnTo>
                                  <a:lnTo>
                                    <a:pt x="8" y="0"/>
                                  </a:lnTo>
                                  <a:lnTo>
                                    <a:pt x="8" y="1"/>
                                  </a:lnTo>
                                  <a:lnTo>
                                    <a:pt x="6" y="1"/>
                                  </a:lnTo>
                                  <a:lnTo>
                                    <a:pt x="6" y="1"/>
                                  </a:lnTo>
                                  <a:lnTo>
                                    <a:pt x="6" y="0"/>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92" name="Freeform 1373"/>
                          <wps:cNvSpPr>
                            <a:spLocks noEditPoints="1"/>
                          </wps:cNvSpPr>
                          <wps:spPr bwMode="auto">
                            <a:xfrm>
                              <a:off x="4080" y="2988"/>
                              <a:ext cx="96" cy="96"/>
                            </a:xfrm>
                            <a:custGeom>
                              <a:avLst/>
                              <a:gdLst>
                                <a:gd name="T0" fmla="*/ 0 w 8"/>
                                <a:gd name="T1" fmla="*/ 8 h 8"/>
                                <a:gd name="T2" fmla="*/ 0 w 8"/>
                                <a:gd name="T3" fmla="*/ 7 h 8"/>
                                <a:gd name="T4" fmla="*/ 0 w 8"/>
                                <a:gd name="T5" fmla="*/ 7 h 8"/>
                                <a:gd name="T6" fmla="*/ 1 w 8"/>
                                <a:gd name="T7" fmla="*/ 7 h 8"/>
                                <a:gd name="T8" fmla="*/ 1 w 8"/>
                                <a:gd name="T9" fmla="*/ 7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1 w 8"/>
                                <a:gd name="T25" fmla="*/ 5 h 8"/>
                                <a:gd name="T26" fmla="*/ 2 w 8"/>
                                <a:gd name="T27" fmla="*/ 5 h 8"/>
                                <a:gd name="T28" fmla="*/ 2 w 8"/>
                                <a:gd name="T29" fmla="*/ 5 h 8"/>
                                <a:gd name="T30" fmla="*/ 2 w 8"/>
                                <a:gd name="T31" fmla="*/ 5 h 8"/>
                                <a:gd name="T32" fmla="*/ 2 w 8"/>
                                <a:gd name="T33" fmla="*/ 5 h 8"/>
                                <a:gd name="T34" fmla="*/ 1 w 8"/>
                                <a:gd name="T35" fmla="*/ 7 h 8"/>
                                <a:gd name="T36" fmla="*/ 1 w 8"/>
                                <a:gd name="T37" fmla="*/ 7 h 8"/>
                                <a:gd name="T38" fmla="*/ 1 w 8"/>
                                <a:gd name="T39" fmla="*/ 7 h 8"/>
                                <a:gd name="T40" fmla="*/ 1 w 8"/>
                                <a:gd name="T41" fmla="*/ 5 h 8"/>
                                <a:gd name="T42" fmla="*/ 1 w 8"/>
                                <a:gd name="T43" fmla="*/ 5 h 8"/>
                                <a:gd name="T44" fmla="*/ 2 w 8"/>
                                <a:gd name="T45" fmla="*/ 4 h 8"/>
                                <a:gd name="T46" fmla="*/ 4 w 8"/>
                                <a:gd name="T47" fmla="*/ 3 h 8"/>
                                <a:gd name="T48" fmla="*/ 4 w 8"/>
                                <a:gd name="T49" fmla="*/ 3 h 8"/>
                                <a:gd name="T50" fmla="*/ 4 w 8"/>
                                <a:gd name="T51" fmla="*/ 3 h 8"/>
                                <a:gd name="T52" fmla="*/ 4 w 8"/>
                                <a:gd name="T53" fmla="*/ 4 h 8"/>
                                <a:gd name="T54" fmla="*/ 4 w 8"/>
                                <a:gd name="T55" fmla="*/ 4 h 8"/>
                                <a:gd name="T56" fmla="*/ 4 w 8"/>
                                <a:gd name="T57" fmla="*/ 4 h 8"/>
                                <a:gd name="T58" fmla="*/ 4 w 8"/>
                                <a:gd name="T59" fmla="*/ 4 h 8"/>
                                <a:gd name="T60" fmla="*/ 2 w 8"/>
                                <a:gd name="T61" fmla="*/ 4 h 8"/>
                                <a:gd name="T62" fmla="*/ 2 w 8"/>
                                <a:gd name="T63" fmla="*/ 4 h 8"/>
                                <a:gd name="T64" fmla="*/ 2 w 8"/>
                                <a:gd name="T65" fmla="*/ 4 h 8"/>
                                <a:gd name="T66" fmla="*/ 5 w 8"/>
                                <a:gd name="T67" fmla="*/ 3 h 8"/>
                                <a:gd name="T68" fmla="*/ 5 w 8"/>
                                <a:gd name="T69" fmla="*/ 1 h 8"/>
                                <a:gd name="T70" fmla="*/ 5 w 8"/>
                                <a:gd name="T71" fmla="*/ 1 h 8"/>
                                <a:gd name="T72" fmla="*/ 6 w 8"/>
                                <a:gd name="T73" fmla="*/ 1 h 8"/>
                                <a:gd name="T74" fmla="*/ 6 w 8"/>
                                <a:gd name="T75" fmla="*/ 1 h 8"/>
                                <a:gd name="T76" fmla="*/ 6 w 8"/>
                                <a:gd name="T77" fmla="*/ 3 h 8"/>
                                <a:gd name="T78" fmla="*/ 5 w 8"/>
                                <a:gd name="T79" fmla="*/ 3 h 8"/>
                                <a:gd name="T80" fmla="*/ 5 w 8"/>
                                <a:gd name="T81" fmla="*/ 3 h 8"/>
                                <a:gd name="T82" fmla="*/ 5 w 8"/>
                                <a:gd name="T83" fmla="*/ 3 h 8"/>
                                <a:gd name="T84" fmla="*/ 5 w 8"/>
                                <a:gd name="T85" fmla="*/ 3 h 8"/>
                                <a:gd name="T86" fmla="*/ 5 w 8"/>
                                <a:gd name="T87" fmla="*/ 3 h 8"/>
                                <a:gd name="T88" fmla="*/ 6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6 w 8"/>
                                <a:gd name="T103" fmla="*/ 1 h 8"/>
                                <a:gd name="T104" fmla="*/ 6 w 8"/>
                                <a:gd name="T105" fmla="*/ 1 h 8"/>
                                <a:gd name="T106" fmla="*/ 6 w 8"/>
                                <a:gd name="T107" fmla="*/ 0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7"/>
                                  </a:lnTo>
                                  <a:lnTo>
                                    <a:pt x="0" y="7"/>
                                  </a:lnTo>
                                  <a:lnTo>
                                    <a:pt x="1" y="7"/>
                                  </a:lnTo>
                                  <a:lnTo>
                                    <a:pt x="1" y="7"/>
                                  </a:lnTo>
                                  <a:lnTo>
                                    <a:pt x="1" y="8"/>
                                  </a:lnTo>
                                  <a:lnTo>
                                    <a:pt x="0" y="8"/>
                                  </a:lnTo>
                                  <a:lnTo>
                                    <a:pt x="0" y="8"/>
                                  </a:lnTo>
                                  <a:lnTo>
                                    <a:pt x="0" y="8"/>
                                  </a:lnTo>
                                  <a:lnTo>
                                    <a:pt x="0" y="8"/>
                                  </a:lnTo>
                                  <a:lnTo>
                                    <a:pt x="0" y="8"/>
                                  </a:lnTo>
                                  <a:close/>
                                  <a:moveTo>
                                    <a:pt x="1" y="5"/>
                                  </a:moveTo>
                                  <a:lnTo>
                                    <a:pt x="1" y="5"/>
                                  </a:lnTo>
                                  <a:lnTo>
                                    <a:pt x="2" y="5"/>
                                  </a:lnTo>
                                  <a:lnTo>
                                    <a:pt x="2" y="5"/>
                                  </a:lnTo>
                                  <a:lnTo>
                                    <a:pt x="2" y="5"/>
                                  </a:lnTo>
                                  <a:lnTo>
                                    <a:pt x="2" y="5"/>
                                  </a:lnTo>
                                  <a:lnTo>
                                    <a:pt x="1" y="7"/>
                                  </a:lnTo>
                                  <a:lnTo>
                                    <a:pt x="1" y="7"/>
                                  </a:lnTo>
                                  <a:lnTo>
                                    <a:pt x="1" y="7"/>
                                  </a:lnTo>
                                  <a:lnTo>
                                    <a:pt x="1" y="5"/>
                                  </a:lnTo>
                                  <a:lnTo>
                                    <a:pt x="1" y="5"/>
                                  </a:lnTo>
                                  <a:close/>
                                  <a:moveTo>
                                    <a:pt x="2" y="4"/>
                                  </a:moveTo>
                                  <a:lnTo>
                                    <a:pt x="4" y="3"/>
                                  </a:lnTo>
                                  <a:lnTo>
                                    <a:pt x="4" y="3"/>
                                  </a:lnTo>
                                  <a:lnTo>
                                    <a:pt x="4" y="3"/>
                                  </a:lnTo>
                                  <a:lnTo>
                                    <a:pt x="4" y="4"/>
                                  </a:lnTo>
                                  <a:lnTo>
                                    <a:pt x="4" y="4"/>
                                  </a:lnTo>
                                  <a:lnTo>
                                    <a:pt x="4" y="4"/>
                                  </a:lnTo>
                                  <a:lnTo>
                                    <a:pt x="4" y="4"/>
                                  </a:lnTo>
                                  <a:lnTo>
                                    <a:pt x="2" y="4"/>
                                  </a:lnTo>
                                  <a:lnTo>
                                    <a:pt x="2" y="4"/>
                                  </a:lnTo>
                                  <a:lnTo>
                                    <a:pt x="2" y="4"/>
                                  </a:lnTo>
                                  <a:close/>
                                  <a:moveTo>
                                    <a:pt x="5" y="3"/>
                                  </a:moveTo>
                                  <a:lnTo>
                                    <a:pt x="5" y="1"/>
                                  </a:lnTo>
                                  <a:lnTo>
                                    <a:pt x="5" y="1"/>
                                  </a:lnTo>
                                  <a:lnTo>
                                    <a:pt x="6" y="1"/>
                                  </a:lnTo>
                                  <a:lnTo>
                                    <a:pt x="6" y="1"/>
                                  </a:lnTo>
                                  <a:lnTo>
                                    <a:pt x="6" y="3"/>
                                  </a:lnTo>
                                  <a:lnTo>
                                    <a:pt x="5" y="3"/>
                                  </a:lnTo>
                                  <a:lnTo>
                                    <a:pt x="5" y="3"/>
                                  </a:lnTo>
                                  <a:lnTo>
                                    <a:pt x="5" y="3"/>
                                  </a:lnTo>
                                  <a:lnTo>
                                    <a:pt x="5" y="3"/>
                                  </a:lnTo>
                                  <a:lnTo>
                                    <a:pt x="5" y="3"/>
                                  </a:lnTo>
                                  <a:close/>
                                  <a:moveTo>
                                    <a:pt x="6" y="0"/>
                                  </a:moveTo>
                                  <a:lnTo>
                                    <a:pt x="8" y="0"/>
                                  </a:lnTo>
                                  <a:lnTo>
                                    <a:pt x="8" y="0"/>
                                  </a:lnTo>
                                  <a:lnTo>
                                    <a:pt x="8" y="0"/>
                                  </a:lnTo>
                                  <a:lnTo>
                                    <a:pt x="8" y="0"/>
                                  </a:lnTo>
                                  <a:lnTo>
                                    <a:pt x="8" y="0"/>
                                  </a:lnTo>
                                  <a:lnTo>
                                    <a:pt x="8" y="1"/>
                                  </a:lnTo>
                                  <a:lnTo>
                                    <a:pt x="6" y="1"/>
                                  </a:lnTo>
                                  <a:lnTo>
                                    <a:pt x="6" y="1"/>
                                  </a:lnTo>
                                  <a:lnTo>
                                    <a:pt x="6" y="0"/>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93" name="Freeform 1374"/>
                          <wps:cNvSpPr>
                            <a:spLocks noEditPoints="1"/>
                          </wps:cNvSpPr>
                          <wps:spPr bwMode="auto">
                            <a:xfrm>
                              <a:off x="4080" y="3564"/>
                              <a:ext cx="96" cy="96"/>
                            </a:xfrm>
                            <a:custGeom>
                              <a:avLst/>
                              <a:gdLst>
                                <a:gd name="T0" fmla="*/ 0 w 8"/>
                                <a:gd name="T1" fmla="*/ 8 h 8"/>
                                <a:gd name="T2" fmla="*/ 0 w 8"/>
                                <a:gd name="T3" fmla="*/ 7 h 8"/>
                                <a:gd name="T4" fmla="*/ 0 w 8"/>
                                <a:gd name="T5" fmla="*/ 7 h 8"/>
                                <a:gd name="T6" fmla="*/ 1 w 8"/>
                                <a:gd name="T7" fmla="*/ 7 h 8"/>
                                <a:gd name="T8" fmla="*/ 1 w 8"/>
                                <a:gd name="T9" fmla="*/ 7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1 w 8"/>
                                <a:gd name="T25" fmla="*/ 5 h 8"/>
                                <a:gd name="T26" fmla="*/ 2 w 8"/>
                                <a:gd name="T27" fmla="*/ 5 h 8"/>
                                <a:gd name="T28" fmla="*/ 2 w 8"/>
                                <a:gd name="T29" fmla="*/ 5 h 8"/>
                                <a:gd name="T30" fmla="*/ 2 w 8"/>
                                <a:gd name="T31" fmla="*/ 5 h 8"/>
                                <a:gd name="T32" fmla="*/ 2 w 8"/>
                                <a:gd name="T33" fmla="*/ 5 h 8"/>
                                <a:gd name="T34" fmla="*/ 1 w 8"/>
                                <a:gd name="T35" fmla="*/ 7 h 8"/>
                                <a:gd name="T36" fmla="*/ 1 w 8"/>
                                <a:gd name="T37" fmla="*/ 7 h 8"/>
                                <a:gd name="T38" fmla="*/ 1 w 8"/>
                                <a:gd name="T39" fmla="*/ 7 h 8"/>
                                <a:gd name="T40" fmla="*/ 1 w 8"/>
                                <a:gd name="T41" fmla="*/ 5 h 8"/>
                                <a:gd name="T42" fmla="*/ 1 w 8"/>
                                <a:gd name="T43" fmla="*/ 5 h 8"/>
                                <a:gd name="T44" fmla="*/ 2 w 8"/>
                                <a:gd name="T45" fmla="*/ 4 h 8"/>
                                <a:gd name="T46" fmla="*/ 4 w 8"/>
                                <a:gd name="T47" fmla="*/ 3 h 8"/>
                                <a:gd name="T48" fmla="*/ 4 w 8"/>
                                <a:gd name="T49" fmla="*/ 3 h 8"/>
                                <a:gd name="T50" fmla="*/ 4 w 8"/>
                                <a:gd name="T51" fmla="*/ 3 h 8"/>
                                <a:gd name="T52" fmla="*/ 4 w 8"/>
                                <a:gd name="T53" fmla="*/ 4 h 8"/>
                                <a:gd name="T54" fmla="*/ 4 w 8"/>
                                <a:gd name="T55" fmla="*/ 4 h 8"/>
                                <a:gd name="T56" fmla="*/ 4 w 8"/>
                                <a:gd name="T57" fmla="*/ 4 h 8"/>
                                <a:gd name="T58" fmla="*/ 4 w 8"/>
                                <a:gd name="T59" fmla="*/ 4 h 8"/>
                                <a:gd name="T60" fmla="*/ 2 w 8"/>
                                <a:gd name="T61" fmla="*/ 4 h 8"/>
                                <a:gd name="T62" fmla="*/ 2 w 8"/>
                                <a:gd name="T63" fmla="*/ 4 h 8"/>
                                <a:gd name="T64" fmla="*/ 2 w 8"/>
                                <a:gd name="T65" fmla="*/ 4 h 8"/>
                                <a:gd name="T66" fmla="*/ 5 w 8"/>
                                <a:gd name="T67" fmla="*/ 3 h 8"/>
                                <a:gd name="T68" fmla="*/ 5 w 8"/>
                                <a:gd name="T69" fmla="*/ 1 h 8"/>
                                <a:gd name="T70" fmla="*/ 5 w 8"/>
                                <a:gd name="T71" fmla="*/ 1 h 8"/>
                                <a:gd name="T72" fmla="*/ 6 w 8"/>
                                <a:gd name="T73" fmla="*/ 1 h 8"/>
                                <a:gd name="T74" fmla="*/ 6 w 8"/>
                                <a:gd name="T75" fmla="*/ 1 h 8"/>
                                <a:gd name="T76" fmla="*/ 6 w 8"/>
                                <a:gd name="T77" fmla="*/ 3 h 8"/>
                                <a:gd name="T78" fmla="*/ 5 w 8"/>
                                <a:gd name="T79" fmla="*/ 3 h 8"/>
                                <a:gd name="T80" fmla="*/ 5 w 8"/>
                                <a:gd name="T81" fmla="*/ 3 h 8"/>
                                <a:gd name="T82" fmla="*/ 5 w 8"/>
                                <a:gd name="T83" fmla="*/ 3 h 8"/>
                                <a:gd name="T84" fmla="*/ 5 w 8"/>
                                <a:gd name="T85" fmla="*/ 3 h 8"/>
                                <a:gd name="T86" fmla="*/ 5 w 8"/>
                                <a:gd name="T87" fmla="*/ 3 h 8"/>
                                <a:gd name="T88" fmla="*/ 6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6 w 8"/>
                                <a:gd name="T103" fmla="*/ 1 h 8"/>
                                <a:gd name="T104" fmla="*/ 6 w 8"/>
                                <a:gd name="T105" fmla="*/ 1 h 8"/>
                                <a:gd name="T106" fmla="*/ 6 w 8"/>
                                <a:gd name="T107" fmla="*/ 0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7"/>
                                  </a:lnTo>
                                  <a:lnTo>
                                    <a:pt x="0" y="7"/>
                                  </a:lnTo>
                                  <a:lnTo>
                                    <a:pt x="1" y="7"/>
                                  </a:lnTo>
                                  <a:lnTo>
                                    <a:pt x="1" y="7"/>
                                  </a:lnTo>
                                  <a:lnTo>
                                    <a:pt x="1" y="8"/>
                                  </a:lnTo>
                                  <a:lnTo>
                                    <a:pt x="0" y="8"/>
                                  </a:lnTo>
                                  <a:lnTo>
                                    <a:pt x="0" y="8"/>
                                  </a:lnTo>
                                  <a:lnTo>
                                    <a:pt x="0" y="8"/>
                                  </a:lnTo>
                                  <a:lnTo>
                                    <a:pt x="0" y="8"/>
                                  </a:lnTo>
                                  <a:lnTo>
                                    <a:pt x="0" y="8"/>
                                  </a:lnTo>
                                  <a:close/>
                                  <a:moveTo>
                                    <a:pt x="1" y="5"/>
                                  </a:moveTo>
                                  <a:lnTo>
                                    <a:pt x="1" y="5"/>
                                  </a:lnTo>
                                  <a:lnTo>
                                    <a:pt x="2" y="5"/>
                                  </a:lnTo>
                                  <a:lnTo>
                                    <a:pt x="2" y="5"/>
                                  </a:lnTo>
                                  <a:lnTo>
                                    <a:pt x="2" y="5"/>
                                  </a:lnTo>
                                  <a:lnTo>
                                    <a:pt x="2" y="5"/>
                                  </a:lnTo>
                                  <a:lnTo>
                                    <a:pt x="1" y="7"/>
                                  </a:lnTo>
                                  <a:lnTo>
                                    <a:pt x="1" y="7"/>
                                  </a:lnTo>
                                  <a:lnTo>
                                    <a:pt x="1" y="7"/>
                                  </a:lnTo>
                                  <a:lnTo>
                                    <a:pt x="1" y="5"/>
                                  </a:lnTo>
                                  <a:lnTo>
                                    <a:pt x="1" y="5"/>
                                  </a:lnTo>
                                  <a:close/>
                                  <a:moveTo>
                                    <a:pt x="2" y="4"/>
                                  </a:moveTo>
                                  <a:lnTo>
                                    <a:pt x="4" y="3"/>
                                  </a:lnTo>
                                  <a:lnTo>
                                    <a:pt x="4" y="3"/>
                                  </a:lnTo>
                                  <a:lnTo>
                                    <a:pt x="4" y="3"/>
                                  </a:lnTo>
                                  <a:lnTo>
                                    <a:pt x="4" y="4"/>
                                  </a:lnTo>
                                  <a:lnTo>
                                    <a:pt x="4" y="4"/>
                                  </a:lnTo>
                                  <a:lnTo>
                                    <a:pt x="4" y="4"/>
                                  </a:lnTo>
                                  <a:lnTo>
                                    <a:pt x="4" y="4"/>
                                  </a:lnTo>
                                  <a:lnTo>
                                    <a:pt x="2" y="4"/>
                                  </a:lnTo>
                                  <a:lnTo>
                                    <a:pt x="2" y="4"/>
                                  </a:lnTo>
                                  <a:lnTo>
                                    <a:pt x="2" y="4"/>
                                  </a:lnTo>
                                  <a:close/>
                                  <a:moveTo>
                                    <a:pt x="5" y="3"/>
                                  </a:moveTo>
                                  <a:lnTo>
                                    <a:pt x="5" y="1"/>
                                  </a:lnTo>
                                  <a:lnTo>
                                    <a:pt x="5" y="1"/>
                                  </a:lnTo>
                                  <a:lnTo>
                                    <a:pt x="6" y="1"/>
                                  </a:lnTo>
                                  <a:lnTo>
                                    <a:pt x="6" y="1"/>
                                  </a:lnTo>
                                  <a:lnTo>
                                    <a:pt x="6" y="3"/>
                                  </a:lnTo>
                                  <a:lnTo>
                                    <a:pt x="5" y="3"/>
                                  </a:lnTo>
                                  <a:lnTo>
                                    <a:pt x="5" y="3"/>
                                  </a:lnTo>
                                  <a:lnTo>
                                    <a:pt x="5" y="3"/>
                                  </a:lnTo>
                                  <a:lnTo>
                                    <a:pt x="5" y="3"/>
                                  </a:lnTo>
                                  <a:lnTo>
                                    <a:pt x="5" y="3"/>
                                  </a:lnTo>
                                  <a:close/>
                                  <a:moveTo>
                                    <a:pt x="6" y="0"/>
                                  </a:moveTo>
                                  <a:lnTo>
                                    <a:pt x="8" y="0"/>
                                  </a:lnTo>
                                  <a:lnTo>
                                    <a:pt x="8" y="0"/>
                                  </a:lnTo>
                                  <a:lnTo>
                                    <a:pt x="8" y="0"/>
                                  </a:lnTo>
                                  <a:lnTo>
                                    <a:pt x="8" y="0"/>
                                  </a:lnTo>
                                  <a:lnTo>
                                    <a:pt x="8" y="0"/>
                                  </a:lnTo>
                                  <a:lnTo>
                                    <a:pt x="8" y="1"/>
                                  </a:lnTo>
                                  <a:lnTo>
                                    <a:pt x="6" y="1"/>
                                  </a:lnTo>
                                  <a:lnTo>
                                    <a:pt x="6" y="1"/>
                                  </a:lnTo>
                                  <a:lnTo>
                                    <a:pt x="6" y="0"/>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94" name="Rectangle 1375"/>
                          <wps:cNvSpPr>
                            <a:spLocks noChangeArrowheads="1"/>
                          </wps:cNvSpPr>
                          <wps:spPr bwMode="auto">
                            <a:xfrm>
                              <a:off x="2448" y="2988"/>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376"/>
                          <wps:cNvSpPr>
                            <a:spLocks noChangeArrowheads="1"/>
                          </wps:cNvSpPr>
                          <wps:spPr bwMode="auto">
                            <a:xfrm>
                              <a:off x="2448" y="2988"/>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Rectangle 1377"/>
                          <wps:cNvSpPr>
                            <a:spLocks noChangeArrowheads="1"/>
                          </wps:cNvSpPr>
                          <wps:spPr bwMode="auto">
                            <a:xfrm>
                              <a:off x="2352" y="3084"/>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1378"/>
                          <wps:cNvSpPr>
                            <a:spLocks noChangeArrowheads="1"/>
                          </wps:cNvSpPr>
                          <wps:spPr bwMode="auto">
                            <a:xfrm>
                              <a:off x="2352" y="3084"/>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379"/>
                          <wps:cNvSpPr>
                            <a:spLocks noChangeArrowheads="1"/>
                          </wps:cNvSpPr>
                          <wps:spPr bwMode="auto">
                            <a:xfrm>
                              <a:off x="2460" y="2316"/>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380"/>
                          <wps:cNvSpPr>
                            <a:spLocks noChangeArrowheads="1"/>
                          </wps:cNvSpPr>
                          <wps:spPr bwMode="auto">
                            <a:xfrm>
                              <a:off x="2460" y="2316"/>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Rectangle 1381"/>
                          <wps:cNvSpPr>
                            <a:spLocks noChangeArrowheads="1"/>
                          </wps:cNvSpPr>
                          <wps:spPr bwMode="auto">
                            <a:xfrm>
                              <a:off x="2364" y="2412"/>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382"/>
                          <wps:cNvSpPr>
                            <a:spLocks noChangeArrowheads="1"/>
                          </wps:cNvSpPr>
                          <wps:spPr bwMode="auto">
                            <a:xfrm>
                              <a:off x="2364" y="2412"/>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Rectangle 1383"/>
                          <wps:cNvSpPr>
                            <a:spLocks noChangeArrowheads="1"/>
                          </wps:cNvSpPr>
                          <wps:spPr bwMode="auto">
                            <a:xfrm>
                              <a:off x="2460" y="1644"/>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384"/>
                          <wps:cNvSpPr>
                            <a:spLocks noChangeArrowheads="1"/>
                          </wps:cNvSpPr>
                          <wps:spPr bwMode="auto">
                            <a:xfrm>
                              <a:off x="2460" y="1644"/>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Rectangle 1385"/>
                          <wps:cNvSpPr>
                            <a:spLocks noChangeArrowheads="1"/>
                          </wps:cNvSpPr>
                          <wps:spPr bwMode="auto">
                            <a:xfrm>
                              <a:off x="2364" y="1740"/>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386"/>
                          <wps:cNvSpPr>
                            <a:spLocks noChangeArrowheads="1"/>
                          </wps:cNvSpPr>
                          <wps:spPr bwMode="auto">
                            <a:xfrm>
                              <a:off x="2364" y="1740"/>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387"/>
                          <wps:cNvSpPr>
                            <a:spLocks noChangeArrowheads="1"/>
                          </wps:cNvSpPr>
                          <wps:spPr bwMode="auto">
                            <a:xfrm>
                              <a:off x="2304" y="468"/>
                              <a:ext cx="3649"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388"/>
                          <wps:cNvSpPr>
                            <a:spLocks noChangeArrowheads="1"/>
                          </wps:cNvSpPr>
                          <wps:spPr bwMode="auto">
                            <a:xfrm>
                              <a:off x="2304" y="468"/>
                              <a:ext cx="3649" cy="468"/>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1389"/>
                          <wps:cNvSpPr>
                            <a:spLocks noChangeArrowheads="1"/>
                          </wps:cNvSpPr>
                          <wps:spPr bwMode="auto">
                            <a:xfrm>
                              <a:off x="2304" y="1128"/>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390"/>
                          <wps:cNvSpPr>
                            <a:spLocks noChangeArrowheads="1"/>
                          </wps:cNvSpPr>
                          <wps:spPr bwMode="auto">
                            <a:xfrm>
                              <a:off x="2304" y="1128"/>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1391"/>
                          <wps:cNvSpPr>
                            <a:spLocks noChangeArrowheads="1"/>
                          </wps:cNvSpPr>
                          <wps:spPr bwMode="auto">
                            <a:xfrm>
                              <a:off x="2304" y="1788"/>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392"/>
                          <wps:cNvSpPr>
                            <a:spLocks noChangeArrowheads="1"/>
                          </wps:cNvSpPr>
                          <wps:spPr bwMode="auto">
                            <a:xfrm>
                              <a:off x="2304" y="1788"/>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Rectangle 1393"/>
                          <wps:cNvSpPr>
                            <a:spLocks noChangeArrowheads="1"/>
                          </wps:cNvSpPr>
                          <wps:spPr bwMode="auto">
                            <a:xfrm>
                              <a:off x="2304" y="2460"/>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394"/>
                          <wps:cNvSpPr>
                            <a:spLocks noChangeArrowheads="1"/>
                          </wps:cNvSpPr>
                          <wps:spPr bwMode="auto">
                            <a:xfrm>
                              <a:off x="2304" y="2460"/>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1395"/>
                          <wps:cNvSpPr>
                            <a:spLocks noChangeArrowheads="1"/>
                          </wps:cNvSpPr>
                          <wps:spPr bwMode="auto">
                            <a:xfrm>
                              <a:off x="2304" y="3132"/>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396"/>
                          <wps:cNvSpPr>
                            <a:spLocks noChangeArrowheads="1"/>
                          </wps:cNvSpPr>
                          <wps:spPr bwMode="auto">
                            <a:xfrm>
                              <a:off x="2304" y="3132"/>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Rectangle 1397"/>
                          <wps:cNvSpPr>
                            <a:spLocks noChangeArrowheads="1"/>
                          </wps:cNvSpPr>
                          <wps:spPr bwMode="auto">
                            <a:xfrm>
                              <a:off x="3264" y="3132"/>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398"/>
                          <wps:cNvSpPr>
                            <a:spLocks noChangeArrowheads="1"/>
                          </wps:cNvSpPr>
                          <wps:spPr bwMode="auto">
                            <a:xfrm>
                              <a:off x="3264" y="3132"/>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399"/>
                          <wps:cNvSpPr>
                            <a:spLocks noChangeArrowheads="1"/>
                          </wps:cNvSpPr>
                          <wps:spPr bwMode="auto">
                            <a:xfrm>
                              <a:off x="4224" y="3132"/>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400"/>
                          <wps:cNvSpPr>
                            <a:spLocks noChangeArrowheads="1"/>
                          </wps:cNvSpPr>
                          <wps:spPr bwMode="auto">
                            <a:xfrm>
                              <a:off x="4224" y="3132"/>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Rectangle 1401"/>
                          <wps:cNvSpPr>
                            <a:spLocks noChangeArrowheads="1"/>
                          </wps:cNvSpPr>
                          <wps:spPr bwMode="auto">
                            <a:xfrm>
                              <a:off x="5184" y="3132"/>
                              <a:ext cx="769"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402"/>
                          <wps:cNvSpPr>
                            <a:spLocks noChangeArrowheads="1"/>
                          </wps:cNvSpPr>
                          <wps:spPr bwMode="auto">
                            <a:xfrm>
                              <a:off x="5184" y="3132"/>
                              <a:ext cx="769"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403"/>
                          <wps:cNvSpPr>
                            <a:spLocks noEditPoints="1"/>
                          </wps:cNvSpPr>
                          <wps:spPr bwMode="auto">
                            <a:xfrm>
                              <a:off x="2364" y="1644"/>
                              <a:ext cx="96" cy="96"/>
                            </a:xfrm>
                            <a:custGeom>
                              <a:avLst/>
                              <a:gdLst>
                                <a:gd name="T0" fmla="*/ 0 w 8"/>
                                <a:gd name="T1" fmla="*/ 8 h 8"/>
                                <a:gd name="T2" fmla="*/ 0 w 8"/>
                                <a:gd name="T3" fmla="*/ 7 h 8"/>
                                <a:gd name="T4" fmla="*/ 0 w 8"/>
                                <a:gd name="T5" fmla="*/ 7 h 8"/>
                                <a:gd name="T6" fmla="*/ 1 w 8"/>
                                <a:gd name="T7" fmla="*/ 7 h 8"/>
                                <a:gd name="T8" fmla="*/ 1 w 8"/>
                                <a:gd name="T9" fmla="*/ 7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3 w 8"/>
                                <a:gd name="T25" fmla="*/ 5 h 8"/>
                                <a:gd name="T26" fmla="*/ 3 w 8"/>
                                <a:gd name="T27" fmla="*/ 5 h 8"/>
                                <a:gd name="T28" fmla="*/ 3 w 8"/>
                                <a:gd name="T29" fmla="*/ 5 h 8"/>
                                <a:gd name="T30" fmla="*/ 3 w 8"/>
                                <a:gd name="T31" fmla="*/ 5 h 8"/>
                                <a:gd name="T32" fmla="*/ 3 w 8"/>
                                <a:gd name="T33" fmla="*/ 5 h 8"/>
                                <a:gd name="T34" fmla="*/ 3 w 8"/>
                                <a:gd name="T35" fmla="*/ 7 h 8"/>
                                <a:gd name="T36" fmla="*/ 1 w 8"/>
                                <a:gd name="T37" fmla="*/ 7 h 8"/>
                                <a:gd name="T38" fmla="*/ 1 w 8"/>
                                <a:gd name="T39" fmla="*/ 7 h 8"/>
                                <a:gd name="T40" fmla="*/ 1 w 8"/>
                                <a:gd name="T41" fmla="*/ 7 h 8"/>
                                <a:gd name="T42" fmla="*/ 1 w 8"/>
                                <a:gd name="T43" fmla="*/ 5 h 8"/>
                                <a:gd name="T44" fmla="*/ 3 w 8"/>
                                <a:gd name="T45" fmla="*/ 4 h 8"/>
                                <a:gd name="T46" fmla="*/ 4 w 8"/>
                                <a:gd name="T47" fmla="*/ 4 h 8"/>
                                <a:gd name="T48" fmla="*/ 4 w 8"/>
                                <a:gd name="T49" fmla="*/ 3 h 8"/>
                                <a:gd name="T50" fmla="*/ 4 w 8"/>
                                <a:gd name="T51" fmla="*/ 4 h 8"/>
                                <a:gd name="T52" fmla="*/ 4 w 8"/>
                                <a:gd name="T53" fmla="*/ 4 h 8"/>
                                <a:gd name="T54" fmla="*/ 4 w 8"/>
                                <a:gd name="T55" fmla="*/ 4 h 8"/>
                                <a:gd name="T56" fmla="*/ 4 w 8"/>
                                <a:gd name="T57" fmla="*/ 4 h 8"/>
                                <a:gd name="T58" fmla="*/ 4 w 8"/>
                                <a:gd name="T59" fmla="*/ 4 h 8"/>
                                <a:gd name="T60" fmla="*/ 3 w 8"/>
                                <a:gd name="T61" fmla="*/ 4 h 8"/>
                                <a:gd name="T62" fmla="*/ 3 w 8"/>
                                <a:gd name="T63" fmla="*/ 4 h 8"/>
                                <a:gd name="T64" fmla="*/ 3 w 8"/>
                                <a:gd name="T65" fmla="*/ 4 h 8"/>
                                <a:gd name="T66" fmla="*/ 5 w 8"/>
                                <a:gd name="T67" fmla="*/ 3 h 8"/>
                                <a:gd name="T68" fmla="*/ 5 w 8"/>
                                <a:gd name="T69" fmla="*/ 1 h 8"/>
                                <a:gd name="T70" fmla="*/ 5 w 8"/>
                                <a:gd name="T71" fmla="*/ 1 h 8"/>
                                <a:gd name="T72" fmla="*/ 7 w 8"/>
                                <a:gd name="T73" fmla="*/ 1 h 8"/>
                                <a:gd name="T74" fmla="*/ 7 w 8"/>
                                <a:gd name="T75" fmla="*/ 1 h 8"/>
                                <a:gd name="T76" fmla="*/ 7 w 8"/>
                                <a:gd name="T77" fmla="*/ 3 h 8"/>
                                <a:gd name="T78" fmla="*/ 5 w 8"/>
                                <a:gd name="T79" fmla="*/ 3 h 8"/>
                                <a:gd name="T80" fmla="*/ 5 w 8"/>
                                <a:gd name="T81" fmla="*/ 3 h 8"/>
                                <a:gd name="T82" fmla="*/ 5 w 8"/>
                                <a:gd name="T83" fmla="*/ 3 h 8"/>
                                <a:gd name="T84" fmla="*/ 5 w 8"/>
                                <a:gd name="T85" fmla="*/ 3 h 8"/>
                                <a:gd name="T86" fmla="*/ 5 w 8"/>
                                <a:gd name="T87" fmla="*/ 3 h 8"/>
                                <a:gd name="T88" fmla="*/ 7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7 w 8"/>
                                <a:gd name="T103" fmla="*/ 1 h 8"/>
                                <a:gd name="T104" fmla="*/ 7 w 8"/>
                                <a:gd name="T105" fmla="*/ 1 h 8"/>
                                <a:gd name="T106" fmla="*/ 7 w 8"/>
                                <a:gd name="T107" fmla="*/ 1 h 8"/>
                                <a:gd name="T108" fmla="*/ 7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7"/>
                                  </a:lnTo>
                                  <a:lnTo>
                                    <a:pt x="0" y="7"/>
                                  </a:lnTo>
                                  <a:lnTo>
                                    <a:pt x="1" y="7"/>
                                  </a:lnTo>
                                  <a:lnTo>
                                    <a:pt x="1" y="7"/>
                                  </a:lnTo>
                                  <a:lnTo>
                                    <a:pt x="1" y="8"/>
                                  </a:lnTo>
                                  <a:lnTo>
                                    <a:pt x="0" y="8"/>
                                  </a:lnTo>
                                  <a:lnTo>
                                    <a:pt x="0" y="8"/>
                                  </a:lnTo>
                                  <a:lnTo>
                                    <a:pt x="0" y="8"/>
                                  </a:lnTo>
                                  <a:lnTo>
                                    <a:pt x="0" y="8"/>
                                  </a:lnTo>
                                  <a:lnTo>
                                    <a:pt x="0" y="8"/>
                                  </a:lnTo>
                                  <a:close/>
                                  <a:moveTo>
                                    <a:pt x="1" y="5"/>
                                  </a:moveTo>
                                  <a:lnTo>
                                    <a:pt x="3" y="5"/>
                                  </a:lnTo>
                                  <a:lnTo>
                                    <a:pt x="3" y="5"/>
                                  </a:lnTo>
                                  <a:lnTo>
                                    <a:pt x="3" y="5"/>
                                  </a:lnTo>
                                  <a:lnTo>
                                    <a:pt x="3" y="5"/>
                                  </a:lnTo>
                                  <a:lnTo>
                                    <a:pt x="3" y="5"/>
                                  </a:lnTo>
                                  <a:lnTo>
                                    <a:pt x="3" y="7"/>
                                  </a:lnTo>
                                  <a:lnTo>
                                    <a:pt x="1" y="7"/>
                                  </a:lnTo>
                                  <a:lnTo>
                                    <a:pt x="1" y="7"/>
                                  </a:lnTo>
                                  <a:lnTo>
                                    <a:pt x="1" y="7"/>
                                  </a:lnTo>
                                  <a:lnTo>
                                    <a:pt x="1" y="5"/>
                                  </a:lnTo>
                                  <a:close/>
                                  <a:moveTo>
                                    <a:pt x="3" y="4"/>
                                  </a:moveTo>
                                  <a:lnTo>
                                    <a:pt x="4" y="4"/>
                                  </a:lnTo>
                                  <a:lnTo>
                                    <a:pt x="4" y="3"/>
                                  </a:lnTo>
                                  <a:lnTo>
                                    <a:pt x="4" y="4"/>
                                  </a:lnTo>
                                  <a:lnTo>
                                    <a:pt x="4" y="4"/>
                                  </a:lnTo>
                                  <a:lnTo>
                                    <a:pt x="4" y="4"/>
                                  </a:lnTo>
                                  <a:lnTo>
                                    <a:pt x="4" y="4"/>
                                  </a:lnTo>
                                  <a:lnTo>
                                    <a:pt x="4" y="4"/>
                                  </a:lnTo>
                                  <a:lnTo>
                                    <a:pt x="3" y="4"/>
                                  </a:lnTo>
                                  <a:lnTo>
                                    <a:pt x="3" y="4"/>
                                  </a:lnTo>
                                  <a:lnTo>
                                    <a:pt x="3" y="4"/>
                                  </a:lnTo>
                                  <a:close/>
                                  <a:moveTo>
                                    <a:pt x="5" y="3"/>
                                  </a:moveTo>
                                  <a:lnTo>
                                    <a:pt x="5" y="1"/>
                                  </a:lnTo>
                                  <a:lnTo>
                                    <a:pt x="5" y="1"/>
                                  </a:lnTo>
                                  <a:lnTo>
                                    <a:pt x="7" y="1"/>
                                  </a:lnTo>
                                  <a:lnTo>
                                    <a:pt x="7" y="1"/>
                                  </a:lnTo>
                                  <a:lnTo>
                                    <a:pt x="7" y="3"/>
                                  </a:lnTo>
                                  <a:lnTo>
                                    <a:pt x="5" y="3"/>
                                  </a:lnTo>
                                  <a:lnTo>
                                    <a:pt x="5" y="3"/>
                                  </a:lnTo>
                                  <a:lnTo>
                                    <a:pt x="5" y="3"/>
                                  </a:lnTo>
                                  <a:lnTo>
                                    <a:pt x="5" y="3"/>
                                  </a:lnTo>
                                  <a:lnTo>
                                    <a:pt x="5" y="3"/>
                                  </a:lnTo>
                                  <a:close/>
                                  <a:moveTo>
                                    <a:pt x="7" y="0"/>
                                  </a:moveTo>
                                  <a:lnTo>
                                    <a:pt x="8" y="0"/>
                                  </a:lnTo>
                                  <a:lnTo>
                                    <a:pt x="8" y="0"/>
                                  </a:lnTo>
                                  <a:lnTo>
                                    <a:pt x="8" y="0"/>
                                  </a:lnTo>
                                  <a:lnTo>
                                    <a:pt x="8" y="0"/>
                                  </a:lnTo>
                                  <a:lnTo>
                                    <a:pt x="8" y="0"/>
                                  </a:lnTo>
                                  <a:lnTo>
                                    <a:pt x="8" y="1"/>
                                  </a:lnTo>
                                  <a:lnTo>
                                    <a:pt x="7" y="1"/>
                                  </a:lnTo>
                                  <a:lnTo>
                                    <a:pt x="7" y="1"/>
                                  </a:lnTo>
                                  <a:lnTo>
                                    <a:pt x="7" y="1"/>
                                  </a:lnTo>
                                  <a:lnTo>
                                    <a:pt x="7"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3" name="Freeform 1404"/>
                          <wps:cNvSpPr>
                            <a:spLocks noEditPoints="1"/>
                          </wps:cNvSpPr>
                          <wps:spPr bwMode="auto">
                            <a:xfrm>
                              <a:off x="6001" y="1644"/>
                              <a:ext cx="108" cy="96"/>
                            </a:xfrm>
                            <a:custGeom>
                              <a:avLst/>
                              <a:gdLst>
                                <a:gd name="T0" fmla="*/ 0 w 9"/>
                                <a:gd name="T1" fmla="*/ 8 h 8"/>
                                <a:gd name="T2" fmla="*/ 1 w 9"/>
                                <a:gd name="T3" fmla="*/ 7 h 8"/>
                                <a:gd name="T4" fmla="*/ 1 w 9"/>
                                <a:gd name="T5" fmla="*/ 7 h 8"/>
                                <a:gd name="T6" fmla="*/ 1 w 9"/>
                                <a:gd name="T7" fmla="*/ 7 h 8"/>
                                <a:gd name="T8" fmla="*/ 1 w 9"/>
                                <a:gd name="T9" fmla="*/ 7 h 8"/>
                                <a:gd name="T10" fmla="*/ 1 w 9"/>
                                <a:gd name="T11" fmla="*/ 8 h 8"/>
                                <a:gd name="T12" fmla="*/ 1 w 9"/>
                                <a:gd name="T13" fmla="*/ 8 h 8"/>
                                <a:gd name="T14" fmla="*/ 1 w 9"/>
                                <a:gd name="T15" fmla="*/ 8 h 8"/>
                                <a:gd name="T16" fmla="*/ 0 w 9"/>
                                <a:gd name="T17" fmla="*/ 8 h 8"/>
                                <a:gd name="T18" fmla="*/ 0 w 9"/>
                                <a:gd name="T19" fmla="*/ 8 h 8"/>
                                <a:gd name="T20" fmla="*/ 0 w 9"/>
                                <a:gd name="T21" fmla="*/ 8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7 h 8"/>
                                <a:gd name="T36" fmla="*/ 2 w 9"/>
                                <a:gd name="T37" fmla="*/ 7 h 8"/>
                                <a:gd name="T38" fmla="*/ 2 w 9"/>
                                <a:gd name="T39" fmla="*/ 7 h 8"/>
                                <a:gd name="T40" fmla="*/ 2 w 9"/>
                                <a:gd name="T41" fmla="*/ 7 h 8"/>
                                <a:gd name="T42" fmla="*/ 2 w 9"/>
                                <a:gd name="T43" fmla="*/ 5 h 8"/>
                                <a:gd name="T44" fmla="*/ 4 w 9"/>
                                <a:gd name="T45" fmla="*/ 4 h 8"/>
                                <a:gd name="T46" fmla="*/ 5 w 9"/>
                                <a:gd name="T47" fmla="*/ 4 h 8"/>
                                <a:gd name="T48" fmla="*/ 5 w 9"/>
                                <a:gd name="T49" fmla="*/ 3 h 8"/>
                                <a:gd name="T50" fmla="*/ 5 w 9"/>
                                <a:gd name="T51" fmla="*/ 4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3 h 8"/>
                                <a:gd name="T68" fmla="*/ 6 w 9"/>
                                <a:gd name="T69" fmla="*/ 1 h 8"/>
                                <a:gd name="T70" fmla="*/ 6 w 9"/>
                                <a:gd name="T71" fmla="*/ 1 h 8"/>
                                <a:gd name="T72" fmla="*/ 6 w 9"/>
                                <a:gd name="T73" fmla="*/ 1 h 8"/>
                                <a:gd name="T74" fmla="*/ 6 w 9"/>
                                <a:gd name="T75" fmla="*/ 1 h 8"/>
                                <a:gd name="T76" fmla="*/ 6 w 9"/>
                                <a:gd name="T77" fmla="*/ 3 h 8"/>
                                <a:gd name="T78" fmla="*/ 6 w 9"/>
                                <a:gd name="T79" fmla="*/ 3 h 8"/>
                                <a:gd name="T80" fmla="*/ 6 w 9"/>
                                <a:gd name="T81" fmla="*/ 3 h 8"/>
                                <a:gd name="T82" fmla="*/ 5 w 9"/>
                                <a:gd name="T83" fmla="*/ 3 h 8"/>
                                <a:gd name="T84" fmla="*/ 5 w 9"/>
                                <a:gd name="T85" fmla="*/ 3 h 8"/>
                                <a:gd name="T86" fmla="*/ 5 w 9"/>
                                <a:gd name="T87" fmla="*/ 3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1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8"/>
                                  </a:moveTo>
                                  <a:lnTo>
                                    <a:pt x="1" y="7"/>
                                  </a:lnTo>
                                  <a:lnTo>
                                    <a:pt x="1" y="7"/>
                                  </a:lnTo>
                                  <a:lnTo>
                                    <a:pt x="1" y="7"/>
                                  </a:lnTo>
                                  <a:lnTo>
                                    <a:pt x="1" y="7"/>
                                  </a:lnTo>
                                  <a:lnTo>
                                    <a:pt x="1" y="8"/>
                                  </a:lnTo>
                                  <a:lnTo>
                                    <a:pt x="1" y="8"/>
                                  </a:lnTo>
                                  <a:lnTo>
                                    <a:pt x="1" y="8"/>
                                  </a:lnTo>
                                  <a:lnTo>
                                    <a:pt x="0" y="8"/>
                                  </a:lnTo>
                                  <a:lnTo>
                                    <a:pt x="0" y="8"/>
                                  </a:lnTo>
                                  <a:lnTo>
                                    <a:pt x="0" y="8"/>
                                  </a:lnTo>
                                  <a:close/>
                                  <a:moveTo>
                                    <a:pt x="2" y="5"/>
                                  </a:moveTo>
                                  <a:lnTo>
                                    <a:pt x="2" y="5"/>
                                  </a:lnTo>
                                  <a:lnTo>
                                    <a:pt x="4" y="5"/>
                                  </a:lnTo>
                                  <a:lnTo>
                                    <a:pt x="4" y="5"/>
                                  </a:lnTo>
                                  <a:lnTo>
                                    <a:pt x="4" y="5"/>
                                  </a:lnTo>
                                  <a:lnTo>
                                    <a:pt x="4" y="5"/>
                                  </a:lnTo>
                                  <a:lnTo>
                                    <a:pt x="2" y="7"/>
                                  </a:lnTo>
                                  <a:lnTo>
                                    <a:pt x="2" y="7"/>
                                  </a:lnTo>
                                  <a:lnTo>
                                    <a:pt x="2" y="7"/>
                                  </a:lnTo>
                                  <a:lnTo>
                                    <a:pt x="2" y="7"/>
                                  </a:lnTo>
                                  <a:lnTo>
                                    <a:pt x="2" y="5"/>
                                  </a:lnTo>
                                  <a:close/>
                                  <a:moveTo>
                                    <a:pt x="4" y="4"/>
                                  </a:moveTo>
                                  <a:lnTo>
                                    <a:pt x="5" y="4"/>
                                  </a:lnTo>
                                  <a:lnTo>
                                    <a:pt x="5" y="3"/>
                                  </a:lnTo>
                                  <a:lnTo>
                                    <a:pt x="5" y="4"/>
                                  </a:lnTo>
                                  <a:lnTo>
                                    <a:pt x="5" y="4"/>
                                  </a:lnTo>
                                  <a:lnTo>
                                    <a:pt x="5" y="4"/>
                                  </a:lnTo>
                                  <a:lnTo>
                                    <a:pt x="5" y="4"/>
                                  </a:lnTo>
                                  <a:lnTo>
                                    <a:pt x="4" y="4"/>
                                  </a:lnTo>
                                  <a:lnTo>
                                    <a:pt x="4" y="4"/>
                                  </a:lnTo>
                                  <a:lnTo>
                                    <a:pt x="4" y="4"/>
                                  </a:lnTo>
                                  <a:lnTo>
                                    <a:pt x="4" y="4"/>
                                  </a:lnTo>
                                  <a:close/>
                                  <a:moveTo>
                                    <a:pt x="5" y="3"/>
                                  </a:moveTo>
                                  <a:lnTo>
                                    <a:pt x="6" y="1"/>
                                  </a:lnTo>
                                  <a:lnTo>
                                    <a:pt x="6" y="1"/>
                                  </a:lnTo>
                                  <a:lnTo>
                                    <a:pt x="6" y="1"/>
                                  </a:lnTo>
                                  <a:lnTo>
                                    <a:pt x="6" y="1"/>
                                  </a:lnTo>
                                  <a:lnTo>
                                    <a:pt x="6" y="3"/>
                                  </a:lnTo>
                                  <a:lnTo>
                                    <a:pt x="6" y="3"/>
                                  </a:lnTo>
                                  <a:lnTo>
                                    <a:pt x="6" y="3"/>
                                  </a:lnTo>
                                  <a:lnTo>
                                    <a:pt x="5" y="3"/>
                                  </a:lnTo>
                                  <a:lnTo>
                                    <a:pt x="5" y="3"/>
                                  </a:lnTo>
                                  <a:lnTo>
                                    <a:pt x="5" y="3"/>
                                  </a:lnTo>
                                  <a:close/>
                                  <a:moveTo>
                                    <a:pt x="8" y="0"/>
                                  </a:moveTo>
                                  <a:lnTo>
                                    <a:pt x="8" y="0"/>
                                  </a:lnTo>
                                  <a:lnTo>
                                    <a:pt x="9" y="0"/>
                                  </a:lnTo>
                                  <a:lnTo>
                                    <a:pt x="9" y="0"/>
                                  </a:lnTo>
                                  <a:lnTo>
                                    <a:pt x="9" y="0"/>
                                  </a:lnTo>
                                  <a:lnTo>
                                    <a:pt x="9" y="0"/>
                                  </a:lnTo>
                                  <a:lnTo>
                                    <a:pt x="8" y="1"/>
                                  </a:lnTo>
                                  <a:lnTo>
                                    <a:pt x="8" y="1"/>
                                  </a:lnTo>
                                  <a:lnTo>
                                    <a:pt x="8" y="1"/>
                                  </a:lnTo>
                                  <a:lnTo>
                                    <a:pt x="8" y="1"/>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4" name="Freeform 1405"/>
                          <wps:cNvSpPr>
                            <a:spLocks noEditPoints="1"/>
                          </wps:cNvSpPr>
                          <wps:spPr bwMode="auto">
                            <a:xfrm>
                              <a:off x="6001" y="2028"/>
                              <a:ext cx="108" cy="96"/>
                            </a:xfrm>
                            <a:custGeom>
                              <a:avLst/>
                              <a:gdLst>
                                <a:gd name="T0" fmla="*/ 0 w 9"/>
                                <a:gd name="T1" fmla="*/ 8 h 8"/>
                                <a:gd name="T2" fmla="*/ 1 w 9"/>
                                <a:gd name="T3" fmla="*/ 7 h 8"/>
                                <a:gd name="T4" fmla="*/ 1 w 9"/>
                                <a:gd name="T5" fmla="*/ 7 h 8"/>
                                <a:gd name="T6" fmla="*/ 1 w 9"/>
                                <a:gd name="T7" fmla="*/ 7 h 8"/>
                                <a:gd name="T8" fmla="*/ 1 w 9"/>
                                <a:gd name="T9" fmla="*/ 7 h 8"/>
                                <a:gd name="T10" fmla="*/ 1 w 9"/>
                                <a:gd name="T11" fmla="*/ 8 h 8"/>
                                <a:gd name="T12" fmla="*/ 1 w 9"/>
                                <a:gd name="T13" fmla="*/ 8 h 8"/>
                                <a:gd name="T14" fmla="*/ 1 w 9"/>
                                <a:gd name="T15" fmla="*/ 8 h 8"/>
                                <a:gd name="T16" fmla="*/ 0 w 9"/>
                                <a:gd name="T17" fmla="*/ 8 h 8"/>
                                <a:gd name="T18" fmla="*/ 0 w 9"/>
                                <a:gd name="T19" fmla="*/ 8 h 8"/>
                                <a:gd name="T20" fmla="*/ 0 w 9"/>
                                <a:gd name="T21" fmla="*/ 8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7 h 8"/>
                                <a:gd name="T36" fmla="*/ 2 w 9"/>
                                <a:gd name="T37" fmla="*/ 7 h 8"/>
                                <a:gd name="T38" fmla="*/ 2 w 9"/>
                                <a:gd name="T39" fmla="*/ 7 h 8"/>
                                <a:gd name="T40" fmla="*/ 2 w 9"/>
                                <a:gd name="T41" fmla="*/ 7 h 8"/>
                                <a:gd name="T42" fmla="*/ 2 w 9"/>
                                <a:gd name="T43" fmla="*/ 5 h 8"/>
                                <a:gd name="T44" fmla="*/ 4 w 9"/>
                                <a:gd name="T45" fmla="*/ 4 h 8"/>
                                <a:gd name="T46" fmla="*/ 5 w 9"/>
                                <a:gd name="T47" fmla="*/ 3 h 8"/>
                                <a:gd name="T48" fmla="*/ 5 w 9"/>
                                <a:gd name="T49" fmla="*/ 3 h 8"/>
                                <a:gd name="T50" fmla="*/ 5 w 9"/>
                                <a:gd name="T51" fmla="*/ 3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3 h 8"/>
                                <a:gd name="T68" fmla="*/ 6 w 9"/>
                                <a:gd name="T69" fmla="*/ 1 h 8"/>
                                <a:gd name="T70" fmla="*/ 6 w 9"/>
                                <a:gd name="T71" fmla="*/ 1 h 8"/>
                                <a:gd name="T72" fmla="*/ 6 w 9"/>
                                <a:gd name="T73" fmla="*/ 1 h 8"/>
                                <a:gd name="T74" fmla="*/ 6 w 9"/>
                                <a:gd name="T75" fmla="*/ 1 h 8"/>
                                <a:gd name="T76" fmla="*/ 6 w 9"/>
                                <a:gd name="T77" fmla="*/ 3 h 8"/>
                                <a:gd name="T78" fmla="*/ 6 w 9"/>
                                <a:gd name="T79" fmla="*/ 3 h 8"/>
                                <a:gd name="T80" fmla="*/ 6 w 9"/>
                                <a:gd name="T81" fmla="*/ 3 h 8"/>
                                <a:gd name="T82" fmla="*/ 5 w 9"/>
                                <a:gd name="T83" fmla="*/ 3 h 8"/>
                                <a:gd name="T84" fmla="*/ 5 w 9"/>
                                <a:gd name="T85" fmla="*/ 3 h 8"/>
                                <a:gd name="T86" fmla="*/ 5 w 9"/>
                                <a:gd name="T87" fmla="*/ 3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8"/>
                                  </a:moveTo>
                                  <a:lnTo>
                                    <a:pt x="1" y="7"/>
                                  </a:lnTo>
                                  <a:lnTo>
                                    <a:pt x="1" y="7"/>
                                  </a:lnTo>
                                  <a:lnTo>
                                    <a:pt x="1" y="7"/>
                                  </a:lnTo>
                                  <a:lnTo>
                                    <a:pt x="1" y="7"/>
                                  </a:lnTo>
                                  <a:lnTo>
                                    <a:pt x="1" y="8"/>
                                  </a:lnTo>
                                  <a:lnTo>
                                    <a:pt x="1" y="8"/>
                                  </a:lnTo>
                                  <a:lnTo>
                                    <a:pt x="1" y="8"/>
                                  </a:lnTo>
                                  <a:lnTo>
                                    <a:pt x="0" y="8"/>
                                  </a:lnTo>
                                  <a:lnTo>
                                    <a:pt x="0" y="8"/>
                                  </a:lnTo>
                                  <a:lnTo>
                                    <a:pt x="0" y="8"/>
                                  </a:lnTo>
                                  <a:close/>
                                  <a:moveTo>
                                    <a:pt x="2" y="5"/>
                                  </a:moveTo>
                                  <a:lnTo>
                                    <a:pt x="2" y="5"/>
                                  </a:lnTo>
                                  <a:lnTo>
                                    <a:pt x="4" y="5"/>
                                  </a:lnTo>
                                  <a:lnTo>
                                    <a:pt x="4" y="5"/>
                                  </a:lnTo>
                                  <a:lnTo>
                                    <a:pt x="4" y="5"/>
                                  </a:lnTo>
                                  <a:lnTo>
                                    <a:pt x="4" y="5"/>
                                  </a:lnTo>
                                  <a:lnTo>
                                    <a:pt x="2" y="7"/>
                                  </a:lnTo>
                                  <a:lnTo>
                                    <a:pt x="2" y="7"/>
                                  </a:lnTo>
                                  <a:lnTo>
                                    <a:pt x="2" y="7"/>
                                  </a:lnTo>
                                  <a:lnTo>
                                    <a:pt x="2" y="7"/>
                                  </a:lnTo>
                                  <a:lnTo>
                                    <a:pt x="2" y="5"/>
                                  </a:lnTo>
                                  <a:close/>
                                  <a:moveTo>
                                    <a:pt x="4" y="4"/>
                                  </a:moveTo>
                                  <a:lnTo>
                                    <a:pt x="5" y="3"/>
                                  </a:lnTo>
                                  <a:lnTo>
                                    <a:pt x="5" y="3"/>
                                  </a:lnTo>
                                  <a:lnTo>
                                    <a:pt x="5" y="3"/>
                                  </a:lnTo>
                                  <a:lnTo>
                                    <a:pt x="5" y="4"/>
                                  </a:lnTo>
                                  <a:lnTo>
                                    <a:pt x="5" y="4"/>
                                  </a:lnTo>
                                  <a:lnTo>
                                    <a:pt x="5" y="4"/>
                                  </a:lnTo>
                                  <a:lnTo>
                                    <a:pt x="4" y="4"/>
                                  </a:lnTo>
                                  <a:lnTo>
                                    <a:pt x="4" y="4"/>
                                  </a:lnTo>
                                  <a:lnTo>
                                    <a:pt x="4" y="4"/>
                                  </a:lnTo>
                                  <a:lnTo>
                                    <a:pt x="4" y="4"/>
                                  </a:lnTo>
                                  <a:close/>
                                  <a:moveTo>
                                    <a:pt x="5" y="3"/>
                                  </a:moveTo>
                                  <a:lnTo>
                                    <a:pt x="6" y="1"/>
                                  </a:lnTo>
                                  <a:lnTo>
                                    <a:pt x="6" y="1"/>
                                  </a:lnTo>
                                  <a:lnTo>
                                    <a:pt x="6" y="1"/>
                                  </a:lnTo>
                                  <a:lnTo>
                                    <a:pt x="6" y="1"/>
                                  </a:lnTo>
                                  <a:lnTo>
                                    <a:pt x="6" y="3"/>
                                  </a:lnTo>
                                  <a:lnTo>
                                    <a:pt x="6" y="3"/>
                                  </a:lnTo>
                                  <a:lnTo>
                                    <a:pt x="6" y="3"/>
                                  </a:lnTo>
                                  <a:lnTo>
                                    <a:pt x="5" y="3"/>
                                  </a:lnTo>
                                  <a:lnTo>
                                    <a:pt x="5" y="3"/>
                                  </a:lnTo>
                                  <a:lnTo>
                                    <a:pt x="5" y="3"/>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5" name="Freeform 1406"/>
                          <wps:cNvSpPr>
                            <a:spLocks noEditPoints="1"/>
                          </wps:cNvSpPr>
                          <wps:spPr bwMode="auto">
                            <a:xfrm>
                              <a:off x="2364" y="2316"/>
                              <a:ext cx="96" cy="96"/>
                            </a:xfrm>
                            <a:custGeom>
                              <a:avLst/>
                              <a:gdLst>
                                <a:gd name="T0" fmla="*/ 0 w 8"/>
                                <a:gd name="T1" fmla="*/ 8 h 8"/>
                                <a:gd name="T2" fmla="*/ 0 w 8"/>
                                <a:gd name="T3" fmla="*/ 7 h 8"/>
                                <a:gd name="T4" fmla="*/ 0 w 8"/>
                                <a:gd name="T5" fmla="*/ 7 h 8"/>
                                <a:gd name="T6" fmla="*/ 1 w 8"/>
                                <a:gd name="T7" fmla="*/ 7 h 8"/>
                                <a:gd name="T8" fmla="*/ 1 w 8"/>
                                <a:gd name="T9" fmla="*/ 7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3 w 8"/>
                                <a:gd name="T25" fmla="*/ 5 h 8"/>
                                <a:gd name="T26" fmla="*/ 3 w 8"/>
                                <a:gd name="T27" fmla="*/ 5 h 8"/>
                                <a:gd name="T28" fmla="*/ 3 w 8"/>
                                <a:gd name="T29" fmla="*/ 5 h 8"/>
                                <a:gd name="T30" fmla="*/ 3 w 8"/>
                                <a:gd name="T31" fmla="*/ 5 h 8"/>
                                <a:gd name="T32" fmla="*/ 3 w 8"/>
                                <a:gd name="T33" fmla="*/ 5 h 8"/>
                                <a:gd name="T34" fmla="*/ 3 w 8"/>
                                <a:gd name="T35" fmla="*/ 7 h 8"/>
                                <a:gd name="T36" fmla="*/ 1 w 8"/>
                                <a:gd name="T37" fmla="*/ 7 h 8"/>
                                <a:gd name="T38" fmla="*/ 1 w 8"/>
                                <a:gd name="T39" fmla="*/ 7 h 8"/>
                                <a:gd name="T40" fmla="*/ 1 w 8"/>
                                <a:gd name="T41" fmla="*/ 7 h 8"/>
                                <a:gd name="T42" fmla="*/ 1 w 8"/>
                                <a:gd name="T43" fmla="*/ 5 h 8"/>
                                <a:gd name="T44" fmla="*/ 3 w 8"/>
                                <a:gd name="T45" fmla="*/ 4 h 8"/>
                                <a:gd name="T46" fmla="*/ 4 w 8"/>
                                <a:gd name="T47" fmla="*/ 4 h 8"/>
                                <a:gd name="T48" fmla="*/ 4 w 8"/>
                                <a:gd name="T49" fmla="*/ 3 h 8"/>
                                <a:gd name="T50" fmla="*/ 4 w 8"/>
                                <a:gd name="T51" fmla="*/ 4 h 8"/>
                                <a:gd name="T52" fmla="*/ 4 w 8"/>
                                <a:gd name="T53" fmla="*/ 4 h 8"/>
                                <a:gd name="T54" fmla="*/ 4 w 8"/>
                                <a:gd name="T55" fmla="*/ 4 h 8"/>
                                <a:gd name="T56" fmla="*/ 4 w 8"/>
                                <a:gd name="T57" fmla="*/ 4 h 8"/>
                                <a:gd name="T58" fmla="*/ 4 w 8"/>
                                <a:gd name="T59" fmla="*/ 4 h 8"/>
                                <a:gd name="T60" fmla="*/ 3 w 8"/>
                                <a:gd name="T61" fmla="*/ 4 h 8"/>
                                <a:gd name="T62" fmla="*/ 3 w 8"/>
                                <a:gd name="T63" fmla="*/ 4 h 8"/>
                                <a:gd name="T64" fmla="*/ 3 w 8"/>
                                <a:gd name="T65" fmla="*/ 4 h 8"/>
                                <a:gd name="T66" fmla="*/ 5 w 8"/>
                                <a:gd name="T67" fmla="*/ 3 h 8"/>
                                <a:gd name="T68" fmla="*/ 5 w 8"/>
                                <a:gd name="T69" fmla="*/ 1 h 8"/>
                                <a:gd name="T70" fmla="*/ 5 w 8"/>
                                <a:gd name="T71" fmla="*/ 1 h 8"/>
                                <a:gd name="T72" fmla="*/ 7 w 8"/>
                                <a:gd name="T73" fmla="*/ 1 h 8"/>
                                <a:gd name="T74" fmla="*/ 7 w 8"/>
                                <a:gd name="T75" fmla="*/ 1 h 8"/>
                                <a:gd name="T76" fmla="*/ 7 w 8"/>
                                <a:gd name="T77" fmla="*/ 3 h 8"/>
                                <a:gd name="T78" fmla="*/ 5 w 8"/>
                                <a:gd name="T79" fmla="*/ 3 h 8"/>
                                <a:gd name="T80" fmla="*/ 5 w 8"/>
                                <a:gd name="T81" fmla="*/ 3 h 8"/>
                                <a:gd name="T82" fmla="*/ 5 w 8"/>
                                <a:gd name="T83" fmla="*/ 3 h 8"/>
                                <a:gd name="T84" fmla="*/ 5 w 8"/>
                                <a:gd name="T85" fmla="*/ 3 h 8"/>
                                <a:gd name="T86" fmla="*/ 5 w 8"/>
                                <a:gd name="T87" fmla="*/ 3 h 8"/>
                                <a:gd name="T88" fmla="*/ 7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7 w 8"/>
                                <a:gd name="T103" fmla="*/ 1 h 8"/>
                                <a:gd name="T104" fmla="*/ 7 w 8"/>
                                <a:gd name="T105" fmla="*/ 1 h 8"/>
                                <a:gd name="T106" fmla="*/ 7 w 8"/>
                                <a:gd name="T107" fmla="*/ 0 h 8"/>
                                <a:gd name="T108" fmla="*/ 7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7"/>
                                  </a:lnTo>
                                  <a:lnTo>
                                    <a:pt x="0" y="7"/>
                                  </a:lnTo>
                                  <a:lnTo>
                                    <a:pt x="1" y="7"/>
                                  </a:lnTo>
                                  <a:lnTo>
                                    <a:pt x="1" y="7"/>
                                  </a:lnTo>
                                  <a:lnTo>
                                    <a:pt x="1" y="8"/>
                                  </a:lnTo>
                                  <a:lnTo>
                                    <a:pt x="0" y="8"/>
                                  </a:lnTo>
                                  <a:lnTo>
                                    <a:pt x="0" y="8"/>
                                  </a:lnTo>
                                  <a:lnTo>
                                    <a:pt x="0" y="8"/>
                                  </a:lnTo>
                                  <a:lnTo>
                                    <a:pt x="0" y="8"/>
                                  </a:lnTo>
                                  <a:lnTo>
                                    <a:pt x="0" y="8"/>
                                  </a:lnTo>
                                  <a:close/>
                                  <a:moveTo>
                                    <a:pt x="1" y="5"/>
                                  </a:moveTo>
                                  <a:lnTo>
                                    <a:pt x="3" y="5"/>
                                  </a:lnTo>
                                  <a:lnTo>
                                    <a:pt x="3" y="5"/>
                                  </a:lnTo>
                                  <a:lnTo>
                                    <a:pt x="3" y="5"/>
                                  </a:lnTo>
                                  <a:lnTo>
                                    <a:pt x="3" y="5"/>
                                  </a:lnTo>
                                  <a:lnTo>
                                    <a:pt x="3" y="5"/>
                                  </a:lnTo>
                                  <a:lnTo>
                                    <a:pt x="3" y="7"/>
                                  </a:lnTo>
                                  <a:lnTo>
                                    <a:pt x="1" y="7"/>
                                  </a:lnTo>
                                  <a:lnTo>
                                    <a:pt x="1" y="7"/>
                                  </a:lnTo>
                                  <a:lnTo>
                                    <a:pt x="1" y="7"/>
                                  </a:lnTo>
                                  <a:lnTo>
                                    <a:pt x="1" y="5"/>
                                  </a:lnTo>
                                  <a:close/>
                                  <a:moveTo>
                                    <a:pt x="3" y="4"/>
                                  </a:moveTo>
                                  <a:lnTo>
                                    <a:pt x="4" y="4"/>
                                  </a:lnTo>
                                  <a:lnTo>
                                    <a:pt x="4" y="3"/>
                                  </a:lnTo>
                                  <a:lnTo>
                                    <a:pt x="4" y="4"/>
                                  </a:lnTo>
                                  <a:lnTo>
                                    <a:pt x="4" y="4"/>
                                  </a:lnTo>
                                  <a:lnTo>
                                    <a:pt x="4" y="4"/>
                                  </a:lnTo>
                                  <a:lnTo>
                                    <a:pt x="4" y="4"/>
                                  </a:lnTo>
                                  <a:lnTo>
                                    <a:pt x="4" y="4"/>
                                  </a:lnTo>
                                  <a:lnTo>
                                    <a:pt x="3" y="4"/>
                                  </a:lnTo>
                                  <a:lnTo>
                                    <a:pt x="3" y="4"/>
                                  </a:lnTo>
                                  <a:lnTo>
                                    <a:pt x="3" y="4"/>
                                  </a:lnTo>
                                  <a:close/>
                                  <a:moveTo>
                                    <a:pt x="5" y="3"/>
                                  </a:moveTo>
                                  <a:lnTo>
                                    <a:pt x="5" y="1"/>
                                  </a:lnTo>
                                  <a:lnTo>
                                    <a:pt x="5" y="1"/>
                                  </a:lnTo>
                                  <a:lnTo>
                                    <a:pt x="7" y="1"/>
                                  </a:lnTo>
                                  <a:lnTo>
                                    <a:pt x="7" y="1"/>
                                  </a:lnTo>
                                  <a:lnTo>
                                    <a:pt x="7" y="3"/>
                                  </a:lnTo>
                                  <a:lnTo>
                                    <a:pt x="5" y="3"/>
                                  </a:lnTo>
                                  <a:lnTo>
                                    <a:pt x="5" y="3"/>
                                  </a:lnTo>
                                  <a:lnTo>
                                    <a:pt x="5" y="3"/>
                                  </a:lnTo>
                                  <a:lnTo>
                                    <a:pt x="5" y="3"/>
                                  </a:lnTo>
                                  <a:lnTo>
                                    <a:pt x="5" y="3"/>
                                  </a:lnTo>
                                  <a:close/>
                                  <a:moveTo>
                                    <a:pt x="7" y="0"/>
                                  </a:moveTo>
                                  <a:lnTo>
                                    <a:pt x="8" y="0"/>
                                  </a:lnTo>
                                  <a:lnTo>
                                    <a:pt x="8" y="0"/>
                                  </a:lnTo>
                                  <a:lnTo>
                                    <a:pt x="8" y="0"/>
                                  </a:lnTo>
                                  <a:lnTo>
                                    <a:pt x="8" y="0"/>
                                  </a:lnTo>
                                  <a:lnTo>
                                    <a:pt x="8" y="0"/>
                                  </a:lnTo>
                                  <a:lnTo>
                                    <a:pt x="8" y="1"/>
                                  </a:lnTo>
                                  <a:lnTo>
                                    <a:pt x="7" y="1"/>
                                  </a:lnTo>
                                  <a:lnTo>
                                    <a:pt x="7" y="1"/>
                                  </a:lnTo>
                                  <a:lnTo>
                                    <a:pt x="7" y="0"/>
                                  </a:lnTo>
                                  <a:lnTo>
                                    <a:pt x="7"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6" name="Freeform 1407"/>
                          <wps:cNvSpPr>
                            <a:spLocks noEditPoints="1"/>
                          </wps:cNvSpPr>
                          <wps:spPr bwMode="auto">
                            <a:xfrm>
                              <a:off x="6001" y="2316"/>
                              <a:ext cx="108" cy="96"/>
                            </a:xfrm>
                            <a:custGeom>
                              <a:avLst/>
                              <a:gdLst>
                                <a:gd name="T0" fmla="*/ 0 w 9"/>
                                <a:gd name="T1" fmla="*/ 8 h 8"/>
                                <a:gd name="T2" fmla="*/ 1 w 9"/>
                                <a:gd name="T3" fmla="*/ 7 h 8"/>
                                <a:gd name="T4" fmla="*/ 1 w 9"/>
                                <a:gd name="T5" fmla="*/ 7 h 8"/>
                                <a:gd name="T6" fmla="*/ 1 w 9"/>
                                <a:gd name="T7" fmla="*/ 7 h 8"/>
                                <a:gd name="T8" fmla="*/ 1 w 9"/>
                                <a:gd name="T9" fmla="*/ 7 h 8"/>
                                <a:gd name="T10" fmla="*/ 1 w 9"/>
                                <a:gd name="T11" fmla="*/ 8 h 8"/>
                                <a:gd name="T12" fmla="*/ 1 w 9"/>
                                <a:gd name="T13" fmla="*/ 8 h 8"/>
                                <a:gd name="T14" fmla="*/ 1 w 9"/>
                                <a:gd name="T15" fmla="*/ 8 h 8"/>
                                <a:gd name="T16" fmla="*/ 0 w 9"/>
                                <a:gd name="T17" fmla="*/ 8 h 8"/>
                                <a:gd name="T18" fmla="*/ 0 w 9"/>
                                <a:gd name="T19" fmla="*/ 8 h 8"/>
                                <a:gd name="T20" fmla="*/ 0 w 9"/>
                                <a:gd name="T21" fmla="*/ 8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7 h 8"/>
                                <a:gd name="T36" fmla="*/ 2 w 9"/>
                                <a:gd name="T37" fmla="*/ 7 h 8"/>
                                <a:gd name="T38" fmla="*/ 2 w 9"/>
                                <a:gd name="T39" fmla="*/ 7 h 8"/>
                                <a:gd name="T40" fmla="*/ 2 w 9"/>
                                <a:gd name="T41" fmla="*/ 7 h 8"/>
                                <a:gd name="T42" fmla="*/ 2 w 9"/>
                                <a:gd name="T43" fmla="*/ 5 h 8"/>
                                <a:gd name="T44" fmla="*/ 4 w 9"/>
                                <a:gd name="T45" fmla="*/ 4 h 8"/>
                                <a:gd name="T46" fmla="*/ 5 w 9"/>
                                <a:gd name="T47" fmla="*/ 4 h 8"/>
                                <a:gd name="T48" fmla="*/ 5 w 9"/>
                                <a:gd name="T49" fmla="*/ 3 h 8"/>
                                <a:gd name="T50" fmla="*/ 5 w 9"/>
                                <a:gd name="T51" fmla="*/ 4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3 h 8"/>
                                <a:gd name="T68" fmla="*/ 6 w 9"/>
                                <a:gd name="T69" fmla="*/ 1 h 8"/>
                                <a:gd name="T70" fmla="*/ 6 w 9"/>
                                <a:gd name="T71" fmla="*/ 1 h 8"/>
                                <a:gd name="T72" fmla="*/ 6 w 9"/>
                                <a:gd name="T73" fmla="*/ 1 h 8"/>
                                <a:gd name="T74" fmla="*/ 6 w 9"/>
                                <a:gd name="T75" fmla="*/ 1 h 8"/>
                                <a:gd name="T76" fmla="*/ 6 w 9"/>
                                <a:gd name="T77" fmla="*/ 3 h 8"/>
                                <a:gd name="T78" fmla="*/ 6 w 9"/>
                                <a:gd name="T79" fmla="*/ 3 h 8"/>
                                <a:gd name="T80" fmla="*/ 6 w 9"/>
                                <a:gd name="T81" fmla="*/ 3 h 8"/>
                                <a:gd name="T82" fmla="*/ 5 w 9"/>
                                <a:gd name="T83" fmla="*/ 3 h 8"/>
                                <a:gd name="T84" fmla="*/ 5 w 9"/>
                                <a:gd name="T85" fmla="*/ 3 h 8"/>
                                <a:gd name="T86" fmla="*/ 5 w 9"/>
                                <a:gd name="T87" fmla="*/ 3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8"/>
                                  </a:moveTo>
                                  <a:lnTo>
                                    <a:pt x="1" y="7"/>
                                  </a:lnTo>
                                  <a:lnTo>
                                    <a:pt x="1" y="7"/>
                                  </a:lnTo>
                                  <a:lnTo>
                                    <a:pt x="1" y="7"/>
                                  </a:lnTo>
                                  <a:lnTo>
                                    <a:pt x="1" y="7"/>
                                  </a:lnTo>
                                  <a:lnTo>
                                    <a:pt x="1" y="8"/>
                                  </a:lnTo>
                                  <a:lnTo>
                                    <a:pt x="1" y="8"/>
                                  </a:lnTo>
                                  <a:lnTo>
                                    <a:pt x="1" y="8"/>
                                  </a:lnTo>
                                  <a:lnTo>
                                    <a:pt x="0" y="8"/>
                                  </a:lnTo>
                                  <a:lnTo>
                                    <a:pt x="0" y="8"/>
                                  </a:lnTo>
                                  <a:lnTo>
                                    <a:pt x="0" y="8"/>
                                  </a:lnTo>
                                  <a:close/>
                                  <a:moveTo>
                                    <a:pt x="2" y="5"/>
                                  </a:moveTo>
                                  <a:lnTo>
                                    <a:pt x="2" y="5"/>
                                  </a:lnTo>
                                  <a:lnTo>
                                    <a:pt x="4" y="5"/>
                                  </a:lnTo>
                                  <a:lnTo>
                                    <a:pt x="4" y="5"/>
                                  </a:lnTo>
                                  <a:lnTo>
                                    <a:pt x="4" y="5"/>
                                  </a:lnTo>
                                  <a:lnTo>
                                    <a:pt x="4" y="5"/>
                                  </a:lnTo>
                                  <a:lnTo>
                                    <a:pt x="2" y="7"/>
                                  </a:lnTo>
                                  <a:lnTo>
                                    <a:pt x="2" y="7"/>
                                  </a:lnTo>
                                  <a:lnTo>
                                    <a:pt x="2" y="7"/>
                                  </a:lnTo>
                                  <a:lnTo>
                                    <a:pt x="2" y="7"/>
                                  </a:lnTo>
                                  <a:lnTo>
                                    <a:pt x="2" y="5"/>
                                  </a:lnTo>
                                  <a:close/>
                                  <a:moveTo>
                                    <a:pt x="4" y="4"/>
                                  </a:moveTo>
                                  <a:lnTo>
                                    <a:pt x="5" y="4"/>
                                  </a:lnTo>
                                  <a:lnTo>
                                    <a:pt x="5" y="3"/>
                                  </a:lnTo>
                                  <a:lnTo>
                                    <a:pt x="5" y="4"/>
                                  </a:lnTo>
                                  <a:lnTo>
                                    <a:pt x="5" y="4"/>
                                  </a:lnTo>
                                  <a:lnTo>
                                    <a:pt x="5" y="4"/>
                                  </a:lnTo>
                                  <a:lnTo>
                                    <a:pt x="5" y="4"/>
                                  </a:lnTo>
                                  <a:lnTo>
                                    <a:pt x="4" y="4"/>
                                  </a:lnTo>
                                  <a:lnTo>
                                    <a:pt x="4" y="4"/>
                                  </a:lnTo>
                                  <a:lnTo>
                                    <a:pt x="4" y="4"/>
                                  </a:lnTo>
                                  <a:lnTo>
                                    <a:pt x="4" y="4"/>
                                  </a:lnTo>
                                  <a:close/>
                                  <a:moveTo>
                                    <a:pt x="5" y="3"/>
                                  </a:moveTo>
                                  <a:lnTo>
                                    <a:pt x="6" y="1"/>
                                  </a:lnTo>
                                  <a:lnTo>
                                    <a:pt x="6" y="1"/>
                                  </a:lnTo>
                                  <a:lnTo>
                                    <a:pt x="6" y="1"/>
                                  </a:lnTo>
                                  <a:lnTo>
                                    <a:pt x="6" y="1"/>
                                  </a:lnTo>
                                  <a:lnTo>
                                    <a:pt x="6" y="3"/>
                                  </a:lnTo>
                                  <a:lnTo>
                                    <a:pt x="6" y="3"/>
                                  </a:lnTo>
                                  <a:lnTo>
                                    <a:pt x="6" y="3"/>
                                  </a:lnTo>
                                  <a:lnTo>
                                    <a:pt x="5" y="3"/>
                                  </a:lnTo>
                                  <a:lnTo>
                                    <a:pt x="5" y="3"/>
                                  </a:lnTo>
                                  <a:lnTo>
                                    <a:pt x="5" y="3"/>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7" name="Freeform 1408"/>
                          <wps:cNvSpPr>
                            <a:spLocks noEditPoints="1"/>
                          </wps:cNvSpPr>
                          <wps:spPr bwMode="auto">
                            <a:xfrm>
                              <a:off x="6001" y="2700"/>
                              <a:ext cx="108" cy="96"/>
                            </a:xfrm>
                            <a:custGeom>
                              <a:avLst/>
                              <a:gdLst>
                                <a:gd name="T0" fmla="*/ 0 w 9"/>
                                <a:gd name="T1" fmla="*/ 8 h 8"/>
                                <a:gd name="T2" fmla="*/ 1 w 9"/>
                                <a:gd name="T3" fmla="*/ 7 h 8"/>
                                <a:gd name="T4" fmla="*/ 1 w 9"/>
                                <a:gd name="T5" fmla="*/ 7 h 8"/>
                                <a:gd name="T6" fmla="*/ 1 w 9"/>
                                <a:gd name="T7" fmla="*/ 7 h 8"/>
                                <a:gd name="T8" fmla="*/ 1 w 9"/>
                                <a:gd name="T9" fmla="*/ 7 h 8"/>
                                <a:gd name="T10" fmla="*/ 1 w 9"/>
                                <a:gd name="T11" fmla="*/ 8 h 8"/>
                                <a:gd name="T12" fmla="*/ 1 w 9"/>
                                <a:gd name="T13" fmla="*/ 8 h 8"/>
                                <a:gd name="T14" fmla="*/ 1 w 9"/>
                                <a:gd name="T15" fmla="*/ 8 h 8"/>
                                <a:gd name="T16" fmla="*/ 0 w 9"/>
                                <a:gd name="T17" fmla="*/ 8 h 8"/>
                                <a:gd name="T18" fmla="*/ 0 w 9"/>
                                <a:gd name="T19" fmla="*/ 8 h 8"/>
                                <a:gd name="T20" fmla="*/ 0 w 9"/>
                                <a:gd name="T21" fmla="*/ 8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7 h 8"/>
                                <a:gd name="T36" fmla="*/ 2 w 9"/>
                                <a:gd name="T37" fmla="*/ 7 h 8"/>
                                <a:gd name="T38" fmla="*/ 2 w 9"/>
                                <a:gd name="T39" fmla="*/ 7 h 8"/>
                                <a:gd name="T40" fmla="*/ 2 w 9"/>
                                <a:gd name="T41" fmla="*/ 5 h 8"/>
                                <a:gd name="T42" fmla="*/ 2 w 9"/>
                                <a:gd name="T43" fmla="*/ 5 h 8"/>
                                <a:gd name="T44" fmla="*/ 4 w 9"/>
                                <a:gd name="T45" fmla="*/ 4 h 8"/>
                                <a:gd name="T46" fmla="*/ 5 w 9"/>
                                <a:gd name="T47" fmla="*/ 3 h 8"/>
                                <a:gd name="T48" fmla="*/ 5 w 9"/>
                                <a:gd name="T49" fmla="*/ 3 h 8"/>
                                <a:gd name="T50" fmla="*/ 5 w 9"/>
                                <a:gd name="T51" fmla="*/ 3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3 h 8"/>
                                <a:gd name="T68" fmla="*/ 6 w 9"/>
                                <a:gd name="T69" fmla="*/ 1 h 8"/>
                                <a:gd name="T70" fmla="*/ 6 w 9"/>
                                <a:gd name="T71" fmla="*/ 1 h 8"/>
                                <a:gd name="T72" fmla="*/ 6 w 9"/>
                                <a:gd name="T73" fmla="*/ 1 h 8"/>
                                <a:gd name="T74" fmla="*/ 6 w 9"/>
                                <a:gd name="T75" fmla="*/ 1 h 8"/>
                                <a:gd name="T76" fmla="*/ 6 w 9"/>
                                <a:gd name="T77" fmla="*/ 3 h 8"/>
                                <a:gd name="T78" fmla="*/ 6 w 9"/>
                                <a:gd name="T79" fmla="*/ 3 h 8"/>
                                <a:gd name="T80" fmla="*/ 6 w 9"/>
                                <a:gd name="T81" fmla="*/ 3 h 8"/>
                                <a:gd name="T82" fmla="*/ 5 w 9"/>
                                <a:gd name="T83" fmla="*/ 3 h 8"/>
                                <a:gd name="T84" fmla="*/ 5 w 9"/>
                                <a:gd name="T85" fmla="*/ 3 h 8"/>
                                <a:gd name="T86" fmla="*/ 5 w 9"/>
                                <a:gd name="T87" fmla="*/ 3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8"/>
                                  </a:moveTo>
                                  <a:lnTo>
                                    <a:pt x="1" y="7"/>
                                  </a:lnTo>
                                  <a:lnTo>
                                    <a:pt x="1" y="7"/>
                                  </a:lnTo>
                                  <a:lnTo>
                                    <a:pt x="1" y="7"/>
                                  </a:lnTo>
                                  <a:lnTo>
                                    <a:pt x="1" y="7"/>
                                  </a:lnTo>
                                  <a:lnTo>
                                    <a:pt x="1" y="8"/>
                                  </a:lnTo>
                                  <a:lnTo>
                                    <a:pt x="1" y="8"/>
                                  </a:lnTo>
                                  <a:lnTo>
                                    <a:pt x="1" y="8"/>
                                  </a:lnTo>
                                  <a:lnTo>
                                    <a:pt x="0" y="8"/>
                                  </a:lnTo>
                                  <a:lnTo>
                                    <a:pt x="0" y="8"/>
                                  </a:lnTo>
                                  <a:lnTo>
                                    <a:pt x="0" y="8"/>
                                  </a:lnTo>
                                  <a:close/>
                                  <a:moveTo>
                                    <a:pt x="2" y="5"/>
                                  </a:moveTo>
                                  <a:lnTo>
                                    <a:pt x="2" y="5"/>
                                  </a:lnTo>
                                  <a:lnTo>
                                    <a:pt x="4" y="5"/>
                                  </a:lnTo>
                                  <a:lnTo>
                                    <a:pt x="4" y="5"/>
                                  </a:lnTo>
                                  <a:lnTo>
                                    <a:pt x="4" y="5"/>
                                  </a:lnTo>
                                  <a:lnTo>
                                    <a:pt x="4" y="5"/>
                                  </a:lnTo>
                                  <a:lnTo>
                                    <a:pt x="2" y="7"/>
                                  </a:lnTo>
                                  <a:lnTo>
                                    <a:pt x="2" y="7"/>
                                  </a:lnTo>
                                  <a:lnTo>
                                    <a:pt x="2" y="7"/>
                                  </a:lnTo>
                                  <a:lnTo>
                                    <a:pt x="2" y="5"/>
                                  </a:lnTo>
                                  <a:lnTo>
                                    <a:pt x="2" y="5"/>
                                  </a:lnTo>
                                  <a:close/>
                                  <a:moveTo>
                                    <a:pt x="4" y="4"/>
                                  </a:moveTo>
                                  <a:lnTo>
                                    <a:pt x="5" y="3"/>
                                  </a:lnTo>
                                  <a:lnTo>
                                    <a:pt x="5" y="3"/>
                                  </a:lnTo>
                                  <a:lnTo>
                                    <a:pt x="5" y="3"/>
                                  </a:lnTo>
                                  <a:lnTo>
                                    <a:pt x="5" y="4"/>
                                  </a:lnTo>
                                  <a:lnTo>
                                    <a:pt x="5" y="4"/>
                                  </a:lnTo>
                                  <a:lnTo>
                                    <a:pt x="5" y="4"/>
                                  </a:lnTo>
                                  <a:lnTo>
                                    <a:pt x="4" y="4"/>
                                  </a:lnTo>
                                  <a:lnTo>
                                    <a:pt x="4" y="4"/>
                                  </a:lnTo>
                                  <a:lnTo>
                                    <a:pt x="4" y="4"/>
                                  </a:lnTo>
                                  <a:lnTo>
                                    <a:pt x="4" y="4"/>
                                  </a:lnTo>
                                  <a:close/>
                                  <a:moveTo>
                                    <a:pt x="5" y="3"/>
                                  </a:moveTo>
                                  <a:lnTo>
                                    <a:pt x="6" y="1"/>
                                  </a:lnTo>
                                  <a:lnTo>
                                    <a:pt x="6" y="1"/>
                                  </a:lnTo>
                                  <a:lnTo>
                                    <a:pt x="6" y="1"/>
                                  </a:lnTo>
                                  <a:lnTo>
                                    <a:pt x="6" y="1"/>
                                  </a:lnTo>
                                  <a:lnTo>
                                    <a:pt x="6" y="3"/>
                                  </a:lnTo>
                                  <a:lnTo>
                                    <a:pt x="6" y="3"/>
                                  </a:lnTo>
                                  <a:lnTo>
                                    <a:pt x="6" y="3"/>
                                  </a:lnTo>
                                  <a:lnTo>
                                    <a:pt x="5" y="3"/>
                                  </a:lnTo>
                                  <a:lnTo>
                                    <a:pt x="5" y="3"/>
                                  </a:lnTo>
                                  <a:lnTo>
                                    <a:pt x="5" y="3"/>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8" name="Freeform 1409"/>
                          <wps:cNvSpPr>
                            <a:spLocks noEditPoints="1"/>
                          </wps:cNvSpPr>
                          <wps:spPr bwMode="auto">
                            <a:xfrm>
                              <a:off x="2688" y="924"/>
                              <a:ext cx="12" cy="144"/>
                            </a:xfrm>
                            <a:custGeom>
                              <a:avLst/>
                              <a:gdLst>
                                <a:gd name="T0" fmla="*/ 1 w 1"/>
                                <a:gd name="T1" fmla="*/ 1 h 12"/>
                                <a:gd name="T2" fmla="*/ 1 w 1"/>
                                <a:gd name="T3" fmla="*/ 1 h 12"/>
                                <a:gd name="T4" fmla="*/ 1 w 1"/>
                                <a:gd name="T5" fmla="*/ 1 h 12"/>
                                <a:gd name="T6" fmla="*/ 0 w 1"/>
                                <a:gd name="T7" fmla="*/ 3 h 12"/>
                                <a:gd name="T8" fmla="*/ 0 w 1"/>
                                <a:gd name="T9" fmla="*/ 1 h 12"/>
                                <a:gd name="T10" fmla="*/ 0 w 1"/>
                                <a:gd name="T11" fmla="*/ 1 h 12"/>
                                <a:gd name="T12" fmla="*/ 0 w 1"/>
                                <a:gd name="T13" fmla="*/ 1 h 12"/>
                                <a:gd name="T14" fmla="*/ 0 w 1"/>
                                <a:gd name="T15" fmla="*/ 0 h 12"/>
                                <a:gd name="T16" fmla="*/ 0 w 1"/>
                                <a:gd name="T17" fmla="*/ 0 h 12"/>
                                <a:gd name="T18" fmla="*/ 1 w 1"/>
                                <a:gd name="T19" fmla="*/ 0 h 12"/>
                                <a:gd name="T20" fmla="*/ 1 w 1"/>
                                <a:gd name="T21" fmla="*/ 1 h 12"/>
                                <a:gd name="T22" fmla="*/ 1 w 1"/>
                                <a:gd name="T23" fmla="*/ 3 h 12"/>
                                <a:gd name="T24" fmla="*/ 1 w 1"/>
                                <a:gd name="T25" fmla="*/ 4 h 12"/>
                                <a:gd name="T26" fmla="*/ 1 w 1"/>
                                <a:gd name="T27" fmla="*/ 4 h 12"/>
                                <a:gd name="T28" fmla="*/ 0 w 1"/>
                                <a:gd name="T29" fmla="*/ 4 h 12"/>
                                <a:gd name="T30" fmla="*/ 0 w 1"/>
                                <a:gd name="T31" fmla="*/ 4 h 12"/>
                                <a:gd name="T32" fmla="*/ 0 w 1"/>
                                <a:gd name="T33" fmla="*/ 4 h 12"/>
                                <a:gd name="T34" fmla="*/ 0 w 1"/>
                                <a:gd name="T35" fmla="*/ 3 h 12"/>
                                <a:gd name="T36" fmla="*/ 0 w 1"/>
                                <a:gd name="T37" fmla="*/ 3 h 12"/>
                                <a:gd name="T38" fmla="*/ 0 w 1"/>
                                <a:gd name="T39" fmla="*/ 3 h 12"/>
                                <a:gd name="T40" fmla="*/ 1 w 1"/>
                                <a:gd name="T41" fmla="*/ 3 h 12"/>
                                <a:gd name="T42" fmla="*/ 1 w 1"/>
                                <a:gd name="T43" fmla="*/ 3 h 12"/>
                                <a:gd name="T44" fmla="*/ 1 w 1"/>
                                <a:gd name="T45" fmla="*/ 5 h 12"/>
                                <a:gd name="T46" fmla="*/ 1 w 1"/>
                                <a:gd name="T47" fmla="*/ 7 h 12"/>
                                <a:gd name="T48" fmla="*/ 1 w 1"/>
                                <a:gd name="T49" fmla="*/ 7 h 12"/>
                                <a:gd name="T50" fmla="*/ 0 w 1"/>
                                <a:gd name="T51" fmla="*/ 7 h 12"/>
                                <a:gd name="T52" fmla="*/ 0 w 1"/>
                                <a:gd name="T53" fmla="*/ 7 h 12"/>
                                <a:gd name="T54" fmla="*/ 0 w 1"/>
                                <a:gd name="T55" fmla="*/ 7 h 12"/>
                                <a:gd name="T56" fmla="*/ 0 w 1"/>
                                <a:gd name="T57" fmla="*/ 5 h 12"/>
                                <a:gd name="T58" fmla="*/ 0 w 1"/>
                                <a:gd name="T59" fmla="*/ 5 h 12"/>
                                <a:gd name="T60" fmla="*/ 0 w 1"/>
                                <a:gd name="T61" fmla="*/ 5 h 12"/>
                                <a:gd name="T62" fmla="*/ 1 w 1"/>
                                <a:gd name="T63" fmla="*/ 5 h 12"/>
                                <a:gd name="T64" fmla="*/ 1 w 1"/>
                                <a:gd name="T65" fmla="*/ 5 h 12"/>
                                <a:gd name="T66" fmla="*/ 1 w 1"/>
                                <a:gd name="T67" fmla="*/ 8 h 12"/>
                                <a:gd name="T68" fmla="*/ 1 w 1"/>
                                <a:gd name="T69" fmla="*/ 9 h 12"/>
                                <a:gd name="T70" fmla="*/ 1 w 1"/>
                                <a:gd name="T71" fmla="*/ 9 h 12"/>
                                <a:gd name="T72" fmla="*/ 0 w 1"/>
                                <a:gd name="T73" fmla="*/ 9 h 12"/>
                                <a:gd name="T74" fmla="*/ 0 w 1"/>
                                <a:gd name="T75" fmla="*/ 9 h 12"/>
                                <a:gd name="T76" fmla="*/ 0 w 1"/>
                                <a:gd name="T77" fmla="*/ 9 h 12"/>
                                <a:gd name="T78" fmla="*/ 0 w 1"/>
                                <a:gd name="T79" fmla="*/ 8 h 12"/>
                                <a:gd name="T80" fmla="*/ 0 w 1"/>
                                <a:gd name="T81" fmla="*/ 8 h 12"/>
                                <a:gd name="T82" fmla="*/ 0 w 1"/>
                                <a:gd name="T83" fmla="*/ 8 h 12"/>
                                <a:gd name="T84" fmla="*/ 1 w 1"/>
                                <a:gd name="T85" fmla="*/ 8 h 12"/>
                                <a:gd name="T86" fmla="*/ 1 w 1"/>
                                <a:gd name="T87" fmla="*/ 8 h 12"/>
                                <a:gd name="T88" fmla="*/ 1 w 1"/>
                                <a:gd name="T89" fmla="*/ 11 h 12"/>
                                <a:gd name="T90" fmla="*/ 1 w 1"/>
                                <a:gd name="T91" fmla="*/ 11 h 12"/>
                                <a:gd name="T92" fmla="*/ 1 w 1"/>
                                <a:gd name="T93" fmla="*/ 12 h 12"/>
                                <a:gd name="T94" fmla="*/ 0 w 1"/>
                                <a:gd name="T95" fmla="*/ 12 h 12"/>
                                <a:gd name="T96" fmla="*/ 0 w 1"/>
                                <a:gd name="T97" fmla="*/ 12 h 12"/>
                                <a:gd name="T98" fmla="*/ 0 w 1"/>
                                <a:gd name="T99" fmla="*/ 11 h 12"/>
                                <a:gd name="T100" fmla="*/ 0 w 1"/>
                                <a:gd name="T101" fmla="*/ 11 h 12"/>
                                <a:gd name="T102" fmla="*/ 0 w 1"/>
                                <a:gd name="T103" fmla="*/ 11 h 12"/>
                                <a:gd name="T104" fmla="*/ 0 w 1"/>
                                <a:gd name="T105" fmla="*/ 11 h 12"/>
                                <a:gd name="T106" fmla="*/ 1 w 1"/>
                                <a:gd name="T107" fmla="*/ 11 h 12"/>
                                <a:gd name="T108" fmla="*/ 1 w 1"/>
                                <a:gd name="T10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12">
                                  <a:moveTo>
                                    <a:pt x="1" y="1"/>
                                  </a:moveTo>
                                  <a:lnTo>
                                    <a:pt x="1" y="1"/>
                                  </a:lnTo>
                                  <a:lnTo>
                                    <a:pt x="1" y="1"/>
                                  </a:lnTo>
                                  <a:lnTo>
                                    <a:pt x="0" y="3"/>
                                  </a:lnTo>
                                  <a:lnTo>
                                    <a:pt x="0" y="1"/>
                                  </a:lnTo>
                                  <a:lnTo>
                                    <a:pt x="0" y="1"/>
                                  </a:lnTo>
                                  <a:lnTo>
                                    <a:pt x="0" y="1"/>
                                  </a:lnTo>
                                  <a:lnTo>
                                    <a:pt x="0" y="0"/>
                                  </a:lnTo>
                                  <a:lnTo>
                                    <a:pt x="0" y="0"/>
                                  </a:lnTo>
                                  <a:lnTo>
                                    <a:pt x="1" y="0"/>
                                  </a:lnTo>
                                  <a:lnTo>
                                    <a:pt x="1" y="1"/>
                                  </a:lnTo>
                                  <a:close/>
                                  <a:moveTo>
                                    <a:pt x="1" y="3"/>
                                  </a:moveTo>
                                  <a:lnTo>
                                    <a:pt x="1" y="4"/>
                                  </a:lnTo>
                                  <a:lnTo>
                                    <a:pt x="1" y="4"/>
                                  </a:lnTo>
                                  <a:lnTo>
                                    <a:pt x="0" y="4"/>
                                  </a:lnTo>
                                  <a:lnTo>
                                    <a:pt x="0" y="4"/>
                                  </a:lnTo>
                                  <a:lnTo>
                                    <a:pt x="0" y="4"/>
                                  </a:lnTo>
                                  <a:lnTo>
                                    <a:pt x="0" y="3"/>
                                  </a:lnTo>
                                  <a:lnTo>
                                    <a:pt x="0" y="3"/>
                                  </a:lnTo>
                                  <a:lnTo>
                                    <a:pt x="0" y="3"/>
                                  </a:lnTo>
                                  <a:lnTo>
                                    <a:pt x="1" y="3"/>
                                  </a:lnTo>
                                  <a:lnTo>
                                    <a:pt x="1" y="3"/>
                                  </a:lnTo>
                                  <a:close/>
                                  <a:moveTo>
                                    <a:pt x="1" y="5"/>
                                  </a:moveTo>
                                  <a:lnTo>
                                    <a:pt x="1" y="7"/>
                                  </a:lnTo>
                                  <a:lnTo>
                                    <a:pt x="1" y="7"/>
                                  </a:lnTo>
                                  <a:lnTo>
                                    <a:pt x="0" y="7"/>
                                  </a:lnTo>
                                  <a:lnTo>
                                    <a:pt x="0" y="7"/>
                                  </a:lnTo>
                                  <a:lnTo>
                                    <a:pt x="0" y="7"/>
                                  </a:lnTo>
                                  <a:lnTo>
                                    <a:pt x="0" y="5"/>
                                  </a:lnTo>
                                  <a:lnTo>
                                    <a:pt x="0" y="5"/>
                                  </a:lnTo>
                                  <a:lnTo>
                                    <a:pt x="0" y="5"/>
                                  </a:lnTo>
                                  <a:lnTo>
                                    <a:pt x="1" y="5"/>
                                  </a:lnTo>
                                  <a:lnTo>
                                    <a:pt x="1" y="5"/>
                                  </a:lnTo>
                                  <a:close/>
                                  <a:moveTo>
                                    <a:pt x="1" y="8"/>
                                  </a:moveTo>
                                  <a:lnTo>
                                    <a:pt x="1" y="9"/>
                                  </a:lnTo>
                                  <a:lnTo>
                                    <a:pt x="1" y="9"/>
                                  </a:lnTo>
                                  <a:lnTo>
                                    <a:pt x="0" y="9"/>
                                  </a:lnTo>
                                  <a:lnTo>
                                    <a:pt x="0" y="9"/>
                                  </a:lnTo>
                                  <a:lnTo>
                                    <a:pt x="0" y="9"/>
                                  </a:lnTo>
                                  <a:lnTo>
                                    <a:pt x="0" y="8"/>
                                  </a:lnTo>
                                  <a:lnTo>
                                    <a:pt x="0" y="8"/>
                                  </a:lnTo>
                                  <a:lnTo>
                                    <a:pt x="0" y="8"/>
                                  </a:lnTo>
                                  <a:lnTo>
                                    <a:pt x="1" y="8"/>
                                  </a:lnTo>
                                  <a:lnTo>
                                    <a:pt x="1" y="8"/>
                                  </a:lnTo>
                                  <a:close/>
                                  <a:moveTo>
                                    <a:pt x="1" y="11"/>
                                  </a:moveTo>
                                  <a:lnTo>
                                    <a:pt x="1" y="11"/>
                                  </a:lnTo>
                                  <a:lnTo>
                                    <a:pt x="1" y="12"/>
                                  </a:lnTo>
                                  <a:lnTo>
                                    <a:pt x="0" y="12"/>
                                  </a:lnTo>
                                  <a:lnTo>
                                    <a:pt x="0" y="12"/>
                                  </a:lnTo>
                                  <a:lnTo>
                                    <a:pt x="0" y="11"/>
                                  </a:lnTo>
                                  <a:lnTo>
                                    <a:pt x="0" y="11"/>
                                  </a:lnTo>
                                  <a:lnTo>
                                    <a:pt x="0" y="11"/>
                                  </a:lnTo>
                                  <a:lnTo>
                                    <a:pt x="0" y="11"/>
                                  </a:lnTo>
                                  <a:lnTo>
                                    <a:pt x="1" y="11"/>
                                  </a:lnTo>
                                  <a:lnTo>
                                    <a:pt x="1" y="1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29" name="Freeform 1410"/>
                          <wps:cNvSpPr>
                            <a:spLocks/>
                          </wps:cNvSpPr>
                          <wps:spPr bwMode="auto">
                            <a:xfrm>
                              <a:off x="2652" y="1032"/>
                              <a:ext cx="84" cy="96"/>
                            </a:xfrm>
                            <a:custGeom>
                              <a:avLst/>
                              <a:gdLst>
                                <a:gd name="T0" fmla="*/ 3 w 7"/>
                                <a:gd name="T1" fmla="*/ 8 h 8"/>
                                <a:gd name="T2" fmla="*/ 0 w 7"/>
                                <a:gd name="T3" fmla="*/ 0 h 8"/>
                                <a:gd name="T4" fmla="*/ 1 w 7"/>
                                <a:gd name="T5" fmla="*/ 2 h 8"/>
                                <a:gd name="T6" fmla="*/ 3 w 7"/>
                                <a:gd name="T7" fmla="*/ 2 h 8"/>
                                <a:gd name="T8" fmla="*/ 5 w 7"/>
                                <a:gd name="T9" fmla="*/ 2 h 8"/>
                                <a:gd name="T10" fmla="*/ 7 w 7"/>
                                <a:gd name="T11" fmla="*/ 0 h 8"/>
                                <a:gd name="T12" fmla="*/ 3 w 7"/>
                                <a:gd name="T13" fmla="*/ 8 h 8"/>
                              </a:gdLst>
                              <a:ahLst/>
                              <a:cxnLst>
                                <a:cxn ang="0">
                                  <a:pos x="T0" y="T1"/>
                                </a:cxn>
                                <a:cxn ang="0">
                                  <a:pos x="T2" y="T3"/>
                                </a:cxn>
                                <a:cxn ang="0">
                                  <a:pos x="T4" y="T5"/>
                                </a:cxn>
                                <a:cxn ang="0">
                                  <a:pos x="T6" y="T7"/>
                                </a:cxn>
                                <a:cxn ang="0">
                                  <a:pos x="T8" y="T9"/>
                                </a:cxn>
                                <a:cxn ang="0">
                                  <a:pos x="T10" y="T11"/>
                                </a:cxn>
                                <a:cxn ang="0">
                                  <a:pos x="T12" y="T13"/>
                                </a:cxn>
                              </a:cxnLst>
                              <a:rect l="0" t="0" r="r" b="b"/>
                              <a:pathLst>
                                <a:path w="7" h="8">
                                  <a:moveTo>
                                    <a:pt x="3" y="8"/>
                                  </a:moveTo>
                                  <a:lnTo>
                                    <a:pt x="0" y="0"/>
                                  </a:lnTo>
                                  <a:lnTo>
                                    <a:pt x="1" y="2"/>
                                  </a:lnTo>
                                  <a:lnTo>
                                    <a:pt x="3" y="2"/>
                                  </a:lnTo>
                                  <a:lnTo>
                                    <a:pt x="5" y="2"/>
                                  </a:lnTo>
                                  <a:lnTo>
                                    <a:pt x="7" y="0"/>
                                  </a:lnTo>
                                  <a:lnTo>
                                    <a:pt x="3"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411"/>
                          <wps:cNvSpPr>
                            <a:spLocks noEditPoints="1"/>
                          </wps:cNvSpPr>
                          <wps:spPr bwMode="auto">
                            <a:xfrm>
                              <a:off x="2688" y="1500"/>
                              <a:ext cx="12" cy="240"/>
                            </a:xfrm>
                            <a:custGeom>
                              <a:avLst/>
                              <a:gdLst>
                                <a:gd name="T0" fmla="*/ 1 w 1"/>
                                <a:gd name="T1" fmla="*/ 1 h 20"/>
                                <a:gd name="T2" fmla="*/ 0 w 1"/>
                                <a:gd name="T3" fmla="*/ 1 h 20"/>
                                <a:gd name="T4" fmla="*/ 0 w 1"/>
                                <a:gd name="T5" fmla="*/ 1 h 20"/>
                                <a:gd name="T6" fmla="*/ 0 w 1"/>
                                <a:gd name="T7" fmla="*/ 0 h 20"/>
                                <a:gd name="T8" fmla="*/ 1 w 1"/>
                                <a:gd name="T9" fmla="*/ 0 h 20"/>
                                <a:gd name="T10" fmla="*/ 1 w 1"/>
                                <a:gd name="T11" fmla="*/ 3 h 20"/>
                                <a:gd name="T12" fmla="*/ 1 w 1"/>
                                <a:gd name="T13" fmla="*/ 4 h 20"/>
                                <a:gd name="T14" fmla="*/ 0 w 1"/>
                                <a:gd name="T15" fmla="*/ 4 h 20"/>
                                <a:gd name="T16" fmla="*/ 0 w 1"/>
                                <a:gd name="T17" fmla="*/ 3 h 20"/>
                                <a:gd name="T18" fmla="*/ 0 w 1"/>
                                <a:gd name="T19" fmla="*/ 3 h 20"/>
                                <a:gd name="T20" fmla="*/ 1 w 1"/>
                                <a:gd name="T21" fmla="*/ 3 h 20"/>
                                <a:gd name="T22" fmla="*/ 1 w 1"/>
                                <a:gd name="T23" fmla="*/ 7 h 20"/>
                                <a:gd name="T24" fmla="*/ 0 w 1"/>
                                <a:gd name="T25" fmla="*/ 7 h 20"/>
                                <a:gd name="T26" fmla="*/ 0 w 1"/>
                                <a:gd name="T27" fmla="*/ 7 h 20"/>
                                <a:gd name="T28" fmla="*/ 0 w 1"/>
                                <a:gd name="T29" fmla="*/ 5 h 20"/>
                                <a:gd name="T30" fmla="*/ 1 w 1"/>
                                <a:gd name="T31" fmla="*/ 5 h 20"/>
                                <a:gd name="T32" fmla="*/ 1 w 1"/>
                                <a:gd name="T33" fmla="*/ 8 h 20"/>
                                <a:gd name="T34" fmla="*/ 1 w 1"/>
                                <a:gd name="T35" fmla="*/ 9 h 20"/>
                                <a:gd name="T36" fmla="*/ 0 w 1"/>
                                <a:gd name="T37" fmla="*/ 9 h 20"/>
                                <a:gd name="T38" fmla="*/ 0 w 1"/>
                                <a:gd name="T39" fmla="*/ 8 h 20"/>
                                <a:gd name="T40" fmla="*/ 0 w 1"/>
                                <a:gd name="T41" fmla="*/ 8 h 20"/>
                                <a:gd name="T42" fmla="*/ 1 w 1"/>
                                <a:gd name="T43" fmla="*/ 8 h 20"/>
                                <a:gd name="T44" fmla="*/ 1 w 1"/>
                                <a:gd name="T45" fmla="*/ 12 h 20"/>
                                <a:gd name="T46" fmla="*/ 0 w 1"/>
                                <a:gd name="T47" fmla="*/ 12 h 20"/>
                                <a:gd name="T48" fmla="*/ 0 w 1"/>
                                <a:gd name="T49" fmla="*/ 12 h 20"/>
                                <a:gd name="T50" fmla="*/ 0 w 1"/>
                                <a:gd name="T51" fmla="*/ 11 h 20"/>
                                <a:gd name="T52" fmla="*/ 1 w 1"/>
                                <a:gd name="T53" fmla="*/ 11 h 20"/>
                                <a:gd name="T54" fmla="*/ 1 w 1"/>
                                <a:gd name="T55" fmla="*/ 13 h 20"/>
                                <a:gd name="T56" fmla="*/ 1 w 1"/>
                                <a:gd name="T57" fmla="*/ 15 h 20"/>
                                <a:gd name="T58" fmla="*/ 0 w 1"/>
                                <a:gd name="T59" fmla="*/ 15 h 20"/>
                                <a:gd name="T60" fmla="*/ 0 w 1"/>
                                <a:gd name="T61" fmla="*/ 13 h 20"/>
                                <a:gd name="T62" fmla="*/ 0 w 1"/>
                                <a:gd name="T63" fmla="*/ 13 h 20"/>
                                <a:gd name="T64" fmla="*/ 1 w 1"/>
                                <a:gd name="T65" fmla="*/ 13 h 20"/>
                                <a:gd name="T66" fmla="*/ 1 w 1"/>
                                <a:gd name="T67" fmla="*/ 17 h 20"/>
                                <a:gd name="T68" fmla="*/ 0 w 1"/>
                                <a:gd name="T69" fmla="*/ 17 h 20"/>
                                <a:gd name="T70" fmla="*/ 0 w 1"/>
                                <a:gd name="T71" fmla="*/ 17 h 20"/>
                                <a:gd name="T72" fmla="*/ 0 w 1"/>
                                <a:gd name="T73" fmla="*/ 16 h 20"/>
                                <a:gd name="T74" fmla="*/ 1 w 1"/>
                                <a:gd name="T75" fmla="*/ 16 h 20"/>
                                <a:gd name="T76" fmla="*/ 1 w 1"/>
                                <a:gd name="T77" fmla="*/ 19 h 20"/>
                                <a:gd name="T78" fmla="*/ 1 w 1"/>
                                <a:gd name="T79" fmla="*/ 20 h 20"/>
                                <a:gd name="T80" fmla="*/ 0 w 1"/>
                                <a:gd name="T81" fmla="*/ 20 h 20"/>
                                <a:gd name="T82" fmla="*/ 0 w 1"/>
                                <a:gd name="T83" fmla="*/ 19 h 20"/>
                                <a:gd name="T84" fmla="*/ 0 w 1"/>
                                <a:gd name="T85" fmla="*/ 19 h 20"/>
                                <a:gd name="T86" fmla="*/ 1 w 1"/>
                                <a:gd name="T87"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1" y="1"/>
                                  </a:moveTo>
                                  <a:lnTo>
                                    <a:pt x="1" y="1"/>
                                  </a:lnTo>
                                  <a:lnTo>
                                    <a:pt x="1" y="1"/>
                                  </a:lnTo>
                                  <a:lnTo>
                                    <a:pt x="0" y="1"/>
                                  </a:lnTo>
                                  <a:lnTo>
                                    <a:pt x="0" y="1"/>
                                  </a:lnTo>
                                  <a:lnTo>
                                    <a:pt x="0" y="1"/>
                                  </a:lnTo>
                                  <a:lnTo>
                                    <a:pt x="0" y="1"/>
                                  </a:lnTo>
                                  <a:lnTo>
                                    <a:pt x="0" y="0"/>
                                  </a:lnTo>
                                  <a:lnTo>
                                    <a:pt x="0" y="0"/>
                                  </a:lnTo>
                                  <a:lnTo>
                                    <a:pt x="1" y="0"/>
                                  </a:lnTo>
                                  <a:lnTo>
                                    <a:pt x="1" y="1"/>
                                  </a:lnTo>
                                  <a:close/>
                                  <a:moveTo>
                                    <a:pt x="1" y="3"/>
                                  </a:moveTo>
                                  <a:lnTo>
                                    <a:pt x="1" y="4"/>
                                  </a:lnTo>
                                  <a:lnTo>
                                    <a:pt x="1" y="4"/>
                                  </a:lnTo>
                                  <a:lnTo>
                                    <a:pt x="0" y="4"/>
                                  </a:lnTo>
                                  <a:lnTo>
                                    <a:pt x="0" y="4"/>
                                  </a:lnTo>
                                  <a:lnTo>
                                    <a:pt x="0" y="4"/>
                                  </a:lnTo>
                                  <a:lnTo>
                                    <a:pt x="0" y="3"/>
                                  </a:lnTo>
                                  <a:lnTo>
                                    <a:pt x="0" y="3"/>
                                  </a:lnTo>
                                  <a:lnTo>
                                    <a:pt x="0" y="3"/>
                                  </a:lnTo>
                                  <a:lnTo>
                                    <a:pt x="1" y="3"/>
                                  </a:lnTo>
                                  <a:lnTo>
                                    <a:pt x="1" y="3"/>
                                  </a:lnTo>
                                  <a:close/>
                                  <a:moveTo>
                                    <a:pt x="1" y="5"/>
                                  </a:moveTo>
                                  <a:lnTo>
                                    <a:pt x="1" y="7"/>
                                  </a:lnTo>
                                  <a:lnTo>
                                    <a:pt x="1" y="7"/>
                                  </a:lnTo>
                                  <a:lnTo>
                                    <a:pt x="0" y="7"/>
                                  </a:lnTo>
                                  <a:lnTo>
                                    <a:pt x="0" y="7"/>
                                  </a:lnTo>
                                  <a:lnTo>
                                    <a:pt x="0" y="7"/>
                                  </a:lnTo>
                                  <a:lnTo>
                                    <a:pt x="0" y="5"/>
                                  </a:lnTo>
                                  <a:lnTo>
                                    <a:pt x="0" y="5"/>
                                  </a:lnTo>
                                  <a:lnTo>
                                    <a:pt x="0" y="5"/>
                                  </a:lnTo>
                                  <a:lnTo>
                                    <a:pt x="1" y="5"/>
                                  </a:lnTo>
                                  <a:lnTo>
                                    <a:pt x="1" y="5"/>
                                  </a:lnTo>
                                  <a:close/>
                                  <a:moveTo>
                                    <a:pt x="1" y="8"/>
                                  </a:moveTo>
                                  <a:lnTo>
                                    <a:pt x="1" y="9"/>
                                  </a:lnTo>
                                  <a:lnTo>
                                    <a:pt x="1" y="9"/>
                                  </a:lnTo>
                                  <a:lnTo>
                                    <a:pt x="0" y="9"/>
                                  </a:lnTo>
                                  <a:lnTo>
                                    <a:pt x="0" y="9"/>
                                  </a:lnTo>
                                  <a:lnTo>
                                    <a:pt x="0" y="9"/>
                                  </a:lnTo>
                                  <a:lnTo>
                                    <a:pt x="0" y="8"/>
                                  </a:lnTo>
                                  <a:lnTo>
                                    <a:pt x="0" y="8"/>
                                  </a:lnTo>
                                  <a:lnTo>
                                    <a:pt x="0" y="8"/>
                                  </a:lnTo>
                                  <a:lnTo>
                                    <a:pt x="1" y="8"/>
                                  </a:lnTo>
                                  <a:lnTo>
                                    <a:pt x="1" y="8"/>
                                  </a:lnTo>
                                  <a:close/>
                                  <a:moveTo>
                                    <a:pt x="1" y="11"/>
                                  </a:moveTo>
                                  <a:lnTo>
                                    <a:pt x="1" y="12"/>
                                  </a:lnTo>
                                  <a:lnTo>
                                    <a:pt x="1" y="12"/>
                                  </a:lnTo>
                                  <a:lnTo>
                                    <a:pt x="0" y="12"/>
                                  </a:lnTo>
                                  <a:lnTo>
                                    <a:pt x="0" y="12"/>
                                  </a:lnTo>
                                  <a:lnTo>
                                    <a:pt x="0" y="12"/>
                                  </a:lnTo>
                                  <a:lnTo>
                                    <a:pt x="0" y="11"/>
                                  </a:lnTo>
                                  <a:lnTo>
                                    <a:pt x="0" y="11"/>
                                  </a:lnTo>
                                  <a:lnTo>
                                    <a:pt x="0" y="11"/>
                                  </a:lnTo>
                                  <a:lnTo>
                                    <a:pt x="1" y="11"/>
                                  </a:lnTo>
                                  <a:lnTo>
                                    <a:pt x="1" y="11"/>
                                  </a:lnTo>
                                  <a:close/>
                                  <a:moveTo>
                                    <a:pt x="1" y="13"/>
                                  </a:moveTo>
                                  <a:lnTo>
                                    <a:pt x="1" y="15"/>
                                  </a:lnTo>
                                  <a:lnTo>
                                    <a:pt x="1" y="15"/>
                                  </a:lnTo>
                                  <a:lnTo>
                                    <a:pt x="0" y="15"/>
                                  </a:lnTo>
                                  <a:lnTo>
                                    <a:pt x="0" y="15"/>
                                  </a:lnTo>
                                  <a:lnTo>
                                    <a:pt x="0" y="15"/>
                                  </a:lnTo>
                                  <a:lnTo>
                                    <a:pt x="0" y="13"/>
                                  </a:lnTo>
                                  <a:lnTo>
                                    <a:pt x="0" y="13"/>
                                  </a:lnTo>
                                  <a:lnTo>
                                    <a:pt x="0" y="13"/>
                                  </a:lnTo>
                                  <a:lnTo>
                                    <a:pt x="1" y="13"/>
                                  </a:lnTo>
                                  <a:lnTo>
                                    <a:pt x="1" y="13"/>
                                  </a:lnTo>
                                  <a:close/>
                                  <a:moveTo>
                                    <a:pt x="1" y="16"/>
                                  </a:moveTo>
                                  <a:lnTo>
                                    <a:pt x="1" y="17"/>
                                  </a:lnTo>
                                  <a:lnTo>
                                    <a:pt x="1" y="17"/>
                                  </a:lnTo>
                                  <a:lnTo>
                                    <a:pt x="0" y="17"/>
                                  </a:lnTo>
                                  <a:lnTo>
                                    <a:pt x="0" y="17"/>
                                  </a:lnTo>
                                  <a:lnTo>
                                    <a:pt x="0" y="17"/>
                                  </a:lnTo>
                                  <a:lnTo>
                                    <a:pt x="0" y="16"/>
                                  </a:lnTo>
                                  <a:lnTo>
                                    <a:pt x="0" y="16"/>
                                  </a:lnTo>
                                  <a:lnTo>
                                    <a:pt x="0" y="16"/>
                                  </a:lnTo>
                                  <a:lnTo>
                                    <a:pt x="1" y="16"/>
                                  </a:lnTo>
                                  <a:lnTo>
                                    <a:pt x="1" y="16"/>
                                  </a:lnTo>
                                  <a:close/>
                                  <a:moveTo>
                                    <a:pt x="1" y="19"/>
                                  </a:moveTo>
                                  <a:lnTo>
                                    <a:pt x="1" y="19"/>
                                  </a:lnTo>
                                  <a:lnTo>
                                    <a:pt x="1" y="20"/>
                                  </a:lnTo>
                                  <a:lnTo>
                                    <a:pt x="0" y="20"/>
                                  </a:lnTo>
                                  <a:lnTo>
                                    <a:pt x="0" y="20"/>
                                  </a:lnTo>
                                  <a:lnTo>
                                    <a:pt x="0" y="19"/>
                                  </a:lnTo>
                                  <a:lnTo>
                                    <a:pt x="0" y="19"/>
                                  </a:lnTo>
                                  <a:lnTo>
                                    <a:pt x="0" y="19"/>
                                  </a:lnTo>
                                  <a:lnTo>
                                    <a:pt x="0" y="19"/>
                                  </a:lnTo>
                                  <a:lnTo>
                                    <a:pt x="1" y="19"/>
                                  </a:lnTo>
                                  <a:lnTo>
                                    <a:pt x="1" y="19"/>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31" name="Freeform 1412"/>
                          <wps:cNvSpPr>
                            <a:spLocks/>
                          </wps:cNvSpPr>
                          <wps:spPr bwMode="auto">
                            <a:xfrm>
                              <a:off x="2652" y="1704"/>
                              <a:ext cx="84" cy="84"/>
                            </a:xfrm>
                            <a:custGeom>
                              <a:avLst/>
                              <a:gdLst>
                                <a:gd name="T0" fmla="*/ 3 w 7"/>
                                <a:gd name="T1" fmla="*/ 7 h 7"/>
                                <a:gd name="T2" fmla="*/ 0 w 7"/>
                                <a:gd name="T3" fmla="*/ 0 h 7"/>
                                <a:gd name="T4" fmla="*/ 1 w 7"/>
                                <a:gd name="T5" fmla="*/ 2 h 7"/>
                                <a:gd name="T6" fmla="*/ 3 w 7"/>
                                <a:gd name="T7" fmla="*/ 2 h 7"/>
                                <a:gd name="T8" fmla="*/ 5 w 7"/>
                                <a:gd name="T9" fmla="*/ 2 h 7"/>
                                <a:gd name="T10" fmla="*/ 7 w 7"/>
                                <a:gd name="T11" fmla="*/ 0 h 7"/>
                                <a:gd name="T12" fmla="*/ 7 w 7"/>
                                <a:gd name="T13" fmla="*/ 0 h 7"/>
                                <a:gd name="T14" fmla="*/ 3 w 7"/>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3" y="7"/>
                                  </a:moveTo>
                                  <a:lnTo>
                                    <a:pt x="0" y="0"/>
                                  </a:lnTo>
                                  <a:lnTo>
                                    <a:pt x="1" y="2"/>
                                  </a:lnTo>
                                  <a:lnTo>
                                    <a:pt x="3" y="2"/>
                                  </a:lnTo>
                                  <a:lnTo>
                                    <a:pt x="5" y="2"/>
                                  </a:lnTo>
                                  <a:lnTo>
                                    <a:pt x="7" y="0"/>
                                  </a:lnTo>
                                  <a:lnTo>
                                    <a:pt x="7" y="0"/>
                                  </a:lnTo>
                                  <a:lnTo>
                                    <a:pt x="3"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413"/>
                          <wps:cNvSpPr>
                            <a:spLocks noEditPoints="1"/>
                          </wps:cNvSpPr>
                          <wps:spPr bwMode="auto">
                            <a:xfrm>
                              <a:off x="2688" y="2172"/>
                              <a:ext cx="12" cy="240"/>
                            </a:xfrm>
                            <a:custGeom>
                              <a:avLst/>
                              <a:gdLst>
                                <a:gd name="T0" fmla="*/ 1 w 1"/>
                                <a:gd name="T1" fmla="*/ 1 h 20"/>
                                <a:gd name="T2" fmla="*/ 0 w 1"/>
                                <a:gd name="T3" fmla="*/ 1 h 20"/>
                                <a:gd name="T4" fmla="*/ 0 w 1"/>
                                <a:gd name="T5" fmla="*/ 1 h 20"/>
                                <a:gd name="T6" fmla="*/ 0 w 1"/>
                                <a:gd name="T7" fmla="*/ 0 h 20"/>
                                <a:gd name="T8" fmla="*/ 1 w 1"/>
                                <a:gd name="T9" fmla="*/ 0 h 20"/>
                                <a:gd name="T10" fmla="*/ 1 w 1"/>
                                <a:gd name="T11" fmla="*/ 3 h 20"/>
                                <a:gd name="T12" fmla="*/ 1 w 1"/>
                                <a:gd name="T13" fmla="*/ 4 h 20"/>
                                <a:gd name="T14" fmla="*/ 0 w 1"/>
                                <a:gd name="T15" fmla="*/ 4 h 20"/>
                                <a:gd name="T16" fmla="*/ 0 w 1"/>
                                <a:gd name="T17" fmla="*/ 3 h 20"/>
                                <a:gd name="T18" fmla="*/ 0 w 1"/>
                                <a:gd name="T19" fmla="*/ 3 h 20"/>
                                <a:gd name="T20" fmla="*/ 1 w 1"/>
                                <a:gd name="T21" fmla="*/ 3 h 20"/>
                                <a:gd name="T22" fmla="*/ 1 w 1"/>
                                <a:gd name="T23" fmla="*/ 7 h 20"/>
                                <a:gd name="T24" fmla="*/ 0 w 1"/>
                                <a:gd name="T25" fmla="*/ 7 h 20"/>
                                <a:gd name="T26" fmla="*/ 0 w 1"/>
                                <a:gd name="T27" fmla="*/ 7 h 20"/>
                                <a:gd name="T28" fmla="*/ 0 w 1"/>
                                <a:gd name="T29" fmla="*/ 5 h 20"/>
                                <a:gd name="T30" fmla="*/ 1 w 1"/>
                                <a:gd name="T31" fmla="*/ 5 h 20"/>
                                <a:gd name="T32" fmla="*/ 1 w 1"/>
                                <a:gd name="T33" fmla="*/ 8 h 20"/>
                                <a:gd name="T34" fmla="*/ 1 w 1"/>
                                <a:gd name="T35" fmla="*/ 9 h 20"/>
                                <a:gd name="T36" fmla="*/ 0 w 1"/>
                                <a:gd name="T37" fmla="*/ 9 h 20"/>
                                <a:gd name="T38" fmla="*/ 0 w 1"/>
                                <a:gd name="T39" fmla="*/ 8 h 20"/>
                                <a:gd name="T40" fmla="*/ 0 w 1"/>
                                <a:gd name="T41" fmla="*/ 8 h 20"/>
                                <a:gd name="T42" fmla="*/ 1 w 1"/>
                                <a:gd name="T43" fmla="*/ 8 h 20"/>
                                <a:gd name="T44" fmla="*/ 1 w 1"/>
                                <a:gd name="T45" fmla="*/ 12 h 20"/>
                                <a:gd name="T46" fmla="*/ 0 w 1"/>
                                <a:gd name="T47" fmla="*/ 12 h 20"/>
                                <a:gd name="T48" fmla="*/ 0 w 1"/>
                                <a:gd name="T49" fmla="*/ 12 h 20"/>
                                <a:gd name="T50" fmla="*/ 0 w 1"/>
                                <a:gd name="T51" fmla="*/ 11 h 20"/>
                                <a:gd name="T52" fmla="*/ 1 w 1"/>
                                <a:gd name="T53" fmla="*/ 11 h 20"/>
                                <a:gd name="T54" fmla="*/ 1 w 1"/>
                                <a:gd name="T55" fmla="*/ 13 h 20"/>
                                <a:gd name="T56" fmla="*/ 1 w 1"/>
                                <a:gd name="T57" fmla="*/ 15 h 20"/>
                                <a:gd name="T58" fmla="*/ 0 w 1"/>
                                <a:gd name="T59" fmla="*/ 15 h 20"/>
                                <a:gd name="T60" fmla="*/ 0 w 1"/>
                                <a:gd name="T61" fmla="*/ 13 h 20"/>
                                <a:gd name="T62" fmla="*/ 0 w 1"/>
                                <a:gd name="T63" fmla="*/ 13 h 20"/>
                                <a:gd name="T64" fmla="*/ 1 w 1"/>
                                <a:gd name="T65" fmla="*/ 13 h 20"/>
                                <a:gd name="T66" fmla="*/ 1 w 1"/>
                                <a:gd name="T67" fmla="*/ 17 h 20"/>
                                <a:gd name="T68" fmla="*/ 0 w 1"/>
                                <a:gd name="T69" fmla="*/ 17 h 20"/>
                                <a:gd name="T70" fmla="*/ 0 w 1"/>
                                <a:gd name="T71" fmla="*/ 17 h 20"/>
                                <a:gd name="T72" fmla="*/ 0 w 1"/>
                                <a:gd name="T73" fmla="*/ 16 h 20"/>
                                <a:gd name="T74" fmla="*/ 1 w 1"/>
                                <a:gd name="T75" fmla="*/ 16 h 20"/>
                                <a:gd name="T76" fmla="*/ 1 w 1"/>
                                <a:gd name="T77" fmla="*/ 19 h 20"/>
                                <a:gd name="T78" fmla="*/ 1 w 1"/>
                                <a:gd name="T79" fmla="*/ 20 h 20"/>
                                <a:gd name="T80" fmla="*/ 0 w 1"/>
                                <a:gd name="T81" fmla="*/ 20 h 20"/>
                                <a:gd name="T82" fmla="*/ 0 w 1"/>
                                <a:gd name="T83" fmla="*/ 19 h 20"/>
                                <a:gd name="T84" fmla="*/ 0 w 1"/>
                                <a:gd name="T85" fmla="*/ 17 h 20"/>
                                <a:gd name="T86" fmla="*/ 1 w 1"/>
                                <a:gd name="T87"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1" y="0"/>
                                  </a:moveTo>
                                  <a:lnTo>
                                    <a:pt x="1" y="1"/>
                                  </a:lnTo>
                                  <a:lnTo>
                                    <a:pt x="1" y="1"/>
                                  </a:lnTo>
                                  <a:lnTo>
                                    <a:pt x="0" y="1"/>
                                  </a:lnTo>
                                  <a:lnTo>
                                    <a:pt x="0" y="1"/>
                                  </a:lnTo>
                                  <a:lnTo>
                                    <a:pt x="0" y="1"/>
                                  </a:lnTo>
                                  <a:lnTo>
                                    <a:pt x="0" y="0"/>
                                  </a:lnTo>
                                  <a:lnTo>
                                    <a:pt x="0" y="0"/>
                                  </a:lnTo>
                                  <a:lnTo>
                                    <a:pt x="0" y="0"/>
                                  </a:lnTo>
                                  <a:lnTo>
                                    <a:pt x="1" y="0"/>
                                  </a:lnTo>
                                  <a:lnTo>
                                    <a:pt x="1" y="0"/>
                                  </a:lnTo>
                                  <a:close/>
                                  <a:moveTo>
                                    <a:pt x="1" y="3"/>
                                  </a:moveTo>
                                  <a:lnTo>
                                    <a:pt x="1" y="4"/>
                                  </a:lnTo>
                                  <a:lnTo>
                                    <a:pt x="1" y="4"/>
                                  </a:lnTo>
                                  <a:lnTo>
                                    <a:pt x="0" y="4"/>
                                  </a:lnTo>
                                  <a:lnTo>
                                    <a:pt x="0" y="4"/>
                                  </a:lnTo>
                                  <a:lnTo>
                                    <a:pt x="0" y="4"/>
                                  </a:lnTo>
                                  <a:lnTo>
                                    <a:pt x="0" y="3"/>
                                  </a:lnTo>
                                  <a:lnTo>
                                    <a:pt x="0" y="3"/>
                                  </a:lnTo>
                                  <a:lnTo>
                                    <a:pt x="0" y="3"/>
                                  </a:lnTo>
                                  <a:lnTo>
                                    <a:pt x="1" y="3"/>
                                  </a:lnTo>
                                  <a:lnTo>
                                    <a:pt x="1" y="3"/>
                                  </a:lnTo>
                                  <a:close/>
                                  <a:moveTo>
                                    <a:pt x="1" y="5"/>
                                  </a:moveTo>
                                  <a:lnTo>
                                    <a:pt x="1" y="7"/>
                                  </a:lnTo>
                                  <a:lnTo>
                                    <a:pt x="1" y="7"/>
                                  </a:lnTo>
                                  <a:lnTo>
                                    <a:pt x="0" y="7"/>
                                  </a:lnTo>
                                  <a:lnTo>
                                    <a:pt x="0" y="7"/>
                                  </a:lnTo>
                                  <a:lnTo>
                                    <a:pt x="0" y="7"/>
                                  </a:lnTo>
                                  <a:lnTo>
                                    <a:pt x="0" y="5"/>
                                  </a:lnTo>
                                  <a:lnTo>
                                    <a:pt x="0" y="5"/>
                                  </a:lnTo>
                                  <a:lnTo>
                                    <a:pt x="0" y="5"/>
                                  </a:lnTo>
                                  <a:lnTo>
                                    <a:pt x="1" y="5"/>
                                  </a:lnTo>
                                  <a:lnTo>
                                    <a:pt x="1" y="5"/>
                                  </a:lnTo>
                                  <a:close/>
                                  <a:moveTo>
                                    <a:pt x="1" y="8"/>
                                  </a:moveTo>
                                  <a:lnTo>
                                    <a:pt x="1" y="9"/>
                                  </a:lnTo>
                                  <a:lnTo>
                                    <a:pt x="1" y="9"/>
                                  </a:lnTo>
                                  <a:lnTo>
                                    <a:pt x="0" y="9"/>
                                  </a:lnTo>
                                  <a:lnTo>
                                    <a:pt x="0" y="9"/>
                                  </a:lnTo>
                                  <a:lnTo>
                                    <a:pt x="0" y="9"/>
                                  </a:lnTo>
                                  <a:lnTo>
                                    <a:pt x="0" y="8"/>
                                  </a:lnTo>
                                  <a:lnTo>
                                    <a:pt x="0" y="8"/>
                                  </a:lnTo>
                                  <a:lnTo>
                                    <a:pt x="0" y="8"/>
                                  </a:lnTo>
                                  <a:lnTo>
                                    <a:pt x="1" y="8"/>
                                  </a:lnTo>
                                  <a:lnTo>
                                    <a:pt x="1" y="8"/>
                                  </a:lnTo>
                                  <a:close/>
                                  <a:moveTo>
                                    <a:pt x="1" y="11"/>
                                  </a:moveTo>
                                  <a:lnTo>
                                    <a:pt x="1" y="12"/>
                                  </a:lnTo>
                                  <a:lnTo>
                                    <a:pt x="1" y="12"/>
                                  </a:lnTo>
                                  <a:lnTo>
                                    <a:pt x="0" y="12"/>
                                  </a:lnTo>
                                  <a:lnTo>
                                    <a:pt x="0" y="12"/>
                                  </a:lnTo>
                                  <a:lnTo>
                                    <a:pt x="0" y="12"/>
                                  </a:lnTo>
                                  <a:lnTo>
                                    <a:pt x="0" y="11"/>
                                  </a:lnTo>
                                  <a:lnTo>
                                    <a:pt x="0" y="11"/>
                                  </a:lnTo>
                                  <a:lnTo>
                                    <a:pt x="0" y="11"/>
                                  </a:lnTo>
                                  <a:lnTo>
                                    <a:pt x="1" y="11"/>
                                  </a:lnTo>
                                  <a:lnTo>
                                    <a:pt x="1" y="11"/>
                                  </a:lnTo>
                                  <a:close/>
                                  <a:moveTo>
                                    <a:pt x="1" y="13"/>
                                  </a:moveTo>
                                  <a:lnTo>
                                    <a:pt x="1" y="15"/>
                                  </a:lnTo>
                                  <a:lnTo>
                                    <a:pt x="1" y="15"/>
                                  </a:lnTo>
                                  <a:lnTo>
                                    <a:pt x="0" y="15"/>
                                  </a:lnTo>
                                  <a:lnTo>
                                    <a:pt x="0" y="15"/>
                                  </a:lnTo>
                                  <a:lnTo>
                                    <a:pt x="0" y="15"/>
                                  </a:lnTo>
                                  <a:lnTo>
                                    <a:pt x="0" y="13"/>
                                  </a:lnTo>
                                  <a:lnTo>
                                    <a:pt x="0" y="13"/>
                                  </a:lnTo>
                                  <a:lnTo>
                                    <a:pt x="0" y="13"/>
                                  </a:lnTo>
                                  <a:lnTo>
                                    <a:pt x="1" y="13"/>
                                  </a:lnTo>
                                  <a:lnTo>
                                    <a:pt x="1" y="13"/>
                                  </a:lnTo>
                                  <a:close/>
                                  <a:moveTo>
                                    <a:pt x="1" y="16"/>
                                  </a:moveTo>
                                  <a:lnTo>
                                    <a:pt x="1" y="17"/>
                                  </a:lnTo>
                                  <a:lnTo>
                                    <a:pt x="1" y="17"/>
                                  </a:lnTo>
                                  <a:lnTo>
                                    <a:pt x="0" y="17"/>
                                  </a:lnTo>
                                  <a:lnTo>
                                    <a:pt x="0" y="17"/>
                                  </a:lnTo>
                                  <a:lnTo>
                                    <a:pt x="0" y="17"/>
                                  </a:lnTo>
                                  <a:lnTo>
                                    <a:pt x="0" y="16"/>
                                  </a:lnTo>
                                  <a:lnTo>
                                    <a:pt x="0" y="16"/>
                                  </a:lnTo>
                                  <a:lnTo>
                                    <a:pt x="0" y="16"/>
                                  </a:lnTo>
                                  <a:lnTo>
                                    <a:pt x="1" y="16"/>
                                  </a:lnTo>
                                  <a:lnTo>
                                    <a:pt x="1" y="16"/>
                                  </a:lnTo>
                                  <a:close/>
                                  <a:moveTo>
                                    <a:pt x="1" y="19"/>
                                  </a:moveTo>
                                  <a:lnTo>
                                    <a:pt x="1" y="19"/>
                                  </a:lnTo>
                                  <a:lnTo>
                                    <a:pt x="1" y="20"/>
                                  </a:lnTo>
                                  <a:lnTo>
                                    <a:pt x="0" y="20"/>
                                  </a:lnTo>
                                  <a:lnTo>
                                    <a:pt x="0" y="20"/>
                                  </a:lnTo>
                                  <a:lnTo>
                                    <a:pt x="0" y="19"/>
                                  </a:lnTo>
                                  <a:lnTo>
                                    <a:pt x="0" y="19"/>
                                  </a:lnTo>
                                  <a:lnTo>
                                    <a:pt x="0" y="19"/>
                                  </a:lnTo>
                                  <a:lnTo>
                                    <a:pt x="0" y="17"/>
                                  </a:lnTo>
                                  <a:lnTo>
                                    <a:pt x="1" y="19"/>
                                  </a:lnTo>
                                  <a:lnTo>
                                    <a:pt x="1" y="19"/>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33" name="Freeform 1414"/>
                          <wps:cNvSpPr>
                            <a:spLocks/>
                          </wps:cNvSpPr>
                          <wps:spPr bwMode="auto">
                            <a:xfrm>
                              <a:off x="2652" y="2376"/>
                              <a:ext cx="84" cy="84"/>
                            </a:xfrm>
                            <a:custGeom>
                              <a:avLst/>
                              <a:gdLst>
                                <a:gd name="T0" fmla="*/ 3 w 7"/>
                                <a:gd name="T1" fmla="*/ 7 h 7"/>
                                <a:gd name="T2" fmla="*/ 0 w 7"/>
                                <a:gd name="T3" fmla="*/ 0 h 7"/>
                                <a:gd name="T4" fmla="*/ 1 w 7"/>
                                <a:gd name="T5" fmla="*/ 0 h 7"/>
                                <a:gd name="T6" fmla="*/ 3 w 7"/>
                                <a:gd name="T7" fmla="*/ 2 h 7"/>
                                <a:gd name="T8" fmla="*/ 5 w 7"/>
                                <a:gd name="T9" fmla="*/ 0 h 7"/>
                                <a:gd name="T10" fmla="*/ 7 w 7"/>
                                <a:gd name="T11" fmla="*/ 0 h 7"/>
                                <a:gd name="T12" fmla="*/ 3 w 7"/>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3" y="7"/>
                                  </a:moveTo>
                                  <a:lnTo>
                                    <a:pt x="0" y="0"/>
                                  </a:lnTo>
                                  <a:lnTo>
                                    <a:pt x="1" y="0"/>
                                  </a:lnTo>
                                  <a:lnTo>
                                    <a:pt x="3" y="2"/>
                                  </a:lnTo>
                                  <a:lnTo>
                                    <a:pt x="5" y="0"/>
                                  </a:lnTo>
                                  <a:lnTo>
                                    <a:pt x="7" y="0"/>
                                  </a:lnTo>
                                  <a:lnTo>
                                    <a:pt x="3"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415"/>
                          <wps:cNvSpPr>
                            <a:spLocks noEditPoints="1"/>
                          </wps:cNvSpPr>
                          <wps:spPr bwMode="auto">
                            <a:xfrm>
                              <a:off x="2688" y="2844"/>
                              <a:ext cx="12" cy="240"/>
                            </a:xfrm>
                            <a:custGeom>
                              <a:avLst/>
                              <a:gdLst>
                                <a:gd name="T0" fmla="*/ 1 w 1"/>
                                <a:gd name="T1" fmla="*/ 1 h 20"/>
                                <a:gd name="T2" fmla="*/ 0 w 1"/>
                                <a:gd name="T3" fmla="*/ 1 h 20"/>
                                <a:gd name="T4" fmla="*/ 0 w 1"/>
                                <a:gd name="T5" fmla="*/ 1 h 20"/>
                                <a:gd name="T6" fmla="*/ 0 w 1"/>
                                <a:gd name="T7" fmla="*/ 0 h 20"/>
                                <a:gd name="T8" fmla="*/ 1 w 1"/>
                                <a:gd name="T9" fmla="*/ 0 h 20"/>
                                <a:gd name="T10" fmla="*/ 1 w 1"/>
                                <a:gd name="T11" fmla="*/ 3 h 20"/>
                                <a:gd name="T12" fmla="*/ 1 w 1"/>
                                <a:gd name="T13" fmla="*/ 4 h 20"/>
                                <a:gd name="T14" fmla="*/ 0 w 1"/>
                                <a:gd name="T15" fmla="*/ 4 h 20"/>
                                <a:gd name="T16" fmla="*/ 0 w 1"/>
                                <a:gd name="T17" fmla="*/ 3 h 20"/>
                                <a:gd name="T18" fmla="*/ 0 w 1"/>
                                <a:gd name="T19" fmla="*/ 3 h 20"/>
                                <a:gd name="T20" fmla="*/ 1 w 1"/>
                                <a:gd name="T21" fmla="*/ 3 h 20"/>
                                <a:gd name="T22" fmla="*/ 1 w 1"/>
                                <a:gd name="T23" fmla="*/ 7 h 20"/>
                                <a:gd name="T24" fmla="*/ 0 w 1"/>
                                <a:gd name="T25" fmla="*/ 7 h 20"/>
                                <a:gd name="T26" fmla="*/ 0 w 1"/>
                                <a:gd name="T27" fmla="*/ 7 h 20"/>
                                <a:gd name="T28" fmla="*/ 0 w 1"/>
                                <a:gd name="T29" fmla="*/ 5 h 20"/>
                                <a:gd name="T30" fmla="*/ 1 w 1"/>
                                <a:gd name="T31" fmla="*/ 5 h 20"/>
                                <a:gd name="T32" fmla="*/ 1 w 1"/>
                                <a:gd name="T33" fmla="*/ 8 h 20"/>
                                <a:gd name="T34" fmla="*/ 1 w 1"/>
                                <a:gd name="T35" fmla="*/ 9 h 20"/>
                                <a:gd name="T36" fmla="*/ 0 w 1"/>
                                <a:gd name="T37" fmla="*/ 9 h 20"/>
                                <a:gd name="T38" fmla="*/ 0 w 1"/>
                                <a:gd name="T39" fmla="*/ 8 h 20"/>
                                <a:gd name="T40" fmla="*/ 0 w 1"/>
                                <a:gd name="T41" fmla="*/ 8 h 20"/>
                                <a:gd name="T42" fmla="*/ 1 w 1"/>
                                <a:gd name="T43" fmla="*/ 8 h 20"/>
                                <a:gd name="T44" fmla="*/ 1 w 1"/>
                                <a:gd name="T45" fmla="*/ 12 h 20"/>
                                <a:gd name="T46" fmla="*/ 0 w 1"/>
                                <a:gd name="T47" fmla="*/ 12 h 20"/>
                                <a:gd name="T48" fmla="*/ 0 w 1"/>
                                <a:gd name="T49" fmla="*/ 12 h 20"/>
                                <a:gd name="T50" fmla="*/ 0 w 1"/>
                                <a:gd name="T51" fmla="*/ 11 h 20"/>
                                <a:gd name="T52" fmla="*/ 1 w 1"/>
                                <a:gd name="T53" fmla="*/ 11 h 20"/>
                                <a:gd name="T54" fmla="*/ 1 w 1"/>
                                <a:gd name="T55" fmla="*/ 13 h 20"/>
                                <a:gd name="T56" fmla="*/ 1 w 1"/>
                                <a:gd name="T57" fmla="*/ 15 h 20"/>
                                <a:gd name="T58" fmla="*/ 0 w 1"/>
                                <a:gd name="T59" fmla="*/ 15 h 20"/>
                                <a:gd name="T60" fmla="*/ 0 w 1"/>
                                <a:gd name="T61" fmla="*/ 13 h 20"/>
                                <a:gd name="T62" fmla="*/ 0 w 1"/>
                                <a:gd name="T63" fmla="*/ 13 h 20"/>
                                <a:gd name="T64" fmla="*/ 1 w 1"/>
                                <a:gd name="T65" fmla="*/ 13 h 20"/>
                                <a:gd name="T66" fmla="*/ 1 w 1"/>
                                <a:gd name="T67" fmla="*/ 16 h 20"/>
                                <a:gd name="T68" fmla="*/ 0 w 1"/>
                                <a:gd name="T69" fmla="*/ 17 h 20"/>
                                <a:gd name="T70" fmla="*/ 0 w 1"/>
                                <a:gd name="T71" fmla="*/ 16 h 20"/>
                                <a:gd name="T72" fmla="*/ 0 w 1"/>
                                <a:gd name="T73" fmla="*/ 16 h 20"/>
                                <a:gd name="T74" fmla="*/ 1 w 1"/>
                                <a:gd name="T75" fmla="*/ 16 h 20"/>
                                <a:gd name="T76" fmla="*/ 1 w 1"/>
                                <a:gd name="T77" fmla="*/ 19 h 20"/>
                                <a:gd name="T78" fmla="*/ 1 w 1"/>
                                <a:gd name="T79" fmla="*/ 20 h 20"/>
                                <a:gd name="T80" fmla="*/ 0 w 1"/>
                                <a:gd name="T81" fmla="*/ 20 h 20"/>
                                <a:gd name="T82" fmla="*/ 0 w 1"/>
                                <a:gd name="T83" fmla="*/ 19 h 20"/>
                                <a:gd name="T84" fmla="*/ 0 w 1"/>
                                <a:gd name="T85" fmla="*/ 17 h 20"/>
                                <a:gd name="T86" fmla="*/ 1 w 1"/>
                                <a:gd name="T87"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1" y="0"/>
                                  </a:moveTo>
                                  <a:lnTo>
                                    <a:pt x="1" y="1"/>
                                  </a:lnTo>
                                  <a:lnTo>
                                    <a:pt x="1" y="1"/>
                                  </a:lnTo>
                                  <a:lnTo>
                                    <a:pt x="0" y="1"/>
                                  </a:lnTo>
                                  <a:lnTo>
                                    <a:pt x="0" y="1"/>
                                  </a:lnTo>
                                  <a:lnTo>
                                    <a:pt x="0" y="1"/>
                                  </a:lnTo>
                                  <a:lnTo>
                                    <a:pt x="0" y="0"/>
                                  </a:lnTo>
                                  <a:lnTo>
                                    <a:pt x="0" y="0"/>
                                  </a:lnTo>
                                  <a:lnTo>
                                    <a:pt x="0" y="0"/>
                                  </a:lnTo>
                                  <a:lnTo>
                                    <a:pt x="1" y="0"/>
                                  </a:lnTo>
                                  <a:lnTo>
                                    <a:pt x="1" y="0"/>
                                  </a:lnTo>
                                  <a:close/>
                                  <a:moveTo>
                                    <a:pt x="1" y="3"/>
                                  </a:moveTo>
                                  <a:lnTo>
                                    <a:pt x="1" y="4"/>
                                  </a:lnTo>
                                  <a:lnTo>
                                    <a:pt x="1" y="4"/>
                                  </a:lnTo>
                                  <a:lnTo>
                                    <a:pt x="0" y="4"/>
                                  </a:lnTo>
                                  <a:lnTo>
                                    <a:pt x="0" y="4"/>
                                  </a:lnTo>
                                  <a:lnTo>
                                    <a:pt x="0" y="4"/>
                                  </a:lnTo>
                                  <a:lnTo>
                                    <a:pt x="0" y="3"/>
                                  </a:lnTo>
                                  <a:lnTo>
                                    <a:pt x="0" y="3"/>
                                  </a:lnTo>
                                  <a:lnTo>
                                    <a:pt x="0" y="3"/>
                                  </a:lnTo>
                                  <a:lnTo>
                                    <a:pt x="1" y="3"/>
                                  </a:lnTo>
                                  <a:lnTo>
                                    <a:pt x="1" y="3"/>
                                  </a:lnTo>
                                  <a:close/>
                                  <a:moveTo>
                                    <a:pt x="1" y="5"/>
                                  </a:moveTo>
                                  <a:lnTo>
                                    <a:pt x="1" y="7"/>
                                  </a:lnTo>
                                  <a:lnTo>
                                    <a:pt x="1" y="7"/>
                                  </a:lnTo>
                                  <a:lnTo>
                                    <a:pt x="0" y="7"/>
                                  </a:lnTo>
                                  <a:lnTo>
                                    <a:pt x="0" y="7"/>
                                  </a:lnTo>
                                  <a:lnTo>
                                    <a:pt x="0" y="7"/>
                                  </a:lnTo>
                                  <a:lnTo>
                                    <a:pt x="0" y="5"/>
                                  </a:lnTo>
                                  <a:lnTo>
                                    <a:pt x="0" y="5"/>
                                  </a:lnTo>
                                  <a:lnTo>
                                    <a:pt x="0" y="5"/>
                                  </a:lnTo>
                                  <a:lnTo>
                                    <a:pt x="1" y="5"/>
                                  </a:lnTo>
                                  <a:lnTo>
                                    <a:pt x="1" y="5"/>
                                  </a:lnTo>
                                  <a:close/>
                                  <a:moveTo>
                                    <a:pt x="1" y="8"/>
                                  </a:moveTo>
                                  <a:lnTo>
                                    <a:pt x="1" y="9"/>
                                  </a:lnTo>
                                  <a:lnTo>
                                    <a:pt x="1" y="9"/>
                                  </a:lnTo>
                                  <a:lnTo>
                                    <a:pt x="0" y="9"/>
                                  </a:lnTo>
                                  <a:lnTo>
                                    <a:pt x="0" y="9"/>
                                  </a:lnTo>
                                  <a:lnTo>
                                    <a:pt x="0" y="9"/>
                                  </a:lnTo>
                                  <a:lnTo>
                                    <a:pt x="0" y="8"/>
                                  </a:lnTo>
                                  <a:lnTo>
                                    <a:pt x="0" y="8"/>
                                  </a:lnTo>
                                  <a:lnTo>
                                    <a:pt x="0" y="8"/>
                                  </a:lnTo>
                                  <a:lnTo>
                                    <a:pt x="1" y="8"/>
                                  </a:lnTo>
                                  <a:lnTo>
                                    <a:pt x="1" y="8"/>
                                  </a:lnTo>
                                  <a:close/>
                                  <a:moveTo>
                                    <a:pt x="1" y="11"/>
                                  </a:moveTo>
                                  <a:lnTo>
                                    <a:pt x="1" y="12"/>
                                  </a:lnTo>
                                  <a:lnTo>
                                    <a:pt x="1" y="12"/>
                                  </a:lnTo>
                                  <a:lnTo>
                                    <a:pt x="0" y="12"/>
                                  </a:lnTo>
                                  <a:lnTo>
                                    <a:pt x="0" y="12"/>
                                  </a:lnTo>
                                  <a:lnTo>
                                    <a:pt x="0" y="12"/>
                                  </a:lnTo>
                                  <a:lnTo>
                                    <a:pt x="0" y="11"/>
                                  </a:lnTo>
                                  <a:lnTo>
                                    <a:pt x="0" y="11"/>
                                  </a:lnTo>
                                  <a:lnTo>
                                    <a:pt x="0" y="11"/>
                                  </a:lnTo>
                                  <a:lnTo>
                                    <a:pt x="1" y="11"/>
                                  </a:lnTo>
                                  <a:lnTo>
                                    <a:pt x="1" y="11"/>
                                  </a:lnTo>
                                  <a:close/>
                                  <a:moveTo>
                                    <a:pt x="1" y="13"/>
                                  </a:moveTo>
                                  <a:lnTo>
                                    <a:pt x="1" y="15"/>
                                  </a:lnTo>
                                  <a:lnTo>
                                    <a:pt x="1" y="15"/>
                                  </a:lnTo>
                                  <a:lnTo>
                                    <a:pt x="0" y="15"/>
                                  </a:lnTo>
                                  <a:lnTo>
                                    <a:pt x="0" y="15"/>
                                  </a:lnTo>
                                  <a:lnTo>
                                    <a:pt x="0" y="15"/>
                                  </a:lnTo>
                                  <a:lnTo>
                                    <a:pt x="0" y="13"/>
                                  </a:lnTo>
                                  <a:lnTo>
                                    <a:pt x="0" y="13"/>
                                  </a:lnTo>
                                  <a:lnTo>
                                    <a:pt x="0" y="13"/>
                                  </a:lnTo>
                                  <a:lnTo>
                                    <a:pt x="1" y="13"/>
                                  </a:lnTo>
                                  <a:lnTo>
                                    <a:pt x="1" y="13"/>
                                  </a:lnTo>
                                  <a:close/>
                                  <a:moveTo>
                                    <a:pt x="1" y="16"/>
                                  </a:moveTo>
                                  <a:lnTo>
                                    <a:pt x="1" y="16"/>
                                  </a:lnTo>
                                  <a:lnTo>
                                    <a:pt x="1" y="17"/>
                                  </a:lnTo>
                                  <a:lnTo>
                                    <a:pt x="0" y="17"/>
                                  </a:lnTo>
                                  <a:lnTo>
                                    <a:pt x="0" y="17"/>
                                  </a:lnTo>
                                  <a:lnTo>
                                    <a:pt x="0" y="16"/>
                                  </a:lnTo>
                                  <a:lnTo>
                                    <a:pt x="0" y="16"/>
                                  </a:lnTo>
                                  <a:lnTo>
                                    <a:pt x="0" y="16"/>
                                  </a:lnTo>
                                  <a:lnTo>
                                    <a:pt x="0" y="16"/>
                                  </a:lnTo>
                                  <a:lnTo>
                                    <a:pt x="1" y="16"/>
                                  </a:lnTo>
                                  <a:lnTo>
                                    <a:pt x="1" y="16"/>
                                  </a:lnTo>
                                  <a:close/>
                                  <a:moveTo>
                                    <a:pt x="1" y="19"/>
                                  </a:moveTo>
                                  <a:lnTo>
                                    <a:pt x="1" y="19"/>
                                  </a:lnTo>
                                  <a:lnTo>
                                    <a:pt x="1" y="20"/>
                                  </a:lnTo>
                                  <a:lnTo>
                                    <a:pt x="0" y="20"/>
                                  </a:lnTo>
                                  <a:lnTo>
                                    <a:pt x="0" y="20"/>
                                  </a:lnTo>
                                  <a:lnTo>
                                    <a:pt x="0" y="19"/>
                                  </a:lnTo>
                                  <a:lnTo>
                                    <a:pt x="0" y="19"/>
                                  </a:lnTo>
                                  <a:lnTo>
                                    <a:pt x="0" y="19"/>
                                  </a:lnTo>
                                  <a:lnTo>
                                    <a:pt x="0" y="17"/>
                                  </a:lnTo>
                                  <a:lnTo>
                                    <a:pt x="1" y="19"/>
                                  </a:lnTo>
                                  <a:lnTo>
                                    <a:pt x="1" y="19"/>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35" name="Freeform 1416"/>
                          <wps:cNvSpPr>
                            <a:spLocks/>
                          </wps:cNvSpPr>
                          <wps:spPr bwMode="auto">
                            <a:xfrm>
                              <a:off x="2652" y="3048"/>
                              <a:ext cx="84" cy="84"/>
                            </a:xfrm>
                            <a:custGeom>
                              <a:avLst/>
                              <a:gdLst>
                                <a:gd name="T0" fmla="*/ 3 w 7"/>
                                <a:gd name="T1" fmla="*/ 7 h 7"/>
                                <a:gd name="T2" fmla="*/ 0 w 7"/>
                                <a:gd name="T3" fmla="*/ 0 h 7"/>
                                <a:gd name="T4" fmla="*/ 1 w 7"/>
                                <a:gd name="T5" fmla="*/ 0 h 7"/>
                                <a:gd name="T6" fmla="*/ 3 w 7"/>
                                <a:gd name="T7" fmla="*/ 2 h 7"/>
                                <a:gd name="T8" fmla="*/ 5 w 7"/>
                                <a:gd name="T9" fmla="*/ 0 h 7"/>
                                <a:gd name="T10" fmla="*/ 7 w 7"/>
                                <a:gd name="T11" fmla="*/ 0 h 7"/>
                                <a:gd name="T12" fmla="*/ 7 w 7"/>
                                <a:gd name="T13" fmla="*/ 0 h 7"/>
                                <a:gd name="T14" fmla="*/ 3 w 7"/>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3" y="7"/>
                                  </a:moveTo>
                                  <a:lnTo>
                                    <a:pt x="0" y="0"/>
                                  </a:lnTo>
                                  <a:lnTo>
                                    <a:pt x="1" y="0"/>
                                  </a:lnTo>
                                  <a:lnTo>
                                    <a:pt x="3" y="2"/>
                                  </a:lnTo>
                                  <a:lnTo>
                                    <a:pt x="5" y="0"/>
                                  </a:lnTo>
                                  <a:lnTo>
                                    <a:pt x="7" y="0"/>
                                  </a:lnTo>
                                  <a:lnTo>
                                    <a:pt x="7" y="0"/>
                                  </a:lnTo>
                                  <a:lnTo>
                                    <a:pt x="3"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417"/>
                          <wps:cNvSpPr>
                            <a:spLocks noEditPoints="1"/>
                          </wps:cNvSpPr>
                          <wps:spPr bwMode="auto">
                            <a:xfrm>
                              <a:off x="2328" y="2988"/>
                              <a:ext cx="120" cy="96"/>
                            </a:xfrm>
                            <a:custGeom>
                              <a:avLst/>
                              <a:gdLst>
                                <a:gd name="T0" fmla="*/ 2 w 10"/>
                                <a:gd name="T1" fmla="*/ 8 h 8"/>
                                <a:gd name="T2" fmla="*/ 2 w 10"/>
                                <a:gd name="T3" fmla="*/ 7 h 8"/>
                                <a:gd name="T4" fmla="*/ 2 w 10"/>
                                <a:gd name="T5" fmla="*/ 7 h 8"/>
                                <a:gd name="T6" fmla="*/ 2 w 10"/>
                                <a:gd name="T7" fmla="*/ 7 h 8"/>
                                <a:gd name="T8" fmla="*/ 3 w 10"/>
                                <a:gd name="T9" fmla="*/ 7 h 8"/>
                                <a:gd name="T10" fmla="*/ 2 w 10"/>
                                <a:gd name="T11" fmla="*/ 8 h 8"/>
                                <a:gd name="T12" fmla="*/ 2 w 10"/>
                                <a:gd name="T13" fmla="*/ 8 h 8"/>
                                <a:gd name="T14" fmla="*/ 2 w 10"/>
                                <a:gd name="T15" fmla="*/ 8 h 8"/>
                                <a:gd name="T16" fmla="*/ 2 w 10"/>
                                <a:gd name="T17" fmla="*/ 8 h 8"/>
                                <a:gd name="T18" fmla="*/ 0 w 10"/>
                                <a:gd name="T19" fmla="*/ 8 h 8"/>
                                <a:gd name="T20" fmla="*/ 2 w 10"/>
                                <a:gd name="T21" fmla="*/ 8 h 8"/>
                                <a:gd name="T22" fmla="*/ 3 w 10"/>
                                <a:gd name="T23" fmla="*/ 5 h 8"/>
                                <a:gd name="T24" fmla="*/ 3 w 10"/>
                                <a:gd name="T25" fmla="*/ 5 h 8"/>
                                <a:gd name="T26" fmla="*/ 4 w 10"/>
                                <a:gd name="T27" fmla="*/ 5 h 8"/>
                                <a:gd name="T28" fmla="*/ 4 w 10"/>
                                <a:gd name="T29" fmla="*/ 5 h 8"/>
                                <a:gd name="T30" fmla="*/ 4 w 10"/>
                                <a:gd name="T31" fmla="*/ 5 h 8"/>
                                <a:gd name="T32" fmla="*/ 4 w 10"/>
                                <a:gd name="T33" fmla="*/ 5 h 8"/>
                                <a:gd name="T34" fmla="*/ 3 w 10"/>
                                <a:gd name="T35" fmla="*/ 7 h 8"/>
                                <a:gd name="T36" fmla="*/ 3 w 10"/>
                                <a:gd name="T37" fmla="*/ 7 h 8"/>
                                <a:gd name="T38" fmla="*/ 3 w 10"/>
                                <a:gd name="T39" fmla="*/ 7 h 8"/>
                                <a:gd name="T40" fmla="*/ 3 w 10"/>
                                <a:gd name="T41" fmla="*/ 5 h 8"/>
                                <a:gd name="T42" fmla="*/ 3 w 10"/>
                                <a:gd name="T43" fmla="*/ 5 h 8"/>
                                <a:gd name="T44" fmla="*/ 4 w 10"/>
                                <a:gd name="T45" fmla="*/ 4 h 8"/>
                                <a:gd name="T46" fmla="*/ 6 w 10"/>
                                <a:gd name="T47" fmla="*/ 3 h 8"/>
                                <a:gd name="T48" fmla="*/ 6 w 10"/>
                                <a:gd name="T49" fmla="*/ 3 h 8"/>
                                <a:gd name="T50" fmla="*/ 6 w 10"/>
                                <a:gd name="T51" fmla="*/ 3 h 8"/>
                                <a:gd name="T52" fmla="*/ 6 w 10"/>
                                <a:gd name="T53" fmla="*/ 4 h 8"/>
                                <a:gd name="T54" fmla="*/ 6 w 10"/>
                                <a:gd name="T55" fmla="*/ 4 h 8"/>
                                <a:gd name="T56" fmla="*/ 6 w 10"/>
                                <a:gd name="T57" fmla="*/ 4 h 8"/>
                                <a:gd name="T58" fmla="*/ 4 w 10"/>
                                <a:gd name="T59" fmla="*/ 4 h 8"/>
                                <a:gd name="T60" fmla="*/ 4 w 10"/>
                                <a:gd name="T61" fmla="*/ 4 h 8"/>
                                <a:gd name="T62" fmla="*/ 4 w 10"/>
                                <a:gd name="T63" fmla="*/ 4 h 8"/>
                                <a:gd name="T64" fmla="*/ 4 w 10"/>
                                <a:gd name="T65" fmla="*/ 4 h 8"/>
                                <a:gd name="T66" fmla="*/ 7 w 10"/>
                                <a:gd name="T67" fmla="*/ 3 h 8"/>
                                <a:gd name="T68" fmla="*/ 7 w 10"/>
                                <a:gd name="T69" fmla="*/ 1 h 8"/>
                                <a:gd name="T70" fmla="*/ 7 w 10"/>
                                <a:gd name="T71" fmla="*/ 1 h 8"/>
                                <a:gd name="T72" fmla="*/ 8 w 10"/>
                                <a:gd name="T73" fmla="*/ 1 h 8"/>
                                <a:gd name="T74" fmla="*/ 8 w 10"/>
                                <a:gd name="T75" fmla="*/ 1 h 8"/>
                                <a:gd name="T76" fmla="*/ 8 w 10"/>
                                <a:gd name="T77" fmla="*/ 3 h 8"/>
                                <a:gd name="T78" fmla="*/ 7 w 10"/>
                                <a:gd name="T79" fmla="*/ 3 h 8"/>
                                <a:gd name="T80" fmla="*/ 7 w 10"/>
                                <a:gd name="T81" fmla="*/ 3 h 8"/>
                                <a:gd name="T82" fmla="*/ 7 w 10"/>
                                <a:gd name="T83" fmla="*/ 3 h 8"/>
                                <a:gd name="T84" fmla="*/ 7 w 10"/>
                                <a:gd name="T85" fmla="*/ 3 h 8"/>
                                <a:gd name="T86" fmla="*/ 7 w 10"/>
                                <a:gd name="T87" fmla="*/ 3 h 8"/>
                                <a:gd name="T88" fmla="*/ 8 w 10"/>
                                <a:gd name="T89" fmla="*/ 0 h 8"/>
                                <a:gd name="T90" fmla="*/ 8 w 10"/>
                                <a:gd name="T91" fmla="*/ 0 h 8"/>
                                <a:gd name="T92" fmla="*/ 10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0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2" y="8"/>
                                  </a:moveTo>
                                  <a:lnTo>
                                    <a:pt x="2" y="7"/>
                                  </a:lnTo>
                                  <a:lnTo>
                                    <a:pt x="2" y="7"/>
                                  </a:lnTo>
                                  <a:lnTo>
                                    <a:pt x="2" y="7"/>
                                  </a:lnTo>
                                  <a:lnTo>
                                    <a:pt x="3" y="7"/>
                                  </a:lnTo>
                                  <a:lnTo>
                                    <a:pt x="2" y="8"/>
                                  </a:lnTo>
                                  <a:lnTo>
                                    <a:pt x="2" y="8"/>
                                  </a:lnTo>
                                  <a:lnTo>
                                    <a:pt x="2" y="8"/>
                                  </a:lnTo>
                                  <a:lnTo>
                                    <a:pt x="2" y="8"/>
                                  </a:lnTo>
                                  <a:lnTo>
                                    <a:pt x="0" y="8"/>
                                  </a:lnTo>
                                  <a:lnTo>
                                    <a:pt x="2" y="8"/>
                                  </a:lnTo>
                                  <a:close/>
                                  <a:moveTo>
                                    <a:pt x="3" y="5"/>
                                  </a:moveTo>
                                  <a:lnTo>
                                    <a:pt x="3" y="5"/>
                                  </a:lnTo>
                                  <a:lnTo>
                                    <a:pt x="4" y="5"/>
                                  </a:lnTo>
                                  <a:lnTo>
                                    <a:pt x="4" y="5"/>
                                  </a:lnTo>
                                  <a:lnTo>
                                    <a:pt x="4" y="5"/>
                                  </a:lnTo>
                                  <a:lnTo>
                                    <a:pt x="4" y="5"/>
                                  </a:lnTo>
                                  <a:lnTo>
                                    <a:pt x="3" y="7"/>
                                  </a:lnTo>
                                  <a:lnTo>
                                    <a:pt x="3" y="7"/>
                                  </a:lnTo>
                                  <a:lnTo>
                                    <a:pt x="3" y="7"/>
                                  </a:lnTo>
                                  <a:lnTo>
                                    <a:pt x="3" y="5"/>
                                  </a:lnTo>
                                  <a:lnTo>
                                    <a:pt x="3" y="5"/>
                                  </a:lnTo>
                                  <a:close/>
                                  <a:moveTo>
                                    <a:pt x="4" y="4"/>
                                  </a:moveTo>
                                  <a:lnTo>
                                    <a:pt x="6" y="3"/>
                                  </a:lnTo>
                                  <a:lnTo>
                                    <a:pt x="6" y="3"/>
                                  </a:lnTo>
                                  <a:lnTo>
                                    <a:pt x="6" y="3"/>
                                  </a:lnTo>
                                  <a:lnTo>
                                    <a:pt x="6" y="4"/>
                                  </a:lnTo>
                                  <a:lnTo>
                                    <a:pt x="6" y="4"/>
                                  </a:lnTo>
                                  <a:lnTo>
                                    <a:pt x="6" y="4"/>
                                  </a:lnTo>
                                  <a:lnTo>
                                    <a:pt x="4" y="4"/>
                                  </a:lnTo>
                                  <a:lnTo>
                                    <a:pt x="4" y="4"/>
                                  </a:lnTo>
                                  <a:lnTo>
                                    <a:pt x="4" y="4"/>
                                  </a:lnTo>
                                  <a:lnTo>
                                    <a:pt x="4" y="4"/>
                                  </a:lnTo>
                                  <a:close/>
                                  <a:moveTo>
                                    <a:pt x="7" y="3"/>
                                  </a:moveTo>
                                  <a:lnTo>
                                    <a:pt x="7" y="1"/>
                                  </a:lnTo>
                                  <a:lnTo>
                                    <a:pt x="7" y="1"/>
                                  </a:lnTo>
                                  <a:lnTo>
                                    <a:pt x="8" y="1"/>
                                  </a:lnTo>
                                  <a:lnTo>
                                    <a:pt x="8" y="1"/>
                                  </a:lnTo>
                                  <a:lnTo>
                                    <a:pt x="8" y="3"/>
                                  </a:lnTo>
                                  <a:lnTo>
                                    <a:pt x="7" y="3"/>
                                  </a:lnTo>
                                  <a:lnTo>
                                    <a:pt x="7" y="3"/>
                                  </a:lnTo>
                                  <a:lnTo>
                                    <a:pt x="7" y="3"/>
                                  </a:lnTo>
                                  <a:lnTo>
                                    <a:pt x="7" y="3"/>
                                  </a:lnTo>
                                  <a:lnTo>
                                    <a:pt x="7" y="3"/>
                                  </a:lnTo>
                                  <a:close/>
                                  <a:moveTo>
                                    <a:pt x="8" y="0"/>
                                  </a:moveTo>
                                  <a:lnTo>
                                    <a:pt x="8" y="0"/>
                                  </a:lnTo>
                                  <a:lnTo>
                                    <a:pt x="10" y="0"/>
                                  </a:lnTo>
                                  <a:lnTo>
                                    <a:pt x="10" y="0"/>
                                  </a:lnTo>
                                  <a:lnTo>
                                    <a:pt x="10" y="0"/>
                                  </a:lnTo>
                                  <a:lnTo>
                                    <a:pt x="10"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37" name="Freeform 1418"/>
                          <wps:cNvSpPr>
                            <a:spLocks noEditPoints="1"/>
                          </wps:cNvSpPr>
                          <wps:spPr bwMode="auto">
                            <a:xfrm>
                              <a:off x="3096" y="2988"/>
                              <a:ext cx="120" cy="96"/>
                            </a:xfrm>
                            <a:custGeom>
                              <a:avLst/>
                              <a:gdLst>
                                <a:gd name="T0" fmla="*/ 2 w 10"/>
                                <a:gd name="T1" fmla="*/ 8 h 8"/>
                                <a:gd name="T2" fmla="*/ 2 w 10"/>
                                <a:gd name="T3" fmla="*/ 7 h 8"/>
                                <a:gd name="T4" fmla="*/ 2 w 10"/>
                                <a:gd name="T5" fmla="*/ 7 h 8"/>
                                <a:gd name="T6" fmla="*/ 2 w 10"/>
                                <a:gd name="T7" fmla="*/ 7 h 8"/>
                                <a:gd name="T8" fmla="*/ 2 w 10"/>
                                <a:gd name="T9" fmla="*/ 7 h 8"/>
                                <a:gd name="T10" fmla="*/ 2 w 10"/>
                                <a:gd name="T11" fmla="*/ 8 h 8"/>
                                <a:gd name="T12" fmla="*/ 2 w 10"/>
                                <a:gd name="T13" fmla="*/ 8 h 8"/>
                                <a:gd name="T14" fmla="*/ 2 w 10"/>
                                <a:gd name="T15" fmla="*/ 8 h 8"/>
                                <a:gd name="T16" fmla="*/ 2 w 10"/>
                                <a:gd name="T17" fmla="*/ 8 h 8"/>
                                <a:gd name="T18" fmla="*/ 0 w 10"/>
                                <a:gd name="T19" fmla="*/ 8 h 8"/>
                                <a:gd name="T20" fmla="*/ 2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7 h 8"/>
                                <a:gd name="T36" fmla="*/ 3 w 10"/>
                                <a:gd name="T37" fmla="*/ 7 h 8"/>
                                <a:gd name="T38" fmla="*/ 3 w 10"/>
                                <a:gd name="T39" fmla="*/ 7 h 8"/>
                                <a:gd name="T40" fmla="*/ 3 w 10"/>
                                <a:gd name="T41" fmla="*/ 5 h 8"/>
                                <a:gd name="T42" fmla="*/ 3 w 10"/>
                                <a:gd name="T43" fmla="*/ 5 h 8"/>
                                <a:gd name="T44" fmla="*/ 4 w 10"/>
                                <a:gd name="T45" fmla="*/ 4 h 8"/>
                                <a:gd name="T46" fmla="*/ 6 w 10"/>
                                <a:gd name="T47" fmla="*/ 3 h 8"/>
                                <a:gd name="T48" fmla="*/ 6 w 10"/>
                                <a:gd name="T49" fmla="*/ 3 h 8"/>
                                <a:gd name="T50" fmla="*/ 6 w 10"/>
                                <a:gd name="T51" fmla="*/ 3 h 8"/>
                                <a:gd name="T52" fmla="*/ 6 w 10"/>
                                <a:gd name="T53" fmla="*/ 4 h 8"/>
                                <a:gd name="T54" fmla="*/ 6 w 10"/>
                                <a:gd name="T55" fmla="*/ 4 h 8"/>
                                <a:gd name="T56" fmla="*/ 6 w 10"/>
                                <a:gd name="T57" fmla="*/ 4 h 8"/>
                                <a:gd name="T58" fmla="*/ 4 w 10"/>
                                <a:gd name="T59" fmla="*/ 4 h 8"/>
                                <a:gd name="T60" fmla="*/ 4 w 10"/>
                                <a:gd name="T61" fmla="*/ 4 h 8"/>
                                <a:gd name="T62" fmla="*/ 4 w 10"/>
                                <a:gd name="T63" fmla="*/ 4 h 8"/>
                                <a:gd name="T64" fmla="*/ 4 w 10"/>
                                <a:gd name="T65" fmla="*/ 4 h 8"/>
                                <a:gd name="T66" fmla="*/ 7 w 10"/>
                                <a:gd name="T67" fmla="*/ 3 h 8"/>
                                <a:gd name="T68" fmla="*/ 7 w 10"/>
                                <a:gd name="T69" fmla="*/ 1 h 8"/>
                                <a:gd name="T70" fmla="*/ 7 w 10"/>
                                <a:gd name="T71" fmla="*/ 1 h 8"/>
                                <a:gd name="T72" fmla="*/ 7 w 10"/>
                                <a:gd name="T73" fmla="*/ 1 h 8"/>
                                <a:gd name="T74" fmla="*/ 7 w 10"/>
                                <a:gd name="T75" fmla="*/ 1 h 8"/>
                                <a:gd name="T76" fmla="*/ 7 w 10"/>
                                <a:gd name="T77" fmla="*/ 3 h 8"/>
                                <a:gd name="T78" fmla="*/ 7 w 10"/>
                                <a:gd name="T79" fmla="*/ 3 h 8"/>
                                <a:gd name="T80" fmla="*/ 7 w 10"/>
                                <a:gd name="T81" fmla="*/ 3 h 8"/>
                                <a:gd name="T82" fmla="*/ 7 w 10"/>
                                <a:gd name="T83" fmla="*/ 3 h 8"/>
                                <a:gd name="T84" fmla="*/ 6 w 10"/>
                                <a:gd name="T85" fmla="*/ 3 h 8"/>
                                <a:gd name="T86" fmla="*/ 7 w 10"/>
                                <a:gd name="T87" fmla="*/ 3 h 8"/>
                                <a:gd name="T88" fmla="*/ 8 w 10"/>
                                <a:gd name="T89" fmla="*/ 0 h 8"/>
                                <a:gd name="T90" fmla="*/ 8 w 10"/>
                                <a:gd name="T91" fmla="*/ 0 h 8"/>
                                <a:gd name="T92" fmla="*/ 10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0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2" y="8"/>
                                  </a:moveTo>
                                  <a:lnTo>
                                    <a:pt x="2" y="7"/>
                                  </a:lnTo>
                                  <a:lnTo>
                                    <a:pt x="2" y="7"/>
                                  </a:lnTo>
                                  <a:lnTo>
                                    <a:pt x="2" y="7"/>
                                  </a:lnTo>
                                  <a:lnTo>
                                    <a:pt x="2" y="7"/>
                                  </a:lnTo>
                                  <a:lnTo>
                                    <a:pt x="2" y="8"/>
                                  </a:lnTo>
                                  <a:lnTo>
                                    <a:pt x="2" y="8"/>
                                  </a:lnTo>
                                  <a:lnTo>
                                    <a:pt x="2" y="8"/>
                                  </a:lnTo>
                                  <a:lnTo>
                                    <a:pt x="2" y="8"/>
                                  </a:lnTo>
                                  <a:lnTo>
                                    <a:pt x="0" y="8"/>
                                  </a:lnTo>
                                  <a:lnTo>
                                    <a:pt x="2" y="8"/>
                                  </a:lnTo>
                                  <a:close/>
                                  <a:moveTo>
                                    <a:pt x="3" y="5"/>
                                  </a:moveTo>
                                  <a:lnTo>
                                    <a:pt x="3" y="5"/>
                                  </a:lnTo>
                                  <a:lnTo>
                                    <a:pt x="3" y="5"/>
                                  </a:lnTo>
                                  <a:lnTo>
                                    <a:pt x="4" y="5"/>
                                  </a:lnTo>
                                  <a:lnTo>
                                    <a:pt x="4" y="5"/>
                                  </a:lnTo>
                                  <a:lnTo>
                                    <a:pt x="4" y="5"/>
                                  </a:lnTo>
                                  <a:lnTo>
                                    <a:pt x="3" y="7"/>
                                  </a:lnTo>
                                  <a:lnTo>
                                    <a:pt x="3" y="7"/>
                                  </a:lnTo>
                                  <a:lnTo>
                                    <a:pt x="3" y="7"/>
                                  </a:lnTo>
                                  <a:lnTo>
                                    <a:pt x="3" y="5"/>
                                  </a:lnTo>
                                  <a:lnTo>
                                    <a:pt x="3" y="5"/>
                                  </a:lnTo>
                                  <a:close/>
                                  <a:moveTo>
                                    <a:pt x="4" y="4"/>
                                  </a:moveTo>
                                  <a:lnTo>
                                    <a:pt x="6" y="3"/>
                                  </a:lnTo>
                                  <a:lnTo>
                                    <a:pt x="6" y="3"/>
                                  </a:lnTo>
                                  <a:lnTo>
                                    <a:pt x="6" y="3"/>
                                  </a:lnTo>
                                  <a:lnTo>
                                    <a:pt x="6" y="4"/>
                                  </a:lnTo>
                                  <a:lnTo>
                                    <a:pt x="6" y="4"/>
                                  </a:lnTo>
                                  <a:lnTo>
                                    <a:pt x="6" y="4"/>
                                  </a:lnTo>
                                  <a:lnTo>
                                    <a:pt x="4" y="4"/>
                                  </a:lnTo>
                                  <a:lnTo>
                                    <a:pt x="4" y="4"/>
                                  </a:lnTo>
                                  <a:lnTo>
                                    <a:pt x="4" y="4"/>
                                  </a:lnTo>
                                  <a:lnTo>
                                    <a:pt x="4" y="4"/>
                                  </a:lnTo>
                                  <a:close/>
                                  <a:moveTo>
                                    <a:pt x="7" y="3"/>
                                  </a:moveTo>
                                  <a:lnTo>
                                    <a:pt x="7" y="1"/>
                                  </a:lnTo>
                                  <a:lnTo>
                                    <a:pt x="7" y="1"/>
                                  </a:lnTo>
                                  <a:lnTo>
                                    <a:pt x="7" y="1"/>
                                  </a:lnTo>
                                  <a:lnTo>
                                    <a:pt x="7" y="1"/>
                                  </a:lnTo>
                                  <a:lnTo>
                                    <a:pt x="7" y="3"/>
                                  </a:lnTo>
                                  <a:lnTo>
                                    <a:pt x="7" y="3"/>
                                  </a:lnTo>
                                  <a:lnTo>
                                    <a:pt x="7" y="3"/>
                                  </a:lnTo>
                                  <a:lnTo>
                                    <a:pt x="7" y="3"/>
                                  </a:lnTo>
                                  <a:lnTo>
                                    <a:pt x="6" y="3"/>
                                  </a:lnTo>
                                  <a:lnTo>
                                    <a:pt x="7" y="3"/>
                                  </a:lnTo>
                                  <a:close/>
                                  <a:moveTo>
                                    <a:pt x="8" y="0"/>
                                  </a:moveTo>
                                  <a:lnTo>
                                    <a:pt x="8" y="0"/>
                                  </a:lnTo>
                                  <a:lnTo>
                                    <a:pt x="10" y="0"/>
                                  </a:lnTo>
                                  <a:lnTo>
                                    <a:pt x="10" y="0"/>
                                  </a:lnTo>
                                  <a:lnTo>
                                    <a:pt x="10" y="0"/>
                                  </a:lnTo>
                                  <a:lnTo>
                                    <a:pt x="10"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38" name="Freeform 1419"/>
                          <wps:cNvSpPr>
                            <a:spLocks noEditPoints="1"/>
                          </wps:cNvSpPr>
                          <wps:spPr bwMode="auto">
                            <a:xfrm>
                              <a:off x="3096" y="3564"/>
                              <a:ext cx="120" cy="96"/>
                            </a:xfrm>
                            <a:custGeom>
                              <a:avLst/>
                              <a:gdLst>
                                <a:gd name="T0" fmla="*/ 2 w 10"/>
                                <a:gd name="T1" fmla="*/ 8 h 8"/>
                                <a:gd name="T2" fmla="*/ 2 w 10"/>
                                <a:gd name="T3" fmla="*/ 7 h 8"/>
                                <a:gd name="T4" fmla="*/ 2 w 10"/>
                                <a:gd name="T5" fmla="*/ 7 h 8"/>
                                <a:gd name="T6" fmla="*/ 2 w 10"/>
                                <a:gd name="T7" fmla="*/ 7 h 8"/>
                                <a:gd name="T8" fmla="*/ 2 w 10"/>
                                <a:gd name="T9" fmla="*/ 7 h 8"/>
                                <a:gd name="T10" fmla="*/ 2 w 10"/>
                                <a:gd name="T11" fmla="*/ 8 h 8"/>
                                <a:gd name="T12" fmla="*/ 2 w 10"/>
                                <a:gd name="T13" fmla="*/ 8 h 8"/>
                                <a:gd name="T14" fmla="*/ 2 w 10"/>
                                <a:gd name="T15" fmla="*/ 8 h 8"/>
                                <a:gd name="T16" fmla="*/ 2 w 10"/>
                                <a:gd name="T17" fmla="*/ 8 h 8"/>
                                <a:gd name="T18" fmla="*/ 0 w 10"/>
                                <a:gd name="T19" fmla="*/ 8 h 8"/>
                                <a:gd name="T20" fmla="*/ 2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7 h 8"/>
                                <a:gd name="T36" fmla="*/ 3 w 10"/>
                                <a:gd name="T37" fmla="*/ 7 h 8"/>
                                <a:gd name="T38" fmla="*/ 3 w 10"/>
                                <a:gd name="T39" fmla="*/ 7 h 8"/>
                                <a:gd name="T40" fmla="*/ 3 w 10"/>
                                <a:gd name="T41" fmla="*/ 5 h 8"/>
                                <a:gd name="T42" fmla="*/ 3 w 10"/>
                                <a:gd name="T43" fmla="*/ 5 h 8"/>
                                <a:gd name="T44" fmla="*/ 4 w 10"/>
                                <a:gd name="T45" fmla="*/ 4 h 8"/>
                                <a:gd name="T46" fmla="*/ 6 w 10"/>
                                <a:gd name="T47" fmla="*/ 3 h 8"/>
                                <a:gd name="T48" fmla="*/ 6 w 10"/>
                                <a:gd name="T49" fmla="*/ 3 h 8"/>
                                <a:gd name="T50" fmla="*/ 6 w 10"/>
                                <a:gd name="T51" fmla="*/ 3 h 8"/>
                                <a:gd name="T52" fmla="*/ 6 w 10"/>
                                <a:gd name="T53" fmla="*/ 4 h 8"/>
                                <a:gd name="T54" fmla="*/ 6 w 10"/>
                                <a:gd name="T55" fmla="*/ 4 h 8"/>
                                <a:gd name="T56" fmla="*/ 6 w 10"/>
                                <a:gd name="T57" fmla="*/ 4 h 8"/>
                                <a:gd name="T58" fmla="*/ 4 w 10"/>
                                <a:gd name="T59" fmla="*/ 4 h 8"/>
                                <a:gd name="T60" fmla="*/ 4 w 10"/>
                                <a:gd name="T61" fmla="*/ 4 h 8"/>
                                <a:gd name="T62" fmla="*/ 4 w 10"/>
                                <a:gd name="T63" fmla="*/ 4 h 8"/>
                                <a:gd name="T64" fmla="*/ 4 w 10"/>
                                <a:gd name="T65" fmla="*/ 4 h 8"/>
                                <a:gd name="T66" fmla="*/ 7 w 10"/>
                                <a:gd name="T67" fmla="*/ 3 h 8"/>
                                <a:gd name="T68" fmla="*/ 7 w 10"/>
                                <a:gd name="T69" fmla="*/ 1 h 8"/>
                                <a:gd name="T70" fmla="*/ 7 w 10"/>
                                <a:gd name="T71" fmla="*/ 1 h 8"/>
                                <a:gd name="T72" fmla="*/ 7 w 10"/>
                                <a:gd name="T73" fmla="*/ 1 h 8"/>
                                <a:gd name="T74" fmla="*/ 7 w 10"/>
                                <a:gd name="T75" fmla="*/ 1 h 8"/>
                                <a:gd name="T76" fmla="*/ 7 w 10"/>
                                <a:gd name="T77" fmla="*/ 3 h 8"/>
                                <a:gd name="T78" fmla="*/ 7 w 10"/>
                                <a:gd name="T79" fmla="*/ 3 h 8"/>
                                <a:gd name="T80" fmla="*/ 7 w 10"/>
                                <a:gd name="T81" fmla="*/ 3 h 8"/>
                                <a:gd name="T82" fmla="*/ 7 w 10"/>
                                <a:gd name="T83" fmla="*/ 3 h 8"/>
                                <a:gd name="T84" fmla="*/ 6 w 10"/>
                                <a:gd name="T85" fmla="*/ 3 h 8"/>
                                <a:gd name="T86" fmla="*/ 7 w 10"/>
                                <a:gd name="T87" fmla="*/ 3 h 8"/>
                                <a:gd name="T88" fmla="*/ 8 w 10"/>
                                <a:gd name="T89" fmla="*/ 0 h 8"/>
                                <a:gd name="T90" fmla="*/ 8 w 10"/>
                                <a:gd name="T91" fmla="*/ 0 h 8"/>
                                <a:gd name="T92" fmla="*/ 10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0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2" y="8"/>
                                  </a:moveTo>
                                  <a:lnTo>
                                    <a:pt x="2" y="7"/>
                                  </a:lnTo>
                                  <a:lnTo>
                                    <a:pt x="2" y="7"/>
                                  </a:lnTo>
                                  <a:lnTo>
                                    <a:pt x="2" y="7"/>
                                  </a:lnTo>
                                  <a:lnTo>
                                    <a:pt x="2" y="7"/>
                                  </a:lnTo>
                                  <a:lnTo>
                                    <a:pt x="2" y="8"/>
                                  </a:lnTo>
                                  <a:lnTo>
                                    <a:pt x="2" y="8"/>
                                  </a:lnTo>
                                  <a:lnTo>
                                    <a:pt x="2" y="8"/>
                                  </a:lnTo>
                                  <a:lnTo>
                                    <a:pt x="2" y="8"/>
                                  </a:lnTo>
                                  <a:lnTo>
                                    <a:pt x="0" y="8"/>
                                  </a:lnTo>
                                  <a:lnTo>
                                    <a:pt x="2" y="8"/>
                                  </a:lnTo>
                                  <a:close/>
                                  <a:moveTo>
                                    <a:pt x="3" y="5"/>
                                  </a:moveTo>
                                  <a:lnTo>
                                    <a:pt x="3" y="5"/>
                                  </a:lnTo>
                                  <a:lnTo>
                                    <a:pt x="3" y="5"/>
                                  </a:lnTo>
                                  <a:lnTo>
                                    <a:pt x="4" y="5"/>
                                  </a:lnTo>
                                  <a:lnTo>
                                    <a:pt x="4" y="5"/>
                                  </a:lnTo>
                                  <a:lnTo>
                                    <a:pt x="4" y="5"/>
                                  </a:lnTo>
                                  <a:lnTo>
                                    <a:pt x="3" y="7"/>
                                  </a:lnTo>
                                  <a:lnTo>
                                    <a:pt x="3" y="7"/>
                                  </a:lnTo>
                                  <a:lnTo>
                                    <a:pt x="3" y="7"/>
                                  </a:lnTo>
                                  <a:lnTo>
                                    <a:pt x="3" y="5"/>
                                  </a:lnTo>
                                  <a:lnTo>
                                    <a:pt x="3" y="5"/>
                                  </a:lnTo>
                                  <a:close/>
                                  <a:moveTo>
                                    <a:pt x="4" y="4"/>
                                  </a:moveTo>
                                  <a:lnTo>
                                    <a:pt x="6" y="3"/>
                                  </a:lnTo>
                                  <a:lnTo>
                                    <a:pt x="6" y="3"/>
                                  </a:lnTo>
                                  <a:lnTo>
                                    <a:pt x="6" y="3"/>
                                  </a:lnTo>
                                  <a:lnTo>
                                    <a:pt x="6" y="4"/>
                                  </a:lnTo>
                                  <a:lnTo>
                                    <a:pt x="6" y="4"/>
                                  </a:lnTo>
                                  <a:lnTo>
                                    <a:pt x="6" y="4"/>
                                  </a:lnTo>
                                  <a:lnTo>
                                    <a:pt x="4" y="4"/>
                                  </a:lnTo>
                                  <a:lnTo>
                                    <a:pt x="4" y="4"/>
                                  </a:lnTo>
                                  <a:lnTo>
                                    <a:pt x="4" y="4"/>
                                  </a:lnTo>
                                  <a:lnTo>
                                    <a:pt x="4" y="4"/>
                                  </a:lnTo>
                                  <a:close/>
                                  <a:moveTo>
                                    <a:pt x="7" y="3"/>
                                  </a:moveTo>
                                  <a:lnTo>
                                    <a:pt x="7" y="1"/>
                                  </a:lnTo>
                                  <a:lnTo>
                                    <a:pt x="7" y="1"/>
                                  </a:lnTo>
                                  <a:lnTo>
                                    <a:pt x="7" y="1"/>
                                  </a:lnTo>
                                  <a:lnTo>
                                    <a:pt x="7" y="1"/>
                                  </a:lnTo>
                                  <a:lnTo>
                                    <a:pt x="7" y="3"/>
                                  </a:lnTo>
                                  <a:lnTo>
                                    <a:pt x="7" y="3"/>
                                  </a:lnTo>
                                  <a:lnTo>
                                    <a:pt x="7" y="3"/>
                                  </a:lnTo>
                                  <a:lnTo>
                                    <a:pt x="7" y="3"/>
                                  </a:lnTo>
                                  <a:lnTo>
                                    <a:pt x="6" y="3"/>
                                  </a:lnTo>
                                  <a:lnTo>
                                    <a:pt x="7" y="3"/>
                                  </a:lnTo>
                                  <a:close/>
                                  <a:moveTo>
                                    <a:pt x="8" y="0"/>
                                  </a:moveTo>
                                  <a:lnTo>
                                    <a:pt x="8" y="0"/>
                                  </a:lnTo>
                                  <a:lnTo>
                                    <a:pt x="10" y="0"/>
                                  </a:lnTo>
                                  <a:lnTo>
                                    <a:pt x="10" y="0"/>
                                  </a:lnTo>
                                  <a:lnTo>
                                    <a:pt x="10" y="0"/>
                                  </a:lnTo>
                                  <a:lnTo>
                                    <a:pt x="10"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39" name="Freeform 1420"/>
                          <wps:cNvSpPr>
                            <a:spLocks noEditPoints="1"/>
                          </wps:cNvSpPr>
                          <wps:spPr bwMode="auto">
                            <a:xfrm>
                              <a:off x="4608" y="924"/>
                              <a:ext cx="12" cy="144"/>
                            </a:xfrm>
                            <a:custGeom>
                              <a:avLst/>
                              <a:gdLst>
                                <a:gd name="T0" fmla="*/ 1 w 1"/>
                                <a:gd name="T1" fmla="*/ 1 h 12"/>
                                <a:gd name="T2" fmla="*/ 1 w 1"/>
                                <a:gd name="T3" fmla="*/ 1 h 12"/>
                                <a:gd name="T4" fmla="*/ 0 w 1"/>
                                <a:gd name="T5" fmla="*/ 1 h 12"/>
                                <a:gd name="T6" fmla="*/ 0 w 1"/>
                                <a:gd name="T7" fmla="*/ 3 h 12"/>
                                <a:gd name="T8" fmla="*/ 0 w 1"/>
                                <a:gd name="T9" fmla="*/ 1 h 12"/>
                                <a:gd name="T10" fmla="*/ 0 w 1"/>
                                <a:gd name="T11" fmla="*/ 1 h 12"/>
                                <a:gd name="T12" fmla="*/ 0 w 1"/>
                                <a:gd name="T13" fmla="*/ 1 h 12"/>
                                <a:gd name="T14" fmla="*/ 0 w 1"/>
                                <a:gd name="T15" fmla="*/ 0 h 12"/>
                                <a:gd name="T16" fmla="*/ 0 w 1"/>
                                <a:gd name="T17" fmla="*/ 0 h 12"/>
                                <a:gd name="T18" fmla="*/ 0 w 1"/>
                                <a:gd name="T19" fmla="*/ 0 h 12"/>
                                <a:gd name="T20" fmla="*/ 1 w 1"/>
                                <a:gd name="T21" fmla="*/ 1 h 12"/>
                                <a:gd name="T22" fmla="*/ 1 w 1"/>
                                <a:gd name="T23" fmla="*/ 3 h 12"/>
                                <a:gd name="T24" fmla="*/ 1 w 1"/>
                                <a:gd name="T25" fmla="*/ 4 h 12"/>
                                <a:gd name="T26" fmla="*/ 0 w 1"/>
                                <a:gd name="T27" fmla="*/ 4 h 12"/>
                                <a:gd name="T28" fmla="*/ 0 w 1"/>
                                <a:gd name="T29" fmla="*/ 4 h 12"/>
                                <a:gd name="T30" fmla="*/ 0 w 1"/>
                                <a:gd name="T31" fmla="*/ 4 h 12"/>
                                <a:gd name="T32" fmla="*/ 0 w 1"/>
                                <a:gd name="T33" fmla="*/ 4 h 12"/>
                                <a:gd name="T34" fmla="*/ 0 w 1"/>
                                <a:gd name="T35" fmla="*/ 3 h 12"/>
                                <a:gd name="T36" fmla="*/ 0 w 1"/>
                                <a:gd name="T37" fmla="*/ 3 h 12"/>
                                <a:gd name="T38" fmla="*/ 0 w 1"/>
                                <a:gd name="T39" fmla="*/ 3 h 12"/>
                                <a:gd name="T40" fmla="*/ 0 w 1"/>
                                <a:gd name="T41" fmla="*/ 3 h 12"/>
                                <a:gd name="T42" fmla="*/ 1 w 1"/>
                                <a:gd name="T43" fmla="*/ 3 h 12"/>
                                <a:gd name="T44" fmla="*/ 1 w 1"/>
                                <a:gd name="T45" fmla="*/ 5 h 12"/>
                                <a:gd name="T46" fmla="*/ 1 w 1"/>
                                <a:gd name="T47" fmla="*/ 7 h 12"/>
                                <a:gd name="T48" fmla="*/ 0 w 1"/>
                                <a:gd name="T49" fmla="*/ 7 h 12"/>
                                <a:gd name="T50" fmla="*/ 0 w 1"/>
                                <a:gd name="T51" fmla="*/ 7 h 12"/>
                                <a:gd name="T52" fmla="*/ 0 w 1"/>
                                <a:gd name="T53" fmla="*/ 7 h 12"/>
                                <a:gd name="T54" fmla="*/ 0 w 1"/>
                                <a:gd name="T55" fmla="*/ 7 h 12"/>
                                <a:gd name="T56" fmla="*/ 0 w 1"/>
                                <a:gd name="T57" fmla="*/ 5 h 12"/>
                                <a:gd name="T58" fmla="*/ 0 w 1"/>
                                <a:gd name="T59" fmla="*/ 5 h 12"/>
                                <a:gd name="T60" fmla="*/ 0 w 1"/>
                                <a:gd name="T61" fmla="*/ 5 h 12"/>
                                <a:gd name="T62" fmla="*/ 0 w 1"/>
                                <a:gd name="T63" fmla="*/ 5 h 12"/>
                                <a:gd name="T64" fmla="*/ 1 w 1"/>
                                <a:gd name="T65" fmla="*/ 5 h 12"/>
                                <a:gd name="T66" fmla="*/ 1 w 1"/>
                                <a:gd name="T67" fmla="*/ 8 h 12"/>
                                <a:gd name="T68" fmla="*/ 1 w 1"/>
                                <a:gd name="T69" fmla="*/ 9 h 12"/>
                                <a:gd name="T70" fmla="*/ 0 w 1"/>
                                <a:gd name="T71" fmla="*/ 9 h 12"/>
                                <a:gd name="T72" fmla="*/ 0 w 1"/>
                                <a:gd name="T73" fmla="*/ 9 h 12"/>
                                <a:gd name="T74" fmla="*/ 0 w 1"/>
                                <a:gd name="T75" fmla="*/ 9 h 12"/>
                                <a:gd name="T76" fmla="*/ 0 w 1"/>
                                <a:gd name="T77" fmla="*/ 9 h 12"/>
                                <a:gd name="T78" fmla="*/ 0 w 1"/>
                                <a:gd name="T79" fmla="*/ 8 h 12"/>
                                <a:gd name="T80" fmla="*/ 0 w 1"/>
                                <a:gd name="T81" fmla="*/ 8 h 12"/>
                                <a:gd name="T82" fmla="*/ 0 w 1"/>
                                <a:gd name="T83" fmla="*/ 8 h 12"/>
                                <a:gd name="T84" fmla="*/ 0 w 1"/>
                                <a:gd name="T85" fmla="*/ 8 h 12"/>
                                <a:gd name="T86" fmla="*/ 1 w 1"/>
                                <a:gd name="T87" fmla="*/ 8 h 12"/>
                                <a:gd name="T88" fmla="*/ 1 w 1"/>
                                <a:gd name="T89" fmla="*/ 11 h 12"/>
                                <a:gd name="T90" fmla="*/ 1 w 1"/>
                                <a:gd name="T91" fmla="*/ 11 h 12"/>
                                <a:gd name="T92" fmla="*/ 0 w 1"/>
                                <a:gd name="T93" fmla="*/ 12 h 12"/>
                                <a:gd name="T94" fmla="*/ 0 w 1"/>
                                <a:gd name="T95" fmla="*/ 12 h 12"/>
                                <a:gd name="T96" fmla="*/ 0 w 1"/>
                                <a:gd name="T97" fmla="*/ 12 h 12"/>
                                <a:gd name="T98" fmla="*/ 0 w 1"/>
                                <a:gd name="T99" fmla="*/ 11 h 12"/>
                                <a:gd name="T100" fmla="*/ 0 w 1"/>
                                <a:gd name="T101" fmla="*/ 11 h 12"/>
                                <a:gd name="T102" fmla="*/ 0 w 1"/>
                                <a:gd name="T103" fmla="*/ 11 h 12"/>
                                <a:gd name="T104" fmla="*/ 0 w 1"/>
                                <a:gd name="T105" fmla="*/ 11 h 12"/>
                                <a:gd name="T106" fmla="*/ 0 w 1"/>
                                <a:gd name="T107" fmla="*/ 11 h 12"/>
                                <a:gd name="T108" fmla="*/ 1 w 1"/>
                                <a:gd name="T10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12">
                                  <a:moveTo>
                                    <a:pt x="1" y="1"/>
                                  </a:moveTo>
                                  <a:lnTo>
                                    <a:pt x="1" y="1"/>
                                  </a:lnTo>
                                  <a:lnTo>
                                    <a:pt x="0" y="1"/>
                                  </a:lnTo>
                                  <a:lnTo>
                                    <a:pt x="0" y="3"/>
                                  </a:lnTo>
                                  <a:lnTo>
                                    <a:pt x="0" y="1"/>
                                  </a:lnTo>
                                  <a:lnTo>
                                    <a:pt x="0" y="1"/>
                                  </a:lnTo>
                                  <a:lnTo>
                                    <a:pt x="0" y="1"/>
                                  </a:lnTo>
                                  <a:lnTo>
                                    <a:pt x="0" y="0"/>
                                  </a:lnTo>
                                  <a:lnTo>
                                    <a:pt x="0" y="0"/>
                                  </a:lnTo>
                                  <a:lnTo>
                                    <a:pt x="0" y="0"/>
                                  </a:lnTo>
                                  <a:lnTo>
                                    <a:pt x="1" y="1"/>
                                  </a:lnTo>
                                  <a:close/>
                                  <a:moveTo>
                                    <a:pt x="1" y="3"/>
                                  </a:moveTo>
                                  <a:lnTo>
                                    <a:pt x="1" y="4"/>
                                  </a:lnTo>
                                  <a:lnTo>
                                    <a:pt x="0" y="4"/>
                                  </a:lnTo>
                                  <a:lnTo>
                                    <a:pt x="0" y="4"/>
                                  </a:lnTo>
                                  <a:lnTo>
                                    <a:pt x="0" y="4"/>
                                  </a:lnTo>
                                  <a:lnTo>
                                    <a:pt x="0" y="4"/>
                                  </a:lnTo>
                                  <a:lnTo>
                                    <a:pt x="0" y="3"/>
                                  </a:lnTo>
                                  <a:lnTo>
                                    <a:pt x="0" y="3"/>
                                  </a:lnTo>
                                  <a:lnTo>
                                    <a:pt x="0" y="3"/>
                                  </a:lnTo>
                                  <a:lnTo>
                                    <a:pt x="0" y="3"/>
                                  </a:lnTo>
                                  <a:lnTo>
                                    <a:pt x="1" y="3"/>
                                  </a:lnTo>
                                  <a:close/>
                                  <a:moveTo>
                                    <a:pt x="1" y="5"/>
                                  </a:moveTo>
                                  <a:lnTo>
                                    <a:pt x="1" y="7"/>
                                  </a:lnTo>
                                  <a:lnTo>
                                    <a:pt x="0" y="7"/>
                                  </a:lnTo>
                                  <a:lnTo>
                                    <a:pt x="0" y="7"/>
                                  </a:lnTo>
                                  <a:lnTo>
                                    <a:pt x="0" y="7"/>
                                  </a:lnTo>
                                  <a:lnTo>
                                    <a:pt x="0" y="7"/>
                                  </a:lnTo>
                                  <a:lnTo>
                                    <a:pt x="0" y="5"/>
                                  </a:lnTo>
                                  <a:lnTo>
                                    <a:pt x="0" y="5"/>
                                  </a:lnTo>
                                  <a:lnTo>
                                    <a:pt x="0" y="5"/>
                                  </a:lnTo>
                                  <a:lnTo>
                                    <a:pt x="0" y="5"/>
                                  </a:lnTo>
                                  <a:lnTo>
                                    <a:pt x="1" y="5"/>
                                  </a:lnTo>
                                  <a:close/>
                                  <a:moveTo>
                                    <a:pt x="1" y="8"/>
                                  </a:moveTo>
                                  <a:lnTo>
                                    <a:pt x="1" y="9"/>
                                  </a:lnTo>
                                  <a:lnTo>
                                    <a:pt x="0" y="9"/>
                                  </a:lnTo>
                                  <a:lnTo>
                                    <a:pt x="0" y="9"/>
                                  </a:lnTo>
                                  <a:lnTo>
                                    <a:pt x="0" y="9"/>
                                  </a:lnTo>
                                  <a:lnTo>
                                    <a:pt x="0" y="9"/>
                                  </a:lnTo>
                                  <a:lnTo>
                                    <a:pt x="0" y="8"/>
                                  </a:lnTo>
                                  <a:lnTo>
                                    <a:pt x="0" y="8"/>
                                  </a:lnTo>
                                  <a:lnTo>
                                    <a:pt x="0" y="8"/>
                                  </a:lnTo>
                                  <a:lnTo>
                                    <a:pt x="0" y="8"/>
                                  </a:lnTo>
                                  <a:lnTo>
                                    <a:pt x="1" y="8"/>
                                  </a:lnTo>
                                  <a:close/>
                                  <a:moveTo>
                                    <a:pt x="1" y="11"/>
                                  </a:moveTo>
                                  <a:lnTo>
                                    <a:pt x="1" y="11"/>
                                  </a:lnTo>
                                  <a:lnTo>
                                    <a:pt x="0" y="12"/>
                                  </a:lnTo>
                                  <a:lnTo>
                                    <a:pt x="0" y="12"/>
                                  </a:lnTo>
                                  <a:lnTo>
                                    <a:pt x="0" y="12"/>
                                  </a:lnTo>
                                  <a:lnTo>
                                    <a:pt x="0" y="11"/>
                                  </a:lnTo>
                                  <a:lnTo>
                                    <a:pt x="0" y="11"/>
                                  </a:lnTo>
                                  <a:lnTo>
                                    <a:pt x="0" y="11"/>
                                  </a:lnTo>
                                  <a:lnTo>
                                    <a:pt x="0" y="11"/>
                                  </a:lnTo>
                                  <a:lnTo>
                                    <a:pt x="0" y="11"/>
                                  </a:lnTo>
                                  <a:lnTo>
                                    <a:pt x="1" y="1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40" name="Freeform 1421"/>
                          <wps:cNvSpPr>
                            <a:spLocks/>
                          </wps:cNvSpPr>
                          <wps:spPr bwMode="auto">
                            <a:xfrm>
                              <a:off x="4560" y="1032"/>
                              <a:ext cx="96" cy="96"/>
                            </a:xfrm>
                            <a:custGeom>
                              <a:avLst/>
                              <a:gdLst>
                                <a:gd name="T0" fmla="*/ 4 w 8"/>
                                <a:gd name="T1" fmla="*/ 8 h 8"/>
                                <a:gd name="T2" fmla="*/ 0 w 8"/>
                                <a:gd name="T3" fmla="*/ 0 h 8"/>
                                <a:gd name="T4" fmla="*/ 2 w 8"/>
                                <a:gd name="T5" fmla="*/ 2 h 8"/>
                                <a:gd name="T6" fmla="*/ 4 w 8"/>
                                <a:gd name="T7" fmla="*/ 2 h 8"/>
                                <a:gd name="T8" fmla="*/ 6 w 8"/>
                                <a:gd name="T9" fmla="*/ 2 h 8"/>
                                <a:gd name="T10" fmla="*/ 8 w 8"/>
                                <a:gd name="T11" fmla="*/ 0 h 8"/>
                                <a:gd name="T12" fmla="*/ 4 w 8"/>
                                <a:gd name="T13" fmla="*/ 8 h 8"/>
                              </a:gdLst>
                              <a:ahLst/>
                              <a:cxnLst>
                                <a:cxn ang="0">
                                  <a:pos x="T0" y="T1"/>
                                </a:cxn>
                                <a:cxn ang="0">
                                  <a:pos x="T2" y="T3"/>
                                </a:cxn>
                                <a:cxn ang="0">
                                  <a:pos x="T4" y="T5"/>
                                </a:cxn>
                                <a:cxn ang="0">
                                  <a:pos x="T6" y="T7"/>
                                </a:cxn>
                                <a:cxn ang="0">
                                  <a:pos x="T8" y="T9"/>
                                </a:cxn>
                                <a:cxn ang="0">
                                  <a:pos x="T10" y="T11"/>
                                </a:cxn>
                                <a:cxn ang="0">
                                  <a:pos x="T12" y="T13"/>
                                </a:cxn>
                              </a:cxnLst>
                              <a:rect l="0" t="0" r="r" b="b"/>
                              <a:pathLst>
                                <a:path w="8" h="8">
                                  <a:moveTo>
                                    <a:pt x="4" y="8"/>
                                  </a:moveTo>
                                  <a:lnTo>
                                    <a:pt x="0" y="0"/>
                                  </a:lnTo>
                                  <a:lnTo>
                                    <a:pt x="2" y="2"/>
                                  </a:lnTo>
                                  <a:lnTo>
                                    <a:pt x="4" y="2"/>
                                  </a:lnTo>
                                  <a:lnTo>
                                    <a:pt x="6" y="2"/>
                                  </a:lnTo>
                                  <a:lnTo>
                                    <a:pt x="8" y="0"/>
                                  </a:lnTo>
                                  <a:lnTo>
                                    <a:pt x="4"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422"/>
                          <wps:cNvSpPr>
                            <a:spLocks noEditPoints="1"/>
                          </wps:cNvSpPr>
                          <wps:spPr bwMode="auto">
                            <a:xfrm>
                              <a:off x="4608" y="1500"/>
                              <a:ext cx="12" cy="240"/>
                            </a:xfrm>
                            <a:custGeom>
                              <a:avLst/>
                              <a:gdLst>
                                <a:gd name="T0" fmla="*/ 1 w 1"/>
                                <a:gd name="T1" fmla="*/ 1 h 20"/>
                                <a:gd name="T2" fmla="*/ 0 w 1"/>
                                <a:gd name="T3" fmla="*/ 1 h 20"/>
                                <a:gd name="T4" fmla="*/ 0 w 1"/>
                                <a:gd name="T5" fmla="*/ 1 h 20"/>
                                <a:gd name="T6" fmla="*/ 0 w 1"/>
                                <a:gd name="T7" fmla="*/ 0 h 20"/>
                                <a:gd name="T8" fmla="*/ 0 w 1"/>
                                <a:gd name="T9" fmla="*/ 0 h 20"/>
                                <a:gd name="T10" fmla="*/ 1 w 1"/>
                                <a:gd name="T11" fmla="*/ 3 h 20"/>
                                <a:gd name="T12" fmla="*/ 0 w 1"/>
                                <a:gd name="T13" fmla="*/ 4 h 20"/>
                                <a:gd name="T14" fmla="*/ 0 w 1"/>
                                <a:gd name="T15" fmla="*/ 4 h 20"/>
                                <a:gd name="T16" fmla="*/ 0 w 1"/>
                                <a:gd name="T17" fmla="*/ 3 h 20"/>
                                <a:gd name="T18" fmla="*/ 0 w 1"/>
                                <a:gd name="T19" fmla="*/ 3 h 20"/>
                                <a:gd name="T20" fmla="*/ 1 w 1"/>
                                <a:gd name="T21" fmla="*/ 3 h 20"/>
                                <a:gd name="T22" fmla="*/ 1 w 1"/>
                                <a:gd name="T23" fmla="*/ 7 h 20"/>
                                <a:gd name="T24" fmla="*/ 0 w 1"/>
                                <a:gd name="T25" fmla="*/ 7 h 20"/>
                                <a:gd name="T26" fmla="*/ 0 w 1"/>
                                <a:gd name="T27" fmla="*/ 7 h 20"/>
                                <a:gd name="T28" fmla="*/ 0 w 1"/>
                                <a:gd name="T29" fmla="*/ 5 h 20"/>
                                <a:gd name="T30" fmla="*/ 0 w 1"/>
                                <a:gd name="T31" fmla="*/ 5 h 20"/>
                                <a:gd name="T32" fmla="*/ 1 w 1"/>
                                <a:gd name="T33" fmla="*/ 8 h 20"/>
                                <a:gd name="T34" fmla="*/ 0 w 1"/>
                                <a:gd name="T35" fmla="*/ 9 h 20"/>
                                <a:gd name="T36" fmla="*/ 0 w 1"/>
                                <a:gd name="T37" fmla="*/ 9 h 20"/>
                                <a:gd name="T38" fmla="*/ 0 w 1"/>
                                <a:gd name="T39" fmla="*/ 8 h 20"/>
                                <a:gd name="T40" fmla="*/ 0 w 1"/>
                                <a:gd name="T41" fmla="*/ 8 h 20"/>
                                <a:gd name="T42" fmla="*/ 1 w 1"/>
                                <a:gd name="T43" fmla="*/ 8 h 20"/>
                                <a:gd name="T44" fmla="*/ 1 w 1"/>
                                <a:gd name="T45" fmla="*/ 12 h 20"/>
                                <a:gd name="T46" fmla="*/ 0 w 1"/>
                                <a:gd name="T47" fmla="*/ 12 h 20"/>
                                <a:gd name="T48" fmla="*/ 0 w 1"/>
                                <a:gd name="T49" fmla="*/ 12 h 20"/>
                                <a:gd name="T50" fmla="*/ 0 w 1"/>
                                <a:gd name="T51" fmla="*/ 11 h 20"/>
                                <a:gd name="T52" fmla="*/ 0 w 1"/>
                                <a:gd name="T53" fmla="*/ 11 h 20"/>
                                <a:gd name="T54" fmla="*/ 1 w 1"/>
                                <a:gd name="T55" fmla="*/ 13 h 20"/>
                                <a:gd name="T56" fmla="*/ 0 w 1"/>
                                <a:gd name="T57" fmla="*/ 15 h 20"/>
                                <a:gd name="T58" fmla="*/ 0 w 1"/>
                                <a:gd name="T59" fmla="*/ 15 h 20"/>
                                <a:gd name="T60" fmla="*/ 0 w 1"/>
                                <a:gd name="T61" fmla="*/ 13 h 20"/>
                                <a:gd name="T62" fmla="*/ 0 w 1"/>
                                <a:gd name="T63" fmla="*/ 13 h 20"/>
                                <a:gd name="T64" fmla="*/ 1 w 1"/>
                                <a:gd name="T65" fmla="*/ 13 h 20"/>
                                <a:gd name="T66" fmla="*/ 1 w 1"/>
                                <a:gd name="T67" fmla="*/ 17 h 20"/>
                                <a:gd name="T68" fmla="*/ 0 w 1"/>
                                <a:gd name="T69" fmla="*/ 17 h 20"/>
                                <a:gd name="T70" fmla="*/ 0 w 1"/>
                                <a:gd name="T71" fmla="*/ 17 h 20"/>
                                <a:gd name="T72" fmla="*/ 0 w 1"/>
                                <a:gd name="T73" fmla="*/ 16 h 20"/>
                                <a:gd name="T74" fmla="*/ 0 w 1"/>
                                <a:gd name="T75" fmla="*/ 16 h 20"/>
                                <a:gd name="T76" fmla="*/ 1 w 1"/>
                                <a:gd name="T77" fmla="*/ 19 h 20"/>
                                <a:gd name="T78" fmla="*/ 0 w 1"/>
                                <a:gd name="T79" fmla="*/ 20 h 20"/>
                                <a:gd name="T80" fmla="*/ 0 w 1"/>
                                <a:gd name="T81" fmla="*/ 20 h 20"/>
                                <a:gd name="T82" fmla="*/ 0 w 1"/>
                                <a:gd name="T83" fmla="*/ 19 h 20"/>
                                <a:gd name="T84" fmla="*/ 0 w 1"/>
                                <a:gd name="T85" fmla="*/ 19 h 20"/>
                                <a:gd name="T86" fmla="*/ 1 w 1"/>
                                <a:gd name="T87"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1" y="1"/>
                                  </a:moveTo>
                                  <a:lnTo>
                                    <a:pt x="1" y="1"/>
                                  </a:lnTo>
                                  <a:lnTo>
                                    <a:pt x="0" y="1"/>
                                  </a:lnTo>
                                  <a:lnTo>
                                    <a:pt x="0" y="1"/>
                                  </a:lnTo>
                                  <a:lnTo>
                                    <a:pt x="0" y="1"/>
                                  </a:lnTo>
                                  <a:lnTo>
                                    <a:pt x="0" y="1"/>
                                  </a:lnTo>
                                  <a:lnTo>
                                    <a:pt x="0" y="1"/>
                                  </a:lnTo>
                                  <a:lnTo>
                                    <a:pt x="0" y="0"/>
                                  </a:lnTo>
                                  <a:lnTo>
                                    <a:pt x="0" y="0"/>
                                  </a:lnTo>
                                  <a:lnTo>
                                    <a:pt x="0" y="0"/>
                                  </a:lnTo>
                                  <a:lnTo>
                                    <a:pt x="1" y="1"/>
                                  </a:lnTo>
                                  <a:close/>
                                  <a:moveTo>
                                    <a:pt x="1" y="3"/>
                                  </a:moveTo>
                                  <a:lnTo>
                                    <a:pt x="1" y="4"/>
                                  </a:lnTo>
                                  <a:lnTo>
                                    <a:pt x="0" y="4"/>
                                  </a:lnTo>
                                  <a:lnTo>
                                    <a:pt x="0" y="4"/>
                                  </a:lnTo>
                                  <a:lnTo>
                                    <a:pt x="0" y="4"/>
                                  </a:lnTo>
                                  <a:lnTo>
                                    <a:pt x="0" y="4"/>
                                  </a:lnTo>
                                  <a:lnTo>
                                    <a:pt x="0" y="3"/>
                                  </a:lnTo>
                                  <a:lnTo>
                                    <a:pt x="0" y="3"/>
                                  </a:lnTo>
                                  <a:lnTo>
                                    <a:pt x="0" y="3"/>
                                  </a:lnTo>
                                  <a:lnTo>
                                    <a:pt x="0" y="3"/>
                                  </a:lnTo>
                                  <a:lnTo>
                                    <a:pt x="1" y="3"/>
                                  </a:lnTo>
                                  <a:close/>
                                  <a:moveTo>
                                    <a:pt x="1" y="5"/>
                                  </a:moveTo>
                                  <a:lnTo>
                                    <a:pt x="1" y="7"/>
                                  </a:lnTo>
                                  <a:lnTo>
                                    <a:pt x="0" y="7"/>
                                  </a:lnTo>
                                  <a:lnTo>
                                    <a:pt x="0" y="7"/>
                                  </a:lnTo>
                                  <a:lnTo>
                                    <a:pt x="0" y="7"/>
                                  </a:lnTo>
                                  <a:lnTo>
                                    <a:pt x="0" y="7"/>
                                  </a:lnTo>
                                  <a:lnTo>
                                    <a:pt x="0" y="5"/>
                                  </a:lnTo>
                                  <a:lnTo>
                                    <a:pt x="0" y="5"/>
                                  </a:lnTo>
                                  <a:lnTo>
                                    <a:pt x="0" y="5"/>
                                  </a:lnTo>
                                  <a:lnTo>
                                    <a:pt x="0" y="5"/>
                                  </a:lnTo>
                                  <a:lnTo>
                                    <a:pt x="1" y="5"/>
                                  </a:lnTo>
                                  <a:close/>
                                  <a:moveTo>
                                    <a:pt x="1" y="8"/>
                                  </a:moveTo>
                                  <a:lnTo>
                                    <a:pt x="1" y="9"/>
                                  </a:lnTo>
                                  <a:lnTo>
                                    <a:pt x="0" y="9"/>
                                  </a:lnTo>
                                  <a:lnTo>
                                    <a:pt x="0" y="9"/>
                                  </a:lnTo>
                                  <a:lnTo>
                                    <a:pt x="0" y="9"/>
                                  </a:lnTo>
                                  <a:lnTo>
                                    <a:pt x="0" y="9"/>
                                  </a:lnTo>
                                  <a:lnTo>
                                    <a:pt x="0" y="8"/>
                                  </a:lnTo>
                                  <a:lnTo>
                                    <a:pt x="0" y="8"/>
                                  </a:lnTo>
                                  <a:lnTo>
                                    <a:pt x="0" y="8"/>
                                  </a:lnTo>
                                  <a:lnTo>
                                    <a:pt x="0" y="8"/>
                                  </a:lnTo>
                                  <a:lnTo>
                                    <a:pt x="1" y="8"/>
                                  </a:lnTo>
                                  <a:close/>
                                  <a:moveTo>
                                    <a:pt x="1" y="11"/>
                                  </a:moveTo>
                                  <a:lnTo>
                                    <a:pt x="1" y="12"/>
                                  </a:lnTo>
                                  <a:lnTo>
                                    <a:pt x="0" y="12"/>
                                  </a:lnTo>
                                  <a:lnTo>
                                    <a:pt x="0" y="12"/>
                                  </a:lnTo>
                                  <a:lnTo>
                                    <a:pt x="0" y="12"/>
                                  </a:lnTo>
                                  <a:lnTo>
                                    <a:pt x="0" y="12"/>
                                  </a:lnTo>
                                  <a:lnTo>
                                    <a:pt x="0" y="11"/>
                                  </a:lnTo>
                                  <a:lnTo>
                                    <a:pt x="0" y="11"/>
                                  </a:lnTo>
                                  <a:lnTo>
                                    <a:pt x="0" y="11"/>
                                  </a:lnTo>
                                  <a:lnTo>
                                    <a:pt x="0" y="11"/>
                                  </a:lnTo>
                                  <a:lnTo>
                                    <a:pt x="1" y="11"/>
                                  </a:lnTo>
                                  <a:close/>
                                  <a:moveTo>
                                    <a:pt x="1" y="13"/>
                                  </a:moveTo>
                                  <a:lnTo>
                                    <a:pt x="1" y="15"/>
                                  </a:lnTo>
                                  <a:lnTo>
                                    <a:pt x="0" y="15"/>
                                  </a:lnTo>
                                  <a:lnTo>
                                    <a:pt x="0" y="15"/>
                                  </a:lnTo>
                                  <a:lnTo>
                                    <a:pt x="0" y="15"/>
                                  </a:lnTo>
                                  <a:lnTo>
                                    <a:pt x="0" y="15"/>
                                  </a:lnTo>
                                  <a:lnTo>
                                    <a:pt x="0" y="13"/>
                                  </a:lnTo>
                                  <a:lnTo>
                                    <a:pt x="0" y="13"/>
                                  </a:lnTo>
                                  <a:lnTo>
                                    <a:pt x="0" y="13"/>
                                  </a:lnTo>
                                  <a:lnTo>
                                    <a:pt x="0" y="13"/>
                                  </a:lnTo>
                                  <a:lnTo>
                                    <a:pt x="1" y="13"/>
                                  </a:lnTo>
                                  <a:close/>
                                  <a:moveTo>
                                    <a:pt x="1" y="16"/>
                                  </a:moveTo>
                                  <a:lnTo>
                                    <a:pt x="1" y="17"/>
                                  </a:lnTo>
                                  <a:lnTo>
                                    <a:pt x="0" y="17"/>
                                  </a:lnTo>
                                  <a:lnTo>
                                    <a:pt x="0" y="17"/>
                                  </a:lnTo>
                                  <a:lnTo>
                                    <a:pt x="0" y="17"/>
                                  </a:lnTo>
                                  <a:lnTo>
                                    <a:pt x="0" y="17"/>
                                  </a:lnTo>
                                  <a:lnTo>
                                    <a:pt x="0" y="16"/>
                                  </a:lnTo>
                                  <a:lnTo>
                                    <a:pt x="0" y="16"/>
                                  </a:lnTo>
                                  <a:lnTo>
                                    <a:pt x="0" y="16"/>
                                  </a:lnTo>
                                  <a:lnTo>
                                    <a:pt x="0" y="16"/>
                                  </a:lnTo>
                                  <a:lnTo>
                                    <a:pt x="1" y="16"/>
                                  </a:lnTo>
                                  <a:close/>
                                  <a:moveTo>
                                    <a:pt x="1" y="19"/>
                                  </a:moveTo>
                                  <a:lnTo>
                                    <a:pt x="1" y="19"/>
                                  </a:lnTo>
                                  <a:lnTo>
                                    <a:pt x="0" y="20"/>
                                  </a:lnTo>
                                  <a:lnTo>
                                    <a:pt x="0" y="20"/>
                                  </a:lnTo>
                                  <a:lnTo>
                                    <a:pt x="0" y="20"/>
                                  </a:lnTo>
                                  <a:lnTo>
                                    <a:pt x="0" y="19"/>
                                  </a:lnTo>
                                  <a:lnTo>
                                    <a:pt x="0" y="19"/>
                                  </a:lnTo>
                                  <a:lnTo>
                                    <a:pt x="0" y="19"/>
                                  </a:lnTo>
                                  <a:lnTo>
                                    <a:pt x="0" y="19"/>
                                  </a:lnTo>
                                  <a:lnTo>
                                    <a:pt x="0" y="19"/>
                                  </a:lnTo>
                                  <a:lnTo>
                                    <a:pt x="1" y="19"/>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42" name="Freeform 1423"/>
                          <wps:cNvSpPr>
                            <a:spLocks/>
                          </wps:cNvSpPr>
                          <wps:spPr bwMode="auto">
                            <a:xfrm>
                              <a:off x="4560" y="1704"/>
                              <a:ext cx="96" cy="84"/>
                            </a:xfrm>
                            <a:custGeom>
                              <a:avLst/>
                              <a:gdLst>
                                <a:gd name="T0" fmla="*/ 4 w 8"/>
                                <a:gd name="T1" fmla="*/ 7 h 7"/>
                                <a:gd name="T2" fmla="*/ 0 w 8"/>
                                <a:gd name="T3" fmla="*/ 0 h 7"/>
                                <a:gd name="T4" fmla="*/ 2 w 8"/>
                                <a:gd name="T5" fmla="*/ 2 h 7"/>
                                <a:gd name="T6" fmla="*/ 4 w 8"/>
                                <a:gd name="T7" fmla="*/ 2 h 7"/>
                                <a:gd name="T8" fmla="*/ 6 w 8"/>
                                <a:gd name="T9" fmla="*/ 2 h 7"/>
                                <a:gd name="T10" fmla="*/ 8 w 8"/>
                                <a:gd name="T11" fmla="*/ 0 h 7"/>
                                <a:gd name="T12" fmla="*/ 8 w 8"/>
                                <a:gd name="T13" fmla="*/ 0 h 7"/>
                                <a:gd name="T14" fmla="*/ 4 w 8"/>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4" y="7"/>
                                  </a:moveTo>
                                  <a:lnTo>
                                    <a:pt x="0" y="0"/>
                                  </a:lnTo>
                                  <a:lnTo>
                                    <a:pt x="2" y="2"/>
                                  </a:lnTo>
                                  <a:lnTo>
                                    <a:pt x="4" y="2"/>
                                  </a:lnTo>
                                  <a:lnTo>
                                    <a:pt x="6" y="2"/>
                                  </a:lnTo>
                                  <a:lnTo>
                                    <a:pt x="8" y="0"/>
                                  </a:lnTo>
                                  <a:lnTo>
                                    <a:pt x="8" y="0"/>
                                  </a:lnTo>
                                  <a:lnTo>
                                    <a:pt x="4"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424"/>
                          <wps:cNvSpPr>
                            <a:spLocks noEditPoints="1"/>
                          </wps:cNvSpPr>
                          <wps:spPr bwMode="auto">
                            <a:xfrm>
                              <a:off x="4608" y="2172"/>
                              <a:ext cx="12" cy="240"/>
                            </a:xfrm>
                            <a:custGeom>
                              <a:avLst/>
                              <a:gdLst>
                                <a:gd name="T0" fmla="*/ 1 w 1"/>
                                <a:gd name="T1" fmla="*/ 1 h 20"/>
                                <a:gd name="T2" fmla="*/ 0 w 1"/>
                                <a:gd name="T3" fmla="*/ 1 h 20"/>
                                <a:gd name="T4" fmla="*/ 0 w 1"/>
                                <a:gd name="T5" fmla="*/ 1 h 20"/>
                                <a:gd name="T6" fmla="*/ 0 w 1"/>
                                <a:gd name="T7" fmla="*/ 0 h 20"/>
                                <a:gd name="T8" fmla="*/ 0 w 1"/>
                                <a:gd name="T9" fmla="*/ 0 h 20"/>
                                <a:gd name="T10" fmla="*/ 1 w 1"/>
                                <a:gd name="T11" fmla="*/ 3 h 20"/>
                                <a:gd name="T12" fmla="*/ 0 w 1"/>
                                <a:gd name="T13" fmla="*/ 4 h 20"/>
                                <a:gd name="T14" fmla="*/ 0 w 1"/>
                                <a:gd name="T15" fmla="*/ 4 h 20"/>
                                <a:gd name="T16" fmla="*/ 0 w 1"/>
                                <a:gd name="T17" fmla="*/ 3 h 20"/>
                                <a:gd name="T18" fmla="*/ 0 w 1"/>
                                <a:gd name="T19" fmla="*/ 3 h 20"/>
                                <a:gd name="T20" fmla="*/ 1 w 1"/>
                                <a:gd name="T21" fmla="*/ 3 h 20"/>
                                <a:gd name="T22" fmla="*/ 1 w 1"/>
                                <a:gd name="T23" fmla="*/ 7 h 20"/>
                                <a:gd name="T24" fmla="*/ 0 w 1"/>
                                <a:gd name="T25" fmla="*/ 7 h 20"/>
                                <a:gd name="T26" fmla="*/ 0 w 1"/>
                                <a:gd name="T27" fmla="*/ 7 h 20"/>
                                <a:gd name="T28" fmla="*/ 0 w 1"/>
                                <a:gd name="T29" fmla="*/ 5 h 20"/>
                                <a:gd name="T30" fmla="*/ 0 w 1"/>
                                <a:gd name="T31" fmla="*/ 5 h 20"/>
                                <a:gd name="T32" fmla="*/ 1 w 1"/>
                                <a:gd name="T33" fmla="*/ 8 h 20"/>
                                <a:gd name="T34" fmla="*/ 0 w 1"/>
                                <a:gd name="T35" fmla="*/ 9 h 20"/>
                                <a:gd name="T36" fmla="*/ 0 w 1"/>
                                <a:gd name="T37" fmla="*/ 9 h 20"/>
                                <a:gd name="T38" fmla="*/ 0 w 1"/>
                                <a:gd name="T39" fmla="*/ 8 h 20"/>
                                <a:gd name="T40" fmla="*/ 0 w 1"/>
                                <a:gd name="T41" fmla="*/ 8 h 20"/>
                                <a:gd name="T42" fmla="*/ 1 w 1"/>
                                <a:gd name="T43" fmla="*/ 8 h 20"/>
                                <a:gd name="T44" fmla="*/ 1 w 1"/>
                                <a:gd name="T45" fmla="*/ 12 h 20"/>
                                <a:gd name="T46" fmla="*/ 0 w 1"/>
                                <a:gd name="T47" fmla="*/ 12 h 20"/>
                                <a:gd name="T48" fmla="*/ 0 w 1"/>
                                <a:gd name="T49" fmla="*/ 12 h 20"/>
                                <a:gd name="T50" fmla="*/ 0 w 1"/>
                                <a:gd name="T51" fmla="*/ 11 h 20"/>
                                <a:gd name="T52" fmla="*/ 0 w 1"/>
                                <a:gd name="T53" fmla="*/ 11 h 20"/>
                                <a:gd name="T54" fmla="*/ 1 w 1"/>
                                <a:gd name="T55" fmla="*/ 13 h 20"/>
                                <a:gd name="T56" fmla="*/ 0 w 1"/>
                                <a:gd name="T57" fmla="*/ 15 h 20"/>
                                <a:gd name="T58" fmla="*/ 0 w 1"/>
                                <a:gd name="T59" fmla="*/ 15 h 20"/>
                                <a:gd name="T60" fmla="*/ 0 w 1"/>
                                <a:gd name="T61" fmla="*/ 13 h 20"/>
                                <a:gd name="T62" fmla="*/ 0 w 1"/>
                                <a:gd name="T63" fmla="*/ 13 h 20"/>
                                <a:gd name="T64" fmla="*/ 1 w 1"/>
                                <a:gd name="T65" fmla="*/ 13 h 20"/>
                                <a:gd name="T66" fmla="*/ 1 w 1"/>
                                <a:gd name="T67" fmla="*/ 17 h 20"/>
                                <a:gd name="T68" fmla="*/ 0 w 1"/>
                                <a:gd name="T69" fmla="*/ 17 h 20"/>
                                <a:gd name="T70" fmla="*/ 0 w 1"/>
                                <a:gd name="T71" fmla="*/ 17 h 20"/>
                                <a:gd name="T72" fmla="*/ 0 w 1"/>
                                <a:gd name="T73" fmla="*/ 16 h 20"/>
                                <a:gd name="T74" fmla="*/ 0 w 1"/>
                                <a:gd name="T75" fmla="*/ 16 h 20"/>
                                <a:gd name="T76" fmla="*/ 1 w 1"/>
                                <a:gd name="T77" fmla="*/ 19 h 20"/>
                                <a:gd name="T78" fmla="*/ 0 w 1"/>
                                <a:gd name="T79" fmla="*/ 20 h 20"/>
                                <a:gd name="T80" fmla="*/ 0 w 1"/>
                                <a:gd name="T81" fmla="*/ 20 h 20"/>
                                <a:gd name="T82" fmla="*/ 0 w 1"/>
                                <a:gd name="T83" fmla="*/ 19 h 20"/>
                                <a:gd name="T84" fmla="*/ 0 w 1"/>
                                <a:gd name="T85" fmla="*/ 17 h 20"/>
                                <a:gd name="T86" fmla="*/ 1 w 1"/>
                                <a:gd name="T87"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1" y="0"/>
                                  </a:moveTo>
                                  <a:lnTo>
                                    <a:pt x="1" y="1"/>
                                  </a:lnTo>
                                  <a:lnTo>
                                    <a:pt x="0" y="1"/>
                                  </a:lnTo>
                                  <a:lnTo>
                                    <a:pt x="0" y="1"/>
                                  </a:lnTo>
                                  <a:lnTo>
                                    <a:pt x="0" y="1"/>
                                  </a:lnTo>
                                  <a:lnTo>
                                    <a:pt x="0" y="1"/>
                                  </a:lnTo>
                                  <a:lnTo>
                                    <a:pt x="0" y="0"/>
                                  </a:lnTo>
                                  <a:lnTo>
                                    <a:pt x="0" y="0"/>
                                  </a:lnTo>
                                  <a:lnTo>
                                    <a:pt x="0" y="0"/>
                                  </a:lnTo>
                                  <a:lnTo>
                                    <a:pt x="0" y="0"/>
                                  </a:lnTo>
                                  <a:lnTo>
                                    <a:pt x="1" y="0"/>
                                  </a:lnTo>
                                  <a:close/>
                                  <a:moveTo>
                                    <a:pt x="1" y="3"/>
                                  </a:moveTo>
                                  <a:lnTo>
                                    <a:pt x="1" y="4"/>
                                  </a:lnTo>
                                  <a:lnTo>
                                    <a:pt x="0" y="4"/>
                                  </a:lnTo>
                                  <a:lnTo>
                                    <a:pt x="0" y="4"/>
                                  </a:lnTo>
                                  <a:lnTo>
                                    <a:pt x="0" y="4"/>
                                  </a:lnTo>
                                  <a:lnTo>
                                    <a:pt x="0" y="4"/>
                                  </a:lnTo>
                                  <a:lnTo>
                                    <a:pt x="0" y="3"/>
                                  </a:lnTo>
                                  <a:lnTo>
                                    <a:pt x="0" y="3"/>
                                  </a:lnTo>
                                  <a:lnTo>
                                    <a:pt x="0" y="3"/>
                                  </a:lnTo>
                                  <a:lnTo>
                                    <a:pt x="0" y="3"/>
                                  </a:lnTo>
                                  <a:lnTo>
                                    <a:pt x="1" y="3"/>
                                  </a:lnTo>
                                  <a:close/>
                                  <a:moveTo>
                                    <a:pt x="1" y="5"/>
                                  </a:moveTo>
                                  <a:lnTo>
                                    <a:pt x="1" y="7"/>
                                  </a:lnTo>
                                  <a:lnTo>
                                    <a:pt x="0" y="7"/>
                                  </a:lnTo>
                                  <a:lnTo>
                                    <a:pt x="0" y="7"/>
                                  </a:lnTo>
                                  <a:lnTo>
                                    <a:pt x="0" y="7"/>
                                  </a:lnTo>
                                  <a:lnTo>
                                    <a:pt x="0" y="7"/>
                                  </a:lnTo>
                                  <a:lnTo>
                                    <a:pt x="0" y="5"/>
                                  </a:lnTo>
                                  <a:lnTo>
                                    <a:pt x="0" y="5"/>
                                  </a:lnTo>
                                  <a:lnTo>
                                    <a:pt x="0" y="5"/>
                                  </a:lnTo>
                                  <a:lnTo>
                                    <a:pt x="0" y="5"/>
                                  </a:lnTo>
                                  <a:lnTo>
                                    <a:pt x="1" y="5"/>
                                  </a:lnTo>
                                  <a:close/>
                                  <a:moveTo>
                                    <a:pt x="1" y="8"/>
                                  </a:moveTo>
                                  <a:lnTo>
                                    <a:pt x="1" y="9"/>
                                  </a:lnTo>
                                  <a:lnTo>
                                    <a:pt x="0" y="9"/>
                                  </a:lnTo>
                                  <a:lnTo>
                                    <a:pt x="0" y="9"/>
                                  </a:lnTo>
                                  <a:lnTo>
                                    <a:pt x="0" y="9"/>
                                  </a:lnTo>
                                  <a:lnTo>
                                    <a:pt x="0" y="9"/>
                                  </a:lnTo>
                                  <a:lnTo>
                                    <a:pt x="0" y="8"/>
                                  </a:lnTo>
                                  <a:lnTo>
                                    <a:pt x="0" y="8"/>
                                  </a:lnTo>
                                  <a:lnTo>
                                    <a:pt x="0" y="8"/>
                                  </a:lnTo>
                                  <a:lnTo>
                                    <a:pt x="0" y="8"/>
                                  </a:lnTo>
                                  <a:lnTo>
                                    <a:pt x="1" y="8"/>
                                  </a:lnTo>
                                  <a:close/>
                                  <a:moveTo>
                                    <a:pt x="1" y="11"/>
                                  </a:moveTo>
                                  <a:lnTo>
                                    <a:pt x="1" y="12"/>
                                  </a:lnTo>
                                  <a:lnTo>
                                    <a:pt x="0" y="12"/>
                                  </a:lnTo>
                                  <a:lnTo>
                                    <a:pt x="0" y="12"/>
                                  </a:lnTo>
                                  <a:lnTo>
                                    <a:pt x="0" y="12"/>
                                  </a:lnTo>
                                  <a:lnTo>
                                    <a:pt x="0" y="12"/>
                                  </a:lnTo>
                                  <a:lnTo>
                                    <a:pt x="0" y="11"/>
                                  </a:lnTo>
                                  <a:lnTo>
                                    <a:pt x="0" y="11"/>
                                  </a:lnTo>
                                  <a:lnTo>
                                    <a:pt x="0" y="11"/>
                                  </a:lnTo>
                                  <a:lnTo>
                                    <a:pt x="0" y="11"/>
                                  </a:lnTo>
                                  <a:lnTo>
                                    <a:pt x="1" y="11"/>
                                  </a:lnTo>
                                  <a:close/>
                                  <a:moveTo>
                                    <a:pt x="1" y="13"/>
                                  </a:moveTo>
                                  <a:lnTo>
                                    <a:pt x="1" y="15"/>
                                  </a:lnTo>
                                  <a:lnTo>
                                    <a:pt x="0" y="15"/>
                                  </a:lnTo>
                                  <a:lnTo>
                                    <a:pt x="0" y="15"/>
                                  </a:lnTo>
                                  <a:lnTo>
                                    <a:pt x="0" y="15"/>
                                  </a:lnTo>
                                  <a:lnTo>
                                    <a:pt x="0" y="15"/>
                                  </a:lnTo>
                                  <a:lnTo>
                                    <a:pt x="0" y="13"/>
                                  </a:lnTo>
                                  <a:lnTo>
                                    <a:pt x="0" y="13"/>
                                  </a:lnTo>
                                  <a:lnTo>
                                    <a:pt x="0" y="13"/>
                                  </a:lnTo>
                                  <a:lnTo>
                                    <a:pt x="0" y="13"/>
                                  </a:lnTo>
                                  <a:lnTo>
                                    <a:pt x="1" y="13"/>
                                  </a:lnTo>
                                  <a:close/>
                                  <a:moveTo>
                                    <a:pt x="1" y="16"/>
                                  </a:moveTo>
                                  <a:lnTo>
                                    <a:pt x="1" y="17"/>
                                  </a:lnTo>
                                  <a:lnTo>
                                    <a:pt x="0" y="17"/>
                                  </a:lnTo>
                                  <a:lnTo>
                                    <a:pt x="0" y="17"/>
                                  </a:lnTo>
                                  <a:lnTo>
                                    <a:pt x="0" y="17"/>
                                  </a:lnTo>
                                  <a:lnTo>
                                    <a:pt x="0" y="17"/>
                                  </a:lnTo>
                                  <a:lnTo>
                                    <a:pt x="0" y="16"/>
                                  </a:lnTo>
                                  <a:lnTo>
                                    <a:pt x="0" y="16"/>
                                  </a:lnTo>
                                  <a:lnTo>
                                    <a:pt x="0" y="16"/>
                                  </a:lnTo>
                                  <a:lnTo>
                                    <a:pt x="0" y="16"/>
                                  </a:lnTo>
                                  <a:lnTo>
                                    <a:pt x="1" y="16"/>
                                  </a:lnTo>
                                  <a:close/>
                                  <a:moveTo>
                                    <a:pt x="1" y="19"/>
                                  </a:moveTo>
                                  <a:lnTo>
                                    <a:pt x="1" y="19"/>
                                  </a:lnTo>
                                  <a:lnTo>
                                    <a:pt x="0" y="20"/>
                                  </a:lnTo>
                                  <a:lnTo>
                                    <a:pt x="0" y="20"/>
                                  </a:lnTo>
                                  <a:lnTo>
                                    <a:pt x="0" y="20"/>
                                  </a:lnTo>
                                  <a:lnTo>
                                    <a:pt x="0" y="19"/>
                                  </a:lnTo>
                                  <a:lnTo>
                                    <a:pt x="0" y="19"/>
                                  </a:lnTo>
                                  <a:lnTo>
                                    <a:pt x="0" y="19"/>
                                  </a:lnTo>
                                  <a:lnTo>
                                    <a:pt x="0" y="17"/>
                                  </a:lnTo>
                                  <a:lnTo>
                                    <a:pt x="0" y="19"/>
                                  </a:lnTo>
                                  <a:lnTo>
                                    <a:pt x="1" y="19"/>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44" name="Freeform 1425"/>
                          <wps:cNvSpPr>
                            <a:spLocks/>
                          </wps:cNvSpPr>
                          <wps:spPr bwMode="auto">
                            <a:xfrm>
                              <a:off x="4560" y="2376"/>
                              <a:ext cx="96" cy="84"/>
                            </a:xfrm>
                            <a:custGeom>
                              <a:avLst/>
                              <a:gdLst>
                                <a:gd name="T0" fmla="*/ 4 w 8"/>
                                <a:gd name="T1" fmla="*/ 7 h 7"/>
                                <a:gd name="T2" fmla="*/ 0 w 8"/>
                                <a:gd name="T3" fmla="*/ 0 h 7"/>
                                <a:gd name="T4" fmla="*/ 2 w 8"/>
                                <a:gd name="T5" fmla="*/ 0 h 7"/>
                                <a:gd name="T6" fmla="*/ 4 w 8"/>
                                <a:gd name="T7" fmla="*/ 2 h 7"/>
                                <a:gd name="T8" fmla="*/ 6 w 8"/>
                                <a:gd name="T9" fmla="*/ 0 h 7"/>
                                <a:gd name="T10" fmla="*/ 8 w 8"/>
                                <a:gd name="T11" fmla="*/ 0 h 7"/>
                                <a:gd name="T12" fmla="*/ 4 w 8"/>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4" y="7"/>
                                  </a:moveTo>
                                  <a:lnTo>
                                    <a:pt x="0" y="0"/>
                                  </a:lnTo>
                                  <a:lnTo>
                                    <a:pt x="2" y="0"/>
                                  </a:lnTo>
                                  <a:lnTo>
                                    <a:pt x="4" y="2"/>
                                  </a:lnTo>
                                  <a:lnTo>
                                    <a:pt x="6" y="0"/>
                                  </a:lnTo>
                                  <a:lnTo>
                                    <a:pt x="8" y="0"/>
                                  </a:lnTo>
                                  <a:lnTo>
                                    <a:pt x="4"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426"/>
                          <wps:cNvSpPr>
                            <a:spLocks noEditPoints="1"/>
                          </wps:cNvSpPr>
                          <wps:spPr bwMode="auto">
                            <a:xfrm>
                              <a:off x="4608" y="2844"/>
                              <a:ext cx="12" cy="240"/>
                            </a:xfrm>
                            <a:custGeom>
                              <a:avLst/>
                              <a:gdLst>
                                <a:gd name="T0" fmla="*/ 1 w 1"/>
                                <a:gd name="T1" fmla="*/ 1 h 20"/>
                                <a:gd name="T2" fmla="*/ 0 w 1"/>
                                <a:gd name="T3" fmla="*/ 1 h 20"/>
                                <a:gd name="T4" fmla="*/ 0 w 1"/>
                                <a:gd name="T5" fmla="*/ 1 h 20"/>
                                <a:gd name="T6" fmla="*/ 0 w 1"/>
                                <a:gd name="T7" fmla="*/ 0 h 20"/>
                                <a:gd name="T8" fmla="*/ 0 w 1"/>
                                <a:gd name="T9" fmla="*/ 0 h 20"/>
                                <a:gd name="T10" fmla="*/ 1 w 1"/>
                                <a:gd name="T11" fmla="*/ 3 h 20"/>
                                <a:gd name="T12" fmla="*/ 0 w 1"/>
                                <a:gd name="T13" fmla="*/ 4 h 20"/>
                                <a:gd name="T14" fmla="*/ 0 w 1"/>
                                <a:gd name="T15" fmla="*/ 4 h 20"/>
                                <a:gd name="T16" fmla="*/ 0 w 1"/>
                                <a:gd name="T17" fmla="*/ 3 h 20"/>
                                <a:gd name="T18" fmla="*/ 0 w 1"/>
                                <a:gd name="T19" fmla="*/ 3 h 20"/>
                                <a:gd name="T20" fmla="*/ 1 w 1"/>
                                <a:gd name="T21" fmla="*/ 3 h 20"/>
                                <a:gd name="T22" fmla="*/ 1 w 1"/>
                                <a:gd name="T23" fmla="*/ 7 h 20"/>
                                <a:gd name="T24" fmla="*/ 0 w 1"/>
                                <a:gd name="T25" fmla="*/ 7 h 20"/>
                                <a:gd name="T26" fmla="*/ 0 w 1"/>
                                <a:gd name="T27" fmla="*/ 7 h 20"/>
                                <a:gd name="T28" fmla="*/ 0 w 1"/>
                                <a:gd name="T29" fmla="*/ 5 h 20"/>
                                <a:gd name="T30" fmla="*/ 0 w 1"/>
                                <a:gd name="T31" fmla="*/ 5 h 20"/>
                                <a:gd name="T32" fmla="*/ 1 w 1"/>
                                <a:gd name="T33" fmla="*/ 8 h 20"/>
                                <a:gd name="T34" fmla="*/ 0 w 1"/>
                                <a:gd name="T35" fmla="*/ 9 h 20"/>
                                <a:gd name="T36" fmla="*/ 0 w 1"/>
                                <a:gd name="T37" fmla="*/ 9 h 20"/>
                                <a:gd name="T38" fmla="*/ 0 w 1"/>
                                <a:gd name="T39" fmla="*/ 8 h 20"/>
                                <a:gd name="T40" fmla="*/ 0 w 1"/>
                                <a:gd name="T41" fmla="*/ 8 h 20"/>
                                <a:gd name="T42" fmla="*/ 1 w 1"/>
                                <a:gd name="T43" fmla="*/ 8 h 20"/>
                                <a:gd name="T44" fmla="*/ 1 w 1"/>
                                <a:gd name="T45" fmla="*/ 12 h 20"/>
                                <a:gd name="T46" fmla="*/ 0 w 1"/>
                                <a:gd name="T47" fmla="*/ 12 h 20"/>
                                <a:gd name="T48" fmla="*/ 0 w 1"/>
                                <a:gd name="T49" fmla="*/ 12 h 20"/>
                                <a:gd name="T50" fmla="*/ 0 w 1"/>
                                <a:gd name="T51" fmla="*/ 11 h 20"/>
                                <a:gd name="T52" fmla="*/ 0 w 1"/>
                                <a:gd name="T53" fmla="*/ 11 h 20"/>
                                <a:gd name="T54" fmla="*/ 1 w 1"/>
                                <a:gd name="T55" fmla="*/ 13 h 20"/>
                                <a:gd name="T56" fmla="*/ 0 w 1"/>
                                <a:gd name="T57" fmla="*/ 15 h 20"/>
                                <a:gd name="T58" fmla="*/ 0 w 1"/>
                                <a:gd name="T59" fmla="*/ 15 h 20"/>
                                <a:gd name="T60" fmla="*/ 0 w 1"/>
                                <a:gd name="T61" fmla="*/ 13 h 20"/>
                                <a:gd name="T62" fmla="*/ 0 w 1"/>
                                <a:gd name="T63" fmla="*/ 13 h 20"/>
                                <a:gd name="T64" fmla="*/ 1 w 1"/>
                                <a:gd name="T65" fmla="*/ 13 h 20"/>
                                <a:gd name="T66" fmla="*/ 1 w 1"/>
                                <a:gd name="T67" fmla="*/ 16 h 20"/>
                                <a:gd name="T68" fmla="*/ 0 w 1"/>
                                <a:gd name="T69" fmla="*/ 17 h 20"/>
                                <a:gd name="T70" fmla="*/ 0 w 1"/>
                                <a:gd name="T71" fmla="*/ 16 h 20"/>
                                <a:gd name="T72" fmla="*/ 0 w 1"/>
                                <a:gd name="T73" fmla="*/ 16 h 20"/>
                                <a:gd name="T74" fmla="*/ 0 w 1"/>
                                <a:gd name="T75" fmla="*/ 16 h 20"/>
                                <a:gd name="T76" fmla="*/ 1 w 1"/>
                                <a:gd name="T77" fmla="*/ 19 h 20"/>
                                <a:gd name="T78" fmla="*/ 0 w 1"/>
                                <a:gd name="T79" fmla="*/ 20 h 20"/>
                                <a:gd name="T80" fmla="*/ 0 w 1"/>
                                <a:gd name="T81" fmla="*/ 20 h 20"/>
                                <a:gd name="T82" fmla="*/ 0 w 1"/>
                                <a:gd name="T83" fmla="*/ 19 h 20"/>
                                <a:gd name="T84" fmla="*/ 0 w 1"/>
                                <a:gd name="T85" fmla="*/ 17 h 20"/>
                                <a:gd name="T86" fmla="*/ 1 w 1"/>
                                <a:gd name="T87"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1" y="0"/>
                                  </a:moveTo>
                                  <a:lnTo>
                                    <a:pt x="1" y="1"/>
                                  </a:lnTo>
                                  <a:lnTo>
                                    <a:pt x="0" y="1"/>
                                  </a:lnTo>
                                  <a:lnTo>
                                    <a:pt x="0" y="1"/>
                                  </a:lnTo>
                                  <a:lnTo>
                                    <a:pt x="0" y="1"/>
                                  </a:lnTo>
                                  <a:lnTo>
                                    <a:pt x="0" y="1"/>
                                  </a:lnTo>
                                  <a:lnTo>
                                    <a:pt x="0" y="0"/>
                                  </a:lnTo>
                                  <a:lnTo>
                                    <a:pt x="0" y="0"/>
                                  </a:lnTo>
                                  <a:lnTo>
                                    <a:pt x="0" y="0"/>
                                  </a:lnTo>
                                  <a:lnTo>
                                    <a:pt x="0" y="0"/>
                                  </a:lnTo>
                                  <a:lnTo>
                                    <a:pt x="1" y="0"/>
                                  </a:lnTo>
                                  <a:close/>
                                  <a:moveTo>
                                    <a:pt x="1" y="3"/>
                                  </a:moveTo>
                                  <a:lnTo>
                                    <a:pt x="1" y="4"/>
                                  </a:lnTo>
                                  <a:lnTo>
                                    <a:pt x="0" y="4"/>
                                  </a:lnTo>
                                  <a:lnTo>
                                    <a:pt x="0" y="4"/>
                                  </a:lnTo>
                                  <a:lnTo>
                                    <a:pt x="0" y="4"/>
                                  </a:lnTo>
                                  <a:lnTo>
                                    <a:pt x="0" y="4"/>
                                  </a:lnTo>
                                  <a:lnTo>
                                    <a:pt x="0" y="3"/>
                                  </a:lnTo>
                                  <a:lnTo>
                                    <a:pt x="0" y="3"/>
                                  </a:lnTo>
                                  <a:lnTo>
                                    <a:pt x="0" y="3"/>
                                  </a:lnTo>
                                  <a:lnTo>
                                    <a:pt x="0" y="3"/>
                                  </a:lnTo>
                                  <a:lnTo>
                                    <a:pt x="1" y="3"/>
                                  </a:lnTo>
                                  <a:close/>
                                  <a:moveTo>
                                    <a:pt x="1" y="5"/>
                                  </a:moveTo>
                                  <a:lnTo>
                                    <a:pt x="1" y="7"/>
                                  </a:lnTo>
                                  <a:lnTo>
                                    <a:pt x="0" y="7"/>
                                  </a:lnTo>
                                  <a:lnTo>
                                    <a:pt x="0" y="7"/>
                                  </a:lnTo>
                                  <a:lnTo>
                                    <a:pt x="0" y="7"/>
                                  </a:lnTo>
                                  <a:lnTo>
                                    <a:pt x="0" y="7"/>
                                  </a:lnTo>
                                  <a:lnTo>
                                    <a:pt x="0" y="5"/>
                                  </a:lnTo>
                                  <a:lnTo>
                                    <a:pt x="0" y="5"/>
                                  </a:lnTo>
                                  <a:lnTo>
                                    <a:pt x="0" y="5"/>
                                  </a:lnTo>
                                  <a:lnTo>
                                    <a:pt x="0" y="5"/>
                                  </a:lnTo>
                                  <a:lnTo>
                                    <a:pt x="1" y="5"/>
                                  </a:lnTo>
                                  <a:close/>
                                  <a:moveTo>
                                    <a:pt x="1" y="8"/>
                                  </a:moveTo>
                                  <a:lnTo>
                                    <a:pt x="1" y="9"/>
                                  </a:lnTo>
                                  <a:lnTo>
                                    <a:pt x="0" y="9"/>
                                  </a:lnTo>
                                  <a:lnTo>
                                    <a:pt x="0" y="9"/>
                                  </a:lnTo>
                                  <a:lnTo>
                                    <a:pt x="0" y="9"/>
                                  </a:lnTo>
                                  <a:lnTo>
                                    <a:pt x="0" y="9"/>
                                  </a:lnTo>
                                  <a:lnTo>
                                    <a:pt x="0" y="8"/>
                                  </a:lnTo>
                                  <a:lnTo>
                                    <a:pt x="0" y="8"/>
                                  </a:lnTo>
                                  <a:lnTo>
                                    <a:pt x="0" y="8"/>
                                  </a:lnTo>
                                  <a:lnTo>
                                    <a:pt x="0" y="8"/>
                                  </a:lnTo>
                                  <a:lnTo>
                                    <a:pt x="1" y="8"/>
                                  </a:lnTo>
                                  <a:close/>
                                  <a:moveTo>
                                    <a:pt x="1" y="11"/>
                                  </a:moveTo>
                                  <a:lnTo>
                                    <a:pt x="1" y="12"/>
                                  </a:lnTo>
                                  <a:lnTo>
                                    <a:pt x="0" y="12"/>
                                  </a:lnTo>
                                  <a:lnTo>
                                    <a:pt x="0" y="12"/>
                                  </a:lnTo>
                                  <a:lnTo>
                                    <a:pt x="0" y="12"/>
                                  </a:lnTo>
                                  <a:lnTo>
                                    <a:pt x="0" y="12"/>
                                  </a:lnTo>
                                  <a:lnTo>
                                    <a:pt x="0" y="11"/>
                                  </a:lnTo>
                                  <a:lnTo>
                                    <a:pt x="0" y="11"/>
                                  </a:lnTo>
                                  <a:lnTo>
                                    <a:pt x="0" y="11"/>
                                  </a:lnTo>
                                  <a:lnTo>
                                    <a:pt x="0" y="11"/>
                                  </a:lnTo>
                                  <a:lnTo>
                                    <a:pt x="1" y="11"/>
                                  </a:lnTo>
                                  <a:close/>
                                  <a:moveTo>
                                    <a:pt x="1" y="13"/>
                                  </a:moveTo>
                                  <a:lnTo>
                                    <a:pt x="1" y="15"/>
                                  </a:lnTo>
                                  <a:lnTo>
                                    <a:pt x="0" y="15"/>
                                  </a:lnTo>
                                  <a:lnTo>
                                    <a:pt x="0" y="15"/>
                                  </a:lnTo>
                                  <a:lnTo>
                                    <a:pt x="0" y="15"/>
                                  </a:lnTo>
                                  <a:lnTo>
                                    <a:pt x="0" y="15"/>
                                  </a:lnTo>
                                  <a:lnTo>
                                    <a:pt x="0" y="13"/>
                                  </a:lnTo>
                                  <a:lnTo>
                                    <a:pt x="0" y="13"/>
                                  </a:lnTo>
                                  <a:lnTo>
                                    <a:pt x="0" y="13"/>
                                  </a:lnTo>
                                  <a:lnTo>
                                    <a:pt x="0" y="13"/>
                                  </a:lnTo>
                                  <a:lnTo>
                                    <a:pt x="1" y="13"/>
                                  </a:lnTo>
                                  <a:close/>
                                  <a:moveTo>
                                    <a:pt x="1" y="16"/>
                                  </a:moveTo>
                                  <a:lnTo>
                                    <a:pt x="1" y="16"/>
                                  </a:lnTo>
                                  <a:lnTo>
                                    <a:pt x="0" y="17"/>
                                  </a:lnTo>
                                  <a:lnTo>
                                    <a:pt x="0" y="17"/>
                                  </a:lnTo>
                                  <a:lnTo>
                                    <a:pt x="0" y="17"/>
                                  </a:lnTo>
                                  <a:lnTo>
                                    <a:pt x="0" y="16"/>
                                  </a:lnTo>
                                  <a:lnTo>
                                    <a:pt x="0" y="16"/>
                                  </a:lnTo>
                                  <a:lnTo>
                                    <a:pt x="0" y="16"/>
                                  </a:lnTo>
                                  <a:lnTo>
                                    <a:pt x="0" y="16"/>
                                  </a:lnTo>
                                  <a:lnTo>
                                    <a:pt x="0" y="16"/>
                                  </a:lnTo>
                                  <a:lnTo>
                                    <a:pt x="1" y="16"/>
                                  </a:lnTo>
                                  <a:close/>
                                  <a:moveTo>
                                    <a:pt x="1" y="19"/>
                                  </a:moveTo>
                                  <a:lnTo>
                                    <a:pt x="1" y="19"/>
                                  </a:lnTo>
                                  <a:lnTo>
                                    <a:pt x="0" y="20"/>
                                  </a:lnTo>
                                  <a:lnTo>
                                    <a:pt x="0" y="20"/>
                                  </a:lnTo>
                                  <a:lnTo>
                                    <a:pt x="0" y="20"/>
                                  </a:lnTo>
                                  <a:lnTo>
                                    <a:pt x="0" y="19"/>
                                  </a:lnTo>
                                  <a:lnTo>
                                    <a:pt x="0" y="19"/>
                                  </a:lnTo>
                                  <a:lnTo>
                                    <a:pt x="0" y="19"/>
                                  </a:lnTo>
                                  <a:lnTo>
                                    <a:pt x="0" y="17"/>
                                  </a:lnTo>
                                  <a:lnTo>
                                    <a:pt x="0" y="19"/>
                                  </a:lnTo>
                                  <a:lnTo>
                                    <a:pt x="1" y="19"/>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46" name="Freeform 1427"/>
                          <wps:cNvSpPr>
                            <a:spLocks/>
                          </wps:cNvSpPr>
                          <wps:spPr bwMode="auto">
                            <a:xfrm>
                              <a:off x="4560" y="3048"/>
                              <a:ext cx="96" cy="84"/>
                            </a:xfrm>
                            <a:custGeom>
                              <a:avLst/>
                              <a:gdLst>
                                <a:gd name="T0" fmla="*/ 4 w 8"/>
                                <a:gd name="T1" fmla="*/ 7 h 7"/>
                                <a:gd name="T2" fmla="*/ 0 w 8"/>
                                <a:gd name="T3" fmla="*/ 0 h 7"/>
                                <a:gd name="T4" fmla="*/ 2 w 8"/>
                                <a:gd name="T5" fmla="*/ 0 h 7"/>
                                <a:gd name="T6" fmla="*/ 4 w 8"/>
                                <a:gd name="T7" fmla="*/ 2 h 7"/>
                                <a:gd name="T8" fmla="*/ 6 w 8"/>
                                <a:gd name="T9" fmla="*/ 0 h 7"/>
                                <a:gd name="T10" fmla="*/ 8 w 8"/>
                                <a:gd name="T11" fmla="*/ 0 h 7"/>
                                <a:gd name="T12" fmla="*/ 8 w 8"/>
                                <a:gd name="T13" fmla="*/ 0 h 7"/>
                                <a:gd name="T14" fmla="*/ 4 w 8"/>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4" y="7"/>
                                  </a:moveTo>
                                  <a:lnTo>
                                    <a:pt x="0" y="0"/>
                                  </a:lnTo>
                                  <a:lnTo>
                                    <a:pt x="2" y="0"/>
                                  </a:lnTo>
                                  <a:lnTo>
                                    <a:pt x="4" y="2"/>
                                  </a:lnTo>
                                  <a:lnTo>
                                    <a:pt x="6" y="0"/>
                                  </a:lnTo>
                                  <a:lnTo>
                                    <a:pt x="8" y="0"/>
                                  </a:lnTo>
                                  <a:lnTo>
                                    <a:pt x="8" y="0"/>
                                  </a:lnTo>
                                  <a:lnTo>
                                    <a:pt x="4"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Line 1428"/>
                          <wps:cNvCnPr/>
                          <wps:spPr bwMode="auto">
                            <a:xfrm>
                              <a:off x="1824" y="564"/>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8" name="Freeform 1429"/>
                          <wps:cNvSpPr>
                            <a:spLocks/>
                          </wps:cNvSpPr>
                          <wps:spPr bwMode="auto">
                            <a:xfrm>
                              <a:off x="2220" y="516"/>
                              <a:ext cx="84" cy="72"/>
                            </a:xfrm>
                            <a:custGeom>
                              <a:avLst/>
                              <a:gdLst>
                                <a:gd name="T0" fmla="*/ 7 w 7"/>
                                <a:gd name="T1" fmla="*/ 4 h 6"/>
                                <a:gd name="T2" fmla="*/ 0 w 7"/>
                                <a:gd name="T3" fmla="*/ 6 h 6"/>
                                <a:gd name="T4" fmla="*/ 0 w 7"/>
                                <a:gd name="T5" fmla="*/ 5 h 6"/>
                                <a:gd name="T6" fmla="*/ 1 w 7"/>
                                <a:gd name="T7" fmla="*/ 4 h 6"/>
                                <a:gd name="T8" fmla="*/ 0 w 7"/>
                                <a:gd name="T9" fmla="*/ 1 h 6"/>
                                <a:gd name="T10" fmla="*/ 0 w 7"/>
                                <a:gd name="T11" fmla="*/ 0 h 6"/>
                                <a:gd name="T12" fmla="*/ 0 w 7"/>
                                <a:gd name="T13" fmla="*/ 0 h 6"/>
                                <a:gd name="T14" fmla="*/ 7 w 7"/>
                                <a:gd name="T15" fmla="*/ 4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6">
                                  <a:moveTo>
                                    <a:pt x="7" y="4"/>
                                  </a:moveTo>
                                  <a:lnTo>
                                    <a:pt x="0" y="6"/>
                                  </a:lnTo>
                                  <a:lnTo>
                                    <a:pt x="0" y="5"/>
                                  </a:lnTo>
                                  <a:lnTo>
                                    <a:pt x="1" y="4"/>
                                  </a:lnTo>
                                  <a:lnTo>
                                    <a:pt x="0" y="1"/>
                                  </a:lnTo>
                                  <a:lnTo>
                                    <a:pt x="0" y="0"/>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Line 1430"/>
                          <wps:cNvCnPr/>
                          <wps:spPr bwMode="auto">
                            <a:xfrm>
                              <a:off x="1824" y="1320"/>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0" name="Freeform 1431"/>
                          <wps:cNvSpPr>
                            <a:spLocks/>
                          </wps:cNvSpPr>
                          <wps:spPr bwMode="auto">
                            <a:xfrm>
                              <a:off x="2220" y="1272"/>
                              <a:ext cx="84" cy="84"/>
                            </a:xfrm>
                            <a:custGeom>
                              <a:avLst/>
                              <a:gdLst>
                                <a:gd name="T0" fmla="*/ 7 w 7"/>
                                <a:gd name="T1" fmla="*/ 4 h 7"/>
                                <a:gd name="T2" fmla="*/ 0 w 7"/>
                                <a:gd name="T3" fmla="*/ 7 h 7"/>
                                <a:gd name="T4" fmla="*/ 0 w 7"/>
                                <a:gd name="T5" fmla="*/ 6 h 7"/>
                                <a:gd name="T6" fmla="*/ 1 w 7"/>
                                <a:gd name="T7" fmla="*/ 4 h 7"/>
                                <a:gd name="T8" fmla="*/ 0 w 7"/>
                                <a:gd name="T9" fmla="*/ 2 h 7"/>
                                <a:gd name="T10" fmla="*/ 0 w 7"/>
                                <a:gd name="T11" fmla="*/ 0 h 7"/>
                                <a:gd name="T12" fmla="*/ 7 w 7"/>
                                <a:gd name="T13" fmla="*/ 4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4"/>
                                  </a:moveTo>
                                  <a:lnTo>
                                    <a:pt x="0" y="7"/>
                                  </a:lnTo>
                                  <a:lnTo>
                                    <a:pt x="0" y="6"/>
                                  </a:lnTo>
                                  <a:lnTo>
                                    <a:pt x="1" y="4"/>
                                  </a:lnTo>
                                  <a:lnTo>
                                    <a:pt x="0" y="2"/>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Line 1432"/>
                          <wps:cNvCnPr/>
                          <wps:spPr bwMode="auto">
                            <a:xfrm>
                              <a:off x="1824" y="1980"/>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2" name="Freeform 1433"/>
                          <wps:cNvSpPr>
                            <a:spLocks/>
                          </wps:cNvSpPr>
                          <wps:spPr bwMode="auto">
                            <a:xfrm>
                              <a:off x="2220" y="1944"/>
                              <a:ext cx="84" cy="84"/>
                            </a:xfrm>
                            <a:custGeom>
                              <a:avLst/>
                              <a:gdLst>
                                <a:gd name="T0" fmla="*/ 7 w 7"/>
                                <a:gd name="T1" fmla="*/ 3 h 7"/>
                                <a:gd name="T2" fmla="*/ 0 w 7"/>
                                <a:gd name="T3" fmla="*/ 7 h 7"/>
                                <a:gd name="T4" fmla="*/ 0 w 7"/>
                                <a:gd name="T5" fmla="*/ 6 h 7"/>
                                <a:gd name="T6" fmla="*/ 1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1"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Line 1434"/>
                          <wps:cNvCnPr/>
                          <wps:spPr bwMode="auto">
                            <a:xfrm>
                              <a:off x="1824" y="2652"/>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4" name="Freeform 1435"/>
                          <wps:cNvSpPr>
                            <a:spLocks/>
                          </wps:cNvSpPr>
                          <wps:spPr bwMode="auto">
                            <a:xfrm>
                              <a:off x="2220" y="2616"/>
                              <a:ext cx="84" cy="84"/>
                            </a:xfrm>
                            <a:custGeom>
                              <a:avLst/>
                              <a:gdLst>
                                <a:gd name="T0" fmla="*/ 7 w 7"/>
                                <a:gd name="T1" fmla="*/ 3 h 7"/>
                                <a:gd name="T2" fmla="*/ 0 w 7"/>
                                <a:gd name="T3" fmla="*/ 7 h 7"/>
                                <a:gd name="T4" fmla="*/ 0 w 7"/>
                                <a:gd name="T5" fmla="*/ 6 h 7"/>
                                <a:gd name="T6" fmla="*/ 1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1"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Line 1436"/>
                          <wps:cNvCnPr/>
                          <wps:spPr bwMode="auto">
                            <a:xfrm>
                              <a:off x="1440" y="3276"/>
                              <a:ext cx="79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6" name="Freeform 1437"/>
                          <wps:cNvSpPr>
                            <a:spLocks/>
                          </wps:cNvSpPr>
                          <wps:spPr bwMode="auto">
                            <a:xfrm>
                              <a:off x="2220" y="3240"/>
                              <a:ext cx="84" cy="84"/>
                            </a:xfrm>
                            <a:custGeom>
                              <a:avLst/>
                              <a:gdLst>
                                <a:gd name="T0" fmla="*/ 7 w 7"/>
                                <a:gd name="T1" fmla="*/ 3 h 7"/>
                                <a:gd name="T2" fmla="*/ 0 w 7"/>
                                <a:gd name="T3" fmla="*/ 7 h 7"/>
                                <a:gd name="T4" fmla="*/ 0 w 7"/>
                                <a:gd name="T5" fmla="*/ 6 h 7"/>
                                <a:gd name="T6" fmla="*/ 1 w 7"/>
                                <a:gd name="T7" fmla="*/ 3 h 7"/>
                                <a:gd name="T8" fmla="*/ 0 w 7"/>
                                <a:gd name="T9" fmla="*/ 2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6"/>
                                  </a:lnTo>
                                  <a:lnTo>
                                    <a:pt x="1" y="3"/>
                                  </a:lnTo>
                                  <a:lnTo>
                                    <a:pt x="0" y="2"/>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Rectangle 1438"/>
                          <wps:cNvSpPr>
                            <a:spLocks noChangeArrowheads="1"/>
                          </wps:cNvSpPr>
                          <wps:spPr bwMode="auto">
                            <a:xfrm>
                              <a:off x="6337" y="1128"/>
                              <a:ext cx="672" cy="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439"/>
                          <wps:cNvSpPr>
                            <a:spLocks noChangeArrowheads="1"/>
                          </wps:cNvSpPr>
                          <wps:spPr bwMode="auto">
                            <a:xfrm>
                              <a:off x="6337" y="1128"/>
                              <a:ext cx="672" cy="258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Rectangle 1440"/>
                          <wps:cNvSpPr>
                            <a:spLocks noChangeArrowheads="1"/>
                          </wps:cNvSpPr>
                          <wps:spPr bwMode="auto">
                            <a:xfrm>
                              <a:off x="7297" y="468"/>
                              <a:ext cx="768"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441"/>
                          <wps:cNvSpPr>
                            <a:spLocks noChangeArrowheads="1"/>
                          </wps:cNvSpPr>
                          <wps:spPr bwMode="auto">
                            <a:xfrm>
                              <a:off x="7297" y="468"/>
                              <a:ext cx="768" cy="32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Line 1442"/>
                          <wps:cNvCnPr/>
                          <wps:spPr bwMode="auto">
                            <a:xfrm>
                              <a:off x="5953" y="1320"/>
                              <a:ext cx="31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2" name="Freeform 1443"/>
                          <wps:cNvSpPr>
                            <a:spLocks/>
                          </wps:cNvSpPr>
                          <wps:spPr bwMode="auto">
                            <a:xfrm>
                              <a:off x="6253" y="1272"/>
                              <a:ext cx="84" cy="84"/>
                            </a:xfrm>
                            <a:custGeom>
                              <a:avLst/>
                              <a:gdLst>
                                <a:gd name="T0" fmla="*/ 7 w 7"/>
                                <a:gd name="T1" fmla="*/ 4 h 7"/>
                                <a:gd name="T2" fmla="*/ 0 w 7"/>
                                <a:gd name="T3" fmla="*/ 7 h 7"/>
                                <a:gd name="T4" fmla="*/ 0 w 7"/>
                                <a:gd name="T5" fmla="*/ 6 h 7"/>
                                <a:gd name="T6" fmla="*/ 0 w 7"/>
                                <a:gd name="T7" fmla="*/ 4 h 7"/>
                                <a:gd name="T8" fmla="*/ 0 w 7"/>
                                <a:gd name="T9" fmla="*/ 2 h 7"/>
                                <a:gd name="T10" fmla="*/ 0 w 7"/>
                                <a:gd name="T11" fmla="*/ 0 h 7"/>
                                <a:gd name="T12" fmla="*/ 7 w 7"/>
                                <a:gd name="T13" fmla="*/ 4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4"/>
                                  </a:moveTo>
                                  <a:lnTo>
                                    <a:pt x="0" y="7"/>
                                  </a:lnTo>
                                  <a:lnTo>
                                    <a:pt x="0" y="6"/>
                                  </a:lnTo>
                                  <a:lnTo>
                                    <a:pt x="0" y="4"/>
                                  </a:lnTo>
                                  <a:lnTo>
                                    <a:pt x="0" y="2"/>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Line 1444"/>
                          <wps:cNvCnPr/>
                          <wps:spPr bwMode="auto">
                            <a:xfrm>
                              <a:off x="5953" y="1980"/>
                              <a:ext cx="31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4" name="Freeform 1445"/>
                          <wps:cNvSpPr>
                            <a:spLocks/>
                          </wps:cNvSpPr>
                          <wps:spPr bwMode="auto">
                            <a:xfrm>
                              <a:off x="6253" y="1944"/>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0"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Line 1446"/>
                          <wps:cNvCnPr/>
                          <wps:spPr bwMode="auto">
                            <a:xfrm>
                              <a:off x="5953" y="2652"/>
                              <a:ext cx="31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6" name="Freeform 1447"/>
                          <wps:cNvSpPr>
                            <a:spLocks/>
                          </wps:cNvSpPr>
                          <wps:spPr bwMode="auto">
                            <a:xfrm>
                              <a:off x="6253" y="2616"/>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0"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Line 1448"/>
                          <wps:cNvCnPr/>
                          <wps:spPr bwMode="auto">
                            <a:xfrm>
                              <a:off x="5953" y="3420"/>
                              <a:ext cx="31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8" name="Freeform 1449"/>
                          <wps:cNvSpPr>
                            <a:spLocks/>
                          </wps:cNvSpPr>
                          <wps:spPr bwMode="auto">
                            <a:xfrm>
                              <a:off x="6253" y="3384"/>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6"/>
                                  </a:lnTo>
                                  <a:lnTo>
                                    <a:pt x="0" y="3"/>
                                  </a:lnTo>
                                  <a:lnTo>
                                    <a:pt x="0" y="2"/>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Line 1450"/>
                          <wps:cNvCnPr/>
                          <wps:spPr bwMode="auto">
                            <a:xfrm>
                              <a:off x="3072" y="3420"/>
                              <a:ext cx="1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0" name="Freeform 1451"/>
                          <wps:cNvSpPr>
                            <a:spLocks/>
                          </wps:cNvSpPr>
                          <wps:spPr bwMode="auto">
                            <a:xfrm>
                              <a:off x="3180" y="3384"/>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0"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Line 1452"/>
                          <wps:cNvCnPr/>
                          <wps:spPr bwMode="auto">
                            <a:xfrm>
                              <a:off x="4032" y="3420"/>
                              <a:ext cx="1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2" name="Freeform 1453"/>
                          <wps:cNvSpPr>
                            <a:spLocks/>
                          </wps:cNvSpPr>
                          <wps:spPr bwMode="auto">
                            <a:xfrm>
                              <a:off x="4140" y="3384"/>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0"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Line 1454"/>
                          <wps:cNvCnPr/>
                          <wps:spPr bwMode="auto">
                            <a:xfrm>
                              <a:off x="4992" y="3420"/>
                              <a:ext cx="1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4" name="Freeform 1455"/>
                          <wps:cNvSpPr>
                            <a:spLocks/>
                          </wps:cNvSpPr>
                          <wps:spPr bwMode="auto">
                            <a:xfrm>
                              <a:off x="5100" y="3384"/>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6"/>
                                  </a:lnTo>
                                  <a:lnTo>
                                    <a:pt x="0" y="3"/>
                                  </a:lnTo>
                                  <a:lnTo>
                                    <a:pt x="0" y="2"/>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456"/>
                          <wps:cNvSpPr>
                            <a:spLocks noEditPoints="1"/>
                          </wps:cNvSpPr>
                          <wps:spPr bwMode="auto">
                            <a:xfrm>
                              <a:off x="5953" y="732"/>
                              <a:ext cx="672" cy="324"/>
                            </a:xfrm>
                            <a:custGeom>
                              <a:avLst/>
                              <a:gdLst>
                                <a:gd name="T0" fmla="*/ 1 w 56"/>
                                <a:gd name="T1" fmla="*/ 2 h 27"/>
                                <a:gd name="T2" fmla="*/ 2 w 56"/>
                                <a:gd name="T3" fmla="*/ 0 h 27"/>
                                <a:gd name="T4" fmla="*/ 2 w 56"/>
                                <a:gd name="T5" fmla="*/ 2 h 27"/>
                                <a:gd name="T6" fmla="*/ 6 w 56"/>
                                <a:gd name="T7" fmla="*/ 0 h 27"/>
                                <a:gd name="T8" fmla="*/ 5 w 56"/>
                                <a:gd name="T9" fmla="*/ 2 h 27"/>
                                <a:gd name="T10" fmla="*/ 9 w 56"/>
                                <a:gd name="T11" fmla="*/ 0 h 27"/>
                                <a:gd name="T12" fmla="*/ 6 w 56"/>
                                <a:gd name="T13" fmla="*/ 2 h 27"/>
                                <a:gd name="T14" fmla="*/ 12 w 56"/>
                                <a:gd name="T15" fmla="*/ 2 h 27"/>
                                <a:gd name="T16" fmla="*/ 9 w 56"/>
                                <a:gd name="T17" fmla="*/ 0 h 27"/>
                                <a:gd name="T18" fmla="*/ 13 w 56"/>
                                <a:gd name="T19" fmla="*/ 2 h 27"/>
                                <a:gd name="T20" fmla="*/ 13 w 56"/>
                                <a:gd name="T21" fmla="*/ 0 h 27"/>
                                <a:gd name="T22" fmla="*/ 16 w 56"/>
                                <a:gd name="T23" fmla="*/ 2 h 27"/>
                                <a:gd name="T24" fmla="*/ 17 w 56"/>
                                <a:gd name="T25" fmla="*/ 0 h 27"/>
                                <a:gd name="T26" fmla="*/ 17 w 56"/>
                                <a:gd name="T27" fmla="*/ 2 h 27"/>
                                <a:gd name="T28" fmla="*/ 21 w 56"/>
                                <a:gd name="T29" fmla="*/ 0 h 27"/>
                                <a:gd name="T30" fmla="*/ 20 w 56"/>
                                <a:gd name="T31" fmla="*/ 2 h 27"/>
                                <a:gd name="T32" fmla="*/ 24 w 56"/>
                                <a:gd name="T33" fmla="*/ 0 h 27"/>
                                <a:gd name="T34" fmla="*/ 22 w 56"/>
                                <a:gd name="T35" fmla="*/ 2 h 27"/>
                                <a:gd name="T36" fmla="*/ 26 w 56"/>
                                <a:gd name="T37" fmla="*/ 2 h 27"/>
                                <a:gd name="T38" fmla="*/ 25 w 56"/>
                                <a:gd name="T39" fmla="*/ 0 h 27"/>
                                <a:gd name="T40" fmla="*/ 29 w 56"/>
                                <a:gd name="T41" fmla="*/ 2 h 27"/>
                                <a:gd name="T42" fmla="*/ 28 w 56"/>
                                <a:gd name="T43" fmla="*/ 0 h 27"/>
                                <a:gd name="T44" fmla="*/ 32 w 56"/>
                                <a:gd name="T45" fmla="*/ 2 h 27"/>
                                <a:gd name="T46" fmla="*/ 33 w 56"/>
                                <a:gd name="T47" fmla="*/ 0 h 27"/>
                                <a:gd name="T48" fmla="*/ 33 w 56"/>
                                <a:gd name="T49" fmla="*/ 2 h 27"/>
                                <a:gd name="T50" fmla="*/ 36 w 56"/>
                                <a:gd name="T51" fmla="*/ 0 h 27"/>
                                <a:gd name="T52" fmla="*/ 36 w 56"/>
                                <a:gd name="T53" fmla="*/ 2 h 27"/>
                                <a:gd name="T54" fmla="*/ 38 w 56"/>
                                <a:gd name="T55" fmla="*/ 0 h 27"/>
                                <a:gd name="T56" fmla="*/ 37 w 56"/>
                                <a:gd name="T57" fmla="*/ 2 h 27"/>
                                <a:gd name="T58" fmla="*/ 41 w 56"/>
                                <a:gd name="T59" fmla="*/ 2 h 27"/>
                                <a:gd name="T60" fmla="*/ 40 w 56"/>
                                <a:gd name="T61" fmla="*/ 0 h 27"/>
                                <a:gd name="T62" fmla="*/ 44 w 56"/>
                                <a:gd name="T63" fmla="*/ 2 h 27"/>
                                <a:gd name="T64" fmla="*/ 42 w 56"/>
                                <a:gd name="T65" fmla="*/ 0 h 27"/>
                                <a:gd name="T66" fmla="*/ 46 w 56"/>
                                <a:gd name="T67" fmla="*/ 2 h 27"/>
                                <a:gd name="T68" fmla="*/ 48 w 56"/>
                                <a:gd name="T69" fmla="*/ 0 h 27"/>
                                <a:gd name="T70" fmla="*/ 48 w 56"/>
                                <a:gd name="T71" fmla="*/ 2 h 27"/>
                                <a:gd name="T72" fmla="*/ 52 w 56"/>
                                <a:gd name="T73" fmla="*/ 0 h 27"/>
                                <a:gd name="T74" fmla="*/ 50 w 56"/>
                                <a:gd name="T75" fmla="*/ 2 h 27"/>
                                <a:gd name="T76" fmla="*/ 54 w 56"/>
                                <a:gd name="T77" fmla="*/ 0 h 27"/>
                                <a:gd name="T78" fmla="*/ 53 w 56"/>
                                <a:gd name="T79" fmla="*/ 2 h 27"/>
                                <a:gd name="T80" fmla="*/ 56 w 56"/>
                                <a:gd name="T81" fmla="*/ 2 h 27"/>
                                <a:gd name="T82" fmla="*/ 56 w 56"/>
                                <a:gd name="T83" fmla="*/ 2 h 27"/>
                                <a:gd name="T84" fmla="*/ 56 w 56"/>
                                <a:gd name="T85" fmla="*/ 0 h 27"/>
                                <a:gd name="T86" fmla="*/ 56 w 56"/>
                                <a:gd name="T87" fmla="*/ 4 h 27"/>
                                <a:gd name="T88" fmla="*/ 56 w 56"/>
                                <a:gd name="T89" fmla="*/ 6 h 27"/>
                                <a:gd name="T90" fmla="*/ 56 w 56"/>
                                <a:gd name="T91" fmla="*/ 6 h 27"/>
                                <a:gd name="T92" fmla="*/ 56 w 56"/>
                                <a:gd name="T93" fmla="*/ 10 h 27"/>
                                <a:gd name="T94" fmla="*/ 56 w 56"/>
                                <a:gd name="T95" fmla="*/ 8 h 27"/>
                                <a:gd name="T96" fmla="*/ 56 w 56"/>
                                <a:gd name="T97" fmla="*/ 12 h 27"/>
                                <a:gd name="T98" fmla="*/ 56 w 56"/>
                                <a:gd name="T99" fmla="*/ 11 h 27"/>
                                <a:gd name="T100" fmla="*/ 56 w 56"/>
                                <a:gd name="T101" fmla="*/ 15 h 27"/>
                                <a:gd name="T102" fmla="*/ 56 w 56"/>
                                <a:gd name="T103" fmla="*/ 13 h 27"/>
                                <a:gd name="T104" fmla="*/ 56 w 56"/>
                                <a:gd name="T105" fmla="*/ 17 h 27"/>
                                <a:gd name="T106" fmla="*/ 56 w 56"/>
                                <a:gd name="T107" fmla="*/ 16 h 27"/>
                                <a:gd name="T108" fmla="*/ 56 w 56"/>
                                <a:gd name="T109" fmla="*/ 19 h 27"/>
                                <a:gd name="T110" fmla="*/ 56 w 56"/>
                                <a:gd name="T111" fmla="*/ 21 h 27"/>
                                <a:gd name="T112" fmla="*/ 56 w 56"/>
                                <a:gd name="T113" fmla="*/ 21 h 27"/>
                                <a:gd name="T114" fmla="*/ 56 w 56"/>
                                <a:gd name="T115" fmla="*/ 24 h 27"/>
                                <a:gd name="T116" fmla="*/ 56 w 56"/>
                                <a:gd name="T117" fmla="*/ 23 h 27"/>
                                <a:gd name="T118" fmla="*/ 56 w 56"/>
                                <a:gd name="T119" fmla="*/ 27 h 27"/>
                                <a:gd name="T120" fmla="*/ 56 w 56"/>
                                <a:gd name="T121" fmla="*/ 2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 h="27">
                                  <a:moveTo>
                                    <a:pt x="0" y="0"/>
                                  </a:moveTo>
                                  <a:lnTo>
                                    <a:pt x="1" y="0"/>
                                  </a:lnTo>
                                  <a:lnTo>
                                    <a:pt x="1" y="0"/>
                                  </a:lnTo>
                                  <a:lnTo>
                                    <a:pt x="1" y="2"/>
                                  </a:lnTo>
                                  <a:lnTo>
                                    <a:pt x="1" y="2"/>
                                  </a:lnTo>
                                  <a:lnTo>
                                    <a:pt x="1" y="2"/>
                                  </a:lnTo>
                                  <a:lnTo>
                                    <a:pt x="0" y="2"/>
                                  </a:lnTo>
                                  <a:lnTo>
                                    <a:pt x="0" y="2"/>
                                  </a:lnTo>
                                  <a:lnTo>
                                    <a:pt x="0" y="2"/>
                                  </a:lnTo>
                                  <a:lnTo>
                                    <a:pt x="0" y="0"/>
                                  </a:lnTo>
                                  <a:lnTo>
                                    <a:pt x="0" y="0"/>
                                  </a:lnTo>
                                  <a:close/>
                                  <a:moveTo>
                                    <a:pt x="2" y="0"/>
                                  </a:moveTo>
                                  <a:lnTo>
                                    <a:pt x="4" y="0"/>
                                  </a:lnTo>
                                  <a:lnTo>
                                    <a:pt x="4" y="0"/>
                                  </a:lnTo>
                                  <a:lnTo>
                                    <a:pt x="4" y="2"/>
                                  </a:lnTo>
                                  <a:lnTo>
                                    <a:pt x="4" y="2"/>
                                  </a:lnTo>
                                  <a:lnTo>
                                    <a:pt x="4" y="2"/>
                                  </a:lnTo>
                                  <a:lnTo>
                                    <a:pt x="2" y="2"/>
                                  </a:lnTo>
                                  <a:lnTo>
                                    <a:pt x="2" y="2"/>
                                  </a:lnTo>
                                  <a:lnTo>
                                    <a:pt x="2" y="2"/>
                                  </a:lnTo>
                                  <a:lnTo>
                                    <a:pt x="2" y="0"/>
                                  </a:lnTo>
                                  <a:lnTo>
                                    <a:pt x="2" y="0"/>
                                  </a:lnTo>
                                  <a:close/>
                                  <a:moveTo>
                                    <a:pt x="5" y="0"/>
                                  </a:moveTo>
                                  <a:lnTo>
                                    <a:pt x="6" y="0"/>
                                  </a:lnTo>
                                  <a:lnTo>
                                    <a:pt x="6" y="0"/>
                                  </a:lnTo>
                                  <a:lnTo>
                                    <a:pt x="6" y="2"/>
                                  </a:lnTo>
                                  <a:lnTo>
                                    <a:pt x="6" y="2"/>
                                  </a:lnTo>
                                  <a:lnTo>
                                    <a:pt x="6" y="2"/>
                                  </a:lnTo>
                                  <a:lnTo>
                                    <a:pt x="5" y="2"/>
                                  </a:lnTo>
                                  <a:lnTo>
                                    <a:pt x="5" y="2"/>
                                  </a:lnTo>
                                  <a:lnTo>
                                    <a:pt x="5" y="2"/>
                                  </a:lnTo>
                                  <a:lnTo>
                                    <a:pt x="5" y="0"/>
                                  </a:lnTo>
                                  <a:lnTo>
                                    <a:pt x="5" y="0"/>
                                  </a:lnTo>
                                  <a:close/>
                                  <a:moveTo>
                                    <a:pt x="8" y="0"/>
                                  </a:moveTo>
                                  <a:lnTo>
                                    <a:pt x="8" y="0"/>
                                  </a:lnTo>
                                  <a:lnTo>
                                    <a:pt x="9" y="0"/>
                                  </a:lnTo>
                                  <a:lnTo>
                                    <a:pt x="9" y="2"/>
                                  </a:lnTo>
                                  <a:lnTo>
                                    <a:pt x="9" y="2"/>
                                  </a:lnTo>
                                  <a:lnTo>
                                    <a:pt x="8" y="2"/>
                                  </a:lnTo>
                                  <a:lnTo>
                                    <a:pt x="8" y="2"/>
                                  </a:lnTo>
                                  <a:lnTo>
                                    <a:pt x="8" y="2"/>
                                  </a:lnTo>
                                  <a:lnTo>
                                    <a:pt x="6" y="2"/>
                                  </a:lnTo>
                                  <a:lnTo>
                                    <a:pt x="8" y="0"/>
                                  </a:lnTo>
                                  <a:lnTo>
                                    <a:pt x="8" y="0"/>
                                  </a:lnTo>
                                  <a:close/>
                                  <a:moveTo>
                                    <a:pt x="10" y="0"/>
                                  </a:moveTo>
                                  <a:lnTo>
                                    <a:pt x="10" y="0"/>
                                  </a:lnTo>
                                  <a:lnTo>
                                    <a:pt x="12" y="0"/>
                                  </a:lnTo>
                                  <a:lnTo>
                                    <a:pt x="12" y="2"/>
                                  </a:lnTo>
                                  <a:lnTo>
                                    <a:pt x="12" y="2"/>
                                  </a:lnTo>
                                  <a:lnTo>
                                    <a:pt x="10" y="2"/>
                                  </a:lnTo>
                                  <a:lnTo>
                                    <a:pt x="10" y="2"/>
                                  </a:lnTo>
                                  <a:lnTo>
                                    <a:pt x="9" y="2"/>
                                  </a:lnTo>
                                  <a:lnTo>
                                    <a:pt x="9" y="2"/>
                                  </a:lnTo>
                                  <a:lnTo>
                                    <a:pt x="9" y="0"/>
                                  </a:lnTo>
                                  <a:lnTo>
                                    <a:pt x="10" y="0"/>
                                  </a:lnTo>
                                  <a:close/>
                                  <a:moveTo>
                                    <a:pt x="13" y="0"/>
                                  </a:moveTo>
                                  <a:lnTo>
                                    <a:pt x="13" y="0"/>
                                  </a:lnTo>
                                  <a:lnTo>
                                    <a:pt x="13" y="0"/>
                                  </a:lnTo>
                                  <a:lnTo>
                                    <a:pt x="14" y="2"/>
                                  </a:lnTo>
                                  <a:lnTo>
                                    <a:pt x="13" y="2"/>
                                  </a:lnTo>
                                  <a:lnTo>
                                    <a:pt x="13" y="2"/>
                                  </a:lnTo>
                                  <a:lnTo>
                                    <a:pt x="13" y="2"/>
                                  </a:lnTo>
                                  <a:lnTo>
                                    <a:pt x="12" y="2"/>
                                  </a:lnTo>
                                  <a:lnTo>
                                    <a:pt x="12" y="2"/>
                                  </a:lnTo>
                                  <a:lnTo>
                                    <a:pt x="12" y="0"/>
                                  </a:lnTo>
                                  <a:lnTo>
                                    <a:pt x="13" y="0"/>
                                  </a:lnTo>
                                  <a:close/>
                                  <a:moveTo>
                                    <a:pt x="14" y="0"/>
                                  </a:moveTo>
                                  <a:lnTo>
                                    <a:pt x="16" y="0"/>
                                  </a:lnTo>
                                  <a:lnTo>
                                    <a:pt x="16" y="0"/>
                                  </a:lnTo>
                                  <a:lnTo>
                                    <a:pt x="16" y="2"/>
                                  </a:lnTo>
                                  <a:lnTo>
                                    <a:pt x="16" y="2"/>
                                  </a:lnTo>
                                  <a:lnTo>
                                    <a:pt x="16" y="2"/>
                                  </a:lnTo>
                                  <a:lnTo>
                                    <a:pt x="14" y="2"/>
                                  </a:lnTo>
                                  <a:lnTo>
                                    <a:pt x="14" y="2"/>
                                  </a:lnTo>
                                  <a:lnTo>
                                    <a:pt x="14" y="2"/>
                                  </a:lnTo>
                                  <a:lnTo>
                                    <a:pt x="14" y="0"/>
                                  </a:lnTo>
                                  <a:lnTo>
                                    <a:pt x="14" y="0"/>
                                  </a:lnTo>
                                  <a:close/>
                                  <a:moveTo>
                                    <a:pt x="17" y="0"/>
                                  </a:moveTo>
                                  <a:lnTo>
                                    <a:pt x="18" y="0"/>
                                  </a:lnTo>
                                  <a:lnTo>
                                    <a:pt x="18" y="0"/>
                                  </a:lnTo>
                                  <a:lnTo>
                                    <a:pt x="18" y="2"/>
                                  </a:lnTo>
                                  <a:lnTo>
                                    <a:pt x="18" y="2"/>
                                  </a:lnTo>
                                  <a:lnTo>
                                    <a:pt x="18" y="2"/>
                                  </a:lnTo>
                                  <a:lnTo>
                                    <a:pt x="17" y="2"/>
                                  </a:lnTo>
                                  <a:lnTo>
                                    <a:pt x="17" y="2"/>
                                  </a:lnTo>
                                  <a:lnTo>
                                    <a:pt x="17" y="2"/>
                                  </a:lnTo>
                                  <a:lnTo>
                                    <a:pt x="17" y="0"/>
                                  </a:lnTo>
                                  <a:lnTo>
                                    <a:pt x="17" y="0"/>
                                  </a:lnTo>
                                  <a:close/>
                                  <a:moveTo>
                                    <a:pt x="20" y="0"/>
                                  </a:moveTo>
                                  <a:lnTo>
                                    <a:pt x="21" y="0"/>
                                  </a:lnTo>
                                  <a:lnTo>
                                    <a:pt x="21" y="0"/>
                                  </a:lnTo>
                                  <a:lnTo>
                                    <a:pt x="21" y="2"/>
                                  </a:lnTo>
                                  <a:lnTo>
                                    <a:pt x="21" y="2"/>
                                  </a:lnTo>
                                  <a:lnTo>
                                    <a:pt x="21" y="2"/>
                                  </a:lnTo>
                                  <a:lnTo>
                                    <a:pt x="20" y="2"/>
                                  </a:lnTo>
                                  <a:lnTo>
                                    <a:pt x="20" y="2"/>
                                  </a:lnTo>
                                  <a:lnTo>
                                    <a:pt x="20" y="2"/>
                                  </a:lnTo>
                                  <a:lnTo>
                                    <a:pt x="20" y="0"/>
                                  </a:lnTo>
                                  <a:lnTo>
                                    <a:pt x="20" y="0"/>
                                  </a:lnTo>
                                  <a:close/>
                                  <a:moveTo>
                                    <a:pt x="22" y="0"/>
                                  </a:moveTo>
                                  <a:lnTo>
                                    <a:pt x="24" y="0"/>
                                  </a:lnTo>
                                  <a:lnTo>
                                    <a:pt x="24" y="0"/>
                                  </a:lnTo>
                                  <a:lnTo>
                                    <a:pt x="24" y="2"/>
                                  </a:lnTo>
                                  <a:lnTo>
                                    <a:pt x="24" y="2"/>
                                  </a:lnTo>
                                  <a:lnTo>
                                    <a:pt x="24" y="2"/>
                                  </a:lnTo>
                                  <a:lnTo>
                                    <a:pt x="22" y="2"/>
                                  </a:lnTo>
                                  <a:lnTo>
                                    <a:pt x="22" y="2"/>
                                  </a:lnTo>
                                  <a:lnTo>
                                    <a:pt x="22" y="2"/>
                                  </a:lnTo>
                                  <a:lnTo>
                                    <a:pt x="22" y="0"/>
                                  </a:lnTo>
                                  <a:lnTo>
                                    <a:pt x="22" y="0"/>
                                  </a:lnTo>
                                  <a:close/>
                                  <a:moveTo>
                                    <a:pt x="25" y="0"/>
                                  </a:moveTo>
                                  <a:lnTo>
                                    <a:pt x="26" y="0"/>
                                  </a:lnTo>
                                  <a:lnTo>
                                    <a:pt x="26" y="0"/>
                                  </a:lnTo>
                                  <a:lnTo>
                                    <a:pt x="26" y="2"/>
                                  </a:lnTo>
                                  <a:lnTo>
                                    <a:pt x="26" y="2"/>
                                  </a:lnTo>
                                  <a:lnTo>
                                    <a:pt x="26" y="2"/>
                                  </a:lnTo>
                                  <a:lnTo>
                                    <a:pt x="25" y="2"/>
                                  </a:lnTo>
                                  <a:lnTo>
                                    <a:pt x="25" y="2"/>
                                  </a:lnTo>
                                  <a:lnTo>
                                    <a:pt x="25" y="2"/>
                                  </a:lnTo>
                                  <a:lnTo>
                                    <a:pt x="25" y="0"/>
                                  </a:lnTo>
                                  <a:lnTo>
                                    <a:pt x="25" y="0"/>
                                  </a:lnTo>
                                  <a:close/>
                                  <a:moveTo>
                                    <a:pt x="28" y="0"/>
                                  </a:moveTo>
                                  <a:lnTo>
                                    <a:pt x="29" y="0"/>
                                  </a:lnTo>
                                  <a:lnTo>
                                    <a:pt x="29" y="0"/>
                                  </a:lnTo>
                                  <a:lnTo>
                                    <a:pt x="29" y="2"/>
                                  </a:lnTo>
                                  <a:lnTo>
                                    <a:pt x="29" y="2"/>
                                  </a:lnTo>
                                  <a:lnTo>
                                    <a:pt x="29" y="2"/>
                                  </a:lnTo>
                                  <a:lnTo>
                                    <a:pt x="28" y="2"/>
                                  </a:lnTo>
                                  <a:lnTo>
                                    <a:pt x="28" y="2"/>
                                  </a:lnTo>
                                  <a:lnTo>
                                    <a:pt x="28" y="2"/>
                                  </a:lnTo>
                                  <a:lnTo>
                                    <a:pt x="28" y="0"/>
                                  </a:lnTo>
                                  <a:lnTo>
                                    <a:pt x="28" y="0"/>
                                  </a:lnTo>
                                  <a:close/>
                                  <a:moveTo>
                                    <a:pt x="30" y="0"/>
                                  </a:moveTo>
                                  <a:lnTo>
                                    <a:pt x="32" y="0"/>
                                  </a:lnTo>
                                  <a:lnTo>
                                    <a:pt x="32" y="0"/>
                                  </a:lnTo>
                                  <a:lnTo>
                                    <a:pt x="32" y="2"/>
                                  </a:lnTo>
                                  <a:lnTo>
                                    <a:pt x="32" y="2"/>
                                  </a:lnTo>
                                  <a:lnTo>
                                    <a:pt x="32" y="2"/>
                                  </a:lnTo>
                                  <a:lnTo>
                                    <a:pt x="30" y="2"/>
                                  </a:lnTo>
                                  <a:lnTo>
                                    <a:pt x="30" y="2"/>
                                  </a:lnTo>
                                  <a:lnTo>
                                    <a:pt x="30" y="2"/>
                                  </a:lnTo>
                                  <a:lnTo>
                                    <a:pt x="30" y="0"/>
                                  </a:lnTo>
                                  <a:lnTo>
                                    <a:pt x="30" y="0"/>
                                  </a:lnTo>
                                  <a:close/>
                                  <a:moveTo>
                                    <a:pt x="33" y="0"/>
                                  </a:moveTo>
                                  <a:lnTo>
                                    <a:pt x="33" y="0"/>
                                  </a:lnTo>
                                  <a:lnTo>
                                    <a:pt x="34" y="0"/>
                                  </a:lnTo>
                                  <a:lnTo>
                                    <a:pt x="34" y="2"/>
                                  </a:lnTo>
                                  <a:lnTo>
                                    <a:pt x="34" y="2"/>
                                  </a:lnTo>
                                  <a:lnTo>
                                    <a:pt x="33" y="2"/>
                                  </a:lnTo>
                                  <a:lnTo>
                                    <a:pt x="33" y="2"/>
                                  </a:lnTo>
                                  <a:lnTo>
                                    <a:pt x="33" y="2"/>
                                  </a:lnTo>
                                  <a:lnTo>
                                    <a:pt x="32" y="2"/>
                                  </a:lnTo>
                                  <a:lnTo>
                                    <a:pt x="33" y="0"/>
                                  </a:lnTo>
                                  <a:lnTo>
                                    <a:pt x="33" y="0"/>
                                  </a:lnTo>
                                  <a:close/>
                                  <a:moveTo>
                                    <a:pt x="36" y="0"/>
                                  </a:moveTo>
                                  <a:lnTo>
                                    <a:pt x="36" y="0"/>
                                  </a:lnTo>
                                  <a:lnTo>
                                    <a:pt x="37" y="0"/>
                                  </a:lnTo>
                                  <a:lnTo>
                                    <a:pt x="37" y="2"/>
                                  </a:lnTo>
                                  <a:lnTo>
                                    <a:pt x="37" y="2"/>
                                  </a:lnTo>
                                  <a:lnTo>
                                    <a:pt x="36" y="2"/>
                                  </a:lnTo>
                                  <a:lnTo>
                                    <a:pt x="36" y="2"/>
                                  </a:lnTo>
                                  <a:lnTo>
                                    <a:pt x="36" y="2"/>
                                  </a:lnTo>
                                  <a:lnTo>
                                    <a:pt x="34" y="2"/>
                                  </a:lnTo>
                                  <a:lnTo>
                                    <a:pt x="36" y="0"/>
                                  </a:lnTo>
                                  <a:lnTo>
                                    <a:pt x="36" y="0"/>
                                  </a:lnTo>
                                  <a:close/>
                                  <a:moveTo>
                                    <a:pt x="38" y="0"/>
                                  </a:moveTo>
                                  <a:lnTo>
                                    <a:pt x="38" y="0"/>
                                  </a:lnTo>
                                  <a:lnTo>
                                    <a:pt x="38" y="0"/>
                                  </a:lnTo>
                                  <a:lnTo>
                                    <a:pt x="40" y="2"/>
                                  </a:lnTo>
                                  <a:lnTo>
                                    <a:pt x="38" y="2"/>
                                  </a:lnTo>
                                  <a:lnTo>
                                    <a:pt x="38" y="2"/>
                                  </a:lnTo>
                                  <a:lnTo>
                                    <a:pt x="38" y="2"/>
                                  </a:lnTo>
                                  <a:lnTo>
                                    <a:pt x="37" y="2"/>
                                  </a:lnTo>
                                  <a:lnTo>
                                    <a:pt x="37" y="2"/>
                                  </a:lnTo>
                                  <a:lnTo>
                                    <a:pt x="37" y="0"/>
                                  </a:lnTo>
                                  <a:lnTo>
                                    <a:pt x="38" y="0"/>
                                  </a:lnTo>
                                  <a:close/>
                                  <a:moveTo>
                                    <a:pt x="41" y="0"/>
                                  </a:moveTo>
                                  <a:lnTo>
                                    <a:pt x="41" y="0"/>
                                  </a:lnTo>
                                  <a:lnTo>
                                    <a:pt x="41" y="0"/>
                                  </a:lnTo>
                                  <a:lnTo>
                                    <a:pt x="41" y="2"/>
                                  </a:lnTo>
                                  <a:lnTo>
                                    <a:pt x="41" y="2"/>
                                  </a:lnTo>
                                  <a:lnTo>
                                    <a:pt x="41" y="2"/>
                                  </a:lnTo>
                                  <a:lnTo>
                                    <a:pt x="41" y="2"/>
                                  </a:lnTo>
                                  <a:lnTo>
                                    <a:pt x="40" y="2"/>
                                  </a:lnTo>
                                  <a:lnTo>
                                    <a:pt x="40" y="2"/>
                                  </a:lnTo>
                                  <a:lnTo>
                                    <a:pt x="40" y="0"/>
                                  </a:lnTo>
                                  <a:lnTo>
                                    <a:pt x="41" y="0"/>
                                  </a:lnTo>
                                  <a:close/>
                                  <a:moveTo>
                                    <a:pt x="42" y="0"/>
                                  </a:moveTo>
                                  <a:lnTo>
                                    <a:pt x="44" y="0"/>
                                  </a:lnTo>
                                  <a:lnTo>
                                    <a:pt x="44" y="0"/>
                                  </a:lnTo>
                                  <a:lnTo>
                                    <a:pt x="44" y="2"/>
                                  </a:lnTo>
                                  <a:lnTo>
                                    <a:pt x="44" y="2"/>
                                  </a:lnTo>
                                  <a:lnTo>
                                    <a:pt x="44" y="2"/>
                                  </a:lnTo>
                                  <a:lnTo>
                                    <a:pt x="42" y="2"/>
                                  </a:lnTo>
                                  <a:lnTo>
                                    <a:pt x="42" y="2"/>
                                  </a:lnTo>
                                  <a:lnTo>
                                    <a:pt x="42" y="2"/>
                                  </a:lnTo>
                                  <a:lnTo>
                                    <a:pt x="42" y="0"/>
                                  </a:lnTo>
                                  <a:lnTo>
                                    <a:pt x="42" y="0"/>
                                  </a:lnTo>
                                  <a:close/>
                                  <a:moveTo>
                                    <a:pt x="45" y="0"/>
                                  </a:moveTo>
                                  <a:lnTo>
                                    <a:pt x="46" y="0"/>
                                  </a:lnTo>
                                  <a:lnTo>
                                    <a:pt x="46" y="0"/>
                                  </a:lnTo>
                                  <a:lnTo>
                                    <a:pt x="46" y="2"/>
                                  </a:lnTo>
                                  <a:lnTo>
                                    <a:pt x="46" y="2"/>
                                  </a:lnTo>
                                  <a:lnTo>
                                    <a:pt x="46" y="2"/>
                                  </a:lnTo>
                                  <a:lnTo>
                                    <a:pt x="45" y="2"/>
                                  </a:lnTo>
                                  <a:lnTo>
                                    <a:pt x="45" y="2"/>
                                  </a:lnTo>
                                  <a:lnTo>
                                    <a:pt x="45" y="2"/>
                                  </a:lnTo>
                                  <a:lnTo>
                                    <a:pt x="45" y="0"/>
                                  </a:lnTo>
                                  <a:lnTo>
                                    <a:pt x="45" y="0"/>
                                  </a:lnTo>
                                  <a:close/>
                                  <a:moveTo>
                                    <a:pt x="48" y="0"/>
                                  </a:moveTo>
                                  <a:lnTo>
                                    <a:pt x="49" y="0"/>
                                  </a:lnTo>
                                  <a:lnTo>
                                    <a:pt x="49" y="0"/>
                                  </a:lnTo>
                                  <a:lnTo>
                                    <a:pt x="49" y="2"/>
                                  </a:lnTo>
                                  <a:lnTo>
                                    <a:pt x="49" y="2"/>
                                  </a:lnTo>
                                  <a:lnTo>
                                    <a:pt x="49" y="2"/>
                                  </a:lnTo>
                                  <a:lnTo>
                                    <a:pt x="48" y="2"/>
                                  </a:lnTo>
                                  <a:lnTo>
                                    <a:pt x="48" y="2"/>
                                  </a:lnTo>
                                  <a:lnTo>
                                    <a:pt x="48" y="2"/>
                                  </a:lnTo>
                                  <a:lnTo>
                                    <a:pt x="48" y="0"/>
                                  </a:lnTo>
                                  <a:lnTo>
                                    <a:pt x="48" y="0"/>
                                  </a:lnTo>
                                  <a:close/>
                                  <a:moveTo>
                                    <a:pt x="50" y="0"/>
                                  </a:moveTo>
                                  <a:lnTo>
                                    <a:pt x="52" y="0"/>
                                  </a:lnTo>
                                  <a:lnTo>
                                    <a:pt x="52" y="0"/>
                                  </a:lnTo>
                                  <a:lnTo>
                                    <a:pt x="52" y="2"/>
                                  </a:lnTo>
                                  <a:lnTo>
                                    <a:pt x="52" y="2"/>
                                  </a:lnTo>
                                  <a:lnTo>
                                    <a:pt x="52" y="2"/>
                                  </a:lnTo>
                                  <a:lnTo>
                                    <a:pt x="50" y="2"/>
                                  </a:lnTo>
                                  <a:lnTo>
                                    <a:pt x="50" y="2"/>
                                  </a:lnTo>
                                  <a:lnTo>
                                    <a:pt x="50" y="2"/>
                                  </a:lnTo>
                                  <a:lnTo>
                                    <a:pt x="50" y="0"/>
                                  </a:lnTo>
                                  <a:lnTo>
                                    <a:pt x="50" y="0"/>
                                  </a:lnTo>
                                  <a:close/>
                                  <a:moveTo>
                                    <a:pt x="53" y="0"/>
                                  </a:moveTo>
                                  <a:lnTo>
                                    <a:pt x="54" y="0"/>
                                  </a:lnTo>
                                  <a:lnTo>
                                    <a:pt x="54" y="0"/>
                                  </a:lnTo>
                                  <a:lnTo>
                                    <a:pt x="54" y="2"/>
                                  </a:lnTo>
                                  <a:lnTo>
                                    <a:pt x="54" y="2"/>
                                  </a:lnTo>
                                  <a:lnTo>
                                    <a:pt x="54" y="2"/>
                                  </a:lnTo>
                                  <a:lnTo>
                                    <a:pt x="53" y="2"/>
                                  </a:lnTo>
                                  <a:lnTo>
                                    <a:pt x="53" y="2"/>
                                  </a:lnTo>
                                  <a:lnTo>
                                    <a:pt x="53" y="2"/>
                                  </a:lnTo>
                                  <a:lnTo>
                                    <a:pt x="53" y="0"/>
                                  </a:lnTo>
                                  <a:lnTo>
                                    <a:pt x="53" y="0"/>
                                  </a:lnTo>
                                  <a:close/>
                                  <a:moveTo>
                                    <a:pt x="56" y="0"/>
                                  </a:moveTo>
                                  <a:lnTo>
                                    <a:pt x="56" y="0"/>
                                  </a:lnTo>
                                  <a:lnTo>
                                    <a:pt x="56" y="0"/>
                                  </a:lnTo>
                                  <a:lnTo>
                                    <a:pt x="56" y="2"/>
                                  </a:lnTo>
                                  <a:lnTo>
                                    <a:pt x="56" y="2"/>
                                  </a:lnTo>
                                  <a:lnTo>
                                    <a:pt x="56" y="2"/>
                                  </a:lnTo>
                                  <a:lnTo>
                                    <a:pt x="56" y="2"/>
                                  </a:lnTo>
                                  <a:lnTo>
                                    <a:pt x="56" y="2"/>
                                  </a:lnTo>
                                  <a:lnTo>
                                    <a:pt x="56" y="2"/>
                                  </a:lnTo>
                                  <a:lnTo>
                                    <a:pt x="56" y="2"/>
                                  </a:lnTo>
                                  <a:lnTo>
                                    <a:pt x="56" y="2"/>
                                  </a:lnTo>
                                  <a:lnTo>
                                    <a:pt x="56" y="2"/>
                                  </a:lnTo>
                                  <a:lnTo>
                                    <a:pt x="56" y="2"/>
                                  </a:lnTo>
                                  <a:lnTo>
                                    <a:pt x="56" y="2"/>
                                  </a:lnTo>
                                  <a:lnTo>
                                    <a:pt x="56" y="0"/>
                                  </a:lnTo>
                                  <a:lnTo>
                                    <a:pt x="56" y="0"/>
                                  </a:lnTo>
                                  <a:close/>
                                  <a:moveTo>
                                    <a:pt x="56" y="3"/>
                                  </a:moveTo>
                                  <a:lnTo>
                                    <a:pt x="56" y="4"/>
                                  </a:lnTo>
                                  <a:lnTo>
                                    <a:pt x="56" y="4"/>
                                  </a:lnTo>
                                  <a:lnTo>
                                    <a:pt x="56" y="4"/>
                                  </a:lnTo>
                                  <a:lnTo>
                                    <a:pt x="56" y="4"/>
                                  </a:lnTo>
                                  <a:lnTo>
                                    <a:pt x="56" y="4"/>
                                  </a:lnTo>
                                  <a:lnTo>
                                    <a:pt x="56" y="3"/>
                                  </a:lnTo>
                                  <a:lnTo>
                                    <a:pt x="56" y="3"/>
                                  </a:lnTo>
                                  <a:lnTo>
                                    <a:pt x="56" y="3"/>
                                  </a:lnTo>
                                  <a:lnTo>
                                    <a:pt x="56" y="3"/>
                                  </a:lnTo>
                                  <a:lnTo>
                                    <a:pt x="56" y="3"/>
                                  </a:lnTo>
                                  <a:close/>
                                  <a:moveTo>
                                    <a:pt x="56" y="6"/>
                                  </a:moveTo>
                                  <a:lnTo>
                                    <a:pt x="56" y="7"/>
                                  </a:lnTo>
                                  <a:lnTo>
                                    <a:pt x="56" y="7"/>
                                  </a:lnTo>
                                  <a:lnTo>
                                    <a:pt x="56" y="7"/>
                                  </a:lnTo>
                                  <a:lnTo>
                                    <a:pt x="56" y="7"/>
                                  </a:lnTo>
                                  <a:lnTo>
                                    <a:pt x="56" y="7"/>
                                  </a:lnTo>
                                  <a:lnTo>
                                    <a:pt x="56" y="6"/>
                                  </a:lnTo>
                                  <a:lnTo>
                                    <a:pt x="56" y="6"/>
                                  </a:lnTo>
                                  <a:lnTo>
                                    <a:pt x="56" y="6"/>
                                  </a:lnTo>
                                  <a:lnTo>
                                    <a:pt x="56" y="6"/>
                                  </a:lnTo>
                                  <a:lnTo>
                                    <a:pt x="56" y="6"/>
                                  </a:lnTo>
                                  <a:close/>
                                  <a:moveTo>
                                    <a:pt x="56" y="8"/>
                                  </a:moveTo>
                                  <a:lnTo>
                                    <a:pt x="56" y="10"/>
                                  </a:lnTo>
                                  <a:lnTo>
                                    <a:pt x="56" y="10"/>
                                  </a:lnTo>
                                  <a:lnTo>
                                    <a:pt x="56" y="10"/>
                                  </a:lnTo>
                                  <a:lnTo>
                                    <a:pt x="56" y="10"/>
                                  </a:lnTo>
                                  <a:lnTo>
                                    <a:pt x="56" y="10"/>
                                  </a:lnTo>
                                  <a:lnTo>
                                    <a:pt x="56" y="8"/>
                                  </a:lnTo>
                                  <a:lnTo>
                                    <a:pt x="56" y="8"/>
                                  </a:lnTo>
                                  <a:lnTo>
                                    <a:pt x="56" y="8"/>
                                  </a:lnTo>
                                  <a:lnTo>
                                    <a:pt x="56" y="8"/>
                                  </a:lnTo>
                                  <a:lnTo>
                                    <a:pt x="56" y="8"/>
                                  </a:lnTo>
                                  <a:close/>
                                  <a:moveTo>
                                    <a:pt x="56" y="11"/>
                                  </a:moveTo>
                                  <a:lnTo>
                                    <a:pt x="56" y="12"/>
                                  </a:lnTo>
                                  <a:lnTo>
                                    <a:pt x="56" y="12"/>
                                  </a:lnTo>
                                  <a:lnTo>
                                    <a:pt x="56" y="12"/>
                                  </a:lnTo>
                                  <a:lnTo>
                                    <a:pt x="56" y="12"/>
                                  </a:lnTo>
                                  <a:lnTo>
                                    <a:pt x="56" y="12"/>
                                  </a:lnTo>
                                  <a:lnTo>
                                    <a:pt x="56" y="11"/>
                                  </a:lnTo>
                                  <a:lnTo>
                                    <a:pt x="56" y="11"/>
                                  </a:lnTo>
                                  <a:lnTo>
                                    <a:pt x="56" y="11"/>
                                  </a:lnTo>
                                  <a:lnTo>
                                    <a:pt x="56" y="11"/>
                                  </a:lnTo>
                                  <a:lnTo>
                                    <a:pt x="56" y="11"/>
                                  </a:lnTo>
                                  <a:close/>
                                  <a:moveTo>
                                    <a:pt x="56" y="13"/>
                                  </a:moveTo>
                                  <a:lnTo>
                                    <a:pt x="56" y="15"/>
                                  </a:lnTo>
                                  <a:lnTo>
                                    <a:pt x="56" y="15"/>
                                  </a:lnTo>
                                  <a:lnTo>
                                    <a:pt x="56" y="15"/>
                                  </a:lnTo>
                                  <a:lnTo>
                                    <a:pt x="56" y="15"/>
                                  </a:lnTo>
                                  <a:lnTo>
                                    <a:pt x="56" y="15"/>
                                  </a:lnTo>
                                  <a:lnTo>
                                    <a:pt x="56" y="13"/>
                                  </a:lnTo>
                                  <a:lnTo>
                                    <a:pt x="56" y="13"/>
                                  </a:lnTo>
                                  <a:lnTo>
                                    <a:pt x="56" y="13"/>
                                  </a:lnTo>
                                  <a:lnTo>
                                    <a:pt x="56" y="13"/>
                                  </a:lnTo>
                                  <a:lnTo>
                                    <a:pt x="56" y="13"/>
                                  </a:lnTo>
                                  <a:close/>
                                  <a:moveTo>
                                    <a:pt x="56" y="16"/>
                                  </a:moveTo>
                                  <a:lnTo>
                                    <a:pt x="56" y="17"/>
                                  </a:lnTo>
                                  <a:lnTo>
                                    <a:pt x="56" y="17"/>
                                  </a:lnTo>
                                  <a:lnTo>
                                    <a:pt x="56" y="17"/>
                                  </a:lnTo>
                                  <a:lnTo>
                                    <a:pt x="56" y="17"/>
                                  </a:lnTo>
                                  <a:lnTo>
                                    <a:pt x="56" y="17"/>
                                  </a:lnTo>
                                  <a:lnTo>
                                    <a:pt x="56" y="16"/>
                                  </a:lnTo>
                                  <a:lnTo>
                                    <a:pt x="56" y="16"/>
                                  </a:lnTo>
                                  <a:lnTo>
                                    <a:pt x="56" y="16"/>
                                  </a:lnTo>
                                  <a:lnTo>
                                    <a:pt x="56" y="16"/>
                                  </a:lnTo>
                                  <a:lnTo>
                                    <a:pt x="56" y="16"/>
                                  </a:lnTo>
                                  <a:close/>
                                  <a:moveTo>
                                    <a:pt x="56" y="19"/>
                                  </a:moveTo>
                                  <a:lnTo>
                                    <a:pt x="56" y="19"/>
                                  </a:lnTo>
                                  <a:lnTo>
                                    <a:pt x="56" y="20"/>
                                  </a:lnTo>
                                  <a:lnTo>
                                    <a:pt x="56" y="20"/>
                                  </a:lnTo>
                                  <a:lnTo>
                                    <a:pt x="56" y="20"/>
                                  </a:lnTo>
                                  <a:lnTo>
                                    <a:pt x="56" y="19"/>
                                  </a:lnTo>
                                  <a:lnTo>
                                    <a:pt x="56" y="19"/>
                                  </a:lnTo>
                                  <a:lnTo>
                                    <a:pt x="56" y="19"/>
                                  </a:lnTo>
                                  <a:lnTo>
                                    <a:pt x="56" y="17"/>
                                  </a:lnTo>
                                  <a:lnTo>
                                    <a:pt x="56" y="19"/>
                                  </a:lnTo>
                                  <a:lnTo>
                                    <a:pt x="56" y="19"/>
                                  </a:lnTo>
                                  <a:close/>
                                  <a:moveTo>
                                    <a:pt x="56" y="21"/>
                                  </a:moveTo>
                                  <a:lnTo>
                                    <a:pt x="56" y="21"/>
                                  </a:lnTo>
                                  <a:lnTo>
                                    <a:pt x="56" y="23"/>
                                  </a:lnTo>
                                  <a:lnTo>
                                    <a:pt x="56" y="23"/>
                                  </a:lnTo>
                                  <a:lnTo>
                                    <a:pt x="56" y="23"/>
                                  </a:lnTo>
                                  <a:lnTo>
                                    <a:pt x="56" y="21"/>
                                  </a:lnTo>
                                  <a:lnTo>
                                    <a:pt x="56" y="21"/>
                                  </a:lnTo>
                                  <a:lnTo>
                                    <a:pt x="56" y="20"/>
                                  </a:lnTo>
                                  <a:lnTo>
                                    <a:pt x="56" y="20"/>
                                  </a:lnTo>
                                  <a:lnTo>
                                    <a:pt x="56" y="20"/>
                                  </a:lnTo>
                                  <a:lnTo>
                                    <a:pt x="56" y="21"/>
                                  </a:lnTo>
                                  <a:close/>
                                  <a:moveTo>
                                    <a:pt x="56" y="24"/>
                                  </a:moveTo>
                                  <a:lnTo>
                                    <a:pt x="56" y="24"/>
                                  </a:lnTo>
                                  <a:lnTo>
                                    <a:pt x="56" y="24"/>
                                  </a:lnTo>
                                  <a:lnTo>
                                    <a:pt x="56" y="25"/>
                                  </a:lnTo>
                                  <a:lnTo>
                                    <a:pt x="56" y="24"/>
                                  </a:lnTo>
                                  <a:lnTo>
                                    <a:pt x="56" y="24"/>
                                  </a:lnTo>
                                  <a:lnTo>
                                    <a:pt x="56" y="24"/>
                                  </a:lnTo>
                                  <a:lnTo>
                                    <a:pt x="56" y="23"/>
                                  </a:lnTo>
                                  <a:lnTo>
                                    <a:pt x="56" y="23"/>
                                  </a:lnTo>
                                  <a:lnTo>
                                    <a:pt x="56" y="23"/>
                                  </a:lnTo>
                                  <a:lnTo>
                                    <a:pt x="56" y="24"/>
                                  </a:lnTo>
                                  <a:close/>
                                  <a:moveTo>
                                    <a:pt x="56" y="25"/>
                                  </a:moveTo>
                                  <a:lnTo>
                                    <a:pt x="56" y="27"/>
                                  </a:lnTo>
                                  <a:lnTo>
                                    <a:pt x="56" y="27"/>
                                  </a:lnTo>
                                  <a:lnTo>
                                    <a:pt x="56" y="27"/>
                                  </a:lnTo>
                                  <a:lnTo>
                                    <a:pt x="56" y="27"/>
                                  </a:lnTo>
                                  <a:lnTo>
                                    <a:pt x="56" y="27"/>
                                  </a:lnTo>
                                  <a:lnTo>
                                    <a:pt x="56" y="25"/>
                                  </a:lnTo>
                                  <a:lnTo>
                                    <a:pt x="56" y="25"/>
                                  </a:lnTo>
                                  <a:lnTo>
                                    <a:pt x="56" y="25"/>
                                  </a:lnTo>
                                  <a:lnTo>
                                    <a:pt x="56" y="25"/>
                                  </a:lnTo>
                                  <a:lnTo>
                                    <a:pt x="56" y="25"/>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76" name="Freeform 1457"/>
                          <wps:cNvSpPr>
                            <a:spLocks/>
                          </wps:cNvSpPr>
                          <wps:spPr bwMode="auto">
                            <a:xfrm>
                              <a:off x="6577" y="1032"/>
                              <a:ext cx="96" cy="96"/>
                            </a:xfrm>
                            <a:custGeom>
                              <a:avLst/>
                              <a:gdLst>
                                <a:gd name="T0" fmla="*/ 4 w 8"/>
                                <a:gd name="T1" fmla="*/ 8 h 8"/>
                                <a:gd name="T2" fmla="*/ 0 w 8"/>
                                <a:gd name="T3" fmla="*/ 0 h 8"/>
                                <a:gd name="T4" fmla="*/ 2 w 8"/>
                                <a:gd name="T5" fmla="*/ 2 h 8"/>
                                <a:gd name="T6" fmla="*/ 4 w 8"/>
                                <a:gd name="T7" fmla="*/ 2 h 8"/>
                                <a:gd name="T8" fmla="*/ 5 w 8"/>
                                <a:gd name="T9" fmla="*/ 2 h 8"/>
                                <a:gd name="T10" fmla="*/ 8 w 8"/>
                                <a:gd name="T11" fmla="*/ 0 h 8"/>
                                <a:gd name="T12" fmla="*/ 4 w 8"/>
                                <a:gd name="T13" fmla="*/ 8 h 8"/>
                              </a:gdLst>
                              <a:ahLst/>
                              <a:cxnLst>
                                <a:cxn ang="0">
                                  <a:pos x="T0" y="T1"/>
                                </a:cxn>
                                <a:cxn ang="0">
                                  <a:pos x="T2" y="T3"/>
                                </a:cxn>
                                <a:cxn ang="0">
                                  <a:pos x="T4" y="T5"/>
                                </a:cxn>
                                <a:cxn ang="0">
                                  <a:pos x="T6" y="T7"/>
                                </a:cxn>
                                <a:cxn ang="0">
                                  <a:pos x="T8" y="T9"/>
                                </a:cxn>
                                <a:cxn ang="0">
                                  <a:pos x="T10" y="T11"/>
                                </a:cxn>
                                <a:cxn ang="0">
                                  <a:pos x="T12" y="T13"/>
                                </a:cxn>
                              </a:cxnLst>
                              <a:rect l="0" t="0" r="r" b="b"/>
                              <a:pathLst>
                                <a:path w="8" h="8">
                                  <a:moveTo>
                                    <a:pt x="4" y="8"/>
                                  </a:moveTo>
                                  <a:lnTo>
                                    <a:pt x="0" y="0"/>
                                  </a:lnTo>
                                  <a:lnTo>
                                    <a:pt x="2" y="2"/>
                                  </a:lnTo>
                                  <a:lnTo>
                                    <a:pt x="4" y="2"/>
                                  </a:lnTo>
                                  <a:lnTo>
                                    <a:pt x="5" y="2"/>
                                  </a:lnTo>
                                  <a:lnTo>
                                    <a:pt x="8" y="0"/>
                                  </a:lnTo>
                                  <a:lnTo>
                                    <a:pt x="4"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Line 1458"/>
                          <wps:cNvCnPr/>
                          <wps:spPr bwMode="auto">
                            <a:xfrm>
                              <a:off x="5953" y="564"/>
                              <a:ext cx="127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8" name="Freeform 1459"/>
                          <wps:cNvSpPr>
                            <a:spLocks/>
                          </wps:cNvSpPr>
                          <wps:spPr bwMode="auto">
                            <a:xfrm>
                              <a:off x="7213" y="516"/>
                              <a:ext cx="84" cy="72"/>
                            </a:xfrm>
                            <a:custGeom>
                              <a:avLst/>
                              <a:gdLst>
                                <a:gd name="T0" fmla="*/ 7 w 7"/>
                                <a:gd name="T1" fmla="*/ 4 h 6"/>
                                <a:gd name="T2" fmla="*/ 0 w 7"/>
                                <a:gd name="T3" fmla="*/ 6 h 6"/>
                                <a:gd name="T4" fmla="*/ 0 w 7"/>
                                <a:gd name="T5" fmla="*/ 5 h 6"/>
                                <a:gd name="T6" fmla="*/ 0 w 7"/>
                                <a:gd name="T7" fmla="*/ 4 h 6"/>
                                <a:gd name="T8" fmla="*/ 0 w 7"/>
                                <a:gd name="T9" fmla="*/ 1 h 6"/>
                                <a:gd name="T10" fmla="*/ 0 w 7"/>
                                <a:gd name="T11" fmla="*/ 0 h 6"/>
                                <a:gd name="T12" fmla="*/ 0 w 7"/>
                                <a:gd name="T13" fmla="*/ 0 h 6"/>
                                <a:gd name="T14" fmla="*/ 7 w 7"/>
                                <a:gd name="T15" fmla="*/ 4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6">
                                  <a:moveTo>
                                    <a:pt x="7" y="4"/>
                                  </a:moveTo>
                                  <a:lnTo>
                                    <a:pt x="0" y="6"/>
                                  </a:lnTo>
                                  <a:lnTo>
                                    <a:pt x="0" y="5"/>
                                  </a:lnTo>
                                  <a:lnTo>
                                    <a:pt x="0" y="4"/>
                                  </a:lnTo>
                                  <a:lnTo>
                                    <a:pt x="0" y="1"/>
                                  </a:lnTo>
                                  <a:lnTo>
                                    <a:pt x="0" y="0"/>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Line 1460"/>
                          <wps:cNvCnPr/>
                          <wps:spPr bwMode="auto">
                            <a:xfrm>
                              <a:off x="7009" y="2460"/>
                              <a:ext cx="216"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80" name="Freeform 1461"/>
                          <wps:cNvSpPr>
                            <a:spLocks/>
                          </wps:cNvSpPr>
                          <wps:spPr bwMode="auto">
                            <a:xfrm>
                              <a:off x="7213" y="2424"/>
                              <a:ext cx="84" cy="84"/>
                            </a:xfrm>
                            <a:custGeom>
                              <a:avLst/>
                              <a:gdLst>
                                <a:gd name="T0" fmla="*/ 7 w 7"/>
                                <a:gd name="T1" fmla="*/ 3 h 7"/>
                                <a:gd name="T2" fmla="*/ 0 w 7"/>
                                <a:gd name="T3" fmla="*/ 7 h 7"/>
                                <a:gd name="T4" fmla="*/ 0 w 7"/>
                                <a:gd name="T5" fmla="*/ 6 h 7"/>
                                <a:gd name="T6" fmla="*/ 0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0"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Line 1462"/>
                          <wps:cNvCnPr/>
                          <wps:spPr bwMode="auto">
                            <a:xfrm>
                              <a:off x="1824" y="852"/>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82" name="Freeform 1463"/>
                          <wps:cNvSpPr>
                            <a:spLocks/>
                          </wps:cNvSpPr>
                          <wps:spPr bwMode="auto">
                            <a:xfrm>
                              <a:off x="2220" y="804"/>
                              <a:ext cx="84" cy="72"/>
                            </a:xfrm>
                            <a:custGeom>
                              <a:avLst/>
                              <a:gdLst>
                                <a:gd name="T0" fmla="*/ 7 w 7"/>
                                <a:gd name="T1" fmla="*/ 4 h 6"/>
                                <a:gd name="T2" fmla="*/ 0 w 7"/>
                                <a:gd name="T3" fmla="*/ 6 h 6"/>
                                <a:gd name="T4" fmla="*/ 0 w 7"/>
                                <a:gd name="T5" fmla="*/ 5 h 6"/>
                                <a:gd name="T6" fmla="*/ 1 w 7"/>
                                <a:gd name="T7" fmla="*/ 4 h 6"/>
                                <a:gd name="T8" fmla="*/ 0 w 7"/>
                                <a:gd name="T9" fmla="*/ 1 h 6"/>
                                <a:gd name="T10" fmla="*/ 0 w 7"/>
                                <a:gd name="T11" fmla="*/ 0 h 6"/>
                                <a:gd name="T12" fmla="*/ 7 w 7"/>
                                <a:gd name="T13" fmla="*/ 4 h 6"/>
                              </a:gdLst>
                              <a:ahLst/>
                              <a:cxnLst>
                                <a:cxn ang="0">
                                  <a:pos x="T0" y="T1"/>
                                </a:cxn>
                                <a:cxn ang="0">
                                  <a:pos x="T2" y="T3"/>
                                </a:cxn>
                                <a:cxn ang="0">
                                  <a:pos x="T4" y="T5"/>
                                </a:cxn>
                                <a:cxn ang="0">
                                  <a:pos x="T6" y="T7"/>
                                </a:cxn>
                                <a:cxn ang="0">
                                  <a:pos x="T8" y="T9"/>
                                </a:cxn>
                                <a:cxn ang="0">
                                  <a:pos x="T10" y="T11"/>
                                </a:cxn>
                                <a:cxn ang="0">
                                  <a:pos x="T12" y="T13"/>
                                </a:cxn>
                              </a:cxnLst>
                              <a:rect l="0" t="0" r="r" b="b"/>
                              <a:pathLst>
                                <a:path w="7" h="6">
                                  <a:moveTo>
                                    <a:pt x="7" y="4"/>
                                  </a:moveTo>
                                  <a:lnTo>
                                    <a:pt x="0" y="6"/>
                                  </a:lnTo>
                                  <a:lnTo>
                                    <a:pt x="0" y="5"/>
                                  </a:lnTo>
                                  <a:lnTo>
                                    <a:pt x="1" y="4"/>
                                  </a:lnTo>
                                  <a:lnTo>
                                    <a:pt x="0" y="1"/>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Rectangle 1464"/>
                          <wps:cNvSpPr>
                            <a:spLocks noChangeArrowheads="1"/>
                          </wps:cNvSpPr>
                          <wps:spPr bwMode="auto">
                            <a:xfrm>
                              <a:off x="5328" y="4236"/>
                              <a:ext cx="745"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465"/>
                          <wps:cNvSpPr>
                            <a:spLocks noChangeArrowheads="1"/>
                          </wps:cNvSpPr>
                          <wps:spPr bwMode="auto">
                            <a:xfrm>
                              <a:off x="5328" y="4236"/>
                              <a:ext cx="745"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Rectangle 1466"/>
                          <wps:cNvSpPr>
                            <a:spLocks noChangeArrowheads="1"/>
                          </wps:cNvSpPr>
                          <wps:spPr bwMode="auto">
                            <a:xfrm>
                              <a:off x="5232" y="4332"/>
                              <a:ext cx="745"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1467"/>
                          <wps:cNvSpPr>
                            <a:spLocks noChangeArrowheads="1"/>
                          </wps:cNvSpPr>
                          <wps:spPr bwMode="auto">
                            <a:xfrm>
                              <a:off x="5232" y="4332"/>
                              <a:ext cx="745"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468"/>
                          <wps:cNvSpPr>
                            <a:spLocks noEditPoints="1"/>
                          </wps:cNvSpPr>
                          <wps:spPr bwMode="auto">
                            <a:xfrm>
                              <a:off x="5208" y="4236"/>
                              <a:ext cx="120" cy="108"/>
                            </a:xfrm>
                            <a:custGeom>
                              <a:avLst/>
                              <a:gdLst>
                                <a:gd name="T0" fmla="*/ 0 w 10"/>
                                <a:gd name="T1" fmla="*/ 8 h 9"/>
                                <a:gd name="T2" fmla="*/ 2 w 10"/>
                                <a:gd name="T3" fmla="*/ 8 h 9"/>
                                <a:gd name="T4" fmla="*/ 2 w 10"/>
                                <a:gd name="T5" fmla="*/ 8 h 9"/>
                                <a:gd name="T6" fmla="*/ 2 w 10"/>
                                <a:gd name="T7" fmla="*/ 8 h 9"/>
                                <a:gd name="T8" fmla="*/ 2 w 10"/>
                                <a:gd name="T9" fmla="*/ 8 h 9"/>
                                <a:gd name="T10" fmla="*/ 2 w 10"/>
                                <a:gd name="T11" fmla="*/ 8 h 9"/>
                                <a:gd name="T12" fmla="*/ 2 w 10"/>
                                <a:gd name="T13" fmla="*/ 9 h 9"/>
                                <a:gd name="T14" fmla="*/ 2 w 10"/>
                                <a:gd name="T15" fmla="*/ 9 h 9"/>
                                <a:gd name="T16" fmla="*/ 0 w 10"/>
                                <a:gd name="T17" fmla="*/ 9 h 9"/>
                                <a:gd name="T18" fmla="*/ 0 w 10"/>
                                <a:gd name="T19" fmla="*/ 8 h 9"/>
                                <a:gd name="T20" fmla="*/ 0 w 10"/>
                                <a:gd name="T21" fmla="*/ 8 h 9"/>
                                <a:gd name="T22" fmla="*/ 3 w 10"/>
                                <a:gd name="T23" fmla="*/ 6 h 9"/>
                                <a:gd name="T24" fmla="*/ 3 w 10"/>
                                <a:gd name="T25" fmla="*/ 5 h 9"/>
                                <a:gd name="T26" fmla="*/ 3 w 10"/>
                                <a:gd name="T27" fmla="*/ 5 h 9"/>
                                <a:gd name="T28" fmla="*/ 4 w 10"/>
                                <a:gd name="T29" fmla="*/ 5 h 9"/>
                                <a:gd name="T30" fmla="*/ 4 w 10"/>
                                <a:gd name="T31" fmla="*/ 6 h 9"/>
                                <a:gd name="T32" fmla="*/ 4 w 10"/>
                                <a:gd name="T33" fmla="*/ 6 h 9"/>
                                <a:gd name="T34" fmla="*/ 3 w 10"/>
                                <a:gd name="T35" fmla="*/ 6 h 9"/>
                                <a:gd name="T36" fmla="*/ 3 w 10"/>
                                <a:gd name="T37" fmla="*/ 6 h 9"/>
                                <a:gd name="T38" fmla="*/ 3 w 10"/>
                                <a:gd name="T39" fmla="*/ 6 h 9"/>
                                <a:gd name="T40" fmla="*/ 3 w 10"/>
                                <a:gd name="T41" fmla="*/ 6 h 9"/>
                                <a:gd name="T42" fmla="*/ 3 w 10"/>
                                <a:gd name="T43" fmla="*/ 6 h 9"/>
                                <a:gd name="T44" fmla="*/ 4 w 10"/>
                                <a:gd name="T45" fmla="*/ 4 h 9"/>
                                <a:gd name="T46" fmla="*/ 4 w 10"/>
                                <a:gd name="T47" fmla="*/ 4 h 9"/>
                                <a:gd name="T48" fmla="*/ 6 w 10"/>
                                <a:gd name="T49" fmla="*/ 4 h 9"/>
                                <a:gd name="T50" fmla="*/ 6 w 10"/>
                                <a:gd name="T51" fmla="*/ 4 h 9"/>
                                <a:gd name="T52" fmla="*/ 6 w 10"/>
                                <a:gd name="T53" fmla="*/ 4 h 9"/>
                                <a:gd name="T54" fmla="*/ 6 w 10"/>
                                <a:gd name="T55" fmla="*/ 4 h 9"/>
                                <a:gd name="T56" fmla="*/ 4 w 10"/>
                                <a:gd name="T57" fmla="*/ 5 h 9"/>
                                <a:gd name="T58" fmla="*/ 4 w 10"/>
                                <a:gd name="T59" fmla="*/ 5 h 9"/>
                                <a:gd name="T60" fmla="*/ 4 w 10"/>
                                <a:gd name="T61" fmla="*/ 5 h 9"/>
                                <a:gd name="T62" fmla="*/ 4 w 10"/>
                                <a:gd name="T63" fmla="*/ 5 h 9"/>
                                <a:gd name="T64" fmla="*/ 4 w 10"/>
                                <a:gd name="T65" fmla="*/ 4 h 9"/>
                                <a:gd name="T66" fmla="*/ 6 w 10"/>
                                <a:gd name="T67" fmla="*/ 2 h 9"/>
                                <a:gd name="T68" fmla="*/ 7 w 10"/>
                                <a:gd name="T69" fmla="*/ 2 h 9"/>
                                <a:gd name="T70" fmla="*/ 7 w 10"/>
                                <a:gd name="T71" fmla="*/ 2 h 9"/>
                                <a:gd name="T72" fmla="*/ 7 w 10"/>
                                <a:gd name="T73" fmla="*/ 2 h 9"/>
                                <a:gd name="T74" fmla="*/ 7 w 10"/>
                                <a:gd name="T75" fmla="*/ 2 h 9"/>
                                <a:gd name="T76" fmla="*/ 7 w 10"/>
                                <a:gd name="T77" fmla="*/ 2 h 9"/>
                                <a:gd name="T78" fmla="*/ 7 w 10"/>
                                <a:gd name="T79" fmla="*/ 4 h 9"/>
                                <a:gd name="T80" fmla="*/ 7 w 10"/>
                                <a:gd name="T81" fmla="*/ 4 h 9"/>
                                <a:gd name="T82" fmla="*/ 6 w 10"/>
                                <a:gd name="T83" fmla="*/ 4 h 9"/>
                                <a:gd name="T84" fmla="*/ 6 w 10"/>
                                <a:gd name="T85" fmla="*/ 2 h 9"/>
                                <a:gd name="T86" fmla="*/ 6 w 10"/>
                                <a:gd name="T87" fmla="*/ 2 h 9"/>
                                <a:gd name="T88" fmla="*/ 8 w 10"/>
                                <a:gd name="T89" fmla="*/ 1 h 9"/>
                                <a:gd name="T90" fmla="*/ 8 w 10"/>
                                <a:gd name="T91" fmla="*/ 0 h 9"/>
                                <a:gd name="T92" fmla="*/ 8 w 10"/>
                                <a:gd name="T93" fmla="*/ 0 h 9"/>
                                <a:gd name="T94" fmla="*/ 10 w 10"/>
                                <a:gd name="T95" fmla="*/ 0 h 9"/>
                                <a:gd name="T96" fmla="*/ 10 w 10"/>
                                <a:gd name="T97" fmla="*/ 1 h 9"/>
                                <a:gd name="T98" fmla="*/ 10 w 10"/>
                                <a:gd name="T99" fmla="*/ 1 h 9"/>
                                <a:gd name="T100" fmla="*/ 8 w 10"/>
                                <a:gd name="T101" fmla="*/ 1 h 9"/>
                                <a:gd name="T102" fmla="*/ 8 w 10"/>
                                <a:gd name="T103" fmla="*/ 1 h 9"/>
                                <a:gd name="T104" fmla="*/ 8 w 10"/>
                                <a:gd name="T105" fmla="*/ 1 h 9"/>
                                <a:gd name="T106" fmla="*/ 8 w 10"/>
                                <a:gd name="T107" fmla="*/ 1 h 9"/>
                                <a:gd name="T108" fmla="*/ 8 w 10"/>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9">
                                  <a:moveTo>
                                    <a:pt x="0" y="8"/>
                                  </a:moveTo>
                                  <a:lnTo>
                                    <a:pt x="2" y="8"/>
                                  </a:lnTo>
                                  <a:lnTo>
                                    <a:pt x="2" y="8"/>
                                  </a:lnTo>
                                  <a:lnTo>
                                    <a:pt x="2" y="8"/>
                                  </a:lnTo>
                                  <a:lnTo>
                                    <a:pt x="2" y="8"/>
                                  </a:lnTo>
                                  <a:lnTo>
                                    <a:pt x="2" y="8"/>
                                  </a:lnTo>
                                  <a:lnTo>
                                    <a:pt x="2" y="9"/>
                                  </a:lnTo>
                                  <a:lnTo>
                                    <a:pt x="2" y="9"/>
                                  </a:lnTo>
                                  <a:lnTo>
                                    <a:pt x="0" y="9"/>
                                  </a:lnTo>
                                  <a:lnTo>
                                    <a:pt x="0" y="8"/>
                                  </a:lnTo>
                                  <a:lnTo>
                                    <a:pt x="0" y="8"/>
                                  </a:lnTo>
                                  <a:close/>
                                  <a:moveTo>
                                    <a:pt x="3" y="6"/>
                                  </a:moveTo>
                                  <a:lnTo>
                                    <a:pt x="3" y="5"/>
                                  </a:lnTo>
                                  <a:lnTo>
                                    <a:pt x="3" y="5"/>
                                  </a:lnTo>
                                  <a:lnTo>
                                    <a:pt x="4" y="5"/>
                                  </a:lnTo>
                                  <a:lnTo>
                                    <a:pt x="4" y="6"/>
                                  </a:lnTo>
                                  <a:lnTo>
                                    <a:pt x="4" y="6"/>
                                  </a:lnTo>
                                  <a:lnTo>
                                    <a:pt x="3" y="6"/>
                                  </a:lnTo>
                                  <a:lnTo>
                                    <a:pt x="3" y="6"/>
                                  </a:lnTo>
                                  <a:lnTo>
                                    <a:pt x="3" y="6"/>
                                  </a:lnTo>
                                  <a:lnTo>
                                    <a:pt x="3" y="6"/>
                                  </a:lnTo>
                                  <a:lnTo>
                                    <a:pt x="3" y="6"/>
                                  </a:lnTo>
                                  <a:close/>
                                  <a:moveTo>
                                    <a:pt x="4" y="4"/>
                                  </a:moveTo>
                                  <a:lnTo>
                                    <a:pt x="4" y="4"/>
                                  </a:lnTo>
                                  <a:lnTo>
                                    <a:pt x="6" y="4"/>
                                  </a:lnTo>
                                  <a:lnTo>
                                    <a:pt x="6" y="4"/>
                                  </a:lnTo>
                                  <a:lnTo>
                                    <a:pt x="6" y="4"/>
                                  </a:lnTo>
                                  <a:lnTo>
                                    <a:pt x="6" y="4"/>
                                  </a:lnTo>
                                  <a:lnTo>
                                    <a:pt x="4" y="5"/>
                                  </a:lnTo>
                                  <a:lnTo>
                                    <a:pt x="4" y="5"/>
                                  </a:lnTo>
                                  <a:lnTo>
                                    <a:pt x="4" y="5"/>
                                  </a:lnTo>
                                  <a:lnTo>
                                    <a:pt x="4" y="5"/>
                                  </a:lnTo>
                                  <a:lnTo>
                                    <a:pt x="4" y="4"/>
                                  </a:lnTo>
                                  <a:close/>
                                  <a:moveTo>
                                    <a:pt x="6" y="2"/>
                                  </a:moveTo>
                                  <a:lnTo>
                                    <a:pt x="7" y="2"/>
                                  </a:lnTo>
                                  <a:lnTo>
                                    <a:pt x="7" y="2"/>
                                  </a:lnTo>
                                  <a:lnTo>
                                    <a:pt x="7" y="2"/>
                                  </a:lnTo>
                                  <a:lnTo>
                                    <a:pt x="7" y="2"/>
                                  </a:lnTo>
                                  <a:lnTo>
                                    <a:pt x="7" y="2"/>
                                  </a:lnTo>
                                  <a:lnTo>
                                    <a:pt x="7" y="4"/>
                                  </a:lnTo>
                                  <a:lnTo>
                                    <a:pt x="7" y="4"/>
                                  </a:lnTo>
                                  <a:lnTo>
                                    <a:pt x="6" y="4"/>
                                  </a:lnTo>
                                  <a:lnTo>
                                    <a:pt x="6" y="2"/>
                                  </a:lnTo>
                                  <a:lnTo>
                                    <a:pt x="6" y="2"/>
                                  </a:lnTo>
                                  <a:close/>
                                  <a:moveTo>
                                    <a:pt x="8" y="1"/>
                                  </a:moveTo>
                                  <a:lnTo>
                                    <a:pt x="8" y="0"/>
                                  </a:lnTo>
                                  <a:lnTo>
                                    <a:pt x="8" y="0"/>
                                  </a:lnTo>
                                  <a:lnTo>
                                    <a:pt x="10" y="0"/>
                                  </a:lnTo>
                                  <a:lnTo>
                                    <a:pt x="10" y="1"/>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88" name="Freeform 1469"/>
                          <wps:cNvSpPr>
                            <a:spLocks noEditPoints="1"/>
                          </wps:cNvSpPr>
                          <wps:spPr bwMode="auto">
                            <a:xfrm>
                              <a:off x="5977" y="4236"/>
                              <a:ext cx="120" cy="108"/>
                            </a:xfrm>
                            <a:custGeom>
                              <a:avLst/>
                              <a:gdLst>
                                <a:gd name="T0" fmla="*/ 0 w 10"/>
                                <a:gd name="T1" fmla="*/ 8 h 9"/>
                                <a:gd name="T2" fmla="*/ 2 w 10"/>
                                <a:gd name="T3" fmla="*/ 8 h 9"/>
                                <a:gd name="T4" fmla="*/ 2 w 10"/>
                                <a:gd name="T5" fmla="*/ 8 h 9"/>
                                <a:gd name="T6" fmla="*/ 2 w 10"/>
                                <a:gd name="T7" fmla="*/ 8 h 9"/>
                                <a:gd name="T8" fmla="*/ 2 w 10"/>
                                <a:gd name="T9" fmla="*/ 8 h 9"/>
                                <a:gd name="T10" fmla="*/ 2 w 10"/>
                                <a:gd name="T11" fmla="*/ 8 h 9"/>
                                <a:gd name="T12" fmla="*/ 2 w 10"/>
                                <a:gd name="T13" fmla="*/ 9 h 9"/>
                                <a:gd name="T14" fmla="*/ 0 w 10"/>
                                <a:gd name="T15" fmla="*/ 9 h 9"/>
                                <a:gd name="T16" fmla="*/ 0 w 10"/>
                                <a:gd name="T17" fmla="*/ 9 h 9"/>
                                <a:gd name="T18" fmla="*/ 0 w 10"/>
                                <a:gd name="T19" fmla="*/ 8 h 9"/>
                                <a:gd name="T20" fmla="*/ 0 w 10"/>
                                <a:gd name="T21" fmla="*/ 8 h 9"/>
                                <a:gd name="T22" fmla="*/ 3 w 10"/>
                                <a:gd name="T23" fmla="*/ 6 h 9"/>
                                <a:gd name="T24" fmla="*/ 3 w 10"/>
                                <a:gd name="T25" fmla="*/ 5 h 9"/>
                                <a:gd name="T26" fmla="*/ 3 w 10"/>
                                <a:gd name="T27" fmla="*/ 5 h 9"/>
                                <a:gd name="T28" fmla="*/ 4 w 10"/>
                                <a:gd name="T29" fmla="*/ 5 h 9"/>
                                <a:gd name="T30" fmla="*/ 4 w 10"/>
                                <a:gd name="T31" fmla="*/ 6 h 9"/>
                                <a:gd name="T32" fmla="*/ 4 w 10"/>
                                <a:gd name="T33" fmla="*/ 6 h 9"/>
                                <a:gd name="T34" fmla="*/ 3 w 10"/>
                                <a:gd name="T35" fmla="*/ 6 h 9"/>
                                <a:gd name="T36" fmla="*/ 3 w 10"/>
                                <a:gd name="T37" fmla="*/ 6 h 9"/>
                                <a:gd name="T38" fmla="*/ 3 w 10"/>
                                <a:gd name="T39" fmla="*/ 6 h 9"/>
                                <a:gd name="T40" fmla="*/ 3 w 10"/>
                                <a:gd name="T41" fmla="*/ 6 h 9"/>
                                <a:gd name="T42" fmla="*/ 3 w 10"/>
                                <a:gd name="T43" fmla="*/ 6 h 9"/>
                                <a:gd name="T44" fmla="*/ 4 w 10"/>
                                <a:gd name="T45" fmla="*/ 4 h 9"/>
                                <a:gd name="T46" fmla="*/ 4 w 10"/>
                                <a:gd name="T47" fmla="*/ 4 h 9"/>
                                <a:gd name="T48" fmla="*/ 6 w 10"/>
                                <a:gd name="T49" fmla="*/ 4 h 9"/>
                                <a:gd name="T50" fmla="*/ 6 w 10"/>
                                <a:gd name="T51" fmla="*/ 4 h 9"/>
                                <a:gd name="T52" fmla="*/ 6 w 10"/>
                                <a:gd name="T53" fmla="*/ 4 h 9"/>
                                <a:gd name="T54" fmla="*/ 6 w 10"/>
                                <a:gd name="T55" fmla="*/ 4 h 9"/>
                                <a:gd name="T56" fmla="*/ 4 w 10"/>
                                <a:gd name="T57" fmla="*/ 5 h 9"/>
                                <a:gd name="T58" fmla="*/ 4 w 10"/>
                                <a:gd name="T59" fmla="*/ 5 h 9"/>
                                <a:gd name="T60" fmla="*/ 4 w 10"/>
                                <a:gd name="T61" fmla="*/ 5 h 9"/>
                                <a:gd name="T62" fmla="*/ 4 w 10"/>
                                <a:gd name="T63" fmla="*/ 5 h 9"/>
                                <a:gd name="T64" fmla="*/ 4 w 10"/>
                                <a:gd name="T65" fmla="*/ 4 h 9"/>
                                <a:gd name="T66" fmla="*/ 6 w 10"/>
                                <a:gd name="T67" fmla="*/ 2 h 9"/>
                                <a:gd name="T68" fmla="*/ 7 w 10"/>
                                <a:gd name="T69" fmla="*/ 2 h 9"/>
                                <a:gd name="T70" fmla="*/ 7 w 10"/>
                                <a:gd name="T71" fmla="*/ 2 h 9"/>
                                <a:gd name="T72" fmla="*/ 7 w 10"/>
                                <a:gd name="T73" fmla="*/ 2 h 9"/>
                                <a:gd name="T74" fmla="*/ 7 w 10"/>
                                <a:gd name="T75" fmla="*/ 2 h 9"/>
                                <a:gd name="T76" fmla="*/ 7 w 10"/>
                                <a:gd name="T77" fmla="*/ 2 h 9"/>
                                <a:gd name="T78" fmla="*/ 7 w 10"/>
                                <a:gd name="T79" fmla="*/ 4 h 9"/>
                                <a:gd name="T80" fmla="*/ 7 w 10"/>
                                <a:gd name="T81" fmla="*/ 4 h 9"/>
                                <a:gd name="T82" fmla="*/ 6 w 10"/>
                                <a:gd name="T83" fmla="*/ 4 h 9"/>
                                <a:gd name="T84" fmla="*/ 6 w 10"/>
                                <a:gd name="T85" fmla="*/ 2 h 9"/>
                                <a:gd name="T86" fmla="*/ 6 w 10"/>
                                <a:gd name="T87" fmla="*/ 2 h 9"/>
                                <a:gd name="T88" fmla="*/ 8 w 10"/>
                                <a:gd name="T89" fmla="*/ 1 h 9"/>
                                <a:gd name="T90" fmla="*/ 8 w 10"/>
                                <a:gd name="T91" fmla="*/ 0 h 9"/>
                                <a:gd name="T92" fmla="*/ 8 w 10"/>
                                <a:gd name="T93" fmla="*/ 0 h 9"/>
                                <a:gd name="T94" fmla="*/ 10 w 10"/>
                                <a:gd name="T95" fmla="*/ 0 h 9"/>
                                <a:gd name="T96" fmla="*/ 10 w 10"/>
                                <a:gd name="T97" fmla="*/ 1 h 9"/>
                                <a:gd name="T98" fmla="*/ 10 w 10"/>
                                <a:gd name="T99" fmla="*/ 1 h 9"/>
                                <a:gd name="T100" fmla="*/ 8 w 10"/>
                                <a:gd name="T101" fmla="*/ 1 h 9"/>
                                <a:gd name="T102" fmla="*/ 8 w 10"/>
                                <a:gd name="T103" fmla="*/ 1 h 9"/>
                                <a:gd name="T104" fmla="*/ 8 w 10"/>
                                <a:gd name="T105" fmla="*/ 1 h 9"/>
                                <a:gd name="T106" fmla="*/ 8 w 10"/>
                                <a:gd name="T107" fmla="*/ 1 h 9"/>
                                <a:gd name="T108" fmla="*/ 8 w 10"/>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9">
                                  <a:moveTo>
                                    <a:pt x="0" y="8"/>
                                  </a:moveTo>
                                  <a:lnTo>
                                    <a:pt x="2" y="8"/>
                                  </a:lnTo>
                                  <a:lnTo>
                                    <a:pt x="2" y="8"/>
                                  </a:lnTo>
                                  <a:lnTo>
                                    <a:pt x="2" y="8"/>
                                  </a:lnTo>
                                  <a:lnTo>
                                    <a:pt x="2" y="8"/>
                                  </a:lnTo>
                                  <a:lnTo>
                                    <a:pt x="2" y="8"/>
                                  </a:lnTo>
                                  <a:lnTo>
                                    <a:pt x="2" y="9"/>
                                  </a:lnTo>
                                  <a:lnTo>
                                    <a:pt x="0" y="9"/>
                                  </a:lnTo>
                                  <a:lnTo>
                                    <a:pt x="0" y="9"/>
                                  </a:lnTo>
                                  <a:lnTo>
                                    <a:pt x="0" y="8"/>
                                  </a:lnTo>
                                  <a:lnTo>
                                    <a:pt x="0" y="8"/>
                                  </a:lnTo>
                                  <a:close/>
                                  <a:moveTo>
                                    <a:pt x="3" y="6"/>
                                  </a:moveTo>
                                  <a:lnTo>
                                    <a:pt x="3" y="5"/>
                                  </a:lnTo>
                                  <a:lnTo>
                                    <a:pt x="3" y="5"/>
                                  </a:lnTo>
                                  <a:lnTo>
                                    <a:pt x="4" y="5"/>
                                  </a:lnTo>
                                  <a:lnTo>
                                    <a:pt x="4" y="6"/>
                                  </a:lnTo>
                                  <a:lnTo>
                                    <a:pt x="4" y="6"/>
                                  </a:lnTo>
                                  <a:lnTo>
                                    <a:pt x="3" y="6"/>
                                  </a:lnTo>
                                  <a:lnTo>
                                    <a:pt x="3" y="6"/>
                                  </a:lnTo>
                                  <a:lnTo>
                                    <a:pt x="3" y="6"/>
                                  </a:lnTo>
                                  <a:lnTo>
                                    <a:pt x="3" y="6"/>
                                  </a:lnTo>
                                  <a:lnTo>
                                    <a:pt x="3" y="6"/>
                                  </a:lnTo>
                                  <a:close/>
                                  <a:moveTo>
                                    <a:pt x="4" y="4"/>
                                  </a:moveTo>
                                  <a:lnTo>
                                    <a:pt x="4" y="4"/>
                                  </a:lnTo>
                                  <a:lnTo>
                                    <a:pt x="6" y="4"/>
                                  </a:lnTo>
                                  <a:lnTo>
                                    <a:pt x="6" y="4"/>
                                  </a:lnTo>
                                  <a:lnTo>
                                    <a:pt x="6" y="4"/>
                                  </a:lnTo>
                                  <a:lnTo>
                                    <a:pt x="6" y="4"/>
                                  </a:lnTo>
                                  <a:lnTo>
                                    <a:pt x="4" y="5"/>
                                  </a:lnTo>
                                  <a:lnTo>
                                    <a:pt x="4" y="5"/>
                                  </a:lnTo>
                                  <a:lnTo>
                                    <a:pt x="4" y="5"/>
                                  </a:lnTo>
                                  <a:lnTo>
                                    <a:pt x="4" y="5"/>
                                  </a:lnTo>
                                  <a:lnTo>
                                    <a:pt x="4" y="4"/>
                                  </a:lnTo>
                                  <a:close/>
                                  <a:moveTo>
                                    <a:pt x="6" y="2"/>
                                  </a:moveTo>
                                  <a:lnTo>
                                    <a:pt x="7" y="2"/>
                                  </a:lnTo>
                                  <a:lnTo>
                                    <a:pt x="7" y="2"/>
                                  </a:lnTo>
                                  <a:lnTo>
                                    <a:pt x="7" y="2"/>
                                  </a:lnTo>
                                  <a:lnTo>
                                    <a:pt x="7" y="2"/>
                                  </a:lnTo>
                                  <a:lnTo>
                                    <a:pt x="7" y="2"/>
                                  </a:lnTo>
                                  <a:lnTo>
                                    <a:pt x="7" y="4"/>
                                  </a:lnTo>
                                  <a:lnTo>
                                    <a:pt x="7" y="4"/>
                                  </a:lnTo>
                                  <a:lnTo>
                                    <a:pt x="6" y="4"/>
                                  </a:lnTo>
                                  <a:lnTo>
                                    <a:pt x="6" y="2"/>
                                  </a:lnTo>
                                  <a:lnTo>
                                    <a:pt x="6" y="2"/>
                                  </a:lnTo>
                                  <a:close/>
                                  <a:moveTo>
                                    <a:pt x="8" y="1"/>
                                  </a:moveTo>
                                  <a:lnTo>
                                    <a:pt x="8" y="0"/>
                                  </a:lnTo>
                                  <a:lnTo>
                                    <a:pt x="8" y="0"/>
                                  </a:lnTo>
                                  <a:lnTo>
                                    <a:pt x="10" y="0"/>
                                  </a:lnTo>
                                  <a:lnTo>
                                    <a:pt x="10" y="1"/>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89" name="Freeform 1470"/>
                          <wps:cNvSpPr>
                            <a:spLocks noEditPoints="1"/>
                          </wps:cNvSpPr>
                          <wps:spPr bwMode="auto">
                            <a:xfrm>
                              <a:off x="5977" y="4812"/>
                              <a:ext cx="120" cy="108"/>
                            </a:xfrm>
                            <a:custGeom>
                              <a:avLst/>
                              <a:gdLst>
                                <a:gd name="T0" fmla="*/ 0 w 10"/>
                                <a:gd name="T1" fmla="*/ 8 h 9"/>
                                <a:gd name="T2" fmla="*/ 2 w 10"/>
                                <a:gd name="T3" fmla="*/ 8 h 9"/>
                                <a:gd name="T4" fmla="*/ 2 w 10"/>
                                <a:gd name="T5" fmla="*/ 8 h 9"/>
                                <a:gd name="T6" fmla="*/ 2 w 10"/>
                                <a:gd name="T7" fmla="*/ 8 h 9"/>
                                <a:gd name="T8" fmla="*/ 2 w 10"/>
                                <a:gd name="T9" fmla="*/ 8 h 9"/>
                                <a:gd name="T10" fmla="*/ 2 w 10"/>
                                <a:gd name="T11" fmla="*/ 8 h 9"/>
                                <a:gd name="T12" fmla="*/ 2 w 10"/>
                                <a:gd name="T13" fmla="*/ 9 h 9"/>
                                <a:gd name="T14" fmla="*/ 0 w 10"/>
                                <a:gd name="T15" fmla="*/ 9 h 9"/>
                                <a:gd name="T16" fmla="*/ 0 w 10"/>
                                <a:gd name="T17" fmla="*/ 9 h 9"/>
                                <a:gd name="T18" fmla="*/ 0 w 10"/>
                                <a:gd name="T19" fmla="*/ 8 h 9"/>
                                <a:gd name="T20" fmla="*/ 0 w 10"/>
                                <a:gd name="T21" fmla="*/ 8 h 9"/>
                                <a:gd name="T22" fmla="*/ 3 w 10"/>
                                <a:gd name="T23" fmla="*/ 6 h 9"/>
                                <a:gd name="T24" fmla="*/ 3 w 10"/>
                                <a:gd name="T25" fmla="*/ 5 h 9"/>
                                <a:gd name="T26" fmla="*/ 3 w 10"/>
                                <a:gd name="T27" fmla="*/ 5 h 9"/>
                                <a:gd name="T28" fmla="*/ 4 w 10"/>
                                <a:gd name="T29" fmla="*/ 5 h 9"/>
                                <a:gd name="T30" fmla="*/ 4 w 10"/>
                                <a:gd name="T31" fmla="*/ 6 h 9"/>
                                <a:gd name="T32" fmla="*/ 4 w 10"/>
                                <a:gd name="T33" fmla="*/ 6 h 9"/>
                                <a:gd name="T34" fmla="*/ 3 w 10"/>
                                <a:gd name="T35" fmla="*/ 6 h 9"/>
                                <a:gd name="T36" fmla="*/ 3 w 10"/>
                                <a:gd name="T37" fmla="*/ 6 h 9"/>
                                <a:gd name="T38" fmla="*/ 3 w 10"/>
                                <a:gd name="T39" fmla="*/ 6 h 9"/>
                                <a:gd name="T40" fmla="*/ 3 w 10"/>
                                <a:gd name="T41" fmla="*/ 6 h 9"/>
                                <a:gd name="T42" fmla="*/ 3 w 10"/>
                                <a:gd name="T43" fmla="*/ 6 h 9"/>
                                <a:gd name="T44" fmla="*/ 4 w 10"/>
                                <a:gd name="T45" fmla="*/ 4 h 9"/>
                                <a:gd name="T46" fmla="*/ 4 w 10"/>
                                <a:gd name="T47" fmla="*/ 4 h 9"/>
                                <a:gd name="T48" fmla="*/ 6 w 10"/>
                                <a:gd name="T49" fmla="*/ 4 h 9"/>
                                <a:gd name="T50" fmla="*/ 6 w 10"/>
                                <a:gd name="T51" fmla="*/ 4 h 9"/>
                                <a:gd name="T52" fmla="*/ 6 w 10"/>
                                <a:gd name="T53" fmla="*/ 4 h 9"/>
                                <a:gd name="T54" fmla="*/ 6 w 10"/>
                                <a:gd name="T55" fmla="*/ 4 h 9"/>
                                <a:gd name="T56" fmla="*/ 4 w 10"/>
                                <a:gd name="T57" fmla="*/ 5 h 9"/>
                                <a:gd name="T58" fmla="*/ 4 w 10"/>
                                <a:gd name="T59" fmla="*/ 5 h 9"/>
                                <a:gd name="T60" fmla="*/ 4 w 10"/>
                                <a:gd name="T61" fmla="*/ 5 h 9"/>
                                <a:gd name="T62" fmla="*/ 4 w 10"/>
                                <a:gd name="T63" fmla="*/ 5 h 9"/>
                                <a:gd name="T64" fmla="*/ 4 w 10"/>
                                <a:gd name="T65" fmla="*/ 4 h 9"/>
                                <a:gd name="T66" fmla="*/ 6 w 10"/>
                                <a:gd name="T67" fmla="*/ 2 h 9"/>
                                <a:gd name="T68" fmla="*/ 7 w 10"/>
                                <a:gd name="T69" fmla="*/ 2 h 9"/>
                                <a:gd name="T70" fmla="*/ 7 w 10"/>
                                <a:gd name="T71" fmla="*/ 2 h 9"/>
                                <a:gd name="T72" fmla="*/ 7 w 10"/>
                                <a:gd name="T73" fmla="*/ 2 h 9"/>
                                <a:gd name="T74" fmla="*/ 7 w 10"/>
                                <a:gd name="T75" fmla="*/ 2 h 9"/>
                                <a:gd name="T76" fmla="*/ 7 w 10"/>
                                <a:gd name="T77" fmla="*/ 2 h 9"/>
                                <a:gd name="T78" fmla="*/ 7 w 10"/>
                                <a:gd name="T79" fmla="*/ 4 h 9"/>
                                <a:gd name="T80" fmla="*/ 7 w 10"/>
                                <a:gd name="T81" fmla="*/ 4 h 9"/>
                                <a:gd name="T82" fmla="*/ 6 w 10"/>
                                <a:gd name="T83" fmla="*/ 4 h 9"/>
                                <a:gd name="T84" fmla="*/ 6 w 10"/>
                                <a:gd name="T85" fmla="*/ 2 h 9"/>
                                <a:gd name="T86" fmla="*/ 6 w 10"/>
                                <a:gd name="T87" fmla="*/ 2 h 9"/>
                                <a:gd name="T88" fmla="*/ 8 w 10"/>
                                <a:gd name="T89" fmla="*/ 1 h 9"/>
                                <a:gd name="T90" fmla="*/ 8 w 10"/>
                                <a:gd name="T91" fmla="*/ 0 h 9"/>
                                <a:gd name="T92" fmla="*/ 8 w 10"/>
                                <a:gd name="T93" fmla="*/ 0 h 9"/>
                                <a:gd name="T94" fmla="*/ 10 w 10"/>
                                <a:gd name="T95" fmla="*/ 0 h 9"/>
                                <a:gd name="T96" fmla="*/ 10 w 10"/>
                                <a:gd name="T97" fmla="*/ 1 h 9"/>
                                <a:gd name="T98" fmla="*/ 10 w 10"/>
                                <a:gd name="T99" fmla="*/ 1 h 9"/>
                                <a:gd name="T100" fmla="*/ 8 w 10"/>
                                <a:gd name="T101" fmla="*/ 1 h 9"/>
                                <a:gd name="T102" fmla="*/ 8 w 10"/>
                                <a:gd name="T103" fmla="*/ 1 h 9"/>
                                <a:gd name="T104" fmla="*/ 8 w 10"/>
                                <a:gd name="T105" fmla="*/ 1 h 9"/>
                                <a:gd name="T106" fmla="*/ 8 w 10"/>
                                <a:gd name="T107" fmla="*/ 1 h 9"/>
                                <a:gd name="T108" fmla="*/ 8 w 10"/>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9">
                                  <a:moveTo>
                                    <a:pt x="0" y="8"/>
                                  </a:moveTo>
                                  <a:lnTo>
                                    <a:pt x="2" y="8"/>
                                  </a:lnTo>
                                  <a:lnTo>
                                    <a:pt x="2" y="8"/>
                                  </a:lnTo>
                                  <a:lnTo>
                                    <a:pt x="2" y="8"/>
                                  </a:lnTo>
                                  <a:lnTo>
                                    <a:pt x="2" y="8"/>
                                  </a:lnTo>
                                  <a:lnTo>
                                    <a:pt x="2" y="8"/>
                                  </a:lnTo>
                                  <a:lnTo>
                                    <a:pt x="2" y="9"/>
                                  </a:lnTo>
                                  <a:lnTo>
                                    <a:pt x="0" y="9"/>
                                  </a:lnTo>
                                  <a:lnTo>
                                    <a:pt x="0" y="9"/>
                                  </a:lnTo>
                                  <a:lnTo>
                                    <a:pt x="0" y="8"/>
                                  </a:lnTo>
                                  <a:lnTo>
                                    <a:pt x="0" y="8"/>
                                  </a:lnTo>
                                  <a:close/>
                                  <a:moveTo>
                                    <a:pt x="3" y="6"/>
                                  </a:moveTo>
                                  <a:lnTo>
                                    <a:pt x="3" y="5"/>
                                  </a:lnTo>
                                  <a:lnTo>
                                    <a:pt x="3" y="5"/>
                                  </a:lnTo>
                                  <a:lnTo>
                                    <a:pt x="4" y="5"/>
                                  </a:lnTo>
                                  <a:lnTo>
                                    <a:pt x="4" y="6"/>
                                  </a:lnTo>
                                  <a:lnTo>
                                    <a:pt x="4" y="6"/>
                                  </a:lnTo>
                                  <a:lnTo>
                                    <a:pt x="3" y="6"/>
                                  </a:lnTo>
                                  <a:lnTo>
                                    <a:pt x="3" y="6"/>
                                  </a:lnTo>
                                  <a:lnTo>
                                    <a:pt x="3" y="6"/>
                                  </a:lnTo>
                                  <a:lnTo>
                                    <a:pt x="3" y="6"/>
                                  </a:lnTo>
                                  <a:lnTo>
                                    <a:pt x="3" y="6"/>
                                  </a:lnTo>
                                  <a:close/>
                                  <a:moveTo>
                                    <a:pt x="4" y="4"/>
                                  </a:moveTo>
                                  <a:lnTo>
                                    <a:pt x="4" y="4"/>
                                  </a:lnTo>
                                  <a:lnTo>
                                    <a:pt x="6" y="4"/>
                                  </a:lnTo>
                                  <a:lnTo>
                                    <a:pt x="6" y="4"/>
                                  </a:lnTo>
                                  <a:lnTo>
                                    <a:pt x="6" y="4"/>
                                  </a:lnTo>
                                  <a:lnTo>
                                    <a:pt x="6" y="4"/>
                                  </a:lnTo>
                                  <a:lnTo>
                                    <a:pt x="4" y="5"/>
                                  </a:lnTo>
                                  <a:lnTo>
                                    <a:pt x="4" y="5"/>
                                  </a:lnTo>
                                  <a:lnTo>
                                    <a:pt x="4" y="5"/>
                                  </a:lnTo>
                                  <a:lnTo>
                                    <a:pt x="4" y="5"/>
                                  </a:lnTo>
                                  <a:lnTo>
                                    <a:pt x="4" y="4"/>
                                  </a:lnTo>
                                  <a:close/>
                                  <a:moveTo>
                                    <a:pt x="6" y="2"/>
                                  </a:moveTo>
                                  <a:lnTo>
                                    <a:pt x="7" y="2"/>
                                  </a:lnTo>
                                  <a:lnTo>
                                    <a:pt x="7" y="2"/>
                                  </a:lnTo>
                                  <a:lnTo>
                                    <a:pt x="7" y="2"/>
                                  </a:lnTo>
                                  <a:lnTo>
                                    <a:pt x="7" y="2"/>
                                  </a:lnTo>
                                  <a:lnTo>
                                    <a:pt x="7" y="2"/>
                                  </a:lnTo>
                                  <a:lnTo>
                                    <a:pt x="7" y="4"/>
                                  </a:lnTo>
                                  <a:lnTo>
                                    <a:pt x="7" y="4"/>
                                  </a:lnTo>
                                  <a:lnTo>
                                    <a:pt x="6" y="4"/>
                                  </a:lnTo>
                                  <a:lnTo>
                                    <a:pt x="6" y="2"/>
                                  </a:lnTo>
                                  <a:lnTo>
                                    <a:pt x="6" y="2"/>
                                  </a:lnTo>
                                  <a:close/>
                                  <a:moveTo>
                                    <a:pt x="8" y="1"/>
                                  </a:moveTo>
                                  <a:lnTo>
                                    <a:pt x="8" y="0"/>
                                  </a:lnTo>
                                  <a:lnTo>
                                    <a:pt x="8" y="0"/>
                                  </a:lnTo>
                                  <a:lnTo>
                                    <a:pt x="10" y="0"/>
                                  </a:lnTo>
                                  <a:lnTo>
                                    <a:pt x="10" y="1"/>
                                  </a:lnTo>
                                  <a:lnTo>
                                    <a:pt x="10"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90" name="Rectangle 1471"/>
                          <wps:cNvSpPr>
                            <a:spLocks noChangeArrowheads="1"/>
                          </wps:cNvSpPr>
                          <wps:spPr bwMode="auto">
                            <a:xfrm>
                              <a:off x="4368" y="4236"/>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472"/>
                          <wps:cNvSpPr>
                            <a:spLocks noChangeArrowheads="1"/>
                          </wps:cNvSpPr>
                          <wps:spPr bwMode="auto">
                            <a:xfrm>
                              <a:off x="4368" y="4236"/>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Rectangle 1473"/>
                          <wps:cNvSpPr>
                            <a:spLocks noChangeArrowheads="1"/>
                          </wps:cNvSpPr>
                          <wps:spPr bwMode="auto">
                            <a:xfrm>
                              <a:off x="4272" y="4332"/>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474"/>
                          <wps:cNvSpPr>
                            <a:spLocks noChangeArrowheads="1"/>
                          </wps:cNvSpPr>
                          <wps:spPr bwMode="auto">
                            <a:xfrm>
                              <a:off x="4272" y="4332"/>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475"/>
                          <wps:cNvSpPr>
                            <a:spLocks noEditPoints="1"/>
                          </wps:cNvSpPr>
                          <wps:spPr bwMode="auto">
                            <a:xfrm>
                              <a:off x="4248" y="4236"/>
                              <a:ext cx="120" cy="96"/>
                            </a:xfrm>
                            <a:custGeom>
                              <a:avLst/>
                              <a:gdLst>
                                <a:gd name="T0" fmla="*/ 0 w 10"/>
                                <a:gd name="T1" fmla="*/ 8 h 8"/>
                                <a:gd name="T2" fmla="*/ 2 w 10"/>
                                <a:gd name="T3" fmla="*/ 6 h 8"/>
                                <a:gd name="T4" fmla="*/ 2 w 10"/>
                                <a:gd name="T5" fmla="*/ 6 h 8"/>
                                <a:gd name="T6" fmla="*/ 2 w 10"/>
                                <a:gd name="T7" fmla="*/ 6 h 8"/>
                                <a:gd name="T8" fmla="*/ 2 w 10"/>
                                <a:gd name="T9" fmla="*/ 8 h 8"/>
                                <a:gd name="T10" fmla="*/ 2 w 10"/>
                                <a:gd name="T11" fmla="*/ 8 h 8"/>
                                <a:gd name="T12" fmla="*/ 2 w 10"/>
                                <a:gd name="T13" fmla="*/ 8 h 8"/>
                                <a:gd name="T14" fmla="*/ 2 w 10"/>
                                <a:gd name="T15" fmla="*/ 8 h 8"/>
                                <a:gd name="T16" fmla="*/ 0 w 10"/>
                                <a:gd name="T17" fmla="*/ 8 h 8"/>
                                <a:gd name="T18" fmla="*/ 0 w 10"/>
                                <a:gd name="T19" fmla="*/ 8 h 8"/>
                                <a:gd name="T20" fmla="*/ 0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6 h 8"/>
                                <a:gd name="T36" fmla="*/ 3 w 10"/>
                                <a:gd name="T37" fmla="*/ 6 h 8"/>
                                <a:gd name="T38" fmla="*/ 3 w 10"/>
                                <a:gd name="T39" fmla="*/ 6 h 8"/>
                                <a:gd name="T40" fmla="*/ 3 w 10"/>
                                <a:gd name="T41" fmla="*/ 6 h 8"/>
                                <a:gd name="T42" fmla="*/ 3 w 10"/>
                                <a:gd name="T43" fmla="*/ 5 h 8"/>
                                <a:gd name="T44" fmla="*/ 4 w 10"/>
                                <a:gd name="T45" fmla="*/ 4 h 8"/>
                                <a:gd name="T46" fmla="*/ 6 w 10"/>
                                <a:gd name="T47" fmla="*/ 4 h 8"/>
                                <a:gd name="T48" fmla="*/ 6 w 10"/>
                                <a:gd name="T49" fmla="*/ 4 h 8"/>
                                <a:gd name="T50" fmla="*/ 6 w 10"/>
                                <a:gd name="T51" fmla="*/ 4 h 8"/>
                                <a:gd name="T52" fmla="*/ 6 w 10"/>
                                <a:gd name="T53" fmla="*/ 4 h 8"/>
                                <a:gd name="T54" fmla="*/ 6 w 10"/>
                                <a:gd name="T55" fmla="*/ 4 h 8"/>
                                <a:gd name="T56" fmla="*/ 6 w 10"/>
                                <a:gd name="T57" fmla="*/ 5 h 8"/>
                                <a:gd name="T58" fmla="*/ 4 w 10"/>
                                <a:gd name="T59" fmla="*/ 5 h 8"/>
                                <a:gd name="T60" fmla="*/ 4 w 10"/>
                                <a:gd name="T61" fmla="*/ 5 h 8"/>
                                <a:gd name="T62" fmla="*/ 4 w 10"/>
                                <a:gd name="T63" fmla="*/ 4 h 8"/>
                                <a:gd name="T64" fmla="*/ 4 w 10"/>
                                <a:gd name="T65" fmla="*/ 4 h 8"/>
                                <a:gd name="T66" fmla="*/ 6 w 10"/>
                                <a:gd name="T67" fmla="*/ 2 h 8"/>
                                <a:gd name="T68" fmla="*/ 7 w 10"/>
                                <a:gd name="T69" fmla="*/ 1 h 8"/>
                                <a:gd name="T70" fmla="*/ 7 w 10"/>
                                <a:gd name="T71" fmla="*/ 1 h 8"/>
                                <a:gd name="T72" fmla="*/ 7 w 10"/>
                                <a:gd name="T73" fmla="*/ 1 h 8"/>
                                <a:gd name="T74" fmla="*/ 7 w 10"/>
                                <a:gd name="T75" fmla="*/ 2 h 8"/>
                                <a:gd name="T76" fmla="*/ 7 w 10"/>
                                <a:gd name="T77" fmla="*/ 2 h 8"/>
                                <a:gd name="T78" fmla="*/ 7 w 10"/>
                                <a:gd name="T79" fmla="*/ 2 h 8"/>
                                <a:gd name="T80" fmla="*/ 7 w 10"/>
                                <a:gd name="T81" fmla="*/ 2 h 8"/>
                                <a:gd name="T82" fmla="*/ 6 w 10"/>
                                <a:gd name="T83" fmla="*/ 2 h 8"/>
                                <a:gd name="T84" fmla="*/ 6 w 10"/>
                                <a:gd name="T85" fmla="*/ 2 h 8"/>
                                <a:gd name="T86" fmla="*/ 6 w 10"/>
                                <a:gd name="T87" fmla="*/ 2 h 8"/>
                                <a:gd name="T88" fmla="*/ 8 w 10"/>
                                <a:gd name="T89" fmla="*/ 0 h 8"/>
                                <a:gd name="T90" fmla="*/ 8 w 10"/>
                                <a:gd name="T91" fmla="*/ 0 h 8"/>
                                <a:gd name="T92" fmla="*/ 8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1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0" y="8"/>
                                  </a:moveTo>
                                  <a:lnTo>
                                    <a:pt x="2" y="6"/>
                                  </a:lnTo>
                                  <a:lnTo>
                                    <a:pt x="2" y="6"/>
                                  </a:lnTo>
                                  <a:lnTo>
                                    <a:pt x="2" y="6"/>
                                  </a:lnTo>
                                  <a:lnTo>
                                    <a:pt x="2" y="8"/>
                                  </a:lnTo>
                                  <a:lnTo>
                                    <a:pt x="2" y="8"/>
                                  </a:lnTo>
                                  <a:lnTo>
                                    <a:pt x="2" y="8"/>
                                  </a:lnTo>
                                  <a:lnTo>
                                    <a:pt x="2" y="8"/>
                                  </a:lnTo>
                                  <a:lnTo>
                                    <a:pt x="0" y="8"/>
                                  </a:lnTo>
                                  <a:lnTo>
                                    <a:pt x="0" y="8"/>
                                  </a:lnTo>
                                  <a:lnTo>
                                    <a:pt x="0" y="8"/>
                                  </a:lnTo>
                                  <a:close/>
                                  <a:moveTo>
                                    <a:pt x="3" y="5"/>
                                  </a:moveTo>
                                  <a:lnTo>
                                    <a:pt x="3" y="5"/>
                                  </a:lnTo>
                                  <a:lnTo>
                                    <a:pt x="3" y="5"/>
                                  </a:lnTo>
                                  <a:lnTo>
                                    <a:pt x="4" y="5"/>
                                  </a:lnTo>
                                  <a:lnTo>
                                    <a:pt x="4" y="5"/>
                                  </a:lnTo>
                                  <a:lnTo>
                                    <a:pt x="4" y="5"/>
                                  </a:lnTo>
                                  <a:lnTo>
                                    <a:pt x="3" y="6"/>
                                  </a:lnTo>
                                  <a:lnTo>
                                    <a:pt x="3" y="6"/>
                                  </a:lnTo>
                                  <a:lnTo>
                                    <a:pt x="3" y="6"/>
                                  </a:lnTo>
                                  <a:lnTo>
                                    <a:pt x="3" y="6"/>
                                  </a:lnTo>
                                  <a:lnTo>
                                    <a:pt x="3" y="5"/>
                                  </a:lnTo>
                                  <a:close/>
                                  <a:moveTo>
                                    <a:pt x="4" y="4"/>
                                  </a:moveTo>
                                  <a:lnTo>
                                    <a:pt x="6" y="4"/>
                                  </a:lnTo>
                                  <a:lnTo>
                                    <a:pt x="6" y="4"/>
                                  </a:lnTo>
                                  <a:lnTo>
                                    <a:pt x="6" y="4"/>
                                  </a:lnTo>
                                  <a:lnTo>
                                    <a:pt x="6" y="4"/>
                                  </a:lnTo>
                                  <a:lnTo>
                                    <a:pt x="6" y="4"/>
                                  </a:lnTo>
                                  <a:lnTo>
                                    <a:pt x="6" y="5"/>
                                  </a:lnTo>
                                  <a:lnTo>
                                    <a:pt x="4" y="5"/>
                                  </a:lnTo>
                                  <a:lnTo>
                                    <a:pt x="4" y="5"/>
                                  </a:lnTo>
                                  <a:lnTo>
                                    <a:pt x="4" y="4"/>
                                  </a:lnTo>
                                  <a:lnTo>
                                    <a:pt x="4" y="4"/>
                                  </a:lnTo>
                                  <a:close/>
                                  <a:moveTo>
                                    <a:pt x="6" y="2"/>
                                  </a:moveTo>
                                  <a:lnTo>
                                    <a:pt x="7" y="1"/>
                                  </a:lnTo>
                                  <a:lnTo>
                                    <a:pt x="7" y="1"/>
                                  </a:lnTo>
                                  <a:lnTo>
                                    <a:pt x="7" y="1"/>
                                  </a:lnTo>
                                  <a:lnTo>
                                    <a:pt x="7" y="2"/>
                                  </a:lnTo>
                                  <a:lnTo>
                                    <a:pt x="7" y="2"/>
                                  </a:lnTo>
                                  <a:lnTo>
                                    <a:pt x="7" y="2"/>
                                  </a:lnTo>
                                  <a:lnTo>
                                    <a:pt x="7" y="2"/>
                                  </a:lnTo>
                                  <a:lnTo>
                                    <a:pt x="6" y="2"/>
                                  </a:lnTo>
                                  <a:lnTo>
                                    <a:pt x="6" y="2"/>
                                  </a:lnTo>
                                  <a:lnTo>
                                    <a:pt x="6" y="2"/>
                                  </a:lnTo>
                                  <a:close/>
                                  <a:moveTo>
                                    <a:pt x="8" y="0"/>
                                  </a:moveTo>
                                  <a:lnTo>
                                    <a:pt x="8" y="0"/>
                                  </a:lnTo>
                                  <a:lnTo>
                                    <a:pt x="8" y="0"/>
                                  </a:lnTo>
                                  <a:lnTo>
                                    <a:pt x="10" y="0"/>
                                  </a:lnTo>
                                  <a:lnTo>
                                    <a:pt x="10" y="0"/>
                                  </a:lnTo>
                                  <a:lnTo>
                                    <a:pt x="10" y="0"/>
                                  </a:lnTo>
                                  <a:lnTo>
                                    <a:pt x="8" y="1"/>
                                  </a:lnTo>
                                  <a:lnTo>
                                    <a:pt x="8" y="1"/>
                                  </a:lnTo>
                                  <a:lnTo>
                                    <a:pt x="8" y="1"/>
                                  </a:lnTo>
                                  <a:lnTo>
                                    <a:pt x="8" y="1"/>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95" name="Freeform 1476"/>
                          <wps:cNvSpPr>
                            <a:spLocks noEditPoints="1"/>
                          </wps:cNvSpPr>
                          <wps:spPr bwMode="auto">
                            <a:xfrm>
                              <a:off x="5016" y="4236"/>
                              <a:ext cx="120" cy="96"/>
                            </a:xfrm>
                            <a:custGeom>
                              <a:avLst/>
                              <a:gdLst>
                                <a:gd name="T0" fmla="*/ 0 w 10"/>
                                <a:gd name="T1" fmla="*/ 8 h 8"/>
                                <a:gd name="T2" fmla="*/ 2 w 10"/>
                                <a:gd name="T3" fmla="*/ 6 h 8"/>
                                <a:gd name="T4" fmla="*/ 2 w 10"/>
                                <a:gd name="T5" fmla="*/ 6 h 8"/>
                                <a:gd name="T6" fmla="*/ 2 w 10"/>
                                <a:gd name="T7" fmla="*/ 6 h 8"/>
                                <a:gd name="T8" fmla="*/ 2 w 10"/>
                                <a:gd name="T9" fmla="*/ 8 h 8"/>
                                <a:gd name="T10" fmla="*/ 2 w 10"/>
                                <a:gd name="T11" fmla="*/ 8 h 8"/>
                                <a:gd name="T12" fmla="*/ 2 w 10"/>
                                <a:gd name="T13" fmla="*/ 8 h 8"/>
                                <a:gd name="T14" fmla="*/ 2 w 10"/>
                                <a:gd name="T15" fmla="*/ 8 h 8"/>
                                <a:gd name="T16" fmla="*/ 0 w 10"/>
                                <a:gd name="T17" fmla="*/ 8 h 8"/>
                                <a:gd name="T18" fmla="*/ 0 w 10"/>
                                <a:gd name="T19" fmla="*/ 8 h 8"/>
                                <a:gd name="T20" fmla="*/ 0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6 h 8"/>
                                <a:gd name="T36" fmla="*/ 3 w 10"/>
                                <a:gd name="T37" fmla="*/ 6 h 8"/>
                                <a:gd name="T38" fmla="*/ 3 w 10"/>
                                <a:gd name="T39" fmla="*/ 6 h 8"/>
                                <a:gd name="T40" fmla="*/ 3 w 10"/>
                                <a:gd name="T41" fmla="*/ 6 h 8"/>
                                <a:gd name="T42" fmla="*/ 3 w 10"/>
                                <a:gd name="T43" fmla="*/ 5 h 8"/>
                                <a:gd name="T44" fmla="*/ 4 w 10"/>
                                <a:gd name="T45" fmla="*/ 4 h 8"/>
                                <a:gd name="T46" fmla="*/ 4 w 10"/>
                                <a:gd name="T47" fmla="*/ 4 h 8"/>
                                <a:gd name="T48" fmla="*/ 6 w 10"/>
                                <a:gd name="T49" fmla="*/ 4 h 8"/>
                                <a:gd name="T50" fmla="*/ 6 w 10"/>
                                <a:gd name="T51" fmla="*/ 4 h 8"/>
                                <a:gd name="T52" fmla="*/ 6 w 10"/>
                                <a:gd name="T53" fmla="*/ 4 h 8"/>
                                <a:gd name="T54" fmla="*/ 6 w 10"/>
                                <a:gd name="T55" fmla="*/ 4 h 8"/>
                                <a:gd name="T56" fmla="*/ 4 w 10"/>
                                <a:gd name="T57" fmla="*/ 5 h 8"/>
                                <a:gd name="T58" fmla="*/ 4 w 10"/>
                                <a:gd name="T59" fmla="*/ 5 h 8"/>
                                <a:gd name="T60" fmla="*/ 4 w 10"/>
                                <a:gd name="T61" fmla="*/ 5 h 8"/>
                                <a:gd name="T62" fmla="*/ 4 w 10"/>
                                <a:gd name="T63" fmla="*/ 4 h 8"/>
                                <a:gd name="T64" fmla="*/ 4 w 10"/>
                                <a:gd name="T65" fmla="*/ 4 h 8"/>
                                <a:gd name="T66" fmla="*/ 6 w 10"/>
                                <a:gd name="T67" fmla="*/ 2 h 8"/>
                                <a:gd name="T68" fmla="*/ 7 w 10"/>
                                <a:gd name="T69" fmla="*/ 1 h 8"/>
                                <a:gd name="T70" fmla="*/ 7 w 10"/>
                                <a:gd name="T71" fmla="*/ 1 h 8"/>
                                <a:gd name="T72" fmla="*/ 7 w 10"/>
                                <a:gd name="T73" fmla="*/ 1 h 8"/>
                                <a:gd name="T74" fmla="*/ 7 w 10"/>
                                <a:gd name="T75" fmla="*/ 2 h 8"/>
                                <a:gd name="T76" fmla="*/ 7 w 10"/>
                                <a:gd name="T77" fmla="*/ 2 h 8"/>
                                <a:gd name="T78" fmla="*/ 7 w 10"/>
                                <a:gd name="T79" fmla="*/ 2 h 8"/>
                                <a:gd name="T80" fmla="*/ 7 w 10"/>
                                <a:gd name="T81" fmla="*/ 2 h 8"/>
                                <a:gd name="T82" fmla="*/ 6 w 10"/>
                                <a:gd name="T83" fmla="*/ 2 h 8"/>
                                <a:gd name="T84" fmla="*/ 6 w 10"/>
                                <a:gd name="T85" fmla="*/ 2 h 8"/>
                                <a:gd name="T86" fmla="*/ 6 w 10"/>
                                <a:gd name="T87" fmla="*/ 2 h 8"/>
                                <a:gd name="T88" fmla="*/ 8 w 10"/>
                                <a:gd name="T89" fmla="*/ 0 h 8"/>
                                <a:gd name="T90" fmla="*/ 8 w 10"/>
                                <a:gd name="T91" fmla="*/ 0 h 8"/>
                                <a:gd name="T92" fmla="*/ 8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1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0" y="8"/>
                                  </a:moveTo>
                                  <a:lnTo>
                                    <a:pt x="2" y="6"/>
                                  </a:lnTo>
                                  <a:lnTo>
                                    <a:pt x="2" y="6"/>
                                  </a:lnTo>
                                  <a:lnTo>
                                    <a:pt x="2" y="6"/>
                                  </a:lnTo>
                                  <a:lnTo>
                                    <a:pt x="2" y="8"/>
                                  </a:lnTo>
                                  <a:lnTo>
                                    <a:pt x="2" y="8"/>
                                  </a:lnTo>
                                  <a:lnTo>
                                    <a:pt x="2" y="8"/>
                                  </a:lnTo>
                                  <a:lnTo>
                                    <a:pt x="2" y="8"/>
                                  </a:lnTo>
                                  <a:lnTo>
                                    <a:pt x="0" y="8"/>
                                  </a:lnTo>
                                  <a:lnTo>
                                    <a:pt x="0" y="8"/>
                                  </a:lnTo>
                                  <a:lnTo>
                                    <a:pt x="0" y="8"/>
                                  </a:lnTo>
                                  <a:close/>
                                  <a:moveTo>
                                    <a:pt x="3" y="5"/>
                                  </a:moveTo>
                                  <a:lnTo>
                                    <a:pt x="3" y="5"/>
                                  </a:lnTo>
                                  <a:lnTo>
                                    <a:pt x="3" y="5"/>
                                  </a:lnTo>
                                  <a:lnTo>
                                    <a:pt x="4" y="5"/>
                                  </a:lnTo>
                                  <a:lnTo>
                                    <a:pt x="4" y="5"/>
                                  </a:lnTo>
                                  <a:lnTo>
                                    <a:pt x="4" y="5"/>
                                  </a:lnTo>
                                  <a:lnTo>
                                    <a:pt x="3" y="6"/>
                                  </a:lnTo>
                                  <a:lnTo>
                                    <a:pt x="3" y="6"/>
                                  </a:lnTo>
                                  <a:lnTo>
                                    <a:pt x="3" y="6"/>
                                  </a:lnTo>
                                  <a:lnTo>
                                    <a:pt x="3" y="6"/>
                                  </a:lnTo>
                                  <a:lnTo>
                                    <a:pt x="3" y="5"/>
                                  </a:lnTo>
                                  <a:close/>
                                  <a:moveTo>
                                    <a:pt x="4" y="4"/>
                                  </a:moveTo>
                                  <a:lnTo>
                                    <a:pt x="4" y="4"/>
                                  </a:lnTo>
                                  <a:lnTo>
                                    <a:pt x="6" y="4"/>
                                  </a:lnTo>
                                  <a:lnTo>
                                    <a:pt x="6" y="4"/>
                                  </a:lnTo>
                                  <a:lnTo>
                                    <a:pt x="6" y="4"/>
                                  </a:lnTo>
                                  <a:lnTo>
                                    <a:pt x="6" y="4"/>
                                  </a:lnTo>
                                  <a:lnTo>
                                    <a:pt x="4" y="5"/>
                                  </a:lnTo>
                                  <a:lnTo>
                                    <a:pt x="4" y="5"/>
                                  </a:lnTo>
                                  <a:lnTo>
                                    <a:pt x="4" y="5"/>
                                  </a:lnTo>
                                  <a:lnTo>
                                    <a:pt x="4" y="4"/>
                                  </a:lnTo>
                                  <a:lnTo>
                                    <a:pt x="4" y="4"/>
                                  </a:lnTo>
                                  <a:close/>
                                  <a:moveTo>
                                    <a:pt x="6" y="2"/>
                                  </a:moveTo>
                                  <a:lnTo>
                                    <a:pt x="7" y="1"/>
                                  </a:lnTo>
                                  <a:lnTo>
                                    <a:pt x="7" y="1"/>
                                  </a:lnTo>
                                  <a:lnTo>
                                    <a:pt x="7" y="1"/>
                                  </a:lnTo>
                                  <a:lnTo>
                                    <a:pt x="7" y="2"/>
                                  </a:lnTo>
                                  <a:lnTo>
                                    <a:pt x="7" y="2"/>
                                  </a:lnTo>
                                  <a:lnTo>
                                    <a:pt x="7" y="2"/>
                                  </a:lnTo>
                                  <a:lnTo>
                                    <a:pt x="7" y="2"/>
                                  </a:lnTo>
                                  <a:lnTo>
                                    <a:pt x="6" y="2"/>
                                  </a:lnTo>
                                  <a:lnTo>
                                    <a:pt x="6" y="2"/>
                                  </a:lnTo>
                                  <a:lnTo>
                                    <a:pt x="6" y="2"/>
                                  </a:lnTo>
                                  <a:close/>
                                  <a:moveTo>
                                    <a:pt x="8" y="0"/>
                                  </a:moveTo>
                                  <a:lnTo>
                                    <a:pt x="8" y="0"/>
                                  </a:lnTo>
                                  <a:lnTo>
                                    <a:pt x="8" y="0"/>
                                  </a:lnTo>
                                  <a:lnTo>
                                    <a:pt x="10" y="0"/>
                                  </a:lnTo>
                                  <a:lnTo>
                                    <a:pt x="10" y="0"/>
                                  </a:lnTo>
                                  <a:lnTo>
                                    <a:pt x="10" y="0"/>
                                  </a:lnTo>
                                  <a:lnTo>
                                    <a:pt x="8" y="1"/>
                                  </a:lnTo>
                                  <a:lnTo>
                                    <a:pt x="8" y="1"/>
                                  </a:lnTo>
                                  <a:lnTo>
                                    <a:pt x="8" y="1"/>
                                  </a:lnTo>
                                  <a:lnTo>
                                    <a:pt x="8" y="1"/>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96" name="Freeform 1477"/>
                          <wps:cNvSpPr>
                            <a:spLocks noEditPoints="1"/>
                          </wps:cNvSpPr>
                          <wps:spPr bwMode="auto">
                            <a:xfrm>
                              <a:off x="5016" y="4812"/>
                              <a:ext cx="120" cy="96"/>
                            </a:xfrm>
                            <a:custGeom>
                              <a:avLst/>
                              <a:gdLst>
                                <a:gd name="T0" fmla="*/ 0 w 10"/>
                                <a:gd name="T1" fmla="*/ 8 h 8"/>
                                <a:gd name="T2" fmla="*/ 2 w 10"/>
                                <a:gd name="T3" fmla="*/ 6 h 8"/>
                                <a:gd name="T4" fmla="*/ 2 w 10"/>
                                <a:gd name="T5" fmla="*/ 6 h 8"/>
                                <a:gd name="T6" fmla="*/ 2 w 10"/>
                                <a:gd name="T7" fmla="*/ 6 h 8"/>
                                <a:gd name="T8" fmla="*/ 2 w 10"/>
                                <a:gd name="T9" fmla="*/ 8 h 8"/>
                                <a:gd name="T10" fmla="*/ 2 w 10"/>
                                <a:gd name="T11" fmla="*/ 8 h 8"/>
                                <a:gd name="T12" fmla="*/ 2 w 10"/>
                                <a:gd name="T13" fmla="*/ 8 h 8"/>
                                <a:gd name="T14" fmla="*/ 2 w 10"/>
                                <a:gd name="T15" fmla="*/ 8 h 8"/>
                                <a:gd name="T16" fmla="*/ 0 w 10"/>
                                <a:gd name="T17" fmla="*/ 8 h 8"/>
                                <a:gd name="T18" fmla="*/ 0 w 10"/>
                                <a:gd name="T19" fmla="*/ 8 h 8"/>
                                <a:gd name="T20" fmla="*/ 0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6 h 8"/>
                                <a:gd name="T36" fmla="*/ 3 w 10"/>
                                <a:gd name="T37" fmla="*/ 6 h 8"/>
                                <a:gd name="T38" fmla="*/ 3 w 10"/>
                                <a:gd name="T39" fmla="*/ 6 h 8"/>
                                <a:gd name="T40" fmla="*/ 3 w 10"/>
                                <a:gd name="T41" fmla="*/ 6 h 8"/>
                                <a:gd name="T42" fmla="*/ 3 w 10"/>
                                <a:gd name="T43" fmla="*/ 5 h 8"/>
                                <a:gd name="T44" fmla="*/ 4 w 10"/>
                                <a:gd name="T45" fmla="*/ 4 h 8"/>
                                <a:gd name="T46" fmla="*/ 4 w 10"/>
                                <a:gd name="T47" fmla="*/ 4 h 8"/>
                                <a:gd name="T48" fmla="*/ 6 w 10"/>
                                <a:gd name="T49" fmla="*/ 4 h 8"/>
                                <a:gd name="T50" fmla="*/ 6 w 10"/>
                                <a:gd name="T51" fmla="*/ 4 h 8"/>
                                <a:gd name="T52" fmla="*/ 6 w 10"/>
                                <a:gd name="T53" fmla="*/ 4 h 8"/>
                                <a:gd name="T54" fmla="*/ 6 w 10"/>
                                <a:gd name="T55" fmla="*/ 4 h 8"/>
                                <a:gd name="T56" fmla="*/ 4 w 10"/>
                                <a:gd name="T57" fmla="*/ 5 h 8"/>
                                <a:gd name="T58" fmla="*/ 4 w 10"/>
                                <a:gd name="T59" fmla="*/ 5 h 8"/>
                                <a:gd name="T60" fmla="*/ 4 w 10"/>
                                <a:gd name="T61" fmla="*/ 5 h 8"/>
                                <a:gd name="T62" fmla="*/ 4 w 10"/>
                                <a:gd name="T63" fmla="*/ 4 h 8"/>
                                <a:gd name="T64" fmla="*/ 4 w 10"/>
                                <a:gd name="T65" fmla="*/ 4 h 8"/>
                                <a:gd name="T66" fmla="*/ 6 w 10"/>
                                <a:gd name="T67" fmla="*/ 2 h 8"/>
                                <a:gd name="T68" fmla="*/ 7 w 10"/>
                                <a:gd name="T69" fmla="*/ 1 h 8"/>
                                <a:gd name="T70" fmla="*/ 7 w 10"/>
                                <a:gd name="T71" fmla="*/ 1 h 8"/>
                                <a:gd name="T72" fmla="*/ 7 w 10"/>
                                <a:gd name="T73" fmla="*/ 1 h 8"/>
                                <a:gd name="T74" fmla="*/ 7 w 10"/>
                                <a:gd name="T75" fmla="*/ 2 h 8"/>
                                <a:gd name="T76" fmla="*/ 7 w 10"/>
                                <a:gd name="T77" fmla="*/ 2 h 8"/>
                                <a:gd name="T78" fmla="*/ 7 w 10"/>
                                <a:gd name="T79" fmla="*/ 2 h 8"/>
                                <a:gd name="T80" fmla="*/ 7 w 10"/>
                                <a:gd name="T81" fmla="*/ 2 h 8"/>
                                <a:gd name="T82" fmla="*/ 6 w 10"/>
                                <a:gd name="T83" fmla="*/ 2 h 8"/>
                                <a:gd name="T84" fmla="*/ 6 w 10"/>
                                <a:gd name="T85" fmla="*/ 2 h 8"/>
                                <a:gd name="T86" fmla="*/ 6 w 10"/>
                                <a:gd name="T87" fmla="*/ 2 h 8"/>
                                <a:gd name="T88" fmla="*/ 8 w 10"/>
                                <a:gd name="T89" fmla="*/ 0 h 8"/>
                                <a:gd name="T90" fmla="*/ 8 w 10"/>
                                <a:gd name="T91" fmla="*/ 0 h 8"/>
                                <a:gd name="T92" fmla="*/ 8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1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0" y="8"/>
                                  </a:moveTo>
                                  <a:lnTo>
                                    <a:pt x="2" y="6"/>
                                  </a:lnTo>
                                  <a:lnTo>
                                    <a:pt x="2" y="6"/>
                                  </a:lnTo>
                                  <a:lnTo>
                                    <a:pt x="2" y="6"/>
                                  </a:lnTo>
                                  <a:lnTo>
                                    <a:pt x="2" y="8"/>
                                  </a:lnTo>
                                  <a:lnTo>
                                    <a:pt x="2" y="8"/>
                                  </a:lnTo>
                                  <a:lnTo>
                                    <a:pt x="2" y="8"/>
                                  </a:lnTo>
                                  <a:lnTo>
                                    <a:pt x="2" y="8"/>
                                  </a:lnTo>
                                  <a:lnTo>
                                    <a:pt x="0" y="8"/>
                                  </a:lnTo>
                                  <a:lnTo>
                                    <a:pt x="0" y="8"/>
                                  </a:lnTo>
                                  <a:lnTo>
                                    <a:pt x="0" y="8"/>
                                  </a:lnTo>
                                  <a:close/>
                                  <a:moveTo>
                                    <a:pt x="3" y="5"/>
                                  </a:moveTo>
                                  <a:lnTo>
                                    <a:pt x="3" y="5"/>
                                  </a:lnTo>
                                  <a:lnTo>
                                    <a:pt x="3" y="5"/>
                                  </a:lnTo>
                                  <a:lnTo>
                                    <a:pt x="4" y="5"/>
                                  </a:lnTo>
                                  <a:lnTo>
                                    <a:pt x="4" y="5"/>
                                  </a:lnTo>
                                  <a:lnTo>
                                    <a:pt x="4" y="5"/>
                                  </a:lnTo>
                                  <a:lnTo>
                                    <a:pt x="3" y="6"/>
                                  </a:lnTo>
                                  <a:lnTo>
                                    <a:pt x="3" y="6"/>
                                  </a:lnTo>
                                  <a:lnTo>
                                    <a:pt x="3" y="6"/>
                                  </a:lnTo>
                                  <a:lnTo>
                                    <a:pt x="3" y="6"/>
                                  </a:lnTo>
                                  <a:lnTo>
                                    <a:pt x="3" y="5"/>
                                  </a:lnTo>
                                  <a:close/>
                                  <a:moveTo>
                                    <a:pt x="4" y="4"/>
                                  </a:moveTo>
                                  <a:lnTo>
                                    <a:pt x="4" y="4"/>
                                  </a:lnTo>
                                  <a:lnTo>
                                    <a:pt x="6" y="4"/>
                                  </a:lnTo>
                                  <a:lnTo>
                                    <a:pt x="6" y="4"/>
                                  </a:lnTo>
                                  <a:lnTo>
                                    <a:pt x="6" y="4"/>
                                  </a:lnTo>
                                  <a:lnTo>
                                    <a:pt x="6" y="4"/>
                                  </a:lnTo>
                                  <a:lnTo>
                                    <a:pt x="4" y="5"/>
                                  </a:lnTo>
                                  <a:lnTo>
                                    <a:pt x="4" y="5"/>
                                  </a:lnTo>
                                  <a:lnTo>
                                    <a:pt x="4" y="5"/>
                                  </a:lnTo>
                                  <a:lnTo>
                                    <a:pt x="4" y="4"/>
                                  </a:lnTo>
                                  <a:lnTo>
                                    <a:pt x="4" y="4"/>
                                  </a:lnTo>
                                  <a:close/>
                                  <a:moveTo>
                                    <a:pt x="6" y="2"/>
                                  </a:moveTo>
                                  <a:lnTo>
                                    <a:pt x="7" y="1"/>
                                  </a:lnTo>
                                  <a:lnTo>
                                    <a:pt x="7" y="1"/>
                                  </a:lnTo>
                                  <a:lnTo>
                                    <a:pt x="7" y="1"/>
                                  </a:lnTo>
                                  <a:lnTo>
                                    <a:pt x="7" y="2"/>
                                  </a:lnTo>
                                  <a:lnTo>
                                    <a:pt x="7" y="2"/>
                                  </a:lnTo>
                                  <a:lnTo>
                                    <a:pt x="7" y="2"/>
                                  </a:lnTo>
                                  <a:lnTo>
                                    <a:pt x="7" y="2"/>
                                  </a:lnTo>
                                  <a:lnTo>
                                    <a:pt x="6" y="2"/>
                                  </a:lnTo>
                                  <a:lnTo>
                                    <a:pt x="6" y="2"/>
                                  </a:lnTo>
                                  <a:lnTo>
                                    <a:pt x="6" y="2"/>
                                  </a:lnTo>
                                  <a:close/>
                                  <a:moveTo>
                                    <a:pt x="8" y="0"/>
                                  </a:moveTo>
                                  <a:lnTo>
                                    <a:pt x="8" y="0"/>
                                  </a:lnTo>
                                  <a:lnTo>
                                    <a:pt x="8" y="0"/>
                                  </a:lnTo>
                                  <a:lnTo>
                                    <a:pt x="10" y="0"/>
                                  </a:lnTo>
                                  <a:lnTo>
                                    <a:pt x="10" y="0"/>
                                  </a:lnTo>
                                  <a:lnTo>
                                    <a:pt x="10" y="0"/>
                                  </a:lnTo>
                                  <a:lnTo>
                                    <a:pt x="8" y="1"/>
                                  </a:lnTo>
                                  <a:lnTo>
                                    <a:pt x="8" y="1"/>
                                  </a:lnTo>
                                  <a:lnTo>
                                    <a:pt x="8" y="1"/>
                                  </a:lnTo>
                                  <a:lnTo>
                                    <a:pt x="8" y="1"/>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697" name="Rectangle 1478"/>
                          <wps:cNvSpPr>
                            <a:spLocks noChangeArrowheads="1"/>
                          </wps:cNvSpPr>
                          <wps:spPr bwMode="auto">
                            <a:xfrm>
                              <a:off x="3408" y="4236"/>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479"/>
                          <wps:cNvSpPr>
                            <a:spLocks noChangeArrowheads="1"/>
                          </wps:cNvSpPr>
                          <wps:spPr bwMode="auto">
                            <a:xfrm>
                              <a:off x="3408" y="4236"/>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Rectangle 1480"/>
                          <wps:cNvSpPr>
                            <a:spLocks noChangeArrowheads="1"/>
                          </wps:cNvSpPr>
                          <wps:spPr bwMode="auto">
                            <a:xfrm>
                              <a:off x="3312" y="4332"/>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481"/>
                          <wps:cNvSpPr>
                            <a:spLocks noChangeArrowheads="1"/>
                          </wps:cNvSpPr>
                          <wps:spPr bwMode="auto">
                            <a:xfrm>
                              <a:off x="3312" y="4332"/>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482"/>
                          <wps:cNvSpPr>
                            <a:spLocks noEditPoints="1"/>
                          </wps:cNvSpPr>
                          <wps:spPr bwMode="auto">
                            <a:xfrm>
                              <a:off x="3312" y="4236"/>
                              <a:ext cx="96" cy="96"/>
                            </a:xfrm>
                            <a:custGeom>
                              <a:avLst/>
                              <a:gdLst>
                                <a:gd name="T0" fmla="*/ 0 w 8"/>
                                <a:gd name="T1" fmla="*/ 8 h 8"/>
                                <a:gd name="T2" fmla="*/ 0 w 8"/>
                                <a:gd name="T3" fmla="*/ 6 h 8"/>
                                <a:gd name="T4" fmla="*/ 0 w 8"/>
                                <a:gd name="T5" fmla="*/ 6 h 8"/>
                                <a:gd name="T6" fmla="*/ 1 w 8"/>
                                <a:gd name="T7" fmla="*/ 6 h 8"/>
                                <a:gd name="T8" fmla="*/ 1 w 8"/>
                                <a:gd name="T9" fmla="*/ 6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2 w 8"/>
                                <a:gd name="T25" fmla="*/ 5 h 8"/>
                                <a:gd name="T26" fmla="*/ 2 w 8"/>
                                <a:gd name="T27" fmla="*/ 5 h 8"/>
                                <a:gd name="T28" fmla="*/ 2 w 8"/>
                                <a:gd name="T29" fmla="*/ 5 h 8"/>
                                <a:gd name="T30" fmla="*/ 2 w 8"/>
                                <a:gd name="T31" fmla="*/ 5 h 8"/>
                                <a:gd name="T32" fmla="*/ 2 w 8"/>
                                <a:gd name="T33" fmla="*/ 5 h 8"/>
                                <a:gd name="T34" fmla="*/ 2 w 8"/>
                                <a:gd name="T35" fmla="*/ 6 h 8"/>
                                <a:gd name="T36" fmla="*/ 1 w 8"/>
                                <a:gd name="T37" fmla="*/ 6 h 8"/>
                                <a:gd name="T38" fmla="*/ 1 w 8"/>
                                <a:gd name="T39" fmla="*/ 6 h 8"/>
                                <a:gd name="T40" fmla="*/ 1 w 8"/>
                                <a:gd name="T41" fmla="*/ 5 h 8"/>
                                <a:gd name="T42" fmla="*/ 1 w 8"/>
                                <a:gd name="T43" fmla="*/ 5 h 8"/>
                                <a:gd name="T44" fmla="*/ 2 w 8"/>
                                <a:gd name="T45" fmla="*/ 4 h 8"/>
                                <a:gd name="T46" fmla="*/ 4 w 8"/>
                                <a:gd name="T47" fmla="*/ 2 h 8"/>
                                <a:gd name="T48" fmla="*/ 4 w 8"/>
                                <a:gd name="T49" fmla="*/ 2 h 8"/>
                                <a:gd name="T50" fmla="*/ 4 w 8"/>
                                <a:gd name="T51" fmla="*/ 2 h 8"/>
                                <a:gd name="T52" fmla="*/ 4 w 8"/>
                                <a:gd name="T53" fmla="*/ 4 h 8"/>
                                <a:gd name="T54" fmla="*/ 4 w 8"/>
                                <a:gd name="T55" fmla="*/ 4 h 8"/>
                                <a:gd name="T56" fmla="*/ 4 w 8"/>
                                <a:gd name="T57" fmla="*/ 4 h 8"/>
                                <a:gd name="T58" fmla="*/ 4 w 8"/>
                                <a:gd name="T59" fmla="*/ 4 h 8"/>
                                <a:gd name="T60" fmla="*/ 2 w 8"/>
                                <a:gd name="T61" fmla="*/ 4 h 8"/>
                                <a:gd name="T62" fmla="*/ 2 w 8"/>
                                <a:gd name="T63" fmla="*/ 4 h 8"/>
                                <a:gd name="T64" fmla="*/ 2 w 8"/>
                                <a:gd name="T65" fmla="*/ 4 h 8"/>
                                <a:gd name="T66" fmla="*/ 5 w 8"/>
                                <a:gd name="T67" fmla="*/ 2 h 8"/>
                                <a:gd name="T68" fmla="*/ 5 w 8"/>
                                <a:gd name="T69" fmla="*/ 1 h 8"/>
                                <a:gd name="T70" fmla="*/ 5 w 8"/>
                                <a:gd name="T71" fmla="*/ 1 h 8"/>
                                <a:gd name="T72" fmla="*/ 6 w 8"/>
                                <a:gd name="T73" fmla="*/ 1 h 8"/>
                                <a:gd name="T74" fmla="*/ 6 w 8"/>
                                <a:gd name="T75" fmla="*/ 1 h 8"/>
                                <a:gd name="T76" fmla="*/ 6 w 8"/>
                                <a:gd name="T77" fmla="*/ 2 h 8"/>
                                <a:gd name="T78" fmla="*/ 5 w 8"/>
                                <a:gd name="T79" fmla="*/ 2 h 8"/>
                                <a:gd name="T80" fmla="*/ 5 w 8"/>
                                <a:gd name="T81" fmla="*/ 2 h 8"/>
                                <a:gd name="T82" fmla="*/ 5 w 8"/>
                                <a:gd name="T83" fmla="*/ 2 h 8"/>
                                <a:gd name="T84" fmla="*/ 5 w 8"/>
                                <a:gd name="T85" fmla="*/ 2 h 8"/>
                                <a:gd name="T86" fmla="*/ 5 w 8"/>
                                <a:gd name="T87" fmla="*/ 2 h 8"/>
                                <a:gd name="T88" fmla="*/ 6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6 w 8"/>
                                <a:gd name="T103" fmla="*/ 1 h 8"/>
                                <a:gd name="T104" fmla="*/ 6 w 8"/>
                                <a:gd name="T105" fmla="*/ 1 h 8"/>
                                <a:gd name="T106" fmla="*/ 6 w 8"/>
                                <a:gd name="T107" fmla="*/ 0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6"/>
                                  </a:lnTo>
                                  <a:lnTo>
                                    <a:pt x="0" y="6"/>
                                  </a:lnTo>
                                  <a:lnTo>
                                    <a:pt x="1" y="6"/>
                                  </a:lnTo>
                                  <a:lnTo>
                                    <a:pt x="1" y="6"/>
                                  </a:lnTo>
                                  <a:lnTo>
                                    <a:pt x="1" y="8"/>
                                  </a:lnTo>
                                  <a:lnTo>
                                    <a:pt x="0" y="8"/>
                                  </a:lnTo>
                                  <a:lnTo>
                                    <a:pt x="0" y="8"/>
                                  </a:lnTo>
                                  <a:lnTo>
                                    <a:pt x="0" y="8"/>
                                  </a:lnTo>
                                  <a:lnTo>
                                    <a:pt x="0" y="8"/>
                                  </a:lnTo>
                                  <a:lnTo>
                                    <a:pt x="0" y="8"/>
                                  </a:lnTo>
                                  <a:close/>
                                  <a:moveTo>
                                    <a:pt x="1" y="5"/>
                                  </a:moveTo>
                                  <a:lnTo>
                                    <a:pt x="2" y="5"/>
                                  </a:lnTo>
                                  <a:lnTo>
                                    <a:pt x="2" y="5"/>
                                  </a:lnTo>
                                  <a:lnTo>
                                    <a:pt x="2" y="5"/>
                                  </a:lnTo>
                                  <a:lnTo>
                                    <a:pt x="2" y="5"/>
                                  </a:lnTo>
                                  <a:lnTo>
                                    <a:pt x="2" y="5"/>
                                  </a:lnTo>
                                  <a:lnTo>
                                    <a:pt x="2" y="6"/>
                                  </a:lnTo>
                                  <a:lnTo>
                                    <a:pt x="1" y="6"/>
                                  </a:lnTo>
                                  <a:lnTo>
                                    <a:pt x="1" y="6"/>
                                  </a:lnTo>
                                  <a:lnTo>
                                    <a:pt x="1" y="5"/>
                                  </a:lnTo>
                                  <a:lnTo>
                                    <a:pt x="1" y="5"/>
                                  </a:lnTo>
                                  <a:close/>
                                  <a:moveTo>
                                    <a:pt x="2" y="4"/>
                                  </a:moveTo>
                                  <a:lnTo>
                                    <a:pt x="4" y="2"/>
                                  </a:lnTo>
                                  <a:lnTo>
                                    <a:pt x="4" y="2"/>
                                  </a:lnTo>
                                  <a:lnTo>
                                    <a:pt x="4" y="2"/>
                                  </a:lnTo>
                                  <a:lnTo>
                                    <a:pt x="4" y="4"/>
                                  </a:lnTo>
                                  <a:lnTo>
                                    <a:pt x="4" y="4"/>
                                  </a:lnTo>
                                  <a:lnTo>
                                    <a:pt x="4" y="4"/>
                                  </a:lnTo>
                                  <a:lnTo>
                                    <a:pt x="4" y="4"/>
                                  </a:lnTo>
                                  <a:lnTo>
                                    <a:pt x="2" y="4"/>
                                  </a:lnTo>
                                  <a:lnTo>
                                    <a:pt x="2" y="4"/>
                                  </a:lnTo>
                                  <a:lnTo>
                                    <a:pt x="2" y="4"/>
                                  </a:lnTo>
                                  <a:close/>
                                  <a:moveTo>
                                    <a:pt x="5" y="2"/>
                                  </a:moveTo>
                                  <a:lnTo>
                                    <a:pt x="5" y="1"/>
                                  </a:lnTo>
                                  <a:lnTo>
                                    <a:pt x="5" y="1"/>
                                  </a:lnTo>
                                  <a:lnTo>
                                    <a:pt x="6" y="1"/>
                                  </a:lnTo>
                                  <a:lnTo>
                                    <a:pt x="6" y="1"/>
                                  </a:lnTo>
                                  <a:lnTo>
                                    <a:pt x="6" y="2"/>
                                  </a:lnTo>
                                  <a:lnTo>
                                    <a:pt x="5" y="2"/>
                                  </a:lnTo>
                                  <a:lnTo>
                                    <a:pt x="5" y="2"/>
                                  </a:lnTo>
                                  <a:lnTo>
                                    <a:pt x="5" y="2"/>
                                  </a:lnTo>
                                  <a:lnTo>
                                    <a:pt x="5" y="2"/>
                                  </a:lnTo>
                                  <a:lnTo>
                                    <a:pt x="5" y="2"/>
                                  </a:lnTo>
                                  <a:close/>
                                  <a:moveTo>
                                    <a:pt x="6" y="0"/>
                                  </a:moveTo>
                                  <a:lnTo>
                                    <a:pt x="8" y="0"/>
                                  </a:lnTo>
                                  <a:lnTo>
                                    <a:pt x="8" y="0"/>
                                  </a:lnTo>
                                  <a:lnTo>
                                    <a:pt x="8" y="0"/>
                                  </a:lnTo>
                                  <a:lnTo>
                                    <a:pt x="8" y="0"/>
                                  </a:lnTo>
                                  <a:lnTo>
                                    <a:pt x="8" y="0"/>
                                  </a:lnTo>
                                  <a:lnTo>
                                    <a:pt x="8" y="1"/>
                                  </a:lnTo>
                                  <a:lnTo>
                                    <a:pt x="6" y="1"/>
                                  </a:lnTo>
                                  <a:lnTo>
                                    <a:pt x="6" y="1"/>
                                  </a:lnTo>
                                  <a:lnTo>
                                    <a:pt x="6" y="0"/>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02" name="Freeform 1483"/>
                          <wps:cNvSpPr>
                            <a:spLocks noEditPoints="1"/>
                          </wps:cNvSpPr>
                          <wps:spPr bwMode="auto">
                            <a:xfrm>
                              <a:off x="4080" y="4236"/>
                              <a:ext cx="96" cy="96"/>
                            </a:xfrm>
                            <a:custGeom>
                              <a:avLst/>
                              <a:gdLst>
                                <a:gd name="T0" fmla="*/ 0 w 8"/>
                                <a:gd name="T1" fmla="*/ 8 h 8"/>
                                <a:gd name="T2" fmla="*/ 0 w 8"/>
                                <a:gd name="T3" fmla="*/ 6 h 8"/>
                                <a:gd name="T4" fmla="*/ 0 w 8"/>
                                <a:gd name="T5" fmla="*/ 6 h 8"/>
                                <a:gd name="T6" fmla="*/ 1 w 8"/>
                                <a:gd name="T7" fmla="*/ 6 h 8"/>
                                <a:gd name="T8" fmla="*/ 1 w 8"/>
                                <a:gd name="T9" fmla="*/ 6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1 w 8"/>
                                <a:gd name="T25" fmla="*/ 5 h 8"/>
                                <a:gd name="T26" fmla="*/ 2 w 8"/>
                                <a:gd name="T27" fmla="*/ 5 h 8"/>
                                <a:gd name="T28" fmla="*/ 2 w 8"/>
                                <a:gd name="T29" fmla="*/ 5 h 8"/>
                                <a:gd name="T30" fmla="*/ 2 w 8"/>
                                <a:gd name="T31" fmla="*/ 5 h 8"/>
                                <a:gd name="T32" fmla="*/ 2 w 8"/>
                                <a:gd name="T33" fmla="*/ 5 h 8"/>
                                <a:gd name="T34" fmla="*/ 1 w 8"/>
                                <a:gd name="T35" fmla="*/ 6 h 8"/>
                                <a:gd name="T36" fmla="*/ 1 w 8"/>
                                <a:gd name="T37" fmla="*/ 6 h 8"/>
                                <a:gd name="T38" fmla="*/ 1 w 8"/>
                                <a:gd name="T39" fmla="*/ 6 h 8"/>
                                <a:gd name="T40" fmla="*/ 1 w 8"/>
                                <a:gd name="T41" fmla="*/ 5 h 8"/>
                                <a:gd name="T42" fmla="*/ 1 w 8"/>
                                <a:gd name="T43" fmla="*/ 5 h 8"/>
                                <a:gd name="T44" fmla="*/ 2 w 8"/>
                                <a:gd name="T45" fmla="*/ 4 h 8"/>
                                <a:gd name="T46" fmla="*/ 4 w 8"/>
                                <a:gd name="T47" fmla="*/ 2 h 8"/>
                                <a:gd name="T48" fmla="*/ 4 w 8"/>
                                <a:gd name="T49" fmla="*/ 2 h 8"/>
                                <a:gd name="T50" fmla="*/ 4 w 8"/>
                                <a:gd name="T51" fmla="*/ 2 h 8"/>
                                <a:gd name="T52" fmla="*/ 4 w 8"/>
                                <a:gd name="T53" fmla="*/ 4 h 8"/>
                                <a:gd name="T54" fmla="*/ 4 w 8"/>
                                <a:gd name="T55" fmla="*/ 4 h 8"/>
                                <a:gd name="T56" fmla="*/ 4 w 8"/>
                                <a:gd name="T57" fmla="*/ 4 h 8"/>
                                <a:gd name="T58" fmla="*/ 4 w 8"/>
                                <a:gd name="T59" fmla="*/ 4 h 8"/>
                                <a:gd name="T60" fmla="*/ 2 w 8"/>
                                <a:gd name="T61" fmla="*/ 4 h 8"/>
                                <a:gd name="T62" fmla="*/ 2 w 8"/>
                                <a:gd name="T63" fmla="*/ 4 h 8"/>
                                <a:gd name="T64" fmla="*/ 2 w 8"/>
                                <a:gd name="T65" fmla="*/ 4 h 8"/>
                                <a:gd name="T66" fmla="*/ 5 w 8"/>
                                <a:gd name="T67" fmla="*/ 2 h 8"/>
                                <a:gd name="T68" fmla="*/ 5 w 8"/>
                                <a:gd name="T69" fmla="*/ 1 h 8"/>
                                <a:gd name="T70" fmla="*/ 5 w 8"/>
                                <a:gd name="T71" fmla="*/ 1 h 8"/>
                                <a:gd name="T72" fmla="*/ 6 w 8"/>
                                <a:gd name="T73" fmla="*/ 1 h 8"/>
                                <a:gd name="T74" fmla="*/ 6 w 8"/>
                                <a:gd name="T75" fmla="*/ 1 h 8"/>
                                <a:gd name="T76" fmla="*/ 6 w 8"/>
                                <a:gd name="T77" fmla="*/ 2 h 8"/>
                                <a:gd name="T78" fmla="*/ 5 w 8"/>
                                <a:gd name="T79" fmla="*/ 2 h 8"/>
                                <a:gd name="T80" fmla="*/ 5 w 8"/>
                                <a:gd name="T81" fmla="*/ 2 h 8"/>
                                <a:gd name="T82" fmla="*/ 5 w 8"/>
                                <a:gd name="T83" fmla="*/ 2 h 8"/>
                                <a:gd name="T84" fmla="*/ 5 w 8"/>
                                <a:gd name="T85" fmla="*/ 2 h 8"/>
                                <a:gd name="T86" fmla="*/ 5 w 8"/>
                                <a:gd name="T87" fmla="*/ 2 h 8"/>
                                <a:gd name="T88" fmla="*/ 6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6 w 8"/>
                                <a:gd name="T103" fmla="*/ 1 h 8"/>
                                <a:gd name="T104" fmla="*/ 6 w 8"/>
                                <a:gd name="T105" fmla="*/ 1 h 8"/>
                                <a:gd name="T106" fmla="*/ 6 w 8"/>
                                <a:gd name="T107" fmla="*/ 0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6"/>
                                  </a:lnTo>
                                  <a:lnTo>
                                    <a:pt x="0" y="6"/>
                                  </a:lnTo>
                                  <a:lnTo>
                                    <a:pt x="1" y="6"/>
                                  </a:lnTo>
                                  <a:lnTo>
                                    <a:pt x="1" y="6"/>
                                  </a:lnTo>
                                  <a:lnTo>
                                    <a:pt x="1" y="8"/>
                                  </a:lnTo>
                                  <a:lnTo>
                                    <a:pt x="0" y="8"/>
                                  </a:lnTo>
                                  <a:lnTo>
                                    <a:pt x="0" y="8"/>
                                  </a:lnTo>
                                  <a:lnTo>
                                    <a:pt x="0" y="8"/>
                                  </a:lnTo>
                                  <a:lnTo>
                                    <a:pt x="0" y="8"/>
                                  </a:lnTo>
                                  <a:lnTo>
                                    <a:pt x="0" y="8"/>
                                  </a:lnTo>
                                  <a:close/>
                                  <a:moveTo>
                                    <a:pt x="1" y="5"/>
                                  </a:moveTo>
                                  <a:lnTo>
                                    <a:pt x="1" y="5"/>
                                  </a:lnTo>
                                  <a:lnTo>
                                    <a:pt x="2" y="5"/>
                                  </a:lnTo>
                                  <a:lnTo>
                                    <a:pt x="2" y="5"/>
                                  </a:lnTo>
                                  <a:lnTo>
                                    <a:pt x="2" y="5"/>
                                  </a:lnTo>
                                  <a:lnTo>
                                    <a:pt x="2" y="5"/>
                                  </a:lnTo>
                                  <a:lnTo>
                                    <a:pt x="1" y="6"/>
                                  </a:lnTo>
                                  <a:lnTo>
                                    <a:pt x="1" y="6"/>
                                  </a:lnTo>
                                  <a:lnTo>
                                    <a:pt x="1" y="6"/>
                                  </a:lnTo>
                                  <a:lnTo>
                                    <a:pt x="1" y="5"/>
                                  </a:lnTo>
                                  <a:lnTo>
                                    <a:pt x="1" y="5"/>
                                  </a:lnTo>
                                  <a:close/>
                                  <a:moveTo>
                                    <a:pt x="2" y="4"/>
                                  </a:moveTo>
                                  <a:lnTo>
                                    <a:pt x="4" y="2"/>
                                  </a:lnTo>
                                  <a:lnTo>
                                    <a:pt x="4" y="2"/>
                                  </a:lnTo>
                                  <a:lnTo>
                                    <a:pt x="4" y="2"/>
                                  </a:lnTo>
                                  <a:lnTo>
                                    <a:pt x="4" y="4"/>
                                  </a:lnTo>
                                  <a:lnTo>
                                    <a:pt x="4" y="4"/>
                                  </a:lnTo>
                                  <a:lnTo>
                                    <a:pt x="4" y="4"/>
                                  </a:lnTo>
                                  <a:lnTo>
                                    <a:pt x="4" y="4"/>
                                  </a:lnTo>
                                  <a:lnTo>
                                    <a:pt x="2" y="4"/>
                                  </a:lnTo>
                                  <a:lnTo>
                                    <a:pt x="2" y="4"/>
                                  </a:lnTo>
                                  <a:lnTo>
                                    <a:pt x="2" y="4"/>
                                  </a:lnTo>
                                  <a:close/>
                                  <a:moveTo>
                                    <a:pt x="5" y="2"/>
                                  </a:moveTo>
                                  <a:lnTo>
                                    <a:pt x="5" y="1"/>
                                  </a:lnTo>
                                  <a:lnTo>
                                    <a:pt x="5" y="1"/>
                                  </a:lnTo>
                                  <a:lnTo>
                                    <a:pt x="6" y="1"/>
                                  </a:lnTo>
                                  <a:lnTo>
                                    <a:pt x="6" y="1"/>
                                  </a:lnTo>
                                  <a:lnTo>
                                    <a:pt x="6" y="2"/>
                                  </a:lnTo>
                                  <a:lnTo>
                                    <a:pt x="5" y="2"/>
                                  </a:lnTo>
                                  <a:lnTo>
                                    <a:pt x="5" y="2"/>
                                  </a:lnTo>
                                  <a:lnTo>
                                    <a:pt x="5" y="2"/>
                                  </a:lnTo>
                                  <a:lnTo>
                                    <a:pt x="5" y="2"/>
                                  </a:lnTo>
                                  <a:lnTo>
                                    <a:pt x="5" y="2"/>
                                  </a:lnTo>
                                  <a:close/>
                                  <a:moveTo>
                                    <a:pt x="6" y="0"/>
                                  </a:moveTo>
                                  <a:lnTo>
                                    <a:pt x="8" y="0"/>
                                  </a:lnTo>
                                  <a:lnTo>
                                    <a:pt x="8" y="0"/>
                                  </a:lnTo>
                                  <a:lnTo>
                                    <a:pt x="8" y="0"/>
                                  </a:lnTo>
                                  <a:lnTo>
                                    <a:pt x="8" y="0"/>
                                  </a:lnTo>
                                  <a:lnTo>
                                    <a:pt x="8" y="0"/>
                                  </a:lnTo>
                                  <a:lnTo>
                                    <a:pt x="8" y="1"/>
                                  </a:lnTo>
                                  <a:lnTo>
                                    <a:pt x="6" y="1"/>
                                  </a:lnTo>
                                  <a:lnTo>
                                    <a:pt x="6" y="1"/>
                                  </a:lnTo>
                                  <a:lnTo>
                                    <a:pt x="6" y="0"/>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03" name="Freeform 1484"/>
                          <wps:cNvSpPr>
                            <a:spLocks noEditPoints="1"/>
                          </wps:cNvSpPr>
                          <wps:spPr bwMode="auto">
                            <a:xfrm>
                              <a:off x="4080" y="4812"/>
                              <a:ext cx="96" cy="96"/>
                            </a:xfrm>
                            <a:custGeom>
                              <a:avLst/>
                              <a:gdLst>
                                <a:gd name="T0" fmla="*/ 0 w 8"/>
                                <a:gd name="T1" fmla="*/ 8 h 8"/>
                                <a:gd name="T2" fmla="*/ 0 w 8"/>
                                <a:gd name="T3" fmla="*/ 6 h 8"/>
                                <a:gd name="T4" fmla="*/ 0 w 8"/>
                                <a:gd name="T5" fmla="*/ 6 h 8"/>
                                <a:gd name="T6" fmla="*/ 1 w 8"/>
                                <a:gd name="T7" fmla="*/ 6 h 8"/>
                                <a:gd name="T8" fmla="*/ 1 w 8"/>
                                <a:gd name="T9" fmla="*/ 6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1 w 8"/>
                                <a:gd name="T25" fmla="*/ 5 h 8"/>
                                <a:gd name="T26" fmla="*/ 2 w 8"/>
                                <a:gd name="T27" fmla="*/ 5 h 8"/>
                                <a:gd name="T28" fmla="*/ 2 w 8"/>
                                <a:gd name="T29" fmla="*/ 5 h 8"/>
                                <a:gd name="T30" fmla="*/ 2 w 8"/>
                                <a:gd name="T31" fmla="*/ 5 h 8"/>
                                <a:gd name="T32" fmla="*/ 2 w 8"/>
                                <a:gd name="T33" fmla="*/ 5 h 8"/>
                                <a:gd name="T34" fmla="*/ 1 w 8"/>
                                <a:gd name="T35" fmla="*/ 6 h 8"/>
                                <a:gd name="T36" fmla="*/ 1 w 8"/>
                                <a:gd name="T37" fmla="*/ 6 h 8"/>
                                <a:gd name="T38" fmla="*/ 1 w 8"/>
                                <a:gd name="T39" fmla="*/ 6 h 8"/>
                                <a:gd name="T40" fmla="*/ 1 w 8"/>
                                <a:gd name="T41" fmla="*/ 5 h 8"/>
                                <a:gd name="T42" fmla="*/ 1 w 8"/>
                                <a:gd name="T43" fmla="*/ 5 h 8"/>
                                <a:gd name="T44" fmla="*/ 2 w 8"/>
                                <a:gd name="T45" fmla="*/ 4 h 8"/>
                                <a:gd name="T46" fmla="*/ 4 w 8"/>
                                <a:gd name="T47" fmla="*/ 2 h 8"/>
                                <a:gd name="T48" fmla="*/ 4 w 8"/>
                                <a:gd name="T49" fmla="*/ 2 h 8"/>
                                <a:gd name="T50" fmla="*/ 4 w 8"/>
                                <a:gd name="T51" fmla="*/ 2 h 8"/>
                                <a:gd name="T52" fmla="*/ 4 w 8"/>
                                <a:gd name="T53" fmla="*/ 4 h 8"/>
                                <a:gd name="T54" fmla="*/ 4 w 8"/>
                                <a:gd name="T55" fmla="*/ 4 h 8"/>
                                <a:gd name="T56" fmla="*/ 4 w 8"/>
                                <a:gd name="T57" fmla="*/ 4 h 8"/>
                                <a:gd name="T58" fmla="*/ 4 w 8"/>
                                <a:gd name="T59" fmla="*/ 4 h 8"/>
                                <a:gd name="T60" fmla="*/ 2 w 8"/>
                                <a:gd name="T61" fmla="*/ 4 h 8"/>
                                <a:gd name="T62" fmla="*/ 2 w 8"/>
                                <a:gd name="T63" fmla="*/ 4 h 8"/>
                                <a:gd name="T64" fmla="*/ 2 w 8"/>
                                <a:gd name="T65" fmla="*/ 4 h 8"/>
                                <a:gd name="T66" fmla="*/ 5 w 8"/>
                                <a:gd name="T67" fmla="*/ 1 h 8"/>
                                <a:gd name="T68" fmla="*/ 5 w 8"/>
                                <a:gd name="T69" fmla="*/ 1 h 8"/>
                                <a:gd name="T70" fmla="*/ 5 w 8"/>
                                <a:gd name="T71" fmla="*/ 1 h 8"/>
                                <a:gd name="T72" fmla="*/ 6 w 8"/>
                                <a:gd name="T73" fmla="*/ 1 h 8"/>
                                <a:gd name="T74" fmla="*/ 6 w 8"/>
                                <a:gd name="T75" fmla="*/ 1 h 8"/>
                                <a:gd name="T76" fmla="*/ 6 w 8"/>
                                <a:gd name="T77" fmla="*/ 1 h 8"/>
                                <a:gd name="T78" fmla="*/ 5 w 8"/>
                                <a:gd name="T79" fmla="*/ 2 h 8"/>
                                <a:gd name="T80" fmla="*/ 5 w 8"/>
                                <a:gd name="T81" fmla="*/ 2 h 8"/>
                                <a:gd name="T82" fmla="*/ 5 w 8"/>
                                <a:gd name="T83" fmla="*/ 2 h 8"/>
                                <a:gd name="T84" fmla="*/ 5 w 8"/>
                                <a:gd name="T85" fmla="*/ 2 h 8"/>
                                <a:gd name="T86" fmla="*/ 5 w 8"/>
                                <a:gd name="T87" fmla="*/ 1 h 8"/>
                                <a:gd name="T88" fmla="*/ 6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6 w 8"/>
                                <a:gd name="T103" fmla="*/ 1 h 8"/>
                                <a:gd name="T104" fmla="*/ 6 w 8"/>
                                <a:gd name="T105" fmla="*/ 1 h 8"/>
                                <a:gd name="T106" fmla="*/ 6 w 8"/>
                                <a:gd name="T107" fmla="*/ 0 h 8"/>
                                <a:gd name="T108" fmla="*/ 6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6"/>
                                  </a:lnTo>
                                  <a:lnTo>
                                    <a:pt x="0" y="6"/>
                                  </a:lnTo>
                                  <a:lnTo>
                                    <a:pt x="1" y="6"/>
                                  </a:lnTo>
                                  <a:lnTo>
                                    <a:pt x="1" y="6"/>
                                  </a:lnTo>
                                  <a:lnTo>
                                    <a:pt x="1" y="8"/>
                                  </a:lnTo>
                                  <a:lnTo>
                                    <a:pt x="0" y="8"/>
                                  </a:lnTo>
                                  <a:lnTo>
                                    <a:pt x="0" y="8"/>
                                  </a:lnTo>
                                  <a:lnTo>
                                    <a:pt x="0" y="8"/>
                                  </a:lnTo>
                                  <a:lnTo>
                                    <a:pt x="0" y="8"/>
                                  </a:lnTo>
                                  <a:lnTo>
                                    <a:pt x="0" y="8"/>
                                  </a:lnTo>
                                  <a:close/>
                                  <a:moveTo>
                                    <a:pt x="1" y="5"/>
                                  </a:moveTo>
                                  <a:lnTo>
                                    <a:pt x="1" y="5"/>
                                  </a:lnTo>
                                  <a:lnTo>
                                    <a:pt x="2" y="5"/>
                                  </a:lnTo>
                                  <a:lnTo>
                                    <a:pt x="2" y="5"/>
                                  </a:lnTo>
                                  <a:lnTo>
                                    <a:pt x="2" y="5"/>
                                  </a:lnTo>
                                  <a:lnTo>
                                    <a:pt x="2" y="5"/>
                                  </a:lnTo>
                                  <a:lnTo>
                                    <a:pt x="1" y="6"/>
                                  </a:lnTo>
                                  <a:lnTo>
                                    <a:pt x="1" y="6"/>
                                  </a:lnTo>
                                  <a:lnTo>
                                    <a:pt x="1" y="6"/>
                                  </a:lnTo>
                                  <a:lnTo>
                                    <a:pt x="1" y="5"/>
                                  </a:lnTo>
                                  <a:lnTo>
                                    <a:pt x="1" y="5"/>
                                  </a:lnTo>
                                  <a:close/>
                                  <a:moveTo>
                                    <a:pt x="2" y="4"/>
                                  </a:moveTo>
                                  <a:lnTo>
                                    <a:pt x="4" y="2"/>
                                  </a:lnTo>
                                  <a:lnTo>
                                    <a:pt x="4" y="2"/>
                                  </a:lnTo>
                                  <a:lnTo>
                                    <a:pt x="4" y="2"/>
                                  </a:lnTo>
                                  <a:lnTo>
                                    <a:pt x="4" y="4"/>
                                  </a:lnTo>
                                  <a:lnTo>
                                    <a:pt x="4" y="4"/>
                                  </a:lnTo>
                                  <a:lnTo>
                                    <a:pt x="4" y="4"/>
                                  </a:lnTo>
                                  <a:lnTo>
                                    <a:pt x="4" y="4"/>
                                  </a:lnTo>
                                  <a:lnTo>
                                    <a:pt x="2" y="4"/>
                                  </a:lnTo>
                                  <a:lnTo>
                                    <a:pt x="2" y="4"/>
                                  </a:lnTo>
                                  <a:lnTo>
                                    <a:pt x="2" y="4"/>
                                  </a:lnTo>
                                  <a:close/>
                                  <a:moveTo>
                                    <a:pt x="5" y="1"/>
                                  </a:moveTo>
                                  <a:lnTo>
                                    <a:pt x="5" y="1"/>
                                  </a:lnTo>
                                  <a:lnTo>
                                    <a:pt x="5" y="1"/>
                                  </a:lnTo>
                                  <a:lnTo>
                                    <a:pt x="6" y="1"/>
                                  </a:lnTo>
                                  <a:lnTo>
                                    <a:pt x="6" y="1"/>
                                  </a:lnTo>
                                  <a:lnTo>
                                    <a:pt x="6" y="1"/>
                                  </a:lnTo>
                                  <a:lnTo>
                                    <a:pt x="5" y="2"/>
                                  </a:lnTo>
                                  <a:lnTo>
                                    <a:pt x="5" y="2"/>
                                  </a:lnTo>
                                  <a:lnTo>
                                    <a:pt x="5" y="2"/>
                                  </a:lnTo>
                                  <a:lnTo>
                                    <a:pt x="5" y="2"/>
                                  </a:lnTo>
                                  <a:lnTo>
                                    <a:pt x="5" y="1"/>
                                  </a:lnTo>
                                  <a:close/>
                                  <a:moveTo>
                                    <a:pt x="6" y="0"/>
                                  </a:moveTo>
                                  <a:lnTo>
                                    <a:pt x="8" y="0"/>
                                  </a:lnTo>
                                  <a:lnTo>
                                    <a:pt x="8" y="0"/>
                                  </a:lnTo>
                                  <a:lnTo>
                                    <a:pt x="8" y="0"/>
                                  </a:lnTo>
                                  <a:lnTo>
                                    <a:pt x="8" y="0"/>
                                  </a:lnTo>
                                  <a:lnTo>
                                    <a:pt x="8" y="0"/>
                                  </a:lnTo>
                                  <a:lnTo>
                                    <a:pt x="8" y="1"/>
                                  </a:lnTo>
                                  <a:lnTo>
                                    <a:pt x="6" y="1"/>
                                  </a:lnTo>
                                  <a:lnTo>
                                    <a:pt x="6" y="1"/>
                                  </a:lnTo>
                                  <a:lnTo>
                                    <a:pt x="6" y="0"/>
                                  </a:lnTo>
                                  <a:lnTo>
                                    <a:pt x="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04" name="Rectangle 1485"/>
                          <wps:cNvSpPr>
                            <a:spLocks noChangeArrowheads="1"/>
                          </wps:cNvSpPr>
                          <wps:spPr bwMode="auto">
                            <a:xfrm>
                              <a:off x="2448" y="4236"/>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486"/>
                          <wps:cNvSpPr>
                            <a:spLocks noChangeArrowheads="1"/>
                          </wps:cNvSpPr>
                          <wps:spPr bwMode="auto">
                            <a:xfrm>
                              <a:off x="2448" y="4236"/>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Rectangle 1487"/>
                          <wps:cNvSpPr>
                            <a:spLocks noChangeArrowheads="1"/>
                          </wps:cNvSpPr>
                          <wps:spPr bwMode="auto">
                            <a:xfrm>
                              <a:off x="2352" y="4332"/>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1488"/>
                          <wps:cNvSpPr>
                            <a:spLocks noChangeArrowheads="1"/>
                          </wps:cNvSpPr>
                          <wps:spPr bwMode="auto">
                            <a:xfrm>
                              <a:off x="2352" y="4332"/>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Rectangle 1489"/>
                          <wps:cNvSpPr>
                            <a:spLocks noChangeArrowheads="1"/>
                          </wps:cNvSpPr>
                          <wps:spPr bwMode="auto">
                            <a:xfrm>
                              <a:off x="2460" y="5196"/>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490"/>
                          <wps:cNvSpPr>
                            <a:spLocks noChangeArrowheads="1"/>
                          </wps:cNvSpPr>
                          <wps:spPr bwMode="auto">
                            <a:xfrm>
                              <a:off x="2460" y="5196"/>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Rectangle 1491"/>
                          <wps:cNvSpPr>
                            <a:spLocks noChangeArrowheads="1"/>
                          </wps:cNvSpPr>
                          <wps:spPr bwMode="auto">
                            <a:xfrm>
                              <a:off x="2364" y="5292"/>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492"/>
                          <wps:cNvSpPr>
                            <a:spLocks noChangeArrowheads="1"/>
                          </wps:cNvSpPr>
                          <wps:spPr bwMode="auto">
                            <a:xfrm>
                              <a:off x="2364" y="5292"/>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Rectangle 1493"/>
                          <wps:cNvSpPr>
                            <a:spLocks noChangeArrowheads="1"/>
                          </wps:cNvSpPr>
                          <wps:spPr bwMode="auto">
                            <a:xfrm>
                              <a:off x="2460" y="5868"/>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494"/>
                          <wps:cNvSpPr>
                            <a:spLocks noChangeArrowheads="1"/>
                          </wps:cNvSpPr>
                          <wps:spPr bwMode="auto">
                            <a:xfrm>
                              <a:off x="2460" y="5868"/>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Rectangle 1495"/>
                          <wps:cNvSpPr>
                            <a:spLocks noChangeArrowheads="1"/>
                          </wps:cNvSpPr>
                          <wps:spPr bwMode="auto">
                            <a:xfrm>
                              <a:off x="2364" y="5964"/>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496"/>
                          <wps:cNvSpPr>
                            <a:spLocks noChangeArrowheads="1"/>
                          </wps:cNvSpPr>
                          <wps:spPr bwMode="auto">
                            <a:xfrm>
                              <a:off x="2364" y="5964"/>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Rectangle 1497"/>
                          <wps:cNvSpPr>
                            <a:spLocks noChangeArrowheads="1"/>
                          </wps:cNvSpPr>
                          <wps:spPr bwMode="auto">
                            <a:xfrm>
                              <a:off x="2304" y="7164"/>
                              <a:ext cx="3649"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498"/>
                          <wps:cNvSpPr>
                            <a:spLocks noChangeArrowheads="1"/>
                          </wps:cNvSpPr>
                          <wps:spPr bwMode="auto">
                            <a:xfrm>
                              <a:off x="2304" y="7164"/>
                              <a:ext cx="3649" cy="48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Rectangle 1499"/>
                          <wps:cNvSpPr>
                            <a:spLocks noChangeArrowheads="1"/>
                          </wps:cNvSpPr>
                          <wps:spPr bwMode="auto">
                            <a:xfrm>
                              <a:off x="2304" y="6588"/>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500"/>
                          <wps:cNvSpPr>
                            <a:spLocks noChangeArrowheads="1"/>
                          </wps:cNvSpPr>
                          <wps:spPr bwMode="auto">
                            <a:xfrm>
                              <a:off x="2304" y="6588"/>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Rectangle 1501"/>
                          <wps:cNvSpPr>
                            <a:spLocks noChangeArrowheads="1"/>
                          </wps:cNvSpPr>
                          <wps:spPr bwMode="auto">
                            <a:xfrm>
                              <a:off x="2304" y="6012"/>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502"/>
                          <wps:cNvSpPr>
                            <a:spLocks noChangeArrowheads="1"/>
                          </wps:cNvSpPr>
                          <wps:spPr bwMode="auto">
                            <a:xfrm>
                              <a:off x="2304" y="6012"/>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Rectangle 1503"/>
                          <wps:cNvSpPr>
                            <a:spLocks noChangeArrowheads="1"/>
                          </wps:cNvSpPr>
                          <wps:spPr bwMode="auto">
                            <a:xfrm>
                              <a:off x="2304" y="5340"/>
                              <a:ext cx="364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504"/>
                          <wps:cNvSpPr>
                            <a:spLocks noChangeArrowheads="1"/>
                          </wps:cNvSpPr>
                          <wps:spPr bwMode="auto">
                            <a:xfrm>
                              <a:off x="2304" y="5340"/>
                              <a:ext cx="3649" cy="3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Rectangle 1505"/>
                          <wps:cNvSpPr>
                            <a:spLocks noChangeArrowheads="1"/>
                          </wps:cNvSpPr>
                          <wps:spPr bwMode="auto">
                            <a:xfrm>
                              <a:off x="2304" y="4380"/>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506"/>
                          <wps:cNvSpPr>
                            <a:spLocks noChangeArrowheads="1"/>
                          </wps:cNvSpPr>
                          <wps:spPr bwMode="auto">
                            <a:xfrm>
                              <a:off x="2304" y="4380"/>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Rectangle 1507"/>
                          <wps:cNvSpPr>
                            <a:spLocks noChangeArrowheads="1"/>
                          </wps:cNvSpPr>
                          <wps:spPr bwMode="auto">
                            <a:xfrm>
                              <a:off x="3264" y="4380"/>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508"/>
                          <wps:cNvSpPr>
                            <a:spLocks noChangeArrowheads="1"/>
                          </wps:cNvSpPr>
                          <wps:spPr bwMode="auto">
                            <a:xfrm>
                              <a:off x="3264" y="4380"/>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Rectangle 1509"/>
                          <wps:cNvSpPr>
                            <a:spLocks noChangeArrowheads="1"/>
                          </wps:cNvSpPr>
                          <wps:spPr bwMode="auto">
                            <a:xfrm>
                              <a:off x="4224" y="4380"/>
                              <a:ext cx="7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510"/>
                          <wps:cNvSpPr>
                            <a:spLocks noChangeArrowheads="1"/>
                          </wps:cNvSpPr>
                          <wps:spPr bwMode="auto">
                            <a:xfrm>
                              <a:off x="4224" y="4380"/>
                              <a:ext cx="768"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Rectangle 1511"/>
                          <wps:cNvSpPr>
                            <a:spLocks noChangeArrowheads="1"/>
                          </wps:cNvSpPr>
                          <wps:spPr bwMode="auto">
                            <a:xfrm>
                              <a:off x="5184" y="4380"/>
                              <a:ext cx="769"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512"/>
                          <wps:cNvSpPr>
                            <a:spLocks noChangeArrowheads="1"/>
                          </wps:cNvSpPr>
                          <wps:spPr bwMode="auto">
                            <a:xfrm>
                              <a:off x="5184" y="4380"/>
                              <a:ext cx="769" cy="57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513"/>
                          <wps:cNvSpPr>
                            <a:spLocks noEditPoints="1"/>
                          </wps:cNvSpPr>
                          <wps:spPr bwMode="auto">
                            <a:xfrm>
                              <a:off x="2364" y="5868"/>
                              <a:ext cx="96" cy="96"/>
                            </a:xfrm>
                            <a:custGeom>
                              <a:avLst/>
                              <a:gdLst>
                                <a:gd name="T0" fmla="*/ 0 w 8"/>
                                <a:gd name="T1" fmla="*/ 6 h 8"/>
                                <a:gd name="T2" fmla="*/ 0 w 8"/>
                                <a:gd name="T3" fmla="*/ 6 h 8"/>
                                <a:gd name="T4" fmla="*/ 0 w 8"/>
                                <a:gd name="T5" fmla="*/ 6 h 8"/>
                                <a:gd name="T6" fmla="*/ 1 w 8"/>
                                <a:gd name="T7" fmla="*/ 6 h 8"/>
                                <a:gd name="T8" fmla="*/ 1 w 8"/>
                                <a:gd name="T9" fmla="*/ 6 h 8"/>
                                <a:gd name="T10" fmla="*/ 1 w 8"/>
                                <a:gd name="T11" fmla="*/ 6 h 8"/>
                                <a:gd name="T12" fmla="*/ 0 w 8"/>
                                <a:gd name="T13" fmla="*/ 8 h 8"/>
                                <a:gd name="T14" fmla="*/ 0 w 8"/>
                                <a:gd name="T15" fmla="*/ 8 h 8"/>
                                <a:gd name="T16" fmla="*/ 0 w 8"/>
                                <a:gd name="T17" fmla="*/ 8 h 8"/>
                                <a:gd name="T18" fmla="*/ 0 w 8"/>
                                <a:gd name="T19" fmla="*/ 8 h 8"/>
                                <a:gd name="T20" fmla="*/ 0 w 8"/>
                                <a:gd name="T21" fmla="*/ 6 h 8"/>
                                <a:gd name="T22" fmla="*/ 1 w 8"/>
                                <a:gd name="T23" fmla="*/ 5 h 8"/>
                                <a:gd name="T24" fmla="*/ 3 w 8"/>
                                <a:gd name="T25" fmla="*/ 5 h 8"/>
                                <a:gd name="T26" fmla="*/ 3 w 8"/>
                                <a:gd name="T27" fmla="*/ 5 h 8"/>
                                <a:gd name="T28" fmla="*/ 3 w 8"/>
                                <a:gd name="T29" fmla="*/ 5 h 8"/>
                                <a:gd name="T30" fmla="*/ 3 w 8"/>
                                <a:gd name="T31" fmla="*/ 5 h 8"/>
                                <a:gd name="T32" fmla="*/ 3 w 8"/>
                                <a:gd name="T33" fmla="*/ 5 h 8"/>
                                <a:gd name="T34" fmla="*/ 3 w 8"/>
                                <a:gd name="T35" fmla="*/ 6 h 8"/>
                                <a:gd name="T36" fmla="*/ 1 w 8"/>
                                <a:gd name="T37" fmla="*/ 6 h 8"/>
                                <a:gd name="T38" fmla="*/ 1 w 8"/>
                                <a:gd name="T39" fmla="*/ 6 h 8"/>
                                <a:gd name="T40" fmla="*/ 1 w 8"/>
                                <a:gd name="T41" fmla="*/ 5 h 8"/>
                                <a:gd name="T42" fmla="*/ 1 w 8"/>
                                <a:gd name="T43" fmla="*/ 5 h 8"/>
                                <a:gd name="T44" fmla="*/ 3 w 8"/>
                                <a:gd name="T45" fmla="*/ 4 h 8"/>
                                <a:gd name="T46" fmla="*/ 4 w 8"/>
                                <a:gd name="T47" fmla="*/ 2 h 8"/>
                                <a:gd name="T48" fmla="*/ 4 w 8"/>
                                <a:gd name="T49" fmla="*/ 2 h 8"/>
                                <a:gd name="T50" fmla="*/ 4 w 8"/>
                                <a:gd name="T51" fmla="*/ 2 h 8"/>
                                <a:gd name="T52" fmla="*/ 4 w 8"/>
                                <a:gd name="T53" fmla="*/ 4 h 8"/>
                                <a:gd name="T54" fmla="*/ 4 w 8"/>
                                <a:gd name="T55" fmla="*/ 4 h 8"/>
                                <a:gd name="T56" fmla="*/ 4 w 8"/>
                                <a:gd name="T57" fmla="*/ 4 h 8"/>
                                <a:gd name="T58" fmla="*/ 4 w 8"/>
                                <a:gd name="T59" fmla="*/ 4 h 8"/>
                                <a:gd name="T60" fmla="*/ 3 w 8"/>
                                <a:gd name="T61" fmla="*/ 4 h 8"/>
                                <a:gd name="T62" fmla="*/ 3 w 8"/>
                                <a:gd name="T63" fmla="*/ 4 h 8"/>
                                <a:gd name="T64" fmla="*/ 3 w 8"/>
                                <a:gd name="T65" fmla="*/ 4 h 8"/>
                                <a:gd name="T66" fmla="*/ 5 w 8"/>
                                <a:gd name="T67" fmla="*/ 1 h 8"/>
                                <a:gd name="T68" fmla="*/ 5 w 8"/>
                                <a:gd name="T69" fmla="*/ 1 h 8"/>
                                <a:gd name="T70" fmla="*/ 5 w 8"/>
                                <a:gd name="T71" fmla="*/ 1 h 8"/>
                                <a:gd name="T72" fmla="*/ 7 w 8"/>
                                <a:gd name="T73" fmla="*/ 1 h 8"/>
                                <a:gd name="T74" fmla="*/ 7 w 8"/>
                                <a:gd name="T75" fmla="*/ 1 h 8"/>
                                <a:gd name="T76" fmla="*/ 7 w 8"/>
                                <a:gd name="T77" fmla="*/ 1 h 8"/>
                                <a:gd name="T78" fmla="*/ 5 w 8"/>
                                <a:gd name="T79" fmla="*/ 2 h 8"/>
                                <a:gd name="T80" fmla="*/ 5 w 8"/>
                                <a:gd name="T81" fmla="*/ 2 h 8"/>
                                <a:gd name="T82" fmla="*/ 5 w 8"/>
                                <a:gd name="T83" fmla="*/ 2 h 8"/>
                                <a:gd name="T84" fmla="*/ 5 w 8"/>
                                <a:gd name="T85" fmla="*/ 2 h 8"/>
                                <a:gd name="T86" fmla="*/ 5 w 8"/>
                                <a:gd name="T87" fmla="*/ 1 h 8"/>
                                <a:gd name="T88" fmla="*/ 7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7 w 8"/>
                                <a:gd name="T103" fmla="*/ 1 h 8"/>
                                <a:gd name="T104" fmla="*/ 7 w 8"/>
                                <a:gd name="T105" fmla="*/ 1 h 8"/>
                                <a:gd name="T106" fmla="*/ 7 w 8"/>
                                <a:gd name="T107" fmla="*/ 0 h 8"/>
                                <a:gd name="T108" fmla="*/ 7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6"/>
                                  </a:moveTo>
                                  <a:lnTo>
                                    <a:pt x="0" y="6"/>
                                  </a:lnTo>
                                  <a:lnTo>
                                    <a:pt x="0" y="6"/>
                                  </a:lnTo>
                                  <a:lnTo>
                                    <a:pt x="1" y="6"/>
                                  </a:lnTo>
                                  <a:lnTo>
                                    <a:pt x="1" y="6"/>
                                  </a:lnTo>
                                  <a:lnTo>
                                    <a:pt x="1" y="6"/>
                                  </a:lnTo>
                                  <a:lnTo>
                                    <a:pt x="0" y="8"/>
                                  </a:lnTo>
                                  <a:lnTo>
                                    <a:pt x="0" y="8"/>
                                  </a:lnTo>
                                  <a:lnTo>
                                    <a:pt x="0" y="8"/>
                                  </a:lnTo>
                                  <a:lnTo>
                                    <a:pt x="0" y="8"/>
                                  </a:lnTo>
                                  <a:lnTo>
                                    <a:pt x="0" y="6"/>
                                  </a:lnTo>
                                  <a:close/>
                                  <a:moveTo>
                                    <a:pt x="1" y="5"/>
                                  </a:moveTo>
                                  <a:lnTo>
                                    <a:pt x="3" y="5"/>
                                  </a:lnTo>
                                  <a:lnTo>
                                    <a:pt x="3" y="5"/>
                                  </a:lnTo>
                                  <a:lnTo>
                                    <a:pt x="3" y="5"/>
                                  </a:lnTo>
                                  <a:lnTo>
                                    <a:pt x="3" y="5"/>
                                  </a:lnTo>
                                  <a:lnTo>
                                    <a:pt x="3" y="5"/>
                                  </a:lnTo>
                                  <a:lnTo>
                                    <a:pt x="3" y="6"/>
                                  </a:lnTo>
                                  <a:lnTo>
                                    <a:pt x="1" y="6"/>
                                  </a:lnTo>
                                  <a:lnTo>
                                    <a:pt x="1" y="6"/>
                                  </a:lnTo>
                                  <a:lnTo>
                                    <a:pt x="1" y="5"/>
                                  </a:lnTo>
                                  <a:lnTo>
                                    <a:pt x="1" y="5"/>
                                  </a:lnTo>
                                  <a:close/>
                                  <a:moveTo>
                                    <a:pt x="3" y="4"/>
                                  </a:moveTo>
                                  <a:lnTo>
                                    <a:pt x="4" y="2"/>
                                  </a:lnTo>
                                  <a:lnTo>
                                    <a:pt x="4" y="2"/>
                                  </a:lnTo>
                                  <a:lnTo>
                                    <a:pt x="4" y="2"/>
                                  </a:lnTo>
                                  <a:lnTo>
                                    <a:pt x="4" y="4"/>
                                  </a:lnTo>
                                  <a:lnTo>
                                    <a:pt x="4" y="4"/>
                                  </a:lnTo>
                                  <a:lnTo>
                                    <a:pt x="4" y="4"/>
                                  </a:lnTo>
                                  <a:lnTo>
                                    <a:pt x="4" y="4"/>
                                  </a:lnTo>
                                  <a:lnTo>
                                    <a:pt x="3" y="4"/>
                                  </a:lnTo>
                                  <a:lnTo>
                                    <a:pt x="3" y="4"/>
                                  </a:lnTo>
                                  <a:lnTo>
                                    <a:pt x="3" y="4"/>
                                  </a:lnTo>
                                  <a:close/>
                                  <a:moveTo>
                                    <a:pt x="5" y="1"/>
                                  </a:moveTo>
                                  <a:lnTo>
                                    <a:pt x="5" y="1"/>
                                  </a:lnTo>
                                  <a:lnTo>
                                    <a:pt x="5" y="1"/>
                                  </a:lnTo>
                                  <a:lnTo>
                                    <a:pt x="7" y="1"/>
                                  </a:lnTo>
                                  <a:lnTo>
                                    <a:pt x="7" y="1"/>
                                  </a:lnTo>
                                  <a:lnTo>
                                    <a:pt x="7" y="1"/>
                                  </a:lnTo>
                                  <a:lnTo>
                                    <a:pt x="5" y="2"/>
                                  </a:lnTo>
                                  <a:lnTo>
                                    <a:pt x="5" y="2"/>
                                  </a:lnTo>
                                  <a:lnTo>
                                    <a:pt x="5" y="2"/>
                                  </a:lnTo>
                                  <a:lnTo>
                                    <a:pt x="5" y="2"/>
                                  </a:lnTo>
                                  <a:lnTo>
                                    <a:pt x="5" y="1"/>
                                  </a:lnTo>
                                  <a:close/>
                                  <a:moveTo>
                                    <a:pt x="7" y="0"/>
                                  </a:moveTo>
                                  <a:lnTo>
                                    <a:pt x="8" y="0"/>
                                  </a:lnTo>
                                  <a:lnTo>
                                    <a:pt x="8" y="0"/>
                                  </a:lnTo>
                                  <a:lnTo>
                                    <a:pt x="8" y="0"/>
                                  </a:lnTo>
                                  <a:lnTo>
                                    <a:pt x="8" y="0"/>
                                  </a:lnTo>
                                  <a:lnTo>
                                    <a:pt x="8" y="0"/>
                                  </a:lnTo>
                                  <a:lnTo>
                                    <a:pt x="8" y="1"/>
                                  </a:lnTo>
                                  <a:lnTo>
                                    <a:pt x="7" y="1"/>
                                  </a:lnTo>
                                  <a:lnTo>
                                    <a:pt x="7" y="1"/>
                                  </a:lnTo>
                                  <a:lnTo>
                                    <a:pt x="7" y="0"/>
                                  </a:lnTo>
                                  <a:lnTo>
                                    <a:pt x="7"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3" name="Freeform 1514"/>
                          <wps:cNvSpPr>
                            <a:spLocks noEditPoints="1"/>
                          </wps:cNvSpPr>
                          <wps:spPr bwMode="auto">
                            <a:xfrm>
                              <a:off x="6001" y="5868"/>
                              <a:ext cx="108" cy="96"/>
                            </a:xfrm>
                            <a:custGeom>
                              <a:avLst/>
                              <a:gdLst>
                                <a:gd name="T0" fmla="*/ 0 w 9"/>
                                <a:gd name="T1" fmla="*/ 6 h 8"/>
                                <a:gd name="T2" fmla="*/ 1 w 9"/>
                                <a:gd name="T3" fmla="*/ 6 h 8"/>
                                <a:gd name="T4" fmla="*/ 1 w 9"/>
                                <a:gd name="T5" fmla="*/ 6 h 8"/>
                                <a:gd name="T6" fmla="*/ 1 w 9"/>
                                <a:gd name="T7" fmla="*/ 6 h 8"/>
                                <a:gd name="T8" fmla="*/ 1 w 9"/>
                                <a:gd name="T9" fmla="*/ 6 h 8"/>
                                <a:gd name="T10" fmla="*/ 1 w 9"/>
                                <a:gd name="T11" fmla="*/ 6 h 8"/>
                                <a:gd name="T12" fmla="*/ 1 w 9"/>
                                <a:gd name="T13" fmla="*/ 8 h 8"/>
                                <a:gd name="T14" fmla="*/ 1 w 9"/>
                                <a:gd name="T15" fmla="*/ 8 h 8"/>
                                <a:gd name="T16" fmla="*/ 0 w 9"/>
                                <a:gd name="T17" fmla="*/ 8 h 8"/>
                                <a:gd name="T18" fmla="*/ 0 w 9"/>
                                <a:gd name="T19" fmla="*/ 8 h 8"/>
                                <a:gd name="T20" fmla="*/ 0 w 9"/>
                                <a:gd name="T21" fmla="*/ 6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6 h 8"/>
                                <a:gd name="T36" fmla="*/ 2 w 9"/>
                                <a:gd name="T37" fmla="*/ 6 h 8"/>
                                <a:gd name="T38" fmla="*/ 2 w 9"/>
                                <a:gd name="T39" fmla="*/ 6 h 8"/>
                                <a:gd name="T40" fmla="*/ 2 w 9"/>
                                <a:gd name="T41" fmla="*/ 5 h 8"/>
                                <a:gd name="T42" fmla="*/ 2 w 9"/>
                                <a:gd name="T43" fmla="*/ 5 h 8"/>
                                <a:gd name="T44" fmla="*/ 4 w 9"/>
                                <a:gd name="T45" fmla="*/ 4 h 8"/>
                                <a:gd name="T46" fmla="*/ 5 w 9"/>
                                <a:gd name="T47" fmla="*/ 2 h 8"/>
                                <a:gd name="T48" fmla="*/ 5 w 9"/>
                                <a:gd name="T49" fmla="*/ 2 h 8"/>
                                <a:gd name="T50" fmla="*/ 5 w 9"/>
                                <a:gd name="T51" fmla="*/ 2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1 h 8"/>
                                <a:gd name="T68" fmla="*/ 6 w 9"/>
                                <a:gd name="T69" fmla="*/ 1 h 8"/>
                                <a:gd name="T70" fmla="*/ 6 w 9"/>
                                <a:gd name="T71" fmla="*/ 1 h 8"/>
                                <a:gd name="T72" fmla="*/ 6 w 9"/>
                                <a:gd name="T73" fmla="*/ 1 h 8"/>
                                <a:gd name="T74" fmla="*/ 6 w 9"/>
                                <a:gd name="T75" fmla="*/ 1 h 8"/>
                                <a:gd name="T76" fmla="*/ 6 w 9"/>
                                <a:gd name="T77" fmla="*/ 1 h 8"/>
                                <a:gd name="T78" fmla="*/ 6 w 9"/>
                                <a:gd name="T79" fmla="*/ 2 h 8"/>
                                <a:gd name="T80" fmla="*/ 6 w 9"/>
                                <a:gd name="T81" fmla="*/ 2 h 8"/>
                                <a:gd name="T82" fmla="*/ 5 w 9"/>
                                <a:gd name="T83" fmla="*/ 2 h 8"/>
                                <a:gd name="T84" fmla="*/ 5 w 9"/>
                                <a:gd name="T85" fmla="*/ 2 h 8"/>
                                <a:gd name="T86" fmla="*/ 5 w 9"/>
                                <a:gd name="T87" fmla="*/ 1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6"/>
                                  </a:moveTo>
                                  <a:lnTo>
                                    <a:pt x="1" y="6"/>
                                  </a:lnTo>
                                  <a:lnTo>
                                    <a:pt x="1" y="6"/>
                                  </a:lnTo>
                                  <a:lnTo>
                                    <a:pt x="1" y="6"/>
                                  </a:lnTo>
                                  <a:lnTo>
                                    <a:pt x="1" y="6"/>
                                  </a:lnTo>
                                  <a:lnTo>
                                    <a:pt x="1" y="6"/>
                                  </a:lnTo>
                                  <a:lnTo>
                                    <a:pt x="1" y="8"/>
                                  </a:lnTo>
                                  <a:lnTo>
                                    <a:pt x="1" y="8"/>
                                  </a:lnTo>
                                  <a:lnTo>
                                    <a:pt x="0" y="8"/>
                                  </a:lnTo>
                                  <a:lnTo>
                                    <a:pt x="0" y="8"/>
                                  </a:lnTo>
                                  <a:lnTo>
                                    <a:pt x="0" y="6"/>
                                  </a:lnTo>
                                  <a:close/>
                                  <a:moveTo>
                                    <a:pt x="2" y="5"/>
                                  </a:moveTo>
                                  <a:lnTo>
                                    <a:pt x="2" y="5"/>
                                  </a:lnTo>
                                  <a:lnTo>
                                    <a:pt x="4" y="5"/>
                                  </a:lnTo>
                                  <a:lnTo>
                                    <a:pt x="4" y="5"/>
                                  </a:lnTo>
                                  <a:lnTo>
                                    <a:pt x="4" y="5"/>
                                  </a:lnTo>
                                  <a:lnTo>
                                    <a:pt x="4" y="5"/>
                                  </a:lnTo>
                                  <a:lnTo>
                                    <a:pt x="2" y="6"/>
                                  </a:lnTo>
                                  <a:lnTo>
                                    <a:pt x="2" y="6"/>
                                  </a:lnTo>
                                  <a:lnTo>
                                    <a:pt x="2" y="6"/>
                                  </a:lnTo>
                                  <a:lnTo>
                                    <a:pt x="2" y="5"/>
                                  </a:lnTo>
                                  <a:lnTo>
                                    <a:pt x="2" y="5"/>
                                  </a:lnTo>
                                  <a:close/>
                                  <a:moveTo>
                                    <a:pt x="4" y="4"/>
                                  </a:moveTo>
                                  <a:lnTo>
                                    <a:pt x="5" y="2"/>
                                  </a:lnTo>
                                  <a:lnTo>
                                    <a:pt x="5" y="2"/>
                                  </a:lnTo>
                                  <a:lnTo>
                                    <a:pt x="5" y="2"/>
                                  </a:lnTo>
                                  <a:lnTo>
                                    <a:pt x="5" y="4"/>
                                  </a:lnTo>
                                  <a:lnTo>
                                    <a:pt x="5" y="4"/>
                                  </a:lnTo>
                                  <a:lnTo>
                                    <a:pt x="5" y="4"/>
                                  </a:lnTo>
                                  <a:lnTo>
                                    <a:pt x="4" y="4"/>
                                  </a:lnTo>
                                  <a:lnTo>
                                    <a:pt x="4" y="4"/>
                                  </a:lnTo>
                                  <a:lnTo>
                                    <a:pt x="4" y="4"/>
                                  </a:lnTo>
                                  <a:lnTo>
                                    <a:pt x="4" y="4"/>
                                  </a:lnTo>
                                  <a:close/>
                                  <a:moveTo>
                                    <a:pt x="5" y="1"/>
                                  </a:moveTo>
                                  <a:lnTo>
                                    <a:pt x="6" y="1"/>
                                  </a:lnTo>
                                  <a:lnTo>
                                    <a:pt x="6" y="1"/>
                                  </a:lnTo>
                                  <a:lnTo>
                                    <a:pt x="6" y="1"/>
                                  </a:lnTo>
                                  <a:lnTo>
                                    <a:pt x="6" y="1"/>
                                  </a:lnTo>
                                  <a:lnTo>
                                    <a:pt x="6" y="1"/>
                                  </a:lnTo>
                                  <a:lnTo>
                                    <a:pt x="6" y="2"/>
                                  </a:lnTo>
                                  <a:lnTo>
                                    <a:pt x="6" y="2"/>
                                  </a:lnTo>
                                  <a:lnTo>
                                    <a:pt x="5" y="2"/>
                                  </a:lnTo>
                                  <a:lnTo>
                                    <a:pt x="5" y="2"/>
                                  </a:lnTo>
                                  <a:lnTo>
                                    <a:pt x="5" y="1"/>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4" name="Freeform 1515"/>
                          <wps:cNvSpPr>
                            <a:spLocks noEditPoints="1"/>
                          </wps:cNvSpPr>
                          <wps:spPr bwMode="auto">
                            <a:xfrm>
                              <a:off x="6001" y="6252"/>
                              <a:ext cx="108" cy="96"/>
                            </a:xfrm>
                            <a:custGeom>
                              <a:avLst/>
                              <a:gdLst>
                                <a:gd name="T0" fmla="*/ 0 w 9"/>
                                <a:gd name="T1" fmla="*/ 6 h 8"/>
                                <a:gd name="T2" fmla="*/ 1 w 9"/>
                                <a:gd name="T3" fmla="*/ 6 h 8"/>
                                <a:gd name="T4" fmla="*/ 1 w 9"/>
                                <a:gd name="T5" fmla="*/ 6 h 8"/>
                                <a:gd name="T6" fmla="*/ 1 w 9"/>
                                <a:gd name="T7" fmla="*/ 6 h 8"/>
                                <a:gd name="T8" fmla="*/ 1 w 9"/>
                                <a:gd name="T9" fmla="*/ 6 h 8"/>
                                <a:gd name="T10" fmla="*/ 1 w 9"/>
                                <a:gd name="T11" fmla="*/ 6 h 8"/>
                                <a:gd name="T12" fmla="*/ 1 w 9"/>
                                <a:gd name="T13" fmla="*/ 8 h 8"/>
                                <a:gd name="T14" fmla="*/ 1 w 9"/>
                                <a:gd name="T15" fmla="*/ 8 h 8"/>
                                <a:gd name="T16" fmla="*/ 0 w 9"/>
                                <a:gd name="T17" fmla="*/ 8 h 8"/>
                                <a:gd name="T18" fmla="*/ 0 w 9"/>
                                <a:gd name="T19" fmla="*/ 8 h 8"/>
                                <a:gd name="T20" fmla="*/ 0 w 9"/>
                                <a:gd name="T21" fmla="*/ 6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6 h 8"/>
                                <a:gd name="T36" fmla="*/ 2 w 9"/>
                                <a:gd name="T37" fmla="*/ 6 h 8"/>
                                <a:gd name="T38" fmla="*/ 2 w 9"/>
                                <a:gd name="T39" fmla="*/ 6 h 8"/>
                                <a:gd name="T40" fmla="*/ 2 w 9"/>
                                <a:gd name="T41" fmla="*/ 5 h 8"/>
                                <a:gd name="T42" fmla="*/ 2 w 9"/>
                                <a:gd name="T43" fmla="*/ 5 h 8"/>
                                <a:gd name="T44" fmla="*/ 4 w 9"/>
                                <a:gd name="T45" fmla="*/ 4 h 8"/>
                                <a:gd name="T46" fmla="*/ 5 w 9"/>
                                <a:gd name="T47" fmla="*/ 2 h 8"/>
                                <a:gd name="T48" fmla="*/ 5 w 9"/>
                                <a:gd name="T49" fmla="*/ 2 h 8"/>
                                <a:gd name="T50" fmla="*/ 5 w 9"/>
                                <a:gd name="T51" fmla="*/ 2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1 h 8"/>
                                <a:gd name="T68" fmla="*/ 6 w 9"/>
                                <a:gd name="T69" fmla="*/ 1 h 8"/>
                                <a:gd name="T70" fmla="*/ 6 w 9"/>
                                <a:gd name="T71" fmla="*/ 1 h 8"/>
                                <a:gd name="T72" fmla="*/ 6 w 9"/>
                                <a:gd name="T73" fmla="*/ 1 h 8"/>
                                <a:gd name="T74" fmla="*/ 6 w 9"/>
                                <a:gd name="T75" fmla="*/ 1 h 8"/>
                                <a:gd name="T76" fmla="*/ 6 w 9"/>
                                <a:gd name="T77" fmla="*/ 1 h 8"/>
                                <a:gd name="T78" fmla="*/ 6 w 9"/>
                                <a:gd name="T79" fmla="*/ 2 h 8"/>
                                <a:gd name="T80" fmla="*/ 6 w 9"/>
                                <a:gd name="T81" fmla="*/ 2 h 8"/>
                                <a:gd name="T82" fmla="*/ 5 w 9"/>
                                <a:gd name="T83" fmla="*/ 2 h 8"/>
                                <a:gd name="T84" fmla="*/ 5 w 9"/>
                                <a:gd name="T85" fmla="*/ 2 h 8"/>
                                <a:gd name="T86" fmla="*/ 5 w 9"/>
                                <a:gd name="T87" fmla="*/ 1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6"/>
                                  </a:moveTo>
                                  <a:lnTo>
                                    <a:pt x="1" y="6"/>
                                  </a:lnTo>
                                  <a:lnTo>
                                    <a:pt x="1" y="6"/>
                                  </a:lnTo>
                                  <a:lnTo>
                                    <a:pt x="1" y="6"/>
                                  </a:lnTo>
                                  <a:lnTo>
                                    <a:pt x="1" y="6"/>
                                  </a:lnTo>
                                  <a:lnTo>
                                    <a:pt x="1" y="6"/>
                                  </a:lnTo>
                                  <a:lnTo>
                                    <a:pt x="1" y="8"/>
                                  </a:lnTo>
                                  <a:lnTo>
                                    <a:pt x="1" y="8"/>
                                  </a:lnTo>
                                  <a:lnTo>
                                    <a:pt x="0" y="8"/>
                                  </a:lnTo>
                                  <a:lnTo>
                                    <a:pt x="0" y="8"/>
                                  </a:lnTo>
                                  <a:lnTo>
                                    <a:pt x="0" y="6"/>
                                  </a:lnTo>
                                  <a:close/>
                                  <a:moveTo>
                                    <a:pt x="2" y="5"/>
                                  </a:moveTo>
                                  <a:lnTo>
                                    <a:pt x="2" y="5"/>
                                  </a:lnTo>
                                  <a:lnTo>
                                    <a:pt x="4" y="5"/>
                                  </a:lnTo>
                                  <a:lnTo>
                                    <a:pt x="4" y="5"/>
                                  </a:lnTo>
                                  <a:lnTo>
                                    <a:pt x="4" y="5"/>
                                  </a:lnTo>
                                  <a:lnTo>
                                    <a:pt x="4" y="5"/>
                                  </a:lnTo>
                                  <a:lnTo>
                                    <a:pt x="2" y="6"/>
                                  </a:lnTo>
                                  <a:lnTo>
                                    <a:pt x="2" y="6"/>
                                  </a:lnTo>
                                  <a:lnTo>
                                    <a:pt x="2" y="6"/>
                                  </a:lnTo>
                                  <a:lnTo>
                                    <a:pt x="2" y="5"/>
                                  </a:lnTo>
                                  <a:lnTo>
                                    <a:pt x="2" y="5"/>
                                  </a:lnTo>
                                  <a:close/>
                                  <a:moveTo>
                                    <a:pt x="4" y="4"/>
                                  </a:moveTo>
                                  <a:lnTo>
                                    <a:pt x="5" y="2"/>
                                  </a:lnTo>
                                  <a:lnTo>
                                    <a:pt x="5" y="2"/>
                                  </a:lnTo>
                                  <a:lnTo>
                                    <a:pt x="5" y="2"/>
                                  </a:lnTo>
                                  <a:lnTo>
                                    <a:pt x="5" y="4"/>
                                  </a:lnTo>
                                  <a:lnTo>
                                    <a:pt x="5" y="4"/>
                                  </a:lnTo>
                                  <a:lnTo>
                                    <a:pt x="5" y="4"/>
                                  </a:lnTo>
                                  <a:lnTo>
                                    <a:pt x="4" y="4"/>
                                  </a:lnTo>
                                  <a:lnTo>
                                    <a:pt x="4" y="4"/>
                                  </a:lnTo>
                                  <a:lnTo>
                                    <a:pt x="4" y="4"/>
                                  </a:lnTo>
                                  <a:lnTo>
                                    <a:pt x="4" y="4"/>
                                  </a:lnTo>
                                  <a:close/>
                                  <a:moveTo>
                                    <a:pt x="5" y="1"/>
                                  </a:moveTo>
                                  <a:lnTo>
                                    <a:pt x="6" y="1"/>
                                  </a:lnTo>
                                  <a:lnTo>
                                    <a:pt x="6" y="1"/>
                                  </a:lnTo>
                                  <a:lnTo>
                                    <a:pt x="6" y="1"/>
                                  </a:lnTo>
                                  <a:lnTo>
                                    <a:pt x="6" y="1"/>
                                  </a:lnTo>
                                  <a:lnTo>
                                    <a:pt x="6" y="1"/>
                                  </a:lnTo>
                                  <a:lnTo>
                                    <a:pt x="6" y="2"/>
                                  </a:lnTo>
                                  <a:lnTo>
                                    <a:pt x="6" y="2"/>
                                  </a:lnTo>
                                  <a:lnTo>
                                    <a:pt x="5" y="2"/>
                                  </a:lnTo>
                                  <a:lnTo>
                                    <a:pt x="5" y="2"/>
                                  </a:lnTo>
                                  <a:lnTo>
                                    <a:pt x="5" y="1"/>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5" name="Freeform 1516"/>
                          <wps:cNvSpPr>
                            <a:spLocks noEditPoints="1"/>
                          </wps:cNvSpPr>
                          <wps:spPr bwMode="auto">
                            <a:xfrm>
                              <a:off x="2364" y="5196"/>
                              <a:ext cx="96" cy="96"/>
                            </a:xfrm>
                            <a:custGeom>
                              <a:avLst/>
                              <a:gdLst>
                                <a:gd name="T0" fmla="*/ 0 w 8"/>
                                <a:gd name="T1" fmla="*/ 8 h 8"/>
                                <a:gd name="T2" fmla="*/ 0 w 8"/>
                                <a:gd name="T3" fmla="*/ 6 h 8"/>
                                <a:gd name="T4" fmla="*/ 0 w 8"/>
                                <a:gd name="T5" fmla="*/ 6 h 8"/>
                                <a:gd name="T6" fmla="*/ 1 w 8"/>
                                <a:gd name="T7" fmla="*/ 6 h 8"/>
                                <a:gd name="T8" fmla="*/ 1 w 8"/>
                                <a:gd name="T9" fmla="*/ 6 h 8"/>
                                <a:gd name="T10" fmla="*/ 1 w 8"/>
                                <a:gd name="T11" fmla="*/ 8 h 8"/>
                                <a:gd name="T12" fmla="*/ 0 w 8"/>
                                <a:gd name="T13" fmla="*/ 8 h 8"/>
                                <a:gd name="T14" fmla="*/ 0 w 8"/>
                                <a:gd name="T15" fmla="*/ 8 h 8"/>
                                <a:gd name="T16" fmla="*/ 0 w 8"/>
                                <a:gd name="T17" fmla="*/ 8 h 8"/>
                                <a:gd name="T18" fmla="*/ 0 w 8"/>
                                <a:gd name="T19" fmla="*/ 8 h 8"/>
                                <a:gd name="T20" fmla="*/ 0 w 8"/>
                                <a:gd name="T21" fmla="*/ 8 h 8"/>
                                <a:gd name="T22" fmla="*/ 1 w 8"/>
                                <a:gd name="T23" fmla="*/ 5 h 8"/>
                                <a:gd name="T24" fmla="*/ 3 w 8"/>
                                <a:gd name="T25" fmla="*/ 5 h 8"/>
                                <a:gd name="T26" fmla="*/ 3 w 8"/>
                                <a:gd name="T27" fmla="*/ 5 h 8"/>
                                <a:gd name="T28" fmla="*/ 3 w 8"/>
                                <a:gd name="T29" fmla="*/ 5 h 8"/>
                                <a:gd name="T30" fmla="*/ 3 w 8"/>
                                <a:gd name="T31" fmla="*/ 5 h 8"/>
                                <a:gd name="T32" fmla="*/ 3 w 8"/>
                                <a:gd name="T33" fmla="*/ 5 h 8"/>
                                <a:gd name="T34" fmla="*/ 3 w 8"/>
                                <a:gd name="T35" fmla="*/ 6 h 8"/>
                                <a:gd name="T36" fmla="*/ 1 w 8"/>
                                <a:gd name="T37" fmla="*/ 6 h 8"/>
                                <a:gd name="T38" fmla="*/ 1 w 8"/>
                                <a:gd name="T39" fmla="*/ 6 h 8"/>
                                <a:gd name="T40" fmla="*/ 1 w 8"/>
                                <a:gd name="T41" fmla="*/ 5 h 8"/>
                                <a:gd name="T42" fmla="*/ 1 w 8"/>
                                <a:gd name="T43" fmla="*/ 5 h 8"/>
                                <a:gd name="T44" fmla="*/ 3 w 8"/>
                                <a:gd name="T45" fmla="*/ 4 h 8"/>
                                <a:gd name="T46" fmla="*/ 4 w 8"/>
                                <a:gd name="T47" fmla="*/ 2 h 8"/>
                                <a:gd name="T48" fmla="*/ 4 w 8"/>
                                <a:gd name="T49" fmla="*/ 2 h 8"/>
                                <a:gd name="T50" fmla="*/ 4 w 8"/>
                                <a:gd name="T51" fmla="*/ 2 h 8"/>
                                <a:gd name="T52" fmla="*/ 4 w 8"/>
                                <a:gd name="T53" fmla="*/ 4 h 8"/>
                                <a:gd name="T54" fmla="*/ 4 w 8"/>
                                <a:gd name="T55" fmla="*/ 4 h 8"/>
                                <a:gd name="T56" fmla="*/ 4 w 8"/>
                                <a:gd name="T57" fmla="*/ 4 h 8"/>
                                <a:gd name="T58" fmla="*/ 4 w 8"/>
                                <a:gd name="T59" fmla="*/ 4 h 8"/>
                                <a:gd name="T60" fmla="*/ 3 w 8"/>
                                <a:gd name="T61" fmla="*/ 4 h 8"/>
                                <a:gd name="T62" fmla="*/ 3 w 8"/>
                                <a:gd name="T63" fmla="*/ 4 h 8"/>
                                <a:gd name="T64" fmla="*/ 3 w 8"/>
                                <a:gd name="T65" fmla="*/ 4 h 8"/>
                                <a:gd name="T66" fmla="*/ 5 w 8"/>
                                <a:gd name="T67" fmla="*/ 1 h 8"/>
                                <a:gd name="T68" fmla="*/ 5 w 8"/>
                                <a:gd name="T69" fmla="*/ 1 h 8"/>
                                <a:gd name="T70" fmla="*/ 5 w 8"/>
                                <a:gd name="T71" fmla="*/ 1 h 8"/>
                                <a:gd name="T72" fmla="*/ 7 w 8"/>
                                <a:gd name="T73" fmla="*/ 1 h 8"/>
                                <a:gd name="T74" fmla="*/ 7 w 8"/>
                                <a:gd name="T75" fmla="*/ 1 h 8"/>
                                <a:gd name="T76" fmla="*/ 7 w 8"/>
                                <a:gd name="T77" fmla="*/ 1 h 8"/>
                                <a:gd name="T78" fmla="*/ 5 w 8"/>
                                <a:gd name="T79" fmla="*/ 2 h 8"/>
                                <a:gd name="T80" fmla="*/ 5 w 8"/>
                                <a:gd name="T81" fmla="*/ 2 h 8"/>
                                <a:gd name="T82" fmla="*/ 5 w 8"/>
                                <a:gd name="T83" fmla="*/ 2 h 8"/>
                                <a:gd name="T84" fmla="*/ 5 w 8"/>
                                <a:gd name="T85" fmla="*/ 2 h 8"/>
                                <a:gd name="T86" fmla="*/ 5 w 8"/>
                                <a:gd name="T87" fmla="*/ 1 h 8"/>
                                <a:gd name="T88" fmla="*/ 7 w 8"/>
                                <a:gd name="T89" fmla="*/ 0 h 8"/>
                                <a:gd name="T90" fmla="*/ 8 w 8"/>
                                <a:gd name="T91" fmla="*/ 0 h 8"/>
                                <a:gd name="T92" fmla="*/ 8 w 8"/>
                                <a:gd name="T93" fmla="*/ 0 h 8"/>
                                <a:gd name="T94" fmla="*/ 8 w 8"/>
                                <a:gd name="T95" fmla="*/ 0 h 8"/>
                                <a:gd name="T96" fmla="*/ 8 w 8"/>
                                <a:gd name="T97" fmla="*/ 0 h 8"/>
                                <a:gd name="T98" fmla="*/ 8 w 8"/>
                                <a:gd name="T99" fmla="*/ 0 h 8"/>
                                <a:gd name="T100" fmla="*/ 8 w 8"/>
                                <a:gd name="T101" fmla="*/ 1 h 8"/>
                                <a:gd name="T102" fmla="*/ 7 w 8"/>
                                <a:gd name="T103" fmla="*/ 1 h 8"/>
                                <a:gd name="T104" fmla="*/ 7 w 8"/>
                                <a:gd name="T105" fmla="*/ 1 h 8"/>
                                <a:gd name="T106" fmla="*/ 7 w 8"/>
                                <a:gd name="T107" fmla="*/ 0 h 8"/>
                                <a:gd name="T108" fmla="*/ 7 w 8"/>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
                                  <a:moveTo>
                                    <a:pt x="0" y="8"/>
                                  </a:moveTo>
                                  <a:lnTo>
                                    <a:pt x="0" y="6"/>
                                  </a:lnTo>
                                  <a:lnTo>
                                    <a:pt x="0" y="6"/>
                                  </a:lnTo>
                                  <a:lnTo>
                                    <a:pt x="1" y="6"/>
                                  </a:lnTo>
                                  <a:lnTo>
                                    <a:pt x="1" y="6"/>
                                  </a:lnTo>
                                  <a:lnTo>
                                    <a:pt x="1" y="8"/>
                                  </a:lnTo>
                                  <a:lnTo>
                                    <a:pt x="0" y="8"/>
                                  </a:lnTo>
                                  <a:lnTo>
                                    <a:pt x="0" y="8"/>
                                  </a:lnTo>
                                  <a:lnTo>
                                    <a:pt x="0" y="8"/>
                                  </a:lnTo>
                                  <a:lnTo>
                                    <a:pt x="0" y="8"/>
                                  </a:lnTo>
                                  <a:lnTo>
                                    <a:pt x="0" y="8"/>
                                  </a:lnTo>
                                  <a:close/>
                                  <a:moveTo>
                                    <a:pt x="1" y="5"/>
                                  </a:moveTo>
                                  <a:lnTo>
                                    <a:pt x="3" y="5"/>
                                  </a:lnTo>
                                  <a:lnTo>
                                    <a:pt x="3" y="5"/>
                                  </a:lnTo>
                                  <a:lnTo>
                                    <a:pt x="3" y="5"/>
                                  </a:lnTo>
                                  <a:lnTo>
                                    <a:pt x="3" y="5"/>
                                  </a:lnTo>
                                  <a:lnTo>
                                    <a:pt x="3" y="5"/>
                                  </a:lnTo>
                                  <a:lnTo>
                                    <a:pt x="3" y="6"/>
                                  </a:lnTo>
                                  <a:lnTo>
                                    <a:pt x="1" y="6"/>
                                  </a:lnTo>
                                  <a:lnTo>
                                    <a:pt x="1" y="6"/>
                                  </a:lnTo>
                                  <a:lnTo>
                                    <a:pt x="1" y="5"/>
                                  </a:lnTo>
                                  <a:lnTo>
                                    <a:pt x="1" y="5"/>
                                  </a:lnTo>
                                  <a:close/>
                                  <a:moveTo>
                                    <a:pt x="3" y="4"/>
                                  </a:moveTo>
                                  <a:lnTo>
                                    <a:pt x="4" y="2"/>
                                  </a:lnTo>
                                  <a:lnTo>
                                    <a:pt x="4" y="2"/>
                                  </a:lnTo>
                                  <a:lnTo>
                                    <a:pt x="4" y="2"/>
                                  </a:lnTo>
                                  <a:lnTo>
                                    <a:pt x="4" y="4"/>
                                  </a:lnTo>
                                  <a:lnTo>
                                    <a:pt x="4" y="4"/>
                                  </a:lnTo>
                                  <a:lnTo>
                                    <a:pt x="4" y="4"/>
                                  </a:lnTo>
                                  <a:lnTo>
                                    <a:pt x="4" y="4"/>
                                  </a:lnTo>
                                  <a:lnTo>
                                    <a:pt x="3" y="4"/>
                                  </a:lnTo>
                                  <a:lnTo>
                                    <a:pt x="3" y="4"/>
                                  </a:lnTo>
                                  <a:lnTo>
                                    <a:pt x="3" y="4"/>
                                  </a:lnTo>
                                  <a:close/>
                                  <a:moveTo>
                                    <a:pt x="5" y="1"/>
                                  </a:moveTo>
                                  <a:lnTo>
                                    <a:pt x="5" y="1"/>
                                  </a:lnTo>
                                  <a:lnTo>
                                    <a:pt x="5" y="1"/>
                                  </a:lnTo>
                                  <a:lnTo>
                                    <a:pt x="7" y="1"/>
                                  </a:lnTo>
                                  <a:lnTo>
                                    <a:pt x="7" y="1"/>
                                  </a:lnTo>
                                  <a:lnTo>
                                    <a:pt x="7" y="1"/>
                                  </a:lnTo>
                                  <a:lnTo>
                                    <a:pt x="5" y="2"/>
                                  </a:lnTo>
                                  <a:lnTo>
                                    <a:pt x="5" y="2"/>
                                  </a:lnTo>
                                  <a:lnTo>
                                    <a:pt x="5" y="2"/>
                                  </a:lnTo>
                                  <a:lnTo>
                                    <a:pt x="5" y="2"/>
                                  </a:lnTo>
                                  <a:lnTo>
                                    <a:pt x="5" y="1"/>
                                  </a:lnTo>
                                  <a:close/>
                                  <a:moveTo>
                                    <a:pt x="7" y="0"/>
                                  </a:moveTo>
                                  <a:lnTo>
                                    <a:pt x="8" y="0"/>
                                  </a:lnTo>
                                  <a:lnTo>
                                    <a:pt x="8" y="0"/>
                                  </a:lnTo>
                                  <a:lnTo>
                                    <a:pt x="8" y="0"/>
                                  </a:lnTo>
                                  <a:lnTo>
                                    <a:pt x="8" y="0"/>
                                  </a:lnTo>
                                  <a:lnTo>
                                    <a:pt x="8" y="0"/>
                                  </a:lnTo>
                                  <a:lnTo>
                                    <a:pt x="8" y="1"/>
                                  </a:lnTo>
                                  <a:lnTo>
                                    <a:pt x="7" y="1"/>
                                  </a:lnTo>
                                  <a:lnTo>
                                    <a:pt x="7" y="1"/>
                                  </a:lnTo>
                                  <a:lnTo>
                                    <a:pt x="7" y="0"/>
                                  </a:lnTo>
                                  <a:lnTo>
                                    <a:pt x="7"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6" name="Freeform 1517"/>
                          <wps:cNvSpPr>
                            <a:spLocks noEditPoints="1"/>
                          </wps:cNvSpPr>
                          <wps:spPr bwMode="auto">
                            <a:xfrm>
                              <a:off x="6001" y="5196"/>
                              <a:ext cx="108" cy="96"/>
                            </a:xfrm>
                            <a:custGeom>
                              <a:avLst/>
                              <a:gdLst>
                                <a:gd name="T0" fmla="*/ 0 w 9"/>
                                <a:gd name="T1" fmla="*/ 8 h 8"/>
                                <a:gd name="T2" fmla="*/ 1 w 9"/>
                                <a:gd name="T3" fmla="*/ 6 h 8"/>
                                <a:gd name="T4" fmla="*/ 1 w 9"/>
                                <a:gd name="T5" fmla="*/ 6 h 8"/>
                                <a:gd name="T6" fmla="*/ 1 w 9"/>
                                <a:gd name="T7" fmla="*/ 6 h 8"/>
                                <a:gd name="T8" fmla="*/ 1 w 9"/>
                                <a:gd name="T9" fmla="*/ 6 h 8"/>
                                <a:gd name="T10" fmla="*/ 1 w 9"/>
                                <a:gd name="T11" fmla="*/ 8 h 8"/>
                                <a:gd name="T12" fmla="*/ 1 w 9"/>
                                <a:gd name="T13" fmla="*/ 8 h 8"/>
                                <a:gd name="T14" fmla="*/ 1 w 9"/>
                                <a:gd name="T15" fmla="*/ 8 h 8"/>
                                <a:gd name="T16" fmla="*/ 0 w 9"/>
                                <a:gd name="T17" fmla="*/ 8 h 8"/>
                                <a:gd name="T18" fmla="*/ 0 w 9"/>
                                <a:gd name="T19" fmla="*/ 8 h 8"/>
                                <a:gd name="T20" fmla="*/ 0 w 9"/>
                                <a:gd name="T21" fmla="*/ 8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6 h 8"/>
                                <a:gd name="T36" fmla="*/ 2 w 9"/>
                                <a:gd name="T37" fmla="*/ 6 h 8"/>
                                <a:gd name="T38" fmla="*/ 2 w 9"/>
                                <a:gd name="T39" fmla="*/ 6 h 8"/>
                                <a:gd name="T40" fmla="*/ 2 w 9"/>
                                <a:gd name="T41" fmla="*/ 5 h 8"/>
                                <a:gd name="T42" fmla="*/ 2 w 9"/>
                                <a:gd name="T43" fmla="*/ 5 h 8"/>
                                <a:gd name="T44" fmla="*/ 4 w 9"/>
                                <a:gd name="T45" fmla="*/ 4 h 8"/>
                                <a:gd name="T46" fmla="*/ 5 w 9"/>
                                <a:gd name="T47" fmla="*/ 2 h 8"/>
                                <a:gd name="T48" fmla="*/ 5 w 9"/>
                                <a:gd name="T49" fmla="*/ 2 h 8"/>
                                <a:gd name="T50" fmla="*/ 5 w 9"/>
                                <a:gd name="T51" fmla="*/ 2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1 h 8"/>
                                <a:gd name="T68" fmla="*/ 6 w 9"/>
                                <a:gd name="T69" fmla="*/ 1 h 8"/>
                                <a:gd name="T70" fmla="*/ 6 w 9"/>
                                <a:gd name="T71" fmla="*/ 1 h 8"/>
                                <a:gd name="T72" fmla="*/ 6 w 9"/>
                                <a:gd name="T73" fmla="*/ 1 h 8"/>
                                <a:gd name="T74" fmla="*/ 6 w 9"/>
                                <a:gd name="T75" fmla="*/ 1 h 8"/>
                                <a:gd name="T76" fmla="*/ 6 w 9"/>
                                <a:gd name="T77" fmla="*/ 1 h 8"/>
                                <a:gd name="T78" fmla="*/ 6 w 9"/>
                                <a:gd name="T79" fmla="*/ 2 h 8"/>
                                <a:gd name="T80" fmla="*/ 6 w 9"/>
                                <a:gd name="T81" fmla="*/ 2 h 8"/>
                                <a:gd name="T82" fmla="*/ 5 w 9"/>
                                <a:gd name="T83" fmla="*/ 2 h 8"/>
                                <a:gd name="T84" fmla="*/ 5 w 9"/>
                                <a:gd name="T85" fmla="*/ 2 h 8"/>
                                <a:gd name="T86" fmla="*/ 5 w 9"/>
                                <a:gd name="T87" fmla="*/ 1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8"/>
                                  </a:moveTo>
                                  <a:lnTo>
                                    <a:pt x="1" y="6"/>
                                  </a:lnTo>
                                  <a:lnTo>
                                    <a:pt x="1" y="6"/>
                                  </a:lnTo>
                                  <a:lnTo>
                                    <a:pt x="1" y="6"/>
                                  </a:lnTo>
                                  <a:lnTo>
                                    <a:pt x="1" y="6"/>
                                  </a:lnTo>
                                  <a:lnTo>
                                    <a:pt x="1" y="8"/>
                                  </a:lnTo>
                                  <a:lnTo>
                                    <a:pt x="1" y="8"/>
                                  </a:lnTo>
                                  <a:lnTo>
                                    <a:pt x="1" y="8"/>
                                  </a:lnTo>
                                  <a:lnTo>
                                    <a:pt x="0" y="8"/>
                                  </a:lnTo>
                                  <a:lnTo>
                                    <a:pt x="0" y="8"/>
                                  </a:lnTo>
                                  <a:lnTo>
                                    <a:pt x="0" y="8"/>
                                  </a:lnTo>
                                  <a:close/>
                                  <a:moveTo>
                                    <a:pt x="2" y="5"/>
                                  </a:moveTo>
                                  <a:lnTo>
                                    <a:pt x="2" y="5"/>
                                  </a:lnTo>
                                  <a:lnTo>
                                    <a:pt x="4" y="5"/>
                                  </a:lnTo>
                                  <a:lnTo>
                                    <a:pt x="4" y="5"/>
                                  </a:lnTo>
                                  <a:lnTo>
                                    <a:pt x="4" y="5"/>
                                  </a:lnTo>
                                  <a:lnTo>
                                    <a:pt x="4" y="5"/>
                                  </a:lnTo>
                                  <a:lnTo>
                                    <a:pt x="2" y="6"/>
                                  </a:lnTo>
                                  <a:lnTo>
                                    <a:pt x="2" y="6"/>
                                  </a:lnTo>
                                  <a:lnTo>
                                    <a:pt x="2" y="6"/>
                                  </a:lnTo>
                                  <a:lnTo>
                                    <a:pt x="2" y="5"/>
                                  </a:lnTo>
                                  <a:lnTo>
                                    <a:pt x="2" y="5"/>
                                  </a:lnTo>
                                  <a:close/>
                                  <a:moveTo>
                                    <a:pt x="4" y="4"/>
                                  </a:moveTo>
                                  <a:lnTo>
                                    <a:pt x="5" y="2"/>
                                  </a:lnTo>
                                  <a:lnTo>
                                    <a:pt x="5" y="2"/>
                                  </a:lnTo>
                                  <a:lnTo>
                                    <a:pt x="5" y="2"/>
                                  </a:lnTo>
                                  <a:lnTo>
                                    <a:pt x="5" y="4"/>
                                  </a:lnTo>
                                  <a:lnTo>
                                    <a:pt x="5" y="4"/>
                                  </a:lnTo>
                                  <a:lnTo>
                                    <a:pt x="5" y="4"/>
                                  </a:lnTo>
                                  <a:lnTo>
                                    <a:pt x="4" y="4"/>
                                  </a:lnTo>
                                  <a:lnTo>
                                    <a:pt x="4" y="4"/>
                                  </a:lnTo>
                                  <a:lnTo>
                                    <a:pt x="4" y="4"/>
                                  </a:lnTo>
                                  <a:lnTo>
                                    <a:pt x="4" y="4"/>
                                  </a:lnTo>
                                  <a:close/>
                                  <a:moveTo>
                                    <a:pt x="5" y="1"/>
                                  </a:moveTo>
                                  <a:lnTo>
                                    <a:pt x="6" y="1"/>
                                  </a:lnTo>
                                  <a:lnTo>
                                    <a:pt x="6" y="1"/>
                                  </a:lnTo>
                                  <a:lnTo>
                                    <a:pt x="6" y="1"/>
                                  </a:lnTo>
                                  <a:lnTo>
                                    <a:pt x="6" y="1"/>
                                  </a:lnTo>
                                  <a:lnTo>
                                    <a:pt x="6" y="1"/>
                                  </a:lnTo>
                                  <a:lnTo>
                                    <a:pt x="6" y="2"/>
                                  </a:lnTo>
                                  <a:lnTo>
                                    <a:pt x="6" y="2"/>
                                  </a:lnTo>
                                  <a:lnTo>
                                    <a:pt x="5" y="2"/>
                                  </a:lnTo>
                                  <a:lnTo>
                                    <a:pt x="5" y="2"/>
                                  </a:lnTo>
                                  <a:lnTo>
                                    <a:pt x="5" y="1"/>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7" name="Freeform 1518"/>
                          <wps:cNvSpPr>
                            <a:spLocks noEditPoints="1"/>
                          </wps:cNvSpPr>
                          <wps:spPr bwMode="auto">
                            <a:xfrm>
                              <a:off x="6001" y="5580"/>
                              <a:ext cx="108" cy="96"/>
                            </a:xfrm>
                            <a:custGeom>
                              <a:avLst/>
                              <a:gdLst>
                                <a:gd name="T0" fmla="*/ 0 w 9"/>
                                <a:gd name="T1" fmla="*/ 6 h 8"/>
                                <a:gd name="T2" fmla="*/ 1 w 9"/>
                                <a:gd name="T3" fmla="*/ 6 h 8"/>
                                <a:gd name="T4" fmla="*/ 1 w 9"/>
                                <a:gd name="T5" fmla="*/ 6 h 8"/>
                                <a:gd name="T6" fmla="*/ 1 w 9"/>
                                <a:gd name="T7" fmla="*/ 6 h 8"/>
                                <a:gd name="T8" fmla="*/ 1 w 9"/>
                                <a:gd name="T9" fmla="*/ 6 h 8"/>
                                <a:gd name="T10" fmla="*/ 1 w 9"/>
                                <a:gd name="T11" fmla="*/ 6 h 8"/>
                                <a:gd name="T12" fmla="*/ 1 w 9"/>
                                <a:gd name="T13" fmla="*/ 8 h 8"/>
                                <a:gd name="T14" fmla="*/ 1 w 9"/>
                                <a:gd name="T15" fmla="*/ 8 h 8"/>
                                <a:gd name="T16" fmla="*/ 0 w 9"/>
                                <a:gd name="T17" fmla="*/ 8 h 8"/>
                                <a:gd name="T18" fmla="*/ 0 w 9"/>
                                <a:gd name="T19" fmla="*/ 8 h 8"/>
                                <a:gd name="T20" fmla="*/ 0 w 9"/>
                                <a:gd name="T21" fmla="*/ 6 h 8"/>
                                <a:gd name="T22" fmla="*/ 2 w 9"/>
                                <a:gd name="T23" fmla="*/ 5 h 8"/>
                                <a:gd name="T24" fmla="*/ 2 w 9"/>
                                <a:gd name="T25" fmla="*/ 5 h 8"/>
                                <a:gd name="T26" fmla="*/ 4 w 9"/>
                                <a:gd name="T27" fmla="*/ 5 h 8"/>
                                <a:gd name="T28" fmla="*/ 4 w 9"/>
                                <a:gd name="T29" fmla="*/ 5 h 8"/>
                                <a:gd name="T30" fmla="*/ 4 w 9"/>
                                <a:gd name="T31" fmla="*/ 5 h 8"/>
                                <a:gd name="T32" fmla="*/ 4 w 9"/>
                                <a:gd name="T33" fmla="*/ 5 h 8"/>
                                <a:gd name="T34" fmla="*/ 2 w 9"/>
                                <a:gd name="T35" fmla="*/ 6 h 8"/>
                                <a:gd name="T36" fmla="*/ 2 w 9"/>
                                <a:gd name="T37" fmla="*/ 6 h 8"/>
                                <a:gd name="T38" fmla="*/ 2 w 9"/>
                                <a:gd name="T39" fmla="*/ 6 h 8"/>
                                <a:gd name="T40" fmla="*/ 2 w 9"/>
                                <a:gd name="T41" fmla="*/ 5 h 8"/>
                                <a:gd name="T42" fmla="*/ 2 w 9"/>
                                <a:gd name="T43" fmla="*/ 5 h 8"/>
                                <a:gd name="T44" fmla="*/ 4 w 9"/>
                                <a:gd name="T45" fmla="*/ 4 h 8"/>
                                <a:gd name="T46" fmla="*/ 5 w 9"/>
                                <a:gd name="T47" fmla="*/ 2 h 8"/>
                                <a:gd name="T48" fmla="*/ 5 w 9"/>
                                <a:gd name="T49" fmla="*/ 2 h 8"/>
                                <a:gd name="T50" fmla="*/ 5 w 9"/>
                                <a:gd name="T51" fmla="*/ 2 h 8"/>
                                <a:gd name="T52" fmla="*/ 5 w 9"/>
                                <a:gd name="T53" fmla="*/ 4 h 8"/>
                                <a:gd name="T54" fmla="*/ 5 w 9"/>
                                <a:gd name="T55" fmla="*/ 4 h 8"/>
                                <a:gd name="T56" fmla="*/ 5 w 9"/>
                                <a:gd name="T57" fmla="*/ 4 h 8"/>
                                <a:gd name="T58" fmla="*/ 4 w 9"/>
                                <a:gd name="T59" fmla="*/ 4 h 8"/>
                                <a:gd name="T60" fmla="*/ 4 w 9"/>
                                <a:gd name="T61" fmla="*/ 4 h 8"/>
                                <a:gd name="T62" fmla="*/ 4 w 9"/>
                                <a:gd name="T63" fmla="*/ 4 h 8"/>
                                <a:gd name="T64" fmla="*/ 4 w 9"/>
                                <a:gd name="T65" fmla="*/ 4 h 8"/>
                                <a:gd name="T66" fmla="*/ 5 w 9"/>
                                <a:gd name="T67" fmla="*/ 1 h 8"/>
                                <a:gd name="T68" fmla="*/ 6 w 9"/>
                                <a:gd name="T69" fmla="*/ 1 h 8"/>
                                <a:gd name="T70" fmla="*/ 6 w 9"/>
                                <a:gd name="T71" fmla="*/ 1 h 8"/>
                                <a:gd name="T72" fmla="*/ 6 w 9"/>
                                <a:gd name="T73" fmla="*/ 1 h 8"/>
                                <a:gd name="T74" fmla="*/ 6 w 9"/>
                                <a:gd name="T75" fmla="*/ 1 h 8"/>
                                <a:gd name="T76" fmla="*/ 6 w 9"/>
                                <a:gd name="T77" fmla="*/ 1 h 8"/>
                                <a:gd name="T78" fmla="*/ 6 w 9"/>
                                <a:gd name="T79" fmla="*/ 2 h 8"/>
                                <a:gd name="T80" fmla="*/ 6 w 9"/>
                                <a:gd name="T81" fmla="*/ 2 h 8"/>
                                <a:gd name="T82" fmla="*/ 5 w 9"/>
                                <a:gd name="T83" fmla="*/ 2 h 8"/>
                                <a:gd name="T84" fmla="*/ 5 w 9"/>
                                <a:gd name="T85" fmla="*/ 2 h 8"/>
                                <a:gd name="T86" fmla="*/ 5 w 9"/>
                                <a:gd name="T87" fmla="*/ 1 h 8"/>
                                <a:gd name="T88" fmla="*/ 8 w 9"/>
                                <a:gd name="T89" fmla="*/ 0 h 8"/>
                                <a:gd name="T90" fmla="*/ 8 w 9"/>
                                <a:gd name="T91" fmla="*/ 0 h 8"/>
                                <a:gd name="T92" fmla="*/ 9 w 9"/>
                                <a:gd name="T93" fmla="*/ 0 h 8"/>
                                <a:gd name="T94" fmla="*/ 9 w 9"/>
                                <a:gd name="T95" fmla="*/ 0 h 8"/>
                                <a:gd name="T96" fmla="*/ 9 w 9"/>
                                <a:gd name="T97" fmla="*/ 0 h 8"/>
                                <a:gd name="T98" fmla="*/ 9 w 9"/>
                                <a:gd name="T99" fmla="*/ 0 h 8"/>
                                <a:gd name="T100" fmla="*/ 8 w 9"/>
                                <a:gd name="T101" fmla="*/ 1 h 8"/>
                                <a:gd name="T102" fmla="*/ 8 w 9"/>
                                <a:gd name="T103" fmla="*/ 1 h 8"/>
                                <a:gd name="T104" fmla="*/ 8 w 9"/>
                                <a:gd name="T105" fmla="*/ 1 h 8"/>
                                <a:gd name="T106" fmla="*/ 8 w 9"/>
                                <a:gd name="T107" fmla="*/ 0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6"/>
                                  </a:moveTo>
                                  <a:lnTo>
                                    <a:pt x="1" y="6"/>
                                  </a:lnTo>
                                  <a:lnTo>
                                    <a:pt x="1" y="6"/>
                                  </a:lnTo>
                                  <a:lnTo>
                                    <a:pt x="1" y="6"/>
                                  </a:lnTo>
                                  <a:lnTo>
                                    <a:pt x="1" y="6"/>
                                  </a:lnTo>
                                  <a:lnTo>
                                    <a:pt x="1" y="6"/>
                                  </a:lnTo>
                                  <a:lnTo>
                                    <a:pt x="1" y="8"/>
                                  </a:lnTo>
                                  <a:lnTo>
                                    <a:pt x="1" y="8"/>
                                  </a:lnTo>
                                  <a:lnTo>
                                    <a:pt x="0" y="8"/>
                                  </a:lnTo>
                                  <a:lnTo>
                                    <a:pt x="0" y="8"/>
                                  </a:lnTo>
                                  <a:lnTo>
                                    <a:pt x="0" y="6"/>
                                  </a:lnTo>
                                  <a:close/>
                                  <a:moveTo>
                                    <a:pt x="2" y="5"/>
                                  </a:moveTo>
                                  <a:lnTo>
                                    <a:pt x="2" y="5"/>
                                  </a:lnTo>
                                  <a:lnTo>
                                    <a:pt x="4" y="5"/>
                                  </a:lnTo>
                                  <a:lnTo>
                                    <a:pt x="4" y="5"/>
                                  </a:lnTo>
                                  <a:lnTo>
                                    <a:pt x="4" y="5"/>
                                  </a:lnTo>
                                  <a:lnTo>
                                    <a:pt x="4" y="5"/>
                                  </a:lnTo>
                                  <a:lnTo>
                                    <a:pt x="2" y="6"/>
                                  </a:lnTo>
                                  <a:lnTo>
                                    <a:pt x="2" y="6"/>
                                  </a:lnTo>
                                  <a:lnTo>
                                    <a:pt x="2" y="6"/>
                                  </a:lnTo>
                                  <a:lnTo>
                                    <a:pt x="2" y="5"/>
                                  </a:lnTo>
                                  <a:lnTo>
                                    <a:pt x="2" y="5"/>
                                  </a:lnTo>
                                  <a:close/>
                                  <a:moveTo>
                                    <a:pt x="4" y="4"/>
                                  </a:moveTo>
                                  <a:lnTo>
                                    <a:pt x="5" y="2"/>
                                  </a:lnTo>
                                  <a:lnTo>
                                    <a:pt x="5" y="2"/>
                                  </a:lnTo>
                                  <a:lnTo>
                                    <a:pt x="5" y="2"/>
                                  </a:lnTo>
                                  <a:lnTo>
                                    <a:pt x="5" y="4"/>
                                  </a:lnTo>
                                  <a:lnTo>
                                    <a:pt x="5" y="4"/>
                                  </a:lnTo>
                                  <a:lnTo>
                                    <a:pt x="5" y="4"/>
                                  </a:lnTo>
                                  <a:lnTo>
                                    <a:pt x="4" y="4"/>
                                  </a:lnTo>
                                  <a:lnTo>
                                    <a:pt x="4" y="4"/>
                                  </a:lnTo>
                                  <a:lnTo>
                                    <a:pt x="4" y="4"/>
                                  </a:lnTo>
                                  <a:lnTo>
                                    <a:pt x="4" y="4"/>
                                  </a:lnTo>
                                  <a:close/>
                                  <a:moveTo>
                                    <a:pt x="5" y="1"/>
                                  </a:moveTo>
                                  <a:lnTo>
                                    <a:pt x="6" y="1"/>
                                  </a:lnTo>
                                  <a:lnTo>
                                    <a:pt x="6" y="1"/>
                                  </a:lnTo>
                                  <a:lnTo>
                                    <a:pt x="6" y="1"/>
                                  </a:lnTo>
                                  <a:lnTo>
                                    <a:pt x="6" y="1"/>
                                  </a:lnTo>
                                  <a:lnTo>
                                    <a:pt x="6" y="1"/>
                                  </a:lnTo>
                                  <a:lnTo>
                                    <a:pt x="6" y="2"/>
                                  </a:lnTo>
                                  <a:lnTo>
                                    <a:pt x="6" y="2"/>
                                  </a:lnTo>
                                  <a:lnTo>
                                    <a:pt x="5" y="2"/>
                                  </a:lnTo>
                                  <a:lnTo>
                                    <a:pt x="5" y="2"/>
                                  </a:lnTo>
                                  <a:lnTo>
                                    <a:pt x="5" y="1"/>
                                  </a:lnTo>
                                  <a:close/>
                                  <a:moveTo>
                                    <a:pt x="8" y="0"/>
                                  </a:moveTo>
                                  <a:lnTo>
                                    <a:pt x="8" y="0"/>
                                  </a:lnTo>
                                  <a:lnTo>
                                    <a:pt x="9" y="0"/>
                                  </a:lnTo>
                                  <a:lnTo>
                                    <a:pt x="9" y="0"/>
                                  </a:lnTo>
                                  <a:lnTo>
                                    <a:pt x="9" y="0"/>
                                  </a:lnTo>
                                  <a:lnTo>
                                    <a:pt x="9"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8" name="Freeform 1519"/>
                          <wps:cNvSpPr>
                            <a:spLocks noEditPoints="1"/>
                          </wps:cNvSpPr>
                          <wps:spPr bwMode="auto">
                            <a:xfrm>
                              <a:off x="2328" y="4236"/>
                              <a:ext cx="120" cy="96"/>
                            </a:xfrm>
                            <a:custGeom>
                              <a:avLst/>
                              <a:gdLst>
                                <a:gd name="T0" fmla="*/ 2 w 10"/>
                                <a:gd name="T1" fmla="*/ 8 h 8"/>
                                <a:gd name="T2" fmla="*/ 2 w 10"/>
                                <a:gd name="T3" fmla="*/ 6 h 8"/>
                                <a:gd name="T4" fmla="*/ 2 w 10"/>
                                <a:gd name="T5" fmla="*/ 6 h 8"/>
                                <a:gd name="T6" fmla="*/ 2 w 10"/>
                                <a:gd name="T7" fmla="*/ 6 h 8"/>
                                <a:gd name="T8" fmla="*/ 3 w 10"/>
                                <a:gd name="T9" fmla="*/ 6 h 8"/>
                                <a:gd name="T10" fmla="*/ 2 w 10"/>
                                <a:gd name="T11" fmla="*/ 8 h 8"/>
                                <a:gd name="T12" fmla="*/ 2 w 10"/>
                                <a:gd name="T13" fmla="*/ 8 h 8"/>
                                <a:gd name="T14" fmla="*/ 2 w 10"/>
                                <a:gd name="T15" fmla="*/ 8 h 8"/>
                                <a:gd name="T16" fmla="*/ 2 w 10"/>
                                <a:gd name="T17" fmla="*/ 8 h 8"/>
                                <a:gd name="T18" fmla="*/ 0 w 10"/>
                                <a:gd name="T19" fmla="*/ 8 h 8"/>
                                <a:gd name="T20" fmla="*/ 2 w 10"/>
                                <a:gd name="T21" fmla="*/ 8 h 8"/>
                                <a:gd name="T22" fmla="*/ 3 w 10"/>
                                <a:gd name="T23" fmla="*/ 5 h 8"/>
                                <a:gd name="T24" fmla="*/ 3 w 10"/>
                                <a:gd name="T25" fmla="*/ 5 h 8"/>
                                <a:gd name="T26" fmla="*/ 4 w 10"/>
                                <a:gd name="T27" fmla="*/ 5 h 8"/>
                                <a:gd name="T28" fmla="*/ 4 w 10"/>
                                <a:gd name="T29" fmla="*/ 5 h 8"/>
                                <a:gd name="T30" fmla="*/ 4 w 10"/>
                                <a:gd name="T31" fmla="*/ 5 h 8"/>
                                <a:gd name="T32" fmla="*/ 4 w 10"/>
                                <a:gd name="T33" fmla="*/ 5 h 8"/>
                                <a:gd name="T34" fmla="*/ 3 w 10"/>
                                <a:gd name="T35" fmla="*/ 6 h 8"/>
                                <a:gd name="T36" fmla="*/ 3 w 10"/>
                                <a:gd name="T37" fmla="*/ 6 h 8"/>
                                <a:gd name="T38" fmla="*/ 3 w 10"/>
                                <a:gd name="T39" fmla="*/ 6 h 8"/>
                                <a:gd name="T40" fmla="*/ 3 w 10"/>
                                <a:gd name="T41" fmla="*/ 5 h 8"/>
                                <a:gd name="T42" fmla="*/ 3 w 10"/>
                                <a:gd name="T43" fmla="*/ 5 h 8"/>
                                <a:gd name="T44" fmla="*/ 4 w 10"/>
                                <a:gd name="T45" fmla="*/ 4 h 8"/>
                                <a:gd name="T46" fmla="*/ 6 w 10"/>
                                <a:gd name="T47" fmla="*/ 2 h 8"/>
                                <a:gd name="T48" fmla="*/ 6 w 10"/>
                                <a:gd name="T49" fmla="*/ 2 h 8"/>
                                <a:gd name="T50" fmla="*/ 6 w 10"/>
                                <a:gd name="T51" fmla="*/ 2 h 8"/>
                                <a:gd name="T52" fmla="*/ 6 w 10"/>
                                <a:gd name="T53" fmla="*/ 4 h 8"/>
                                <a:gd name="T54" fmla="*/ 6 w 10"/>
                                <a:gd name="T55" fmla="*/ 4 h 8"/>
                                <a:gd name="T56" fmla="*/ 6 w 10"/>
                                <a:gd name="T57" fmla="*/ 4 h 8"/>
                                <a:gd name="T58" fmla="*/ 4 w 10"/>
                                <a:gd name="T59" fmla="*/ 4 h 8"/>
                                <a:gd name="T60" fmla="*/ 4 w 10"/>
                                <a:gd name="T61" fmla="*/ 4 h 8"/>
                                <a:gd name="T62" fmla="*/ 4 w 10"/>
                                <a:gd name="T63" fmla="*/ 4 h 8"/>
                                <a:gd name="T64" fmla="*/ 4 w 10"/>
                                <a:gd name="T65" fmla="*/ 4 h 8"/>
                                <a:gd name="T66" fmla="*/ 7 w 10"/>
                                <a:gd name="T67" fmla="*/ 2 h 8"/>
                                <a:gd name="T68" fmla="*/ 7 w 10"/>
                                <a:gd name="T69" fmla="*/ 1 h 8"/>
                                <a:gd name="T70" fmla="*/ 7 w 10"/>
                                <a:gd name="T71" fmla="*/ 1 h 8"/>
                                <a:gd name="T72" fmla="*/ 8 w 10"/>
                                <a:gd name="T73" fmla="*/ 1 h 8"/>
                                <a:gd name="T74" fmla="*/ 8 w 10"/>
                                <a:gd name="T75" fmla="*/ 1 h 8"/>
                                <a:gd name="T76" fmla="*/ 8 w 10"/>
                                <a:gd name="T77" fmla="*/ 2 h 8"/>
                                <a:gd name="T78" fmla="*/ 7 w 10"/>
                                <a:gd name="T79" fmla="*/ 2 h 8"/>
                                <a:gd name="T80" fmla="*/ 7 w 10"/>
                                <a:gd name="T81" fmla="*/ 2 h 8"/>
                                <a:gd name="T82" fmla="*/ 7 w 10"/>
                                <a:gd name="T83" fmla="*/ 2 h 8"/>
                                <a:gd name="T84" fmla="*/ 7 w 10"/>
                                <a:gd name="T85" fmla="*/ 2 h 8"/>
                                <a:gd name="T86" fmla="*/ 7 w 10"/>
                                <a:gd name="T87" fmla="*/ 2 h 8"/>
                                <a:gd name="T88" fmla="*/ 8 w 10"/>
                                <a:gd name="T89" fmla="*/ 0 h 8"/>
                                <a:gd name="T90" fmla="*/ 8 w 10"/>
                                <a:gd name="T91" fmla="*/ 0 h 8"/>
                                <a:gd name="T92" fmla="*/ 10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0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2" y="8"/>
                                  </a:moveTo>
                                  <a:lnTo>
                                    <a:pt x="2" y="6"/>
                                  </a:lnTo>
                                  <a:lnTo>
                                    <a:pt x="2" y="6"/>
                                  </a:lnTo>
                                  <a:lnTo>
                                    <a:pt x="2" y="6"/>
                                  </a:lnTo>
                                  <a:lnTo>
                                    <a:pt x="3" y="6"/>
                                  </a:lnTo>
                                  <a:lnTo>
                                    <a:pt x="2" y="8"/>
                                  </a:lnTo>
                                  <a:lnTo>
                                    <a:pt x="2" y="8"/>
                                  </a:lnTo>
                                  <a:lnTo>
                                    <a:pt x="2" y="8"/>
                                  </a:lnTo>
                                  <a:lnTo>
                                    <a:pt x="2" y="8"/>
                                  </a:lnTo>
                                  <a:lnTo>
                                    <a:pt x="0" y="8"/>
                                  </a:lnTo>
                                  <a:lnTo>
                                    <a:pt x="2" y="8"/>
                                  </a:lnTo>
                                  <a:close/>
                                  <a:moveTo>
                                    <a:pt x="3" y="5"/>
                                  </a:moveTo>
                                  <a:lnTo>
                                    <a:pt x="3" y="5"/>
                                  </a:lnTo>
                                  <a:lnTo>
                                    <a:pt x="4" y="5"/>
                                  </a:lnTo>
                                  <a:lnTo>
                                    <a:pt x="4" y="5"/>
                                  </a:lnTo>
                                  <a:lnTo>
                                    <a:pt x="4" y="5"/>
                                  </a:lnTo>
                                  <a:lnTo>
                                    <a:pt x="4" y="5"/>
                                  </a:lnTo>
                                  <a:lnTo>
                                    <a:pt x="3" y="6"/>
                                  </a:lnTo>
                                  <a:lnTo>
                                    <a:pt x="3" y="6"/>
                                  </a:lnTo>
                                  <a:lnTo>
                                    <a:pt x="3" y="6"/>
                                  </a:lnTo>
                                  <a:lnTo>
                                    <a:pt x="3" y="5"/>
                                  </a:lnTo>
                                  <a:lnTo>
                                    <a:pt x="3" y="5"/>
                                  </a:lnTo>
                                  <a:close/>
                                  <a:moveTo>
                                    <a:pt x="4" y="4"/>
                                  </a:moveTo>
                                  <a:lnTo>
                                    <a:pt x="6" y="2"/>
                                  </a:lnTo>
                                  <a:lnTo>
                                    <a:pt x="6" y="2"/>
                                  </a:lnTo>
                                  <a:lnTo>
                                    <a:pt x="6" y="2"/>
                                  </a:lnTo>
                                  <a:lnTo>
                                    <a:pt x="6" y="4"/>
                                  </a:lnTo>
                                  <a:lnTo>
                                    <a:pt x="6" y="4"/>
                                  </a:lnTo>
                                  <a:lnTo>
                                    <a:pt x="6" y="4"/>
                                  </a:lnTo>
                                  <a:lnTo>
                                    <a:pt x="4" y="4"/>
                                  </a:lnTo>
                                  <a:lnTo>
                                    <a:pt x="4" y="4"/>
                                  </a:lnTo>
                                  <a:lnTo>
                                    <a:pt x="4" y="4"/>
                                  </a:lnTo>
                                  <a:lnTo>
                                    <a:pt x="4" y="4"/>
                                  </a:lnTo>
                                  <a:close/>
                                  <a:moveTo>
                                    <a:pt x="7" y="2"/>
                                  </a:moveTo>
                                  <a:lnTo>
                                    <a:pt x="7" y="1"/>
                                  </a:lnTo>
                                  <a:lnTo>
                                    <a:pt x="7" y="1"/>
                                  </a:lnTo>
                                  <a:lnTo>
                                    <a:pt x="8" y="1"/>
                                  </a:lnTo>
                                  <a:lnTo>
                                    <a:pt x="8" y="1"/>
                                  </a:lnTo>
                                  <a:lnTo>
                                    <a:pt x="8" y="2"/>
                                  </a:lnTo>
                                  <a:lnTo>
                                    <a:pt x="7" y="2"/>
                                  </a:lnTo>
                                  <a:lnTo>
                                    <a:pt x="7" y="2"/>
                                  </a:lnTo>
                                  <a:lnTo>
                                    <a:pt x="7" y="2"/>
                                  </a:lnTo>
                                  <a:lnTo>
                                    <a:pt x="7" y="2"/>
                                  </a:lnTo>
                                  <a:lnTo>
                                    <a:pt x="7" y="2"/>
                                  </a:lnTo>
                                  <a:close/>
                                  <a:moveTo>
                                    <a:pt x="8" y="0"/>
                                  </a:moveTo>
                                  <a:lnTo>
                                    <a:pt x="8" y="0"/>
                                  </a:lnTo>
                                  <a:lnTo>
                                    <a:pt x="10" y="0"/>
                                  </a:lnTo>
                                  <a:lnTo>
                                    <a:pt x="10" y="0"/>
                                  </a:lnTo>
                                  <a:lnTo>
                                    <a:pt x="10" y="0"/>
                                  </a:lnTo>
                                  <a:lnTo>
                                    <a:pt x="10"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39" name="Freeform 1520"/>
                          <wps:cNvSpPr>
                            <a:spLocks noEditPoints="1"/>
                          </wps:cNvSpPr>
                          <wps:spPr bwMode="auto">
                            <a:xfrm>
                              <a:off x="3096" y="4236"/>
                              <a:ext cx="120" cy="96"/>
                            </a:xfrm>
                            <a:custGeom>
                              <a:avLst/>
                              <a:gdLst>
                                <a:gd name="T0" fmla="*/ 2 w 10"/>
                                <a:gd name="T1" fmla="*/ 8 h 8"/>
                                <a:gd name="T2" fmla="*/ 2 w 10"/>
                                <a:gd name="T3" fmla="*/ 6 h 8"/>
                                <a:gd name="T4" fmla="*/ 2 w 10"/>
                                <a:gd name="T5" fmla="*/ 6 h 8"/>
                                <a:gd name="T6" fmla="*/ 2 w 10"/>
                                <a:gd name="T7" fmla="*/ 6 h 8"/>
                                <a:gd name="T8" fmla="*/ 2 w 10"/>
                                <a:gd name="T9" fmla="*/ 6 h 8"/>
                                <a:gd name="T10" fmla="*/ 2 w 10"/>
                                <a:gd name="T11" fmla="*/ 8 h 8"/>
                                <a:gd name="T12" fmla="*/ 2 w 10"/>
                                <a:gd name="T13" fmla="*/ 8 h 8"/>
                                <a:gd name="T14" fmla="*/ 2 w 10"/>
                                <a:gd name="T15" fmla="*/ 8 h 8"/>
                                <a:gd name="T16" fmla="*/ 2 w 10"/>
                                <a:gd name="T17" fmla="*/ 8 h 8"/>
                                <a:gd name="T18" fmla="*/ 0 w 10"/>
                                <a:gd name="T19" fmla="*/ 8 h 8"/>
                                <a:gd name="T20" fmla="*/ 2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6 h 8"/>
                                <a:gd name="T36" fmla="*/ 3 w 10"/>
                                <a:gd name="T37" fmla="*/ 6 h 8"/>
                                <a:gd name="T38" fmla="*/ 3 w 10"/>
                                <a:gd name="T39" fmla="*/ 6 h 8"/>
                                <a:gd name="T40" fmla="*/ 3 w 10"/>
                                <a:gd name="T41" fmla="*/ 5 h 8"/>
                                <a:gd name="T42" fmla="*/ 3 w 10"/>
                                <a:gd name="T43" fmla="*/ 5 h 8"/>
                                <a:gd name="T44" fmla="*/ 4 w 10"/>
                                <a:gd name="T45" fmla="*/ 4 h 8"/>
                                <a:gd name="T46" fmla="*/ 6 w 10"/>
                                <a:gd name="T47" fmla="*/ 2 h 8"/>
                                <a:gd name="T48" fmla="*/ 6 w 10"/>
                                <a:gd name="T49" fmla="*/ 2 h 8"/>
                                <a:gd name="T50" fmla="*/ 6 w 10"/>
                                <a:gd name="T51" fmla="*/ 2 h 8"/>
                                <a:gd name="T52" fmla="*/ 6 w 10"/>
                                <a:gd name="T53" fmla="*/ 4 h 8"/>
                                <a:gd name="T54" fmla="*/ 6 w 10"/>
                                <a:gd name="T55" fmla="*/ 4 h 8"/>
                                <a:gd name="T56" fmla="*/ 6 w 10"/>
                                <a:gd name="T57" fmla="*/ 4 h 8"/>
                                <a:gd name="T58" fmla="*/ 4 w 10"/>
                                <a:gd name="T59" fmla="*/ 4 h 8"/>
                                <a:gd name="T60" fmla="*/ 4 w 10"/>
                                <a:gd name="T61" fmla="*/ 4 h 8"/>
                                <a:gd name="T62" fmla="*/ 4 w 10"/>
                                <a:gd name="T63" fmla="*/ 4 h 8"/>
                                <a:gd name="T64" fmla="*/ 4 w 10"/>
                                <a:gd name="T65" fmla="*/ 4 h 8"/>
                                <a:gd name="T66" fmla="*/ 7 w 10"/>
                                <a:gd name="T67" fmla="*/ 2 h 8"/>
                                <a:gd name="T68" fmla="*/ 7 w 10"/>
                                <a:gd name="T69" fmla="*/ 1 h 8"/>
                                <a:gd name="T70" fmla="*/ 7 w 10"/>
                                <a:gd name="T71" fmla="*/ 1 h 8"/>
                                <a:gd name="T72" fmla="*/ 7 w 10"/>
                                <a:gd name="T73" fmla="*/ 1 h 8"/>
                                <a:gd name="T74" fmla="*/ 7 w 10"/>
                                <a:gd name="T75" fmla="*/ 1 h 8"/>
                                <a:gd name="T76" fmla="*/ 7 w 10"/>
                                <a:gd name="T77" fmla="*/ 2 h 8"/>
                                <a:gd name="T78" fmla="*/ 7 w 10"/>
                                <a:gd name="T79" fmla="*/ 2 h 8"/>
                                <a:gd name="T80" fmla="*/ 7 w 10"/>
                                <a:gd name="T81" fmla="*/ 2 h 8"/>
                                <a:gd name="T82" fmla="*/ 7 w 10"/>
                                <a:gd name="T83" fmla="*/ 2 h 8"/>
                                <a:gd name="T84" fmla="*/ 6 w 10"/>
                                <a:gd name="T85" fmla="*/ 2 h 8"/>
                                <a:gd name="T86" fmla="*/ 7 w 10"/>
                                <a:gd name="T87" fmla="*/ 2 h 8"/>
                                <a:gd name="T88" fmla="*/ 8 w 10"/>
                                <a:gd name="T89" fmla="*/ 0 h 8"/>
                                <a:gd name="T90" fmla="*/ 8 w 10"/>
                                <a:gd name="T91" fmla="*/ 0 h 8"/>
                                <a:gd name="T92" fmla="*/ 10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0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2" y="8"/>
                                  </a:moveTo>
                                  <a:lnTo>
                                    <a:pt x="2" y="6"/>
                                  </a:lnTo>
                                  <a:lnTo>
                                    <a:pt x="2" y="6"/>
                                  </a:lnTo>
                                  <a:lnTo>
                                    <a:pt x="2" y="6"/>
                                  </a:lnTo>
                                  <a:lnTo>
                                    <a:pt x="2" y="6"/>
                                  </a:lnTo>
                                  <a:lnTo>
                                    <a:pt x="2" y="8"/>
                                  </a:lnTo>
                                  <a:lnTo>
                                    <a:pt x="2" y="8"/>
                                  </a:lnTo>
                                  <a:lnTo>
                                    <a:pt x="2" y="8"/>
                                  </a:lnTo>
                                  <a:lnTo>
                                    <a:pt x="2" y="8"/>
                                  </a:lnTo>
                                  <a:lnTo>
                                    <a:pt x="0" y="8"/>
                                  </a:lnTo>
                                  <a:lnTo>
                                    <a:pt x="2" y="8"/>
                                  </a:lnTo>
                                  <a:close/>
                                  <a:moveTo>
                                    <a:pt x="3" y="5"/>
                                  </a:moveTo>
                                  <a:lnTo>
                                    <a:pt x="3" y="5"/>
                                  </a:lnTo>
                                  <a:lnTo>
                                    <a:pt x="3" y="5"/>
                                  </a:lnTo>
                                  <a:lnTo>
                                    <a:pt x="4" y="5"/>
                                  </a:lnTo>
                                  <a:lnTo>
                                    <a:pt x="4" y="5"/>
                                  </a:lnTo>
                                  <a:lnTo>
                                    <a:pt x="4" y="5"/>
                                  </a:lnTo>
                                  <a:lnTo>
                                    <a:pt x="3" y="6"/>
                                  </a:lnTo>
                                  <a:lnTo>
                                    <a:pt x="3" y="6"/>
                                  </a:lnTo>
                                  <a:lnTo>
                                    <a:pt x="3" y="6"/>
                                  </a:lnTo>
                                  <a:lnTo>
                                    <a:pt x="3" y="5"/>
                                  </a:lnTo>
                                  <a:lnTo>
                                    <a:pt x="3" y="5"/>
                                  </a:lnTo>
                                  <a:close/>
                                  <a:moveTo>
                                    <a:pt x="4" y="4"/>
                                  </a:moveTo>
                                  <a:lnTo>
                                    <a:pt x="6" y="2"/>
                                  </a:lnTo>
                                  <a:lnTo>
                                    <a:pt x="6" y="2"/>
                                  </a:lnTo>
                                  <a:lnTo>
                                    <a:pt x="6" y="2"/>
                                  </a:lnTo>
                                  <a:lnTo>
                                    <a:pt x="6" y="4"/>
                                  </a:lnTo>
                                  <a:lnTo>
                                    <a:pt x="6" y="4"/>
                                  </a:lnTo>
                                  <a:lnTo>
                                    <a:pt x="6" y="4"/>
                                  </a:lnTo>
                                  <a:lnTo>
                                    <a:pt x="4" y="4"/>
                                  </a:lnTo>
                                  <a:lnTo>
                                    <a:pt x="4" y="4"/>
                                  </a:lnTo>
                                  <a:lnTo>
                                    <a:pt x="4" y="4"/>
                                  </a:lnTo>
                                  <a:lnTo>
                                    <a:pt x="4" y="4"/>
                                  </a:lnTo>
                                  <a:close/>
                                  <a:moveTo>
                                    <a:pt x="7" y="2"/>
                                  </a:moveTo>
                                  <a:lnTo>
                                    <a:pt x="7" y="1"/>
                                  </a:lnTo>
                                  <a:lnTo>
                                    <a:pt x="7" y="1"/>
                                  </a:lnTo>
                                  <a:lnTo>
                                    <a:pt x="7" y="1"/>
                                  </a:lnTo>
                                  <a:lnTo>
                                    <a:pt x="7" y="1"/>
                                  </a:lnTo>
                                  <a:lnTo>
                                    <a:pt x="7" y="2"/>
                                  </a:lnTo>
                                  <a:lnTo>
                                    <a:pt x="7" y="2"/>
                                  </a:lnTo>
                                  <a:lnTo>
                                    <a:pt x="7" y="2"/>
                                  </a:lnTo>
                                  <a:lnTo>
                                    <a:pt x="7" y="2"/>
                                  </a:lnTo>
                                  <a:lnTo>
                                    <a:pt x="6" y="2"/>
                                  </a:lnTo>
                                  <a:lnTo>
                                    <a:pt x="7" y="2"/>
                                  </a:lnTo>
                                  <a:close/>
                                  <a:moveTo>
                                    <a:pt x="8" y="0"/>
                                  </a:moveTo>
                                  <a:lnTo>
                                    <a:pt x="8" y="0"/>
                                  </a:lnTo>
                                  <a:lnTo>
                                    <a:pt x="10" y="0"/>
                                  </a:lnTo>
                                  <a:lnTo>
                                    <a:pt x="10" y="0"/>
                                  </a:lnTo>
                                  <a:lnTo>
                                    <a:pt x="10" y="0"/>
                                  </a:lnTo>
                                  <a:lnTo>
                                    <a:pt x="10"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40" name="Freeform 1521"/>
                          <wps:cNvSpPr>
                            <a:spLocks noEditPoints="1"/>
                          </wps:cNvSpPr>
                          <wps:spPr bwMode="auto">
                            <a:xfrm>
                              <a:off x="3096" y="4812"/>
                              <a:ext cx="120" cy="96"/>
                            </a:xfrm>
                            <a:custGeom>
                              <a:avLst/>
                              <a:gdLst>
                                <a:gd name="T0" fmla="*/ 2 w 10"/>
                                <a:gd name="T1" fmla="*/ 8 h 8"/>
                                <a:gd name="T2" fmla="*/ 2 w 10"/>
                                <a:gd name="T3" fmla="*/ 6 h 8"/>
                                <a:gd name="T4" fmla="*/ 2 w 10"/>
                                <a:gd name="T5" fmla="*/ 6 h 8"/>
                                <a:gd name="T6" fmla="*/ 2 w 10"/>
                                <a:gd name="T7" fmla="*/ 6 h 8"/>
                                <a:gd name="T8" fmla="*/ 2 w 10"/>
                                <a:gd name="T9" fmla="*/ 6 h 8"/>
                                <a:gd name="T10" fmla="*/ 2 w 10"/>
                                <a:gd name="T11" fmla="*/ 8 h 8"/>
                                <a:gd name="T12" fmla="*/ 2 w 10"/>
                                <a:gd name="T13" fmla="*/ 8 h 8"/>
                                <a:gd name="T14" fmla="*/ 2 w 10"/>
                                <a:gd name="T15" fmla="*/ 8 h 8"/>
                                <a:gd name="T16" fmla="*/ 2 w 10"/>
                                <a:gd name="T17" fmla="*/ 8 h 8"/>
                                <a:gd name="T18" fmla="*/ 0 w 10"/>
                                <a:gd name="T19" fmla="*/ 8 h 8"/>
                                <a:gd name="T20" fmla="*/ 2 w 10"/>
                                <a:gd name="T21" fmla="*/ 8 h 8"/>
                                <a:gd name="T22" fmla="*/ 3 w 10"/>
                                <a:gd name="T23" fmla="*/ 5 h 8"/>
                                <a:gd name="T24" fmla="*/ 3 w 10"/>
                                <a:gd name="T25" fmla="*/ 5 h 8"/>
                                <a:gd name="T26" fmla="*/ 3 w 10"/>
                                <a:gd name="T27" fmla="*/ 5 h 8"/>
                                <a:gd name="T28" fmla="*/ 4 w 10"/>
                                <a:gd name="T29" fmla="*/ 5 h 8"/>
                                <a:gd name="T30" fmla="*/ 4 w 10"/>
                                <a:gd name="T31" fmla="*/ 5 h 8"/>
                                <a:gd name="T32" fmla="*/ 4 w 10"/>
                                <a:gd name="T33" fmla="*/ 5 h 8"/>
                                <a:gd name="T34" fmla="*/ 3 w 10"/>
                                <a:gd name="T35" fmla="*/ 6 h 8"/>
                                <a:gd name="T36" fmla="*/ 3 w 10"/>
                                <a:gd name="T37" fmla="*/ 6 h 8"/>
                                <a:gd name="T38" fmla="*/ 3 w 10"/>
                                <a:gd name="T39" fmla="*/ 6 h 8"/>
                                <a:gd name="T40" fmla="*/ 3 w 10"/>
                                <a:gd name="T41" fmla="*/ 5 h 8"/>
                                <a:gd name="T42" fmla="*/ 3 w 10"/>
                                <a:gd name="T43" fmla="*/ 5 h 8"/>
                                <a:gd name="T44" fmla="*/ 4 w 10"/>
                                <a:gd name="T45" fmla="*/ 4 h 8"/>
                                <a:gd name="T46" fmla="*/ 6 w 10"/>
                                <a:gd name="T47" fmla="*/ 2 h 8"/>
                                <a:gd name="T48" fmla="*/ 6 w 10"/>
                                <a:gd name="T49" fmla="*/ 2 h 8"/>
                                <a:gd name="T50" fmla="*/ 6 w 10"/>
                                <a:gd name="T51" fmla="*/ 2 h 8"/>
                                <a:gd name="T52" fmla="*/ 6 w 10"/>
                                <a:gd name="T53" fmla="*/ 4 h 8"/>
                                <a:gd name="T54" fmla="*/ 6 w 10"/>
                                <a:gd name="T55" fmla="*/ 4 h 8"/>
                                <a:gd name="T56" fmla="*/ 6 w 10"/>
                                <a:gd name="T57" fmla="*/ 4 h 8"/>
                                <a:gd name="T58" fmla="*/ 4 w 10"/>
                                <a:gd name="T59" fmla="*/ 4 h 8"/>
                                <a:gd name="T60" fmla="*/ 4 w 10"/>
                                <a:gd name="T61" fmla="*/ 4 h 8"/>
                                <a:gd name="T62" fmla="*/ 4 w 10"/>
                                <a:gd name="T63" fmla="*/ 4 h 8"/>
                                <a:gd name="T64" fmla="*/ 4 w 10"/>
                                <a:gd name="T65" fmla="*/ 4 h 8"/>
                                <a:gd name="T66" fmla="*/ 7 w 10"/>
                                <a:gd name="T67" fmla="*/ 1 h 8"/>
                                <a:gd name="T68" fmla="*/ 7 w 10"/>
                                <a:gd name="T69" fmla="*/ 1 h 8"/>
                                <a:gd name="T70" fmla="*/ 7 w 10"/>
                                <a:gd name="T71" fmla="*/ 1 h 8"/>
                                <a:gd name="T72" fmla="*/ 7 w 10"/>
                                <a:gd name="T73" fmla="*/ 1 h 8"/>
                                <a:gd name="T74" fmla="*/ 7 w 10"/>
                                <a:gd name="T75" fmla="*/ 1 h 8"/>
                                <a:gd name="T76" fmla="*/ 7 w 10"/>
                                <a:gd name="T77" fmla="*/ 1 h 8"/>
                                <a:gd name="T78" fmla="*/ 7 w 10"/>
                                <a:gd name="T79" fmla="*/ 2 h 8"/>
                                <a:gd name="T80" fmla="*/ 7 w 10"/>
                                <a:gd name="T81" fmla="*/ 2 h 8"/>
                                <a:gd name="T82" fmla="*/ 7 w 10"/>
                                <a:gd name="T83" fmla="*/ 2 h 8"/>
                                <a:gd name="T84" fmla="*/ 6 w 10"/>
                                <a:gd name="T85" fmla="*/ 2 h 8"/>
                                <a:gd name="T86" fmla="*/ 7 w 10"/>
                                <a:gd name="T87" fmla="*/ 1 h 8"/>
                                <a:gd name="T88" fmla="*/ 8 w 10"/>
                                <a:gd name="T89" fmla="*/ 0 h 8"/>
                                <a:gd name="T90" fmla="*/ 8 w 10"/>
                                <a:gd name="T91" fmla="*/ 0 h 8"/>
                                <a:gd name="T92" fmla="*/ 10 w 10"/>
                                <a:gd name="T93" fmla="*/ 0 h 8"/>
                                <a:gd name="T94" fmla="*/ 10 w 10"/>
                                <a:gd name="T95" fmla="*/ 0 h 8"/>
                                <a:gd name="T96" fmla="*/ 10 w 10"/>
                                <a:gd name="T97" fmla="*/ 0 h 8"/>
                                <a:gd name="T98" fmla="*/ 10 w 10"/>
                                <a:gd name="T99" fmla="*/ 0 h 8"/>
                                <a:gd name="T100" fmla="*/ 8 w 10"/>
                                <a:gd name="T101" fmla="*/ 1 h 8"/>
                                <a:gd name="T102" fmla="*/ 8 w 10"/>
                                <a:gd name="T103" fmla="*/ 1 h 8"/>
                                <a:gd name="T104" fmla="*/ 8 w 10"/>
                                <a:gd name="T105" fmla="*/ 1 h 8"/>
                                <a:gd name="T106" fmla="*/ 8 w 10"/>
                                <a:gd name="T107" fmla="*/ 0 h 8"/>
                                <a:gd name="T108" fmla="*/ 8 w 10"/>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
                                  <a:moveTo>
                                    <a:pt x="2" y="8"/>
                                  </a:moveTo>
                                  <a:lnTo>
                                    <a:pt x="2" y="6"/>
                                  </a:lnTo>
                                  <a:lnTo>
                                    <a:pt x="2" y="6"/>
                                  </a:lnTo>
                                  <a:lnTo>
                                    <a:pt x="2" y="6"/>
                                  </a:lnTo>
                                  <a:lnTo>
                                    <a:pt x="2" y="6"/>
                                  </a:lnTo>
                                  <a:lnTo>
                                    <a:pt x="2" y="8"/>
                                  </a:lnTo>
                                  <a:lnTo>
                                    <a:pt x="2" y="8"/>
                                  </a:lnTo>
                                  <a:lnTo>
                                    <a:pt x="2" y="8"/>
                                  </a:lnTo>
                                  <a:lnTo>
                                    <a:pt x="2" y="8"/>
                                  </a:lnTo>
                                  <a:lnTo>
                                    <a:pt x="0" y="8"/>
                                  </a:lnTo>
                                  <a:lnTo>
                                    <a:pt x="2" y="8"/>
                                  </a:lnTo>
                                  <a:close/>
                                  <a:moveTo>
                                    <a:pt x="3" y="5"/>
                                  </a:moveTo>
                                  <a:lnTo>
                                    <a:pt x="3" y="5"/>
                                  </a:lnTo>
                                  <a:lnTo>
                                    <a:pt x="3" y="5"/>
                                  </a:lnTo>
                                  <a:lnTo>
                                    <a:pt x="4" y="5"/>
                                  </a:lnTo>
                                  <a:lnTo>
                                    <a:pt x="4" y="5"/>
                                  </a:lnTo>
                                  <a:lnTo>
                                    <a:pt x="4" y="5"/>
                                  </a:lnTo>
                                  <a:lnTo>
                                    <a:pt x="3" y="6"/>
                                  </a:lnTo>
                                  <a:lnTo>
                                    <a:pt x="3" y="6"/>
                                  </a:lnTo>
                                  <a:lnTo>
                                    <a:pt x="3" y="6"/>
                                  </a:lnTo>
                                  <a:lnTo>
                                    <a:pt x="3" y="5"/>
                                  </a:lnTo>
                                  <a:lnTo>
                                    <a:pt x="3" y="5"/>
                                  </a:lnTo>
                                  <a:close/>
                                  <a:moveTo>
                                    <a:pt x="4" y="4"/>
                                  </a:moveTo>
                                  <a:lnTo>
                                    <a:pt x="6" y="2"/>
                                  </a:lnTo>
                                  <a:lnTo>
                                    <a:pt x="6" y="2"/>
                                  </a:lnTo>
                                  <a:lnTo>
                                    <a:pt x="6" y="2"/>
                                  </a:lnTo>
                                  <a:lnTo>
                                    <a:pt x="6" y="4"/>
                                  </a:lnTo>
                                  <a:lnTo>
                                    <a:pt x="6" y="4"/>
                                  </a:lnTo>
                                  <a:lnTo>
                                    <a:pt x="6" y="4"/>
                                  </a:lnTo>
                                  <a:lnTo>
                                    <a:pt x="4" y="4"/>
                                  </a:lnTo>
                                  <a:lnTo>
                                    <a:pt x="4" y="4"/>
                                  </a:lnTo>
                                  <a:lnTo>
                                    <a:pt x="4" y="4"/>
                                  </a:lnTo>
                                  <a:lnTo>
                                    <a:pt x="4" y="4"/>
                                  </a:lnTo>
                                  <a:close/>
                                  <a:moveTo>
                                    <a:pt x="7" y="1"/>
                                  </a:moveTo>
                                  <a:lnTo>
                                    <a:pt x="7" y="1"/>
                                  </a:lnTo>
                                  <a:lnTo>
                                    <a:pt x="7" y="1"/>
                                  </a:lnTo>
                                  <a:lnTo>
                                    <a:pt x="7" y="1"/>
                                  </a:lnTo>
                                  <a:lnTo>
                                    <a:pt x="7" y="1"/>
                                  </a:lnTo>
                                  <a:lnTo>
                                    <a:pt x="7" y="1"/>
                                  </a:lnTo>
                                  <a:lnTo>
                                    <a:pt x="7" y="2"/>
                                  </a:lnTo>
                                  <a:lnTo>
                                    <a:pt x="7" y="2"/>
                                  </a:lnTo>
                                  <a:lnTo>
                                    <a:pt x="7" y="2"/>
                                  </a:lnTo>
                                  <a:lnTo>
                                    <a:pt x="6" y="2"/>
                                  </a:lnTo>
                                  <a:lnTo>
                                    <a:pt x="7" y="1"/>
                                  </a:lnTo>
                                  <a:close/>
                                  <a:moveTo>
                                    <a:pt x="8" y="0"/>
                                  </a:moveTo>
                                  <a:lnTo>
                                    <a:pt x="8" y="0"/>
                                  </a:lnTo>
                                  <a:lnTo>
                                    <a:pt x="10" y="0"/>
                                  </a:lnTo>
                                  <a:lnTo>
                                    <a:pt x="10" y="0"/>
                                  </a:lnTo>
                                  <a:lnTo>
                                    <a:pt x="10" y="0"/>
                                  </a:lnTo>
                                  <a:lnTo>
                                    <a:pt x="10" y="0"/>
                                  </a:lnTo>
                                  <a:lnTo>
                                    <a:pt x="8" y="1"/>
                                  </a:lnTo>
                                  <a:lnTo>
                                    <a:pt x="8" y="1"/>
                                  </a:lnTo>
                                  <a:lnTo>
                                    <a:pt x="8" y="1"/>
                                  </a:lnTo>
                                  <a:lnTo>
                                    <a:pt x="8" y="0"/>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41" name="Line 1522"/>
                          <wps:cNvCnPr/>
                          <wps:spPr bwMode="auto">
                            <a:xfrm>
                              <a:off x="1824" y="7260"/>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42" name="Freeform 1523"/>
                          <wps:cNvSpPr>
                            <a:spLocks/>
                          </wps:cNvSpPr>
                          <wps:spPr bwMode="auto">
                            <a:xfrm>
                              <a:off x="2220" y="7212"/>
                              <a:ext cx="84" cy="96"/>
                            </a:xfrm>
                            <a:custGeom>
                              <a:avLst/>
                              <a:gdLst>
                                <a:gd name="T0" fmla="*/ 7 w 7"/>
                                <a:gd name="T1" fmla="*/ 4 h 8"/>
                                <a:gd name="T2" fmla="*/ 0 w 7"/>
                                <a:gd name="T3" fmla="*/ 8 h 8"/>
                                <a:gd name="T4" fmla="*/ 0 w 7"/>
                                <a:gd name="T5" fmla="*/ 6 h 8"/>
                                <a:gd name="T6" fmla="*/ 1 w 7"/>
                                <a:gd name="T7" fmla="*/ 4 h 8"/>
                                <a:gd name="T8" fmla="*/ 0 w 7"/>
                                <a:gd name="T9" fmla="*/ 2 h 8"/>
                                <a:gd name="T10" fmla="*/ 0 w 7"/>
                                <a:gd name="T11" fmla="*/ 0 h 8"/>
                                <a:gd name="T12" fmla="*/ 7 w 7"/>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7" h="8">
                                  <a:moveTo>
                                    <a:pt x="7" y="4"/>
                                  </a:moveTo>
                                  <a:lnTo>
                                    <a:pt x="0" y="8"/>
                                  </a:lnTo>
                                  <a:lnTo>
                                    <a:pt x="0" y="6"/>
                                  </a:lnTo>
                                  <a:lnTo>
                                    <a:pt x="1" y="4"/>
                                  </a:lnTo>
                                  <a:lnTo>
                                    <a:pt x="0" y="2"/>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Line 1524"/>
                          <wps:cNvCnPr/>
                          <wps:spPr bwMode="auto">
                            <a:xfrm>
                              <a:off x="1824" y="6780"/>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44" name="Freeform 1525"/>
                          <wps:cNvSpPr>
                            <a:spLocks/>
                          </wps:cNvSpPr>
                          <wps:spPr bwMode="auto">
                            <a:xfrm>
                              <a:off x="2220" y="6744"/>
                              <a:ext cx="84" cy="84"/>
                            </a:xfrm>
                            <a:custGeom>
                              <a:avLst/>
                              <a:gdLst>
                                <a:gd name="T0" fmla="*/ 7 w 7"/>
                                <a:gd name="T1" fmla="*/ 3 h 7"/>
                                <a:gd name="T2" fmla="*/ 0 w 7"/>
                                <a:gd name="T3" fmla="*/ 7 h 7"/>
                                <a:gd name="T4" fmla="*/ 0 w 7"/>
                                <a:gd name="T5" fmla="*/ 5 h 7"/>
                                <a:gd name="T6" fmla="*/ 1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1"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Line 1526"/>
                          <wps:cNvCnPr/>
                          <wps:spPr bwMode="auto">
                            <a:xfrm>
                              <a:off x="1824" y="6204"/>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46" name="Freeform 1527"/>
                          <wps:cNvSpPr>
                            <a:spLocks/>
                          </wps:cNvSpPr>
                          <wps:spPr bwMode="auto">
                            <a:xfrm>
                              <a:off x="2220" y="6168"/>
                              <a:ext cx="84" cy="84"/>
                            </a:xfrm>
                            <a:custGeom>
                              <a:avLst/>
                              <a:gdLst>
                                <a:gd name="T0" fmla="*/ 7 w 7"/>
                                <a:gd name="T1" fmla="*/ 3 h 7"/>
                                <a:gd name="T2" fmla="*/ 0 w 7"/>
                                <a:gd name="T3" fmla="*/ 7 h 7"/>
                                <a:gd name="T4" fmla="*/ 0 w 7"/>
                                <a:gd name="T5" fmla="*/ 5 h 7"/>
                                <a:gd name="T6" fmla="*/ 1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1"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Line 1528"/>
                          <wps:cNvCnPr/>
                          <wps:spPr bwMode="auto">
                            <a:xfrm>
                              <a:off x="1824" y="5532"/>
                              <a:ext cx="408"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48" name="Freeform 1529"/>
                          <wps:cNvSpPr>
                            <a:spLocks/>
                          </wps:cNvSpPr>
                          <wps:spPr bwMode="auto">
                            <a:xfrm>
                              <a:off x="2220" y="5496"/>
                              <a:ext cx="84" cy="84"/>
                            </a:xfrm>
                            <a:custGeom>
                              <a:avLst/>
                              <a:gdLst>
                                <a:gd name="T0" fmla="*/ 7 w 7"/>
                                <a:gd name="T1" fmla="*/ 3 h 7"/>
                                <a:gd name="T2" fmla="*/ 0 w 7"/>
                                <a:gd name="T3" fmla="*/ 7 h 7"/>
                                <a:gd name="T4" fmla="*/ 0 w 7"/>
                                <a:gd name="T5" fmla="*/ 5 h 7"/>
                                <a:gd name="T6" fmla="*/ 1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1"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Rectangle 1530"/>
                          <wps:cNvSpPr>
                            <a:spLocks noChangeArrowheads="1"/>
                          </wps:cNvSpPr>
                          <wps:spPr bwMode="auto">
                            <a:xfrm>
                              <a:off x="6337" y="4188"/>
                              <a:ext cx="672" cy="2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531"/>
                          <wps:cNvSpPr>
                            <a:spLocks noChangeArrowheads="1"/>
                          </wps:cNvSpPr>
                          <wps:spPr bwMode="auto">
                            <a:xfrm>
                              <a:off x="6337" y="4188"/>
                              <a:ext cx="672" cy="2784"/>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Rectangle 1532"/>
                          <wps:cNvSpPr>
                            <a:spLocks noChangeArrowheads="1"/>
                          </wps:cNvSpPr>
                          <wps:spPr bwMode="auto">
                            <a:xfrm>
                              <a:off x="7297" y="4188"/>
                              <a:ext cx="768" cy="3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533"/>
                          <wps:cNvSpPr>
                            <a:spLocks noChangeArrowheads="1"/>
                          </wps:cNvSpPr>
                          <wps:spPr bwMode="auto">
                            <a:xfrm>
                              <a:off x="7297" y="4188"/>
                              <a:ext cx="768" cy="3456"/>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Line 1534"/>
                          <wps:cNvCnPr/>
                          <wps:spPr bwMode="auto">
                            <a:xfrm>
                              <a:off x="5953" y="6780"/>
                              <a:ext cx="312"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g:wgp>
                      <wps:wsp>
                        <wps:cNvPr id="1754" name="Freeform 1536"/>
                        <wps:cNvSpPr>
                          <a:spLocks/>
                        </wps:cNvSpPr>
                        <wps:spPr bwMode="auto">
                          <a:xfrm>
                            <a:off x="3970655" y="428244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0"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Line 1537"/>
                        <wps:cNvCnPr/>
                        <wps:spPr bwMode="auto">
                          <a:xfrm>
                            <a:off x="3780155" y="3939540"/>
                            <a:ext cx="1981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56" name="Freeform 1538"/>
                        <wps:cNvSpPr>
                          <a:spLocks/>
                        </wps:cNvSpPr>
                        <wps:spPr bwMode="auto">
                          <a:xfrm>
                            <a:off x="3970655" y="391668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0"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Line 1539"/>
                        <wps:cNvCnPr/>
                        <wps:spPr bwMode="auto">
                          <a:xfrm>
                            <a:off x="3780155" y="3512820"/>
                            <a:ext cx="1981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58" name="Freeform 1540"/>
                        <wps:cNvSpPr>
                          <a:spLocks/>
                        </wps:cNvSpPr>
                        <wps:spPr bwMode="auto">
                          <a:xfrm>
                            <a:off x="3970655" y="348996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0"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Line 1541"/>
                        <wps:cNvCnPr/>
                        <wps:spPr bwMode="auto">
                          <a:xfrm>
                            <a:off x="3780155" y="2964180"/>
                            <a:ext cx="1981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60" name="Freeform 1542"/>
                        <wps:cNvSpPr>
                          <a:spLocks/>
                        </wps:cNvSpPr>
                        <wps:spPr bwMode="auto">
                          <a:xfrm>
                            <a:off x="3970655" y="294132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5"/>
                                </a:lnTo>
                                <a:lnTo>
                                  <a:pt x="0" y="3"/>
                                </a:lnTo>
                                <a:lnTo>
                                  <a:pt x="0" y="1"/>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Line 1543"/>
                        <wps:cNvCnPr/>
                        <wps:spPr bwMode="auto">
                          <a:xfrm>
                            <a:off x="1950720" y="2964180"/>
                            <a:ext cx="7620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62" name="Freeform 1544"/>
                        <wps:cNvSpPr>
                          <a:spLocks/>
                        </wps:cNvSpPr>
                        <wps:spPr bwMode="auto">
                          <a:xfrm>
                            <a:off x="2019300" y="294132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5"/>
                                </a:lnTo>
                                <a:lnTo>
                                  <a:pt x="0" y="3"/>
                                </a:lnTo>
                                <a:lnTo>
                                  <a:pt x="0" y="1"/>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Line 1545"/>
                        <wps:cNvCnPr/>
                        <wps:spPr bwMode="auto">
                          <a:xfrm>
                            <a:off x="2560320" y="2964180"/>
                            <a:ext cx="7620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64" name="Freeform 1546"/>
                        <wps:cNvSpPr>
                          <a:spLocks/>
                        </wps:cNvSpPr>
                        <wps:spPr bwMode="auto">
                          <a:xfrm>
                            <a:off x="2628900" y="294132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5"/>
                                </a:lnTo>
                                <a:lnTo>
                                  <a:pt x="0" y="3"/>
                                </a:lnTo>
                                <a:lnTo>
                                  <a:pt x="0" y="1"/>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Line 1547"/>
                        <wps:cNvCnPr/>
                        <wps:spPr bwMode="auto">
                          <a:xfrm>
                            <a:off x="3169920" y="2964180"/>
                            <a:ext cx="7620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66" name="Freeform 1548"/>
                        <wps:cNvSpPr>
                          <a:spLocks/>
                        </wps:cNvSpPr>
                        <wps:spPr bwMode="auto">
                          <a:xfrm>
                            <a:off x="3238500" y="294132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5"/>
                                </a:lnTo>
                                <a:lnTo>
                                  <a:pt x="0" y="3"/>
                                </a:lnTo>
                                <a:lnTo>
                                  <a:pt x="0" y="1"/>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Line 1549"/>
                        <wps:cNvCnPr/>
                        <wps:spPr bwMode="auto">
                          <a:xfrm>
                            <a:off x="4450715" y="3512820"/>
                            <a:ext cx="13716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68" name="Freeform 1550"/>
                        <wps:cNvSpPr>
                          <a:spLocks/>
                        </wps:cNvSpPr>
                        <wps:spPr bwMode="auto">
                          <a:xfrm>
                            <a:off x="4580255" y="3489960"/>
                            <a:ext cx="53340" cy="53340"/>
                          </a:xfrm>
                          <a:custGeom>
                            <a:avLst/>
                            <a:gdLst>
                              <a:gd name="T0" fmla="*/ 7 w 7"/>
                              <a:gd name="T1" fmla="*/ 3 h 7"/>
                              <a:gd name="T2" fmla="*/ 0 w 7"/>
                              <a:gd name="T3" fmla="*/ 7 h 7"/>
                              <a:gd name="T4" fmla="*/ 0 w 7"/>
                              <a:gd name="T5" fmla="*/ 5 h 7"/>
                              <a:gd name="T6" fmla="*/ 0 w 7"/>
                              <a:gd name="T7" fmla="*/ 3 h 7"/>
                              <a:gd name="T8" fmla="*/ 0 w 7"/>
                              <a:gd name="T9" fmla="*/ 1 h 7"/>
                              <a:gd name="T10" fmla="*/ 0 w 7"/>
                              <a:gd name="T11" fmla="*/ 0 h 7"/>
                              <a:gd name="T12" fmla="*/ 7 w 7"/>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3"/>
                                </a:moveTo>
                                <a:lnTo>
                                  <a:pt x="0" y="7"/>
                                </a:lnTo>
                                <a:lnTo>
                                  <a:pt x="0" y="5"/>
                                </a:lnTo>
                                <a:lnTo>
                                  <a:pt x="0" y="3"/>
                                </a:lnTo>
                                <a:lnTo>
                                  <a:pt x="0" y="1"/>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Line 1551"/>
                        <wps:cNvCnPr/>
                        <wps:spPr bwMode="auto">
                          <a:xfrm>
                            <a:off x="1158240" y="4792980"/>
                            <a:ext cx="25908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70" name="Freeform 1552"/>
                        <wps:cNvSpPr>
                          <a:spLocks/>
                        </wps:cNvSpPr>
                        <wps:spPr bwMode="auto">
                          <a:xfrm>
                            <a:off x="1409700" y="4762500"/>
                            <a:ext cx="53340" cy="60960"/>
                          </a:xfrm>
                          <a:custGeom>
                            <a:avLst/>
                            <a:gdLst>
                              <a:gd name="T0" fmla="*/ 7 w 7"/>
                              <a:gd name="T1" fmla="*/ 4 h 8"/>
                              <a:gd name="T2" fmla="*/ 0 w 7"/>
                              <a:gd name="T3" fmla="*/ 8 h 8"/>
                              <a:gd name="T4" fmla="*/ 0 w 7"/>
                              <a:gd name="T5" fmla="*/ 6 h 8"/>
                              <a:gd name="T6" fmla="*/ 1 w 7"/>
                              <a:gd name="T7" fmla="*/ 4 h 8"/>
                              <a:gd name="T8" fmla="*/ 0 w 7"/>
                              <a:gd name="T9" fmla="*/ 2 h 8"/>
                              <a:gd name="T10" fmla="*/ 0 w 7"/>
                              <a:gd name="T11" fmla="*/ 0 h 8"/>
                              <a:gd name="T12" fmla="*/ 7 w 7"/>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7" h="8">
                                <a:moveTo>
                                  <a:pt x="7" y="4"/>
                                </a:moveTo>
                                <a:lnTo>
                                  <a:pt x="0" y="8"/>
                                </a:lnTo>
                                <a:lnTo>
                                  <a:pt x="0" y="6"/>
                                </a:lnTo>
                                <a:lnTo>
                                  <a:pt x="1" y="4"/>
                                </a:lnTo>
                                <a:lnTo>
                                  <a:pt x="0" y="2"/>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553"/>
                        <wps:cNvSpPr>
                          <a:spLocks noEditPoints="1"/>
                        </wps:cNvSpPr>
                        <wps:spPr bwMode="auto">
                          <a:xfrm>
                            <a:off x="1706880" y="3185160"/>
                            <a:ext cx="7620" cy="213360"/>
                          </a:xfrm>
                          <a:custGeom>
                            <a:avLst/>
                            <a:gdLst>
                              <a:gd name="T0" fmla="*/ 0 w 1"/>
                              <a:gd name="T1" fmla="*/ 27 h 28"/>
                              <a:gd name="T2" fmla="*/ 0 w 1"/>
                              <a:gd name="T3" fmla="*/ 25 h 28"/>
                              <a:gd name="T4" fmla="*/ 1 w 1"/>
                              <a:gd name="T5" fmla="*/ 27 h 28"/>
                              <a:gd name="T6" fmla="*/ 1 w 1"/>
                              <a:gd name="T7" fmla="*/ 28 h 28"/>
                              <a:gd name="T8" fmla="*/ 0 w 1"/>
                              <a:gd name="T9" fmla="*/ 28 h 28"/>
                              <a:gd name="T10" fmla="*/ 0 w 1"/>
                              <a:gd name="T11" fmla="*/ 24 h 28"/>
                              <a:gd name="T12" fmla="*/ 0 w 1"/>
                              <a:gd name="T13" fmla="*/ 24 h 28"/>
                              <a:gd name="T14" fmla="*/ 1 w 1"/>
                              <a:gd name="T15" fmla="*/ 24 h 28"/>
                              <a:gd name="T16" fmla="*/ 1 w 1"/>
                              <a:gd name="T17" fmla="*/ 24 h 28"/>
                              <a:gd name="T18" fmla="*/ 0 w 1"/>
                              <a:gd name="T19" fmla="*/ 25 h 28"/>
                              <a:gd name="T20" fmla="*/ 0 w 1"/>
                              <a:gd name="T21" fmla="*/ 24 h 28"/>
                              <a:gd name="T22" fmla="*/ 0 w 1"/>
                              <a:gd name="T23" fmla="*/ 21 h 28"/>
                              <a:gd name="T24" fmla="*/ 0 w 1"/>
                              <a:gd name="T25" fmla="*/ 21 h 28"/>
                              <a:gd name="T26" fmla="*/ 1 w 1"/>
                              <a:gd name="T27" fmla="*/ 21 h 28"/>
                              <a:gd name="T28" fmla="*/ 1 w 1"/>
                              <a:gd name="T29" fmla="*/ 23 h 28"/>
                              <a:gd name="T30" fmla="*/ 0 w 1"/>
                              <a:gd name="T31" fmla="*/ 23 h 28"/>
                              <a:gd name="T32" fmla="*/ 0 w 1"/>
                              <a:gd name="T33" fmla="*/ 20 h 28"/>
                              <a:gd name="T34" fmla="*/ 0 w 1"/>
                              <a:gd name="T35" fmla="*/ 19 h 28"/>
                              <a:gd name="T36" fmla="*/ 1 w 1"/>
                              <a:gd name="T37" fmla="*/ 19 h 28"/>
                              <a:gd name="T38" fmla="*/ 1 w 1"/>
                              <a:gd name="T39" fmla="*/ 20 h 28"/>
                              <a:gd name="T40" fmla="*/ 0 w 1"/>
                              <a:gd name="T41" fmla="*/ 20 h 28"/>
                              <a:gd name="T42" fmla="*/ 0 w 1"/>
                              <a:gd name="T43" fmla="*/ 20 h 28"/>
                              <a:gd name="T44" fmla="*/ 0 w 1"/>
                              <a:gd name="T45" fmla="*/ 16 h 28"/>
                              <a:gd name="T46" fmla="*/ 0 w 1"/>
                              <a:gd name="T47" fmla="*/ 16 h 28"/>
                              <a:gd name="T48" fmla="*/ 1 w 1"/>
                              <a:gd name="T49" fmla="*/ 16 h 28"/>
                              <a:gd name="T50" fmla="*/ 1 w 1"/>
                              <a:gd name="T51" fmla="*/ 17 h 28"/>
                              <a:gd name="T52" fmla="*/ 0 w 1"/>
                              <a:gd name="T53" fmla="*/ 17 h 28"/>
                              <a:gd name="T54" fmla="*/ 0 w 1"/>
                              <a:gd name="T55" fmla="*/ 15 h 28"/>
                              <a:gd name="T56" fmla="*/ 0 w 1"/>
                              <a:gd name="T57" fmla="*/ 13 h 28"/>
                              <a:gd name="T58" fmla="*/ 1 w 1"/>
                              <a:gd name="T59" fmla="*/ 13 h 28"/>
                              <a:gd name="T60" fmla="*/ 1 w 1"/>
                              <a:gd name="T61" fmla="*/ 15 h 28"/>
                              <a:gd name="T62" fmla="*/ 0 w 1"/>
                              <a:gd name="T63" fmla="*/ 15 h 28"/>
                              <a:gd name="T64" fmla="*/ 0 w 1"/>
                              <a:gd name="T65" fmla="*/ 15 h 28"/>
                              <a:gd name="T66" fmla="*/ 0 w 1"/>
                              <a:gd name="T67" fmla="*/ 11 h 28"/>
                              <a:gd name="T68" fmla="*/ 0 w 1"/>
                              <a:gd name="T69" fmla="*/ 11 h 28"/>
                              <a:gd name="T70" fmla="*/ 1 w 1"/>
                              <a:gd name="T71" fmla="*/ 11 h 28"/>
                              <a:gd name="T72" fmla="*/ 1 w 1"/>
                              <a:gd name="T73" fmla="*/ 12 h 28"/>
                              <a:gd name="T74" fmla="*/ 0 w 1"/>
                              <a:gd name="T75" fmla="*/ 12 h 28"/>
                              <a:gd name="T76" fmla="*/ 0 w 1"/>
                              <a:gd name="T77" fmla="*/ 9 h 28"/>
                              <a:gd name="T78" fmla="*/ 0 w 1"/>
                              <a:gd name="T79" fmla="*/ 8 h 28"/>
                              <a:gd name="T80" fmla="*/ 1 w 1"/>
                              <a:gd name="T81" fmla="*/ 8 h 28"/>
                              <a:gd name="T82" fmla="*/ 1 w 1"/>
                              <a:gd name="T83" fmla="*/ 9 h 28"/>
                              <a:gd name="T84" fmla="*/ 0 w 1"/>
                              <a:gd name="T85" fmla="*/ 9 h 28"/>
                              <a:gd name="T86" fmla="*/ 0 w 1"/>
                              <a:gd name="T87" fmla="*/ 9 h 28"/>
                              <a:gd name="T88" fmla="*/ 0 w 1"/>
                              <a:gd name="T89" fmla="*/ 5 h 28"/>
                              <a:gd name="T90" fmla="*/ 0 w 1"/>
                              <a:gd name="T91" fmla="*/ 5 h 28"/>
                              <a:gd name="T92" fmla="*/ 1 w 1"/>
                              <a:gd name="T93" fmla="*/ 5 h 28"/>
                              <a:gd name="T94" fmla="*/ 1 w 1"/>
                              <a:gd name="T95" fmla="*/ 7 h 28"/>
                              <a:gd name="T96" fmla="*/ 0 w 1"/>
                              <a:gd name="T97" fmla="*/ 7 h 28"/>
                              <a:gd name="T98" fmla="*/ 0 w 1"/>
                              <a:gd name="T99" fmla="*/ 4 h 28"/>
                              <a:gd name="T100" fmla="*/ 0 w 1"/>
                              <a:gd name="T101" fmla="*/ 3 h 28"/>
                              <a:gd name="T102" fmla="*/ 1 w 1"/>
                              <a:gd name="T103" fmla="*/ 3 h 28"/>
                              <a:gd name="T104" fmla="*/ 1 w 1"/>
                              <a:gd name="T105" fmla="*/ 4 h 28"/>
                              <a:gd name="T106" fmla="*/ 0 w 1"/>
                              <a:gd name="T107" fmla="*/ 5 h 28"/>
                              <a:gd name="T108" fmla="*/ 0 w 1"/>
                              <a:gd name="T109" fmla="*/ 4 h 28"/>
                              <a:gd name="T110" fmla="*/ 0 w 1"/>
                              <a:gd name="T111" fmla="*/ 1 h 28"/>
                              <a:gd name="T112" fmla="*/ 0 w 1"/>
                              <a:gd name="T113" fmla="*/ 0 h 28"/>
                              <a:gd name="T114" fmla="*/ 1 w 1"/>
                              <a:gd name="T115" fmla="*/ 1 h 28"/>
                              <a:gd name="T116" fmla="*/ 1 w 1"/>
                              <a:gd name="T117" fmla="*/ 3 h 28"/>
                              <a:gd name="T118" fmla="*/ 0 w 1"/>
                              <a:gd name="T119"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 h="28">
                                <a:moveTo>
                                  <a:pt x="0" y="27"/>
                                </a:moveTo>
                                <a:lnTo>
                                  <a:pt x="0" y="27"/>
                                </a:lnTo>
                                <a:lnTo>
                                  <a:pt x="0" y="25"/>
                                </a:lnTo>
                                <a:lnTo>
                                  <a:pt x="0" y="25"/>
                                </a:lnTo>
                                <a:lnTo>
                                  <a:pt x="1" y="25"/>
                                </a:lnTo>
                                <a:lnTo>
                                  <a:pt x="1" y="27"/>
                                </a:lnTo>
                                <a:lnTo>
                                  <a:pt x="1" y="27"/>
                                </a:lnTo>
                                <a:lnTo>
                                  <a:pt x="1" y="28"/>
                                </a:lnTo>
                                <a:lnTo>
                                  <a:pt x="0" y="28"/>
                                </a:lnTo>
                                <a:lnTo>
                                  <a:pt x="0" y="28"/>
                                </a:lnTo>
                                <a:lnTo>
                                  <a:pt x="0" y="27"/>
                                </a:lnTo>
                                <a:close/>
                                <a:moveTo>
                                  <a:pt x="0" y="24"/>
                                </a:moveTo>
                                <a:lnTo>
                                  <a:pt x="0" y="24"/>
                                </a:lnTo>
                                <a:lnTo>
                                  <a:pt x="0" y="24"/>
                                </a:lnTo>
                                <a:lnTo>
                                  <a:pt x="0" y="23"/>
                                </a:lnTo>
                                <a:lnTo>
                                  <a:pt x="1" y="24"/>
                                </a:lnTo>
                                <a:lnTo>
                                  <a:pt x="1" y="24"/>
                                </a:lnTo>
                                <a:lnTo>
                                  <a:pt x="1" y="24"/>
                                </a:lnTo>
                                <a:lnTo>
                                  <a:pt x="1" y="25"/>
                                </a:lnTo>
                                <a:lnTo>
                                  <a:pt x="0" y="25"/>
                                </a:lnTo>
                                <a:lnTo>
                                  <a:pt x="0" y="25"/>
                                </a:lnTo>
                                <a:lnTo>
                                  <a:pt x="0" y="24"/>
                                </a:lnTo>
                                <a:close/>
                                <a:moveTo>
                                  <a:pt x="0" y="23"/>
                                </a:moveTo>
                                <a:lnTo>
                                  <a:pt x="0" y="21"/>
                                </a:lnTo>
                                <a:lnTo>
                                  <a:pt x="0" y="21"/>
                                </a:lnTo>
                                <a:lnTo>
                                  <a:pt x="0" y="21"/>
                                </a:lnTo>
                                <a:lnTo>
                                  <a:pt x="1" y="21"/>
                                </a:lnTo>
                                <a:lnTo>
                                  <a:pt x="1" y="21"/>
                                </a:lnTo>
                                <a:lnTo>
                                  <a:pt x="1" y="23"/>
                                </a:lnTo>
                                <a:lnTo>
                                  <a:pt x="1" y="23"/>
                                </a:lnTo>
                                <a:lnTo>
                                  <a:pt x="0" y="23"/>
                                </a:lnTo>
                                <a:lnTo>
                                  <a:pt x="0" y="23"/>
                                </a:lnTo>
                                <a:lnTo>
                                  <a:pt x="0" y="23"/>
                                </a:lnTo>
                                <a:close/>
                                <a:moveTo>
                                  <a:pt x="0" y="20"/>
                                </a:moveTo>
                                <a:lnTo>
                                  <a:pt x="0" y="19"/>
                                </a:lnTo>
                                <a:lnTo>
                                  <a:pt x="0" y="19"/>
                                </a:lnTo>
                                <a:lnTo>
                                  <a:pt x="0" y="19"/>
                                </a:lnTo>
                                <a:lnTo>
                                  <a:pt x="1" y="19"/>
                                </a:lnTo>
                                <a:lnTo>
                                  <a:pt x="1" y="19"/>
                                </a:lnTo>
                                <a:lnTo>
                                  <a:pt x="1" y="20"/>
                                </a:lnTo>
                                <a:lnTo>
                                  <a:pt x="1" y="20"/>
                                </a:lnTo>
                                <a:lnTo>
                                  <a:pt x="0" y="20"/>
                                </a:lnTo>
                                <a:lnTo>
                                  <a:pt x="0" y="20"/>
                                </a:lnTo>
                                <a:lnTo>
                                  <a:pt x="0" y="20"/>
                                </a:lnTo>
                                <a:close/>
                                <a:moveTo>
                                  <a:pt x="0" y="17"/>
                                </a:moveTo>
                                <a:lnTo>
                                  <a:pt x="0" y="16"/>
                                </a:lnTo>
                                <a:lnTo>
                                  <a:pt x="0" y="16"/>
                                </a:lnTo>
                                <a:lnTo>
                                  <a:pt x="0" y="16"/>
                                </a:lnTo>
                                <a:lnTo>
                                  <a:pt x="1" y="16"/>
                                </a:lnTo>
                                <a:lnTo>
                                  <a:pt x="1" y="16"/>
                                </a:lnTo>
                                <a:lnTo>
                                  <a:pt x="1" y="17"/>
                                </a:lnTo>
                                <a:lnTo>
                                  <a:pt x="1" y="17"/>
                                </a:lnTo>
                                <a:lnTo>
                                  <a:pt x="0" y="17"/>
                                </a:lnTo>
                                <a:lnTo>
                                  <a:pt x="0" y="17"/>
                                </a:lnTo>
                                <a:lnTo>
                                  <a:pt x="0" y="17"/>
                                </a:lnTo>
                                <a:close/>
                                <a:moveTo>
                                  <a:pt x="0" y="15"/>
                                </a:moveTo>
                                <a:lnTo>
                                  <a:pt x="0" y="13"/>
                                </a:lnTo>
                                <a:lnTo>
                                  <a:pt x="0" y="13"/>
                                </a:lnTo>
                                <a:lnTo>
                                  <a:pt x="0" y="13"/>
                                </a:lnTo>
                                <a:lnTo>
                                  <a:pt x="1" y="13"/>
                                </a:lnTo>
                                <a:lnTo>
                                  <a:pt x="1" y="13"/>
                                </a:lnTo>
                                <a:lnTo>
                                  <a:pt x="1" y="15"/>
                                </a:lnTo>
                                <a:lnTo>
                                  <a:pt x="1" y="15"/>
                                </a:lnTo>
                                <a:lnTo>
                                  <a:pt x="0" y="15"/>
                                </a:lnTo>
                                <a:lnTo>
                                  <a:pt x="0" y="15"/>
                                </a:lnTo>
                                <a:lnTo>
                                  <a:pt x="0" y="15"/>
                                </a:lnTo>
                                <a:close/>
                                <a:moveTo>
                                  <a:pt x="0" y="12"/>
                                </a:moveTo>
                                <a:lnTo>
                                  <a:pt x="0" y="11"/>
                                </a:lnTo>
                                <a:lnTo>
                                  <a:pt x="0" y="11"/>
                                </a:lnTo>
                                <a:lnTo>
                                  <a:pt x="0" y="11"/>
                                </a:lnTo>
                                <a:lnTo>
                                  <a:pt x="1" y="11"/>
                                </a:lnTo>
                                <a:lnTo>
                                  <a:pt x="1" y="11"/>
                                </a:lnTo>
                                <a:lnTo>
                                  <a:pt x="1" y="12"/>
                                </a:lnTo>
                                <a:lnTo>
                                  <a:pt x="1" y="12"/>
                                </a:lnTo>
                                <a:lnTo>
                                  <a:pt x="0" y="12"/>
                                </a:lnTo>
                                <a:lnTo>
                                  <a:pt x="0" y="12"/>
                                </a:lnTo>
                                <a:lnTo>
                                  <a:pt x="0" y="12"/>
                                </a:lnTo>
                                <a:close/>
                                <a:moveTo>
                                  <a:pt x="0" y="9"/>
                                </a:moveTo>
                                <a:lnTo>
                                  <a:pt x="0" y="8"/>
                                </a:lnTo>
                                <a:lnTo>
                                  <a:pt x="0" y="8"/>
                                </a:lnTo>
                                <a:lnTo>
                                  <a:pt x="0" y="8"/>
                                </a:lnTo>
                                <a:lnTo>
                                  <a:pt x="1" y="8"/>
                                </a:lnTo>
                                <a:lnTo>
                                  <a:pt x="1" y="8"/>
                                </a:lnTo>
                                <a:lnTo>
                                  <a:pt x="1" y="9"/>
                                </a:lnTo>
                                <a:lnTo>
                                  <a:pt x="1" y="9"/>
                                </a:lnTo>
                                <a:lnTo>
                                  <a:pt x="0" y="9"/>
                                </a:lnTo>
                                <a:lnTo>
                                  <a:pt x="0" y="9"/>
                                </a:lnTo>
                                <a:lnTo>
                                  <a:pt x="0" y="9"/>
                                </a:lnTo>
                                <a:close/>
                                <a:moveTo>
                                  <a:pt x="0" y="7"/>
                                </a:moveTo>
                                <a:lnTo>
                                  <a:pt x="0" y="5"/>
                                </a:lnTo>
                                <a:lnTo>
                                  <a:pt x="0" y="5"/>
                                </a:lnTo>
                                <a:lnTo>
                                  <a:pt x="0" y="5"/>
                                </a:lnTo>
                                <a:lnTo>
                                  <a:pt x="1" y="5"/>
                                </a:lnTo>
                                <a:lnTo>
                                  <a:pt x="1" y="5"/>
                                </a:lnTo>
                                <a:lnTo>
                                  <a:pt x="1" y="7"/>
                                </a:lnTo>
                                <a:lnTo>
                                  <a:pt x="1" y="7"/>
                                </a:lnTo>
                                <a:lnTo>
                                  <a:pt x="0" y="7"/>
                                </a:lnTo>
                                <a:lnTo>
                                  <a:pt x="0" y="7"/>
                                </a:lnTo>
                                <a:lnTo>
                                  <a:pt x="0" y="7"/>
                                </a:lnTo>
                                <a:close/>
                                <a:moveTo>
                                  <a:pt x="0" y="4"/>
                                </a:moveTo>
                                <a:lnTo>
                                  <a:pt x="0" y="4"/>
                                </a:lnTo>
                                <a:lnTo>
                                  <a:pt x="0" y="3"/>
                                </a:lnTo>
                                <a:lnTo>
                                  <a:pt x="0" y="3"/>
                                </a:lnTo>
                                <a:lnTo>
                                  <a:pt x="1" y="3"/>
                                </a:lnTo>
                                <a:lnTo>
                                  <a:pt x="1" y="4"/>
                                </a:lnTo>
                                <a:lnTo>
                                  <a:pt x="1" y="4"/>
                                </a:lnTo>
                                <a:lnTo>
                                  <a:pt x="1" y="4"/>
                                </a:lnTo>
                                <a:lnTo>
                                  <a:pt x="0" y="5"/>
                                </a:lnTo>
                                <a:lnTo>
                                  <a:pt x="0" y="4"/>
                                </a:lnTo>
                                <a:lnTo>
                                  <a:pt x="0" y="4"/>
                                </a:lnTo>
                                <a:close/>
                                <a:moveTo>
                                  <a:pt x="0" y="1"/>
                                </a:moveTo>
                                <a:lnTo>
                                  <a:pt x="0" y="1"/>
                                </a:lnTo>
                                <a:lnTo>
                                  <a:pt x="0" y="0"/>
                                </a:lnTo>
                                <a:lnTo>
                                  <a:pt x="0" y="0"/>
                                </a:lnTo>
                                <a:lnTo>
                                  <a:pt x="1" y="0"/>
                                </a:lnTo>
                                <a:lnTo>
                                  <a:pt x="1" y="1"/>
                                </a:lnTo>
                                <a:lnTo>
                                  <a:pt x="1" y="1"/>
                                </a:lnTo>
                                <a:lnTo>
                                  <a:pt x="1" y="3"/>
                                </a:lnTo>
                                <a:lnTo>
                                  <a:pt x="0" y="3"/>
                                </a:lnTo>
                                <a:lnTo>
                                  <a:pt x="0" y="3"/>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72" name="Freeform 1554"/>
                        <wps:cNvSpPr>
                          <a:spLocks/>
                        </wps:cNvSpPr>
                        <wps:spPr bwMode="auto">
                          <a:xfrm>
                            <a:off x="1684020" y="3147060"/>
                            <a:ext cx="53340" cy="60960"/>
                          </a:xfrm>
                          <a:custGeom>
                            <a:avLst/>
                            <a:gdLst>
                              <a:gd name="T0" fmla="*/ 3 w 7"/>
                              <a:gd name="T1" fmla="*/ 0 h 8"/>
                              <a:gd name="T2" fmla="*/ 7 w 7"/>
                              <a:gd name="T3" fmla="*/ 8 h 8"/>
                              <a:gd name="T4" fmla="*/ 5 w 7"/>
                              <a:gd name="T5" fmla="*/ 6 h 8"/>
                              <a:gd name="T6" fmla="*/ 3 w 7"/>
                              <a:gd name="T7" fmla="*/ 6 h 8"/>
                              <a:gd name="T8" fmla="*/ 1 w 7"/>
                              <a:gd name="T9" fmla="*/ 6 h 8"/>
                              <a:gd name="T10" fmla="*/ 0 w 7"/>
                              <a:gd name="T11" fmla="*/ 8 h 8"/>
                              <a:gd name="T12" fmla="*/ 0 w 7"/>
                              <a:gd name="T13" fmla="*/ 8 h 8"/>
                              <a:gd name="T14" fmla="*/ 3 w 7"/>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8">
                                <a:moveTo>
                                  <a:pt x="3" y="0"/>
                                </a:moveTo>
                                <a:lnTo>
                                  <a:pt x="7" y="8"/>
                                </a:lnTo>
                                <a:lnTo>
                                  <a:pt x="5" y="6"/>
                                </a:lnTo>
                                <a:lnTo>
                                  <a:pt x="3" y="6"/>
                                </a:lnTo>
                                <a:lnTo>
                                  <a:pt x="1" y="6"/>
                                </a:lnTo>
                                <a:lnTo>
                                  <a:pt x="0" y="8"/>
                                </a:lnTo>
                                <a:lnTo>
                                  <a:pt x="0" y="8"/>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555"/>
                        <wps:cNvSpPr>
                          <a:spLocks noEditPoints="1"/>
                        </wps:cNvSpPr>
                        <wps:spPr bwMode="auto">
                          <a:xfrm>
                            <a:off x="2926080" y="3185160"/>
                            <a:ext cx="7620" cy="213360"/>
                          </a:xfrm>
                          <a:custGeom>
                            <a:avLst/>
                            <a:gdLst>
                              <a:gd name="T0" fmla="*/ 0 w 1"/>
                              <a:gd name="T1" fmla="*/ 27 h 28"/>
                              <a:gd name="T2" fmla="*/ 0 w 1"/>
                              <a:gd name="T3" fmla="*/ 25 h 28"/>
                              <a:gd name="T4" fmla="*/ 1 w 1"/>
                              <a:gd name="T5" fmla="*/ 27 h 28"/>
                              <a:gd name="T6" fmla="*/ 0 w 1"/>
                              <a:gd name="T7" fmla="*/ 28 h 28"/>
                              <a:gd name="T8" fmla="*/ 0 w 1"/>
                              <a:gd name="T9" fmla="*/ 28 h 28"/>
                              <a:gd name="T10" fmla="*/ 0 w 1"/>
                              <a:gd name="T11" fmla="*/ 24 h 28"/>
                              <a:gd name="T12" fmla="*/ 0 w 1"/>
                              <a:gd name="T13" fmla="*/ 24 h 28"/>
                              <a:gd name="T14" fmla="*/ 0 w 1"/>
                              <a:gd name="T15" fmla="*/ 24 h 28"/>
                              <a:gd name="T16" fmla="*/ 1 w 1"/>
                              <a:gd name="T17" fmla="*/ 24 h 28"/>
                              <a:gd name="T18" fmla="*/ 0 w 1"/>
                              <a:gd name="T19" fmla="*/ 25 h 28"/>
                              <a:gd name="T20" fmla="*/ 0 w 1"/>
                              <a:gd name="T21" fmla="*/ 24 h 28"/>
                              <a:gd name="T22" fmla="*/ 0 w 1"/>
                              <a:gd name="T23" fmla="*/ 21 h 28"/>
                              <a:gd name="T24" fmla="*/ 0 w 1"/>
                              <a:gd name="T25" fmla="*/ 21 h 28"/>
                              <a:gd name="T26" fmla="*/ 1 w 1"/>
                              <a:gd name="T27" fmla="*/ 21 h 28"/>
                              <a:gd name="T28" fmla="*/ 0 w 1"/>
                              <a:gd name="T29" fmla="*/ 23 h 28"/>
                              <a:gd name="T30" fmla="*/ 0 w 1"/>
                              <a:gd name="T31" fmla="*/ 23 h 28"/>
                              <a:gd name="T32" fmla="*/ 0 w 1"/>
                              <a:gd name="T33" fmla="*/ 20 h 28"/>
                              <a:gd name="T34" fmla="*/ 0 w 1"/>
                              <a:gd name="T35" fmla="*/ 19 h 28"/>
                              <a:gd name="T36" fmla="*/ 0 w 1"/>
                              <a:gd name="T37" fmla="*/ 19 h 28"/>
                              <a:gd name="T38" fmla="*/ 1 w 1"/>
                              <a:gd name="T39" fmla="*/ 20 h 28"/>
                              <a:gd name="T40" fmla="*/ 0 w 1"/>
                              <a:gd name="T41" fmla="*/ 20 h 28"/>
                              <a:gd name="T42" fmla="*/ 0 w 1"/>
                              <a:gd name="T43" fmla="*/ 20 h 28"/>
                              <a:gd name="T44" fmla="*/ 0 w 1"/>
                              <a:gd name="T45" fmla="*/ 16 h 28"/>
                              <a:gd name="T46" fmla="*/ 0 w 1"/>
                              <a:gd name="T47" fmla="*/ 16 h 28"/>
                              <a:gd name="T48" fmla="*/ 1 w 1"/>
                              <a:gd name="T49" fmla="*/ 16 h 28"/>
                              <a:gd name="T50" fmla="*/ 0 w 1"/>
                              <a:gd name="T51" fmla="*/ 17 h 28"/>
                              <a:gd name="T52" fmla="*/ 0 w 1"/>
                              <a:gd name="T53" fmla="*/ 17 h 28"/>
                              <a:gd name="T54" fmla="*/ 0 w 1"/>
                              <a:gd name="T55" fmla="*/ 15 h 28"/>
                              <a:gd name="T56" fmla="*/ 0 w 1"/>
                              <a:gd name="T57" fmla="*/ 13 h 28"/>
                              <a:gd name="T58" fmla="*/ 0 w 1"/>
                              <a:gd name="T59" fmla="*/ 13 h 28"/>
                              <a:gd name="T60" fmla="*/ 1 w 1"/>
                              <a:gd name="T61" fmla="*/ 15 h 28"/>
                              <a:gd name="T62" fmla="*/ 0 w 1"/>
                              <a:gd name="T63" fmla="*/ 15 h 28"/>
                              <a:gd name="T64" fmla="*/ 0 w 1"/>
                              <a:gd name="T65" fmla="*/ 15 h 28"/>
                              <a:gd name="T66" fmla="*/ 0 w 1"/>
                              <a:gd name="T67" fmla="*/ 11 h 28"/>
                              <a:gd name="T68" fmla="*/ 0 w 1"/>
                              <a:gd name="T69" fmla="*/ 11 h 28"/>
                              <a:gd name="T70" fmla="*/ 1 w 1"/>
                              <a:gd name="T71" fmla="*/ 11 h 28"/>
                              <a:gd name="T72" fmla="*/ 0 w 1"/>
                              <a:gd name="T73" fmla="*/ 12 h 28"/>
                              <a:gd name="T74" fmla="*/ 0 w 1"/>
                              <a:gd name="T75" fmla="*/ 12 h 28"/>
                              <a:gd name="T76" fmla="*/ 0 w 1"/>
                              <a:gd name="T77" fmla="*/ 9 h 28"/>
                              <a:gd name="T78" fmla="*/ 0 w 1"/>
                              <a:gd name="T79" fmla="*/ 8 h 28"/>
                              <a:gd name="T80" fmla="*/ 0 w 1"/>
                              <a:gd name="T81" fmla="*/ 8 h 28"/>
                              <a:gd name="T82" fmla="*/ 1 w 1"/>
                              <a:gd name="T83" fmla="*/ 9 h 28"/>
                              <a:gd name="T84" fmla="*/ 0 w 1"/>
                              <a:gd name="T85" fmla="*/ 9 h 28"/>
                              <a:gd name="T86" fmla="*/ 0 w 1"/>
                              <a:gd name="T87" fmla="*/ 9 h 28"/>
                              <a:gd name="T88" fmla="*/ 0 w 1"/>
                              <a:gd name="T89" fmla="*/ 5 h 28"/>
                              <a:gd name="T90" fmla="*/ 0 w 1"/>
                              <a:gd name="T91" fmla="*/ 5 h 28"/>
                              <a:gd name="T92" fmla="*/ 1 w 1"/>
                              <a:gd name="T93" fmla="*/ 5 h 28"/>
                              <a:gd name="T94" fmla="*/ 0 w 1"/>
                              <a:gd name="T95" fmla="*/ 7 h 28"/>
                              <a:gd name="T96" fmla="*/ 0 w 1"/>
                              <a:gd name="T97" fmla="*/ 7 h 28"/>
                              <a:gd name="T98" fmla="*/ 0 w 1"/>
                              <a:gd name="T99" fmla="*/ 4 h 28"/>
                              <a:gd name="T100" fmla="*/ 0 w 1"/>
                              <a:gd name="T101" fmla="*/ 3 h 28"/>
                              <a:gd name="T102" fmla="*/ 0 w 1"/>
                              <a:gd name="T103" fmla="*/ 3 h 28"/>
                              <a:gd name="T104" fmla="*/ 1 w 1"/>
                              <a:gd name="T105" fmla="*/ 4 h 28"/>
                              <a:gd name="T106" fmla="*/ 0 w 1"/>
                              <a:gd name="T107" fmla="*/ 5 h 28"/>
                              <a:gd name="T108" fmla="*/ 0 w 1"/>
                              <a:gd name="T109" fmla="*/ 4 h 28"/>
                              <a:gd name="T110" fmla="*/ 0 w 1"/>
                              <a:gd name="T111" fmla="*/ 1 h 28"/>
                              <a:gd name="T112" fmla="*/ 0 w 1"/>
                              <a:gd name="T113" fmla="*/ 0 h 28"/>
                              <a:gd name="T114" fmla="*/ 1 w 1"/>
                              <a:gd name="T115" fmla="*/ 1 h 28"/>
                              <a:gd name="T116" fmla="*/ 0 w 1"/>
                              <a:gd name="T117" fmla="*/ 3 h 28"/>
                              <a:gd name="T118" fmla="*/ 0 w 1"/>
                              <a:gd name="T119"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 h="28">
                                <a:moveTo>
                                  <a:pt x="0" y="27"/>
                                </a:moveTo>
                                <a:lnTo>
                                  <a:pt x="0" y="27"/>
                                </a:lnTo>
                                <a:lnTo>
                                  <a:pt x="0" y="25"/>
                                </a:lnTo>
                                <a:lnTo>
                                  <a:pt x="0" y="25"/>
                                </a:lnTo>
                                <a:lnTo>
                                  <a:pt x="0" y="25"/>
                                </a:lnTo>
                                <a:lnTo>
                                  <a:pt x="1" y="27"/>
                                </a:lnTo>
                                <a:lnTo>
                                  <a:pt x="1" y="27"/>
                                </a:lnTo>
                                <a:lnTo>
                                  <a:pt x="0" y="28"/>
                                </a:lnTo>
                                <a:lnTo>
                                  <a:pt x="0" y="28"/>
                                </a:lnTo>
                                <a:lnTo>
                                  <a:pt x="0" y="28"/>
                                </a:lnTo>
                                <a:lnTo>
                                  <a:pt x="0" y="27"/>
                                </a:lnTo>
                                <a:close/>
                                <a:moveTo>
                                  <a:pt x="0" y="24"/>
                                </a:moveTo>
                                <a:lnTo>
                                  <a:pt x="0" y="24"/>
                                </a:lnTo>
                                <a:lnTo>
                                  <a:pt x="0" y="24"/>
                                </a:lnTo>
                                <a:lnTo>
                                  <a:pt x="0" y="23"/>
                                </a:lnTo>
                                <a:lnTo>
                                  <a:pt x="0" y="24"/>
                                </a:lnTo>
                                <a:lnTo>
                                  <a:pt x="1" y="24"/>
                                </a:lnTo>
                                <a:lnTo>
                                  <a:pt x="1" y="24"/>
                                </a:lnTo>
                                <a:lnTo>
                                  <a:pt x="0" y="25"/>
                                </a:lnTo>
                                <a:lnTo>
                                  <a:pt x="0" y="25"/>
                                </a:lnTo>
                                <a:lnTo>
                                  <a:pt x="0" y="25"/>
                                </a:lnTo>
                                <a:lnTo>
                                  <a:pt x="0" y="24"/>
                                </a:lnTo>
                                <a:close/>
                                <a:moveTo>
                                  <a:pt x="0" y="23"/>
                                </a:moveTo>
                                <a:lnTo>
                                  <a:pt x="0" y="21"/>
                                </a:lnTo>
                                <a:lnTo>
                                  <a:pt x="0" y="21"/>
                                </a:lnTo>
                                <a:lnTo>
                                  <a:pt x="0" y="21"/>
                                </a:lnTo>
                                <a:lnTo>
                                  <a:pt x="0" y="21"/>
                                </a:lnTo>
                                <a:lnTo>
                                  <a:pt x="1" y="21"/>
                                </a:lnTo>
                                <a:lnTo>
                                  <a:pt x="1" y="23"/>
                                </a:lnTo>
                                <a:lnTo>
                                  <a:pt x="0" y="23"/>
                                </a:lnTo>
                                <a:lnTo>
                                  <a:pt x="0" y="23"/>
                                </a:lnTo>
                                <a:lnTo>
                                  <a:pt x="0" y="23"/>
                                </a:lnTo>
                                <a:lnTo>
                                  <a:pt x="0" y="23"/>
                                </a:lnTo>
                                <a:close/>
                                <a:moveTo>
                                  <a:pt x="0" y="20"/>
                                </a:moveTo>
                                <a:lnTo>
                                  <a:pt x="0" y="19"/>
                                </a:lnTo>
                                <a:lnTo>
                                  <a:pt x="0" y="19"/>
                                </a:lnTo>
                                <a:lnTo>
                                  <a:pt x="0" y="19"/>
                                </a:lnTo>
                                <a:lnTo>
                                  <a:pt x="0" y="19"/>
                                </a:lnTo>
                                <a:lnTo>
                                  <a:pt x="1" y="19"/>
                                </a:lnTo>
                                <a:lnTo>
                                  <a:pt x="1" y="20"/>
                                </a:lnTo>
                                <a:lnTo>
                                  <a:pt x="0" y="20"/>
                                </a:lnTo>
                                <a:lnTo>
                                  <a:pt x="0" y="20"/>
                                </a:lnTo>
                                <a:lnTo>
                                  <a:pt x="0" y="20"/>
                                </a:lnTo>
                                <a:lnTo>
                                  <a:pt x="0" y="20"/>
                                </a:lnTo>
                                <a:close/>
                                <a:moveTo>
                                  <a:pt x="0" y="17"/>
                                </a:moveTo>
                                <a:lnTo>
                                  <a:pt x="0" y="16"/>
                                </a:lnTo>
                                <a:lnTo>
                                  <a:pt x="0" y="16"/>
                                </a:lnTo>
                                <a:lnTo>
                                  <a:pt x="0" y="16"/>
                                </a:lnTo>
                                <a:lnTo>
                                  <a:pt x="0" y="16"/>
                                </a:lnTo>
                                <a:lnTo>
                                  <a:pt x="1" y="16"/>
                                </a:lnTo>
                                <a:lnTo>
                                  <a:pt x="1" y="17"/>
                                </a:lnTo>
                                <a:lnTo>
                                  <a:pt x="0" y="17"/>
                                </a:lnTo>
                                <a:lnTo>
                                  <a:pt x="0" y="17"/>
                                </a:lnTo>
                                <a:lnTo>
                                  <a:pt x="0" y="17"/>
                                </a:lnTo>
                                <a:lnTo>
                                  <a:pt x="0" y="17"/>
                                </a:lnTo>
                                <a:close/>
                                <a:moveTo>
                                  <a:pt x="0" y="15"/>
                                </a:moveTo>
                                <a:lnTo>
                                  <a:pt x="0" y="13"/>
                                </a:lnTo>
                                <a:lnTo>
                                  <a:pt x="0" y="13"/>
                                </a:lnTo>
                                <a:lnTo>
                                  <a:pt x="0" y="13"/>
                                </a:lnTo>
                                <a:lnTo>
                                  <a:pt x="0" y="13"/>
                                </a:lnTo>
                                <a:lnTo>
                                  <a:pt x="1" y="13"/>
                                </a:lnTo>
                                <a:lnTo>
                                  <a:pt x="1" y="15"/>
                                </a:lnTo>
                                <a:lnTo>
                                  <a:pt x="0" y="15"/>
                                </a:lnTo>
                                <a:lnTo>
                                  <a:pt x="0" y="15"/>
                                </a:lnTo>
                                <a:lnTo>
                                  <a:pt x="0" y="15"/>
                                </a:lnTo>
                                <a:lnTo>
                                  <a:pt x="0" y="15"/>
                                </a:lnTo>
                                <a:close/>
                                <a:moveTo>
                                  <a:pt x="0" y="12"/>
                                </a:moveTo>
                                <a:lnTo>
                                  <a:pt x="0" y="11"/>
                                </a:lnTo>
                                <a:lnTo>
                                  <a:pt x="0" y="11"/>
                                </a:lnTo>
                                <a:lnTo>
                                  <a:pt x="0" y="11"/>
                                </a:lnTo>
                                <a:lnTo>
                                  <a:pt x="0" y="11"/>
                                </a:lnTo>
                                <a:lnTo>
                                  <a:pt x="1" y="11"/>
                                </a:lnTo>
                                <a:lnTo>
                                  <a:pt x="1" y="12"/>
                                </a:lnTo>
                                <a:lnTo>
                                  <a:pt x="0" y="12"/>
                                </a:lnTo>
                                <a:lnTo>
                                  <a:pt x="0" y="12"/>
                                </a:lnTo>
                                <a:lnTo>
                                  <a:pt x="0" y="12"/>
                                </a:lnTo>
                                <a:lnTo>
                                  <a:pt x="0" y="12"/>
                                </a:lnTo>
                                <a:close/>
                                <a:moveTo>
                                  <a:pt x="0" y="9"/>
                                </a:moveTo>
                                <a:lnTo>
                                  <a:pt x="0" y="8"/>
                                </a:lnTo>
                                <a:lnTo>
                                  <a:pt x="0" y="8"/>
                                </a:lnTo>
                                <a:lnTo>
                                  <a:pt x="0" y="8"/>
                                </a:lnTo>
                                <a:lnTo>
                                  <a:pt x="0" y="8"/>
                                </a:lnTo>
                                <a:lnTo>
                                  <a:pt x="1" y="8"/>
                                </a:lnTo>
                                <a:lnTo>
                                  <a:pt x="1" y="9"/>
                                </a:lnTo>
                                <a:lnTo>
                                  <a:pt x="0" y="9"/>
                                </a:lnTo>
                                <a:lnTo>
                                  <a:pt x="0" y="9"/>
                                </a:lnTo>
                                <a:lnTo>
                                  <a:pt x="0" y="9"/>
                                </a:lnTo>
                                <a:lnTo>
                                  <a:pt x="0" y="9"/>
                                </a:lnTo>
                                <a:close/>
                                <a:moveTo>
                                  <a:pt x="0" y="7"/>
                                </a:moveTo>
                                <a:lnTo>
                                  <a:pt x="0" y="5"/>
                                </a:lnTo>
                                <a:lnTo>
                                  <a:pt x="0" y="5"/>
                                </a:lnTo>
                                <a:lnTo>
                                  <a:pt x="0" y="5"/>
                                </a:lnTo>
                                <a:lnTo>
                                  <a:pt x="0" y="5"/>
                                </a:lnTo>
                                <a:lnTo>
                                  <a:pt x="1" y="5"/>
                                </a:lnTo>
                                <a:lnTo>
                                  <a:pt x="1" y="7"/>
                                </a:lnTo>
                                <a:lnTo>
                                  <a:pt x="0" y="7"/>
                                </a:lnTo>
                                <a:lnTo>
                                  <a:pt x="0" y="7"/>
                                </a:lnTo>
                                <a:lnTo>
                                  <a:pt x="0" y="7"/>
                                </a:lnTo>
                                <a:lnTo>
                                  <a:pt x="0" y="7"/>
                                </a:lnTo>
                                <a:close/>
                                <a:moveTo>
                                  <a:pt x="0" y="4"/>
                                </a:moveTo>
                                <a:lnTo>
                                  <a:pt x="0" y="4"/>
                                </a:lnTo>
                                <a:lnTo>
                                  <a:pt x="0" y="3"/>
                                </a:lnTo>
                                <a:lnTo>
                                  <a:pt x="0" y="3"/>
                                </a:lnTo>
                                <a:lnTo>
                                  <a:pt x="0" y="3"/>
                                </a:lnTo>
                                <a:lnTo>
                                  <a:pt x="1" y="4"/>
                                </a:lnTo>
                                <a:lnTo>
                                  <a:pt x="1" y="4"/>
                                </a:lnTo>
                                <a:lnTo>
                                  <a:pt x="0" y="4"/>
                                </a:lnTo>
                                <a:lnTo>
                                  <a:pt x="0" y="5"/>
                                </a:lnTo>
                                <a:lnTo>
                                  <a:pt x="0" y="4"/>
                                </a:lnTo>
                                <a:lnTo>
                                  <a:pt x="0" y="4"/>
                                </a:lnTo>
                                <a:close/>
                                <a:moveTo>
                                  <a:pt x="0" y="1"/>
                                </a:moveTo>
                                <a:lnTo>
                                  <a:pt x="0" y="1"/>
                                </a:lnTo>
                                <a:lnTo>
                                  <a:pt x="0" y="0"/>
                                </a:lnTo>
                                <a:lnTo>
                                  <a:pt x="0" y="0"/>
                                </a:lnTo>
                                <a:lnTo>
                                  <a:pt x="0" y="0"/>
                                </a:lnTo>
                                <a:lnTo>
                                  <a:pt x="1" y="1"/>
                                </a:lnTo>
                                <a:lnTo>
                                  <a:pt x="1" y="1"/>
                                </a:lnTo>
                                <a:lnTo>
                                  <a:pt x="0" y="3"/>
                                </a:lnTo>
                                <a:lnTo>
                                  <a:pt x="0" y="3"/>
                                </a:lnTo>
                                <a:lnTo>
                                  <a:pt x="0" y="3"/>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74" name="Freeform 1556"/>
                        <wps:cNvSpPr>
                          <a:spLocks/>
                        </wps:cNvSpPr>
                        <wps:spPr bwMode="auto">
                          <a:xfrm>
                            <a:off x="2895600" y="3147060"/>
                            <a:ext cx="60960" cy="60960"/>
                          </a:xfrm>
                          <a:custGeom>
                            <a:avLst/>
                            <a:gdLst>
                              <a:gd name="T0" fmla="*/ 4 w 8"/>
                              <a:gd name="T1" fmla="*/ 0 h 8"/>
                              <a:gd name="T2" fmla="*/ 8 w 8"/>
                              <a:gd name="T3" fmla="*/ 8 h 8"/>
                              <a:gd name="T4" fmla="*/ 6 w 8"/>
                              <a:gd name="T5" fmla="*/ 6 h 8"/>
                              <a:gd name="T6" fmla="*/ 4 w 8"/>
                              <a:gd name="T7" fmla="*/ 6 h 8"/>
                              <a:gd name="T8" fmla="*/ 2 w 8"/>
                              <a:gd name="T9" fmla="*/ 6 h 8"/>
                              <a:gd name="T10" fmla="*/ 0 w 8"/>
                              <a:gd name="T11" fmla="*/ 8 h 8"/>
                              <a:gd name="T12" fmla="*/ 0 w 8"/>
                              <a:gd name="T13" fmla="*/ 8 h 8"/>
                              <a:gd name="T14" fmla="*/ 4 w 8"/>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0"/>
                                </a:moveTo>
                                <a:lnTo>
                                  <a:pt x="8" y="8"/>
                                </a:lnTo>
                                <a:lnTo>
                                  <a:pt x="6" y="6"/>
                                </a:lnTo>
                                <a:lnTo>
                                  <a:pt x="4" y="6"/>
                                </a:lnTo>
                                <a:lnTo>
                                  <a:pt x="2" y="6"/>
                                </a:lnTo>
                                <a:lnTo>
                                  <a:pt x="0" y="8"/>
                                </a:lnTo>
                                <a:lnTo>
                                  <a:pt x="0" y="8"/>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557"/>
                        <wps:cNvSpPr>
                          <a:spLocks noEditPoints="1"/>
                        </wps:cNvSpPr>
                        <wps:spPr bwMode="auto">
                          <a:xfrm>
                            <a:off x="1706880" y="3672840"/>
                            <a:ext cx="7620" cy="152400"/>
                          </a:xfrm>
                          <a:custGeom>
                            <a:avLst/>
                            <a:gdLst>
                              <a:gd name="T0" fmla="*/ 0 w 1"/>
                              <a:gd name="T1" fmla="*/ 19 h 20"/>
                              <a:gd name="T2" fmla="*/ 0 w 1"/>
                              <a:gd name="T3" fmla="*/ 17 h 20"/>
                              <a:gd name="T4" fmla="*/ 1 w 1"/>
                              <a:gd name="T5" fmla="*/ 19 h 20"/>
                              <a:gd name="T6" fmla="*/ 1 w 1"/>
                              <a:gd name="T7" fmla="*/ 20 h 20"/>
                              <a:gd name="T8" fmla="*/ 0 w 1"/>
                              <a:gd name="T9" fmla="*/ 20 h 20"/>
                              <a:gd name="T10" fmla="*/ 0 w 1"/>
                              <a:gd name="T11" fmla="*/ 16 h 20"/>
                              <a:gd name="T12" fmla="*/ 0 w 1"/>
                              <a:gd name="T13" fmla="*/ 16 h 20"/>
                              <a:gd name="T14" fmla="*/ 1 w 1"/>
                              <a:gd name="T15" fmla="*/ 16 h 20"/>
                              <a:gd name="T16" fmla="*/ 1 w 1"/>
                              <a:gd name="T17" fmla="*/ 16 h 20"/>
                              <a:gd name="T18" fmla="*/ 0 w 1"/>
                              <a:gd name="T19" fmla="*/ 17 h 20"/>
                              <a:gd name="T20" fmla="*/ 0 w 1"/>
                              <a:gd name="T21" fmla="*/ 16 h 20"/>
                              <a:gd name="T22" fmla="*/ 0 w 1"/>
                              <a:gd name="T23" fmla="*/ 13 h 20"/>
                              <a:gd name="T24" fmla="*/ 0 w 1"/>
                              <a:gd name="T25" fmla="*/ 13 h 20"/>
                              <a:gd name="T26" fmla="*/ 1 w 1"/>
                              <a:gd name="T27" fmla="*/ 13 h 20"/>
                              <a:gd name="T28" fmla="*/ 1 w 1"/>
                              <a:gd name="T29" fmla="*/ 15 h 20"/>
                              <a:gd name="T30" fmla="*/ 0 w 1"/>
                              <a:gd name="T31" fmla="*/ 15 h 20"/>
                              <a:gd name="T32" fmla="*/ 0 w 1"/>
                              <a:gd name="T33" fmla="*/ 12 h 20"/>
                              <a:gd name="T34" fmla="*/ 0 w 1"/>
                              <a:gd name="T35" fmla="*/ 11 h 20"/>
                              <a:gd name="T36" fmla="*/ 1 w 1"/>
                              <a:gd name="T37" fmla="*/ 11 h 20"/>
                              <a:gd name="T38" fmla="*/ 1 w 1"/>
                              <a:gd name="T39" fmla="*/ 12 h 20"/>
                              <a:gd name="T40" fmla="*/ 0 w 1"/>
                              <a:gd name="T41" fmla="*/ 12 h 20"/>
                              <a:gd name="T42" fmla="*/ 0 w 1"/>
                              <a:gd name="T43" fmla="*/ 12 h 20"/>
                              <a:gd name="T44" fmla="*/ 0 w 1"/>
                              <a:gd name="T45" fmla="*/ 8 h 20"/>
                              <a:gd name="T46" fmla="*/ 0 w 1"/>
                              <a:gd name="T47" fmla="*/ 8 h 20"/>
                              <a:gd name="T48" fmla="*/ 1 w 1"/>
                              <a:gd name="T49" fmla="*/ 8 h 20"/>
                              <a:gd name="T50" fmla="*/ 1 w 1"/>
                              <a:gd name="T51" fmla="*/ 9 h 20"/>
                              <a:gd name="T52" fmla="*/ 0 w 1"/>
                              <a:gd name="T53" fmla="*/ 9 h 20"/>
                              <a:gd name="T54" fmla="*/ 0 w 1"/>
                              <a:gd name="T55" fmla="*/ 7 h 20"/>
                              <a:gd name="T56" fmla="*/ 0 w 1"/>
                              <a:gd name="T57" fmla="*/ 5 h 20"/>
                              <a:gd name="T58" fmla="*/ 1 w 1"/>
                              <a:gd name="T59" fmla="*/ 5 h 20"/>
                              <a:gd name="T60" fmla="*/ 1 w 1"/>
                              <a:gd name="T61" fmla="*/ 7 h 20"/>
                              <a:gd name="T62" fmla="*/ 0 w 1"/>
                              <a:gd name="T63" fmla="*/ 7 h 20"/>
                              <a:gd name="T64" fmla="*/ 0 w 1"/>
                              <a:gd name="T65" fmla="*/ 7 h 20"/>
                              <a:gd name="T66" fmla="*/ 0 w 1"/>
                              <a:gd name="T67" fmla="*/ 3 h 20"/>
                              <a:gd name="T68" fmla="*/ 0 w 1"/>
                              <a:gd name="T69" fmla="*/ 3 h 20"/>
                              <a:gd name="T70" fmla="*/ 1 w 1"/>
                              <a:gd name="T71" fmla="*/ 3 h 20"/>
                              <a:gd name="T72" fmla="*/ 1 w 1"/>
                              <a:gd name="T73" fmla="*/ 4 h 20"/>
                              <a:gd name="T74" fmla="*/ 0 w 1"/>
                              <a:gd name="T75" fmla="*/ 4 h 20"/>
                              <a:gd name="T76" fmla="*/ 0 w 1"/>
                              <a:gd name="T77" fmla="*/ 1 h 20"/>
                              <a:gd name="T78" fmla="*/ 0 w 1"/>
                              <a:gd name="T79" fmla="*/ 0 h 20"/>
                              <a:gd name="T80" fmla="*/ 1 w 1"/>
                              <a:gd name="T81" fmla="*/ 0 h 20"/>
                              <a:gd name="T82" fmla="*/ 1 w 1"/>
                              <a:gd name="T83" fmla="*/ 1 h 20"/>
                              <a:gd name="T84" fmla="*/ 0 w 1"/>
                              <a:gd name="T85" fmla="*/ 1 h 20"/>
                              <a:gd name="T86" fmla="*/ 0 w 1"/>
                              <a:gd name="T87"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0" y="19"/>
                                </a:moveTo>
                                <a:lnTo>
                                  <a:pt x="0" y="19"/>
                                </a:lnTo>
                                <a:lnTo>
                                  <a:pt x="0" y="17"/>
                                </a:lnTo>
                                <a:lnTo>
                                  <a:pt x="0" y="17"/>
                                </a:lnTo>
                                <a:lnTo>
                                  <a:pt x="1" y="17"/>
                                </a:lnTo>
                                <a:lnTo>
                                  <a:pt x="1" y="19"/>
                                </a:lnTo>
                                <a:lnTo>
                                  <a:pt x="1" y="19"/>
                                </a:lnTo>
                                <a:lnTo>
                                  <a:pt x="1" y="20"/>
                                </a:lnTo>
                                <a:lnTo>
                                  <a:pt x="0" y="20"/>
                                </a:lnTo>
                                <a:lnTo>
                                  <a:pt x="0" y="20"/>
                                </a:lnTo>
                                <a:lnTo>
                                  <a:pt x="0" y="19"/>
                                </a:lnTo>
                                <a:close/>
                                <a:moveTo>
                                  <a:pt x="0" y="16"/>
                                </a:moveTo>
                                <a:lnTo>
                                  <a:pt x="0" y="16"/>
                                </a:lnTo>
                                <a:lnTo>
                                  <a:pt x="0" y="16"/>
                                </a:lnTo>
                                <a:lnTo>
                                  <a:pt x="0" y="15"/>
                                </a:lnTo>
                                <a:lnTo>
                                  <a:pt x="1" y="16"/>
                                </a:lnTo>
                                <a:lnTo>
                                  <a:pt x="1" y="16"/>
                                </a:lnTo>
                                <a:lnTo>
                                  <a:pt x="1" y="16"/>
                                </a:lnTo>
                                <a:lnTo>
                                  <a:pt x="1" y="17"/>
                                </a:lnTo>
                                <a:lnTo>
                                  <a:pt x="0" y="17"/>
                                </a:lnTo>
                                <a:lnTo>
                                  <a:pt x="0" y="17"/>
                                </a:lnTo>
                                <a:lnTo>
                                  <a:pt x="0" y="16"/>
                                </a:lnTo>
                                <a:close/>
                                <a:moveTo>
                                  <a:pt x="0" y="13"/>
                                </a:moveTo>
                                <a:lnTo>
                                  <a:pt x="0" y="13"/>
                                </a:lnTo>
                                <a:lnTo>
                                  <a:pt x="0" y="13"/>
                                </a:lnTo>
                                <a:lnTo>
                                  <a:pt x="0" y="13"/>
                                </a:lnTo>
                                <a:lnTo>
                                  <a:pt x="1" y="13"/>
                                </a:lnTo>
                                <a:lnTo>
                                  <a:pt x="1" y="13"/>
                                </a:lnTo>
                                <a:lnTo>
                                  <a:pt x="1" y="13"/>
                                </a:lnTo>
                                <a:lnTo>
                                  <a:pt x="1" y="15"/>
                                </a:lnTo>
                                <a:lnTo>
                                  <a:pt x="0" y="15"/>
                                </a:lnTo>
                                <a:lnTo>
                                  <a:pt x="0" y="15"/>
                                </a:lnTo>
                                <a:lnTo>
                                  <a:pt x="0" y="13"/>
                                </a:lnTo>
                                <a:close/>
                                <a:moveTo>
                                  <a:pt x="0" y="12"/>
                                </a:moveTo>
                                <a:lnTo>
                                  <a:pt x="0" y="11"/>
                                </a:lnTo>
                                <a:lnTo>
                                  <a:pt x="0" y="11"/>
                                </a:lnTo>
                                <a:lnTo>
                                  <a:pt x="0" y="11"/>
                                </a:lnTo>
                                <a:lnTo>
                                  <a:pt x="1" y="11"/>
                                </a:lnTo>
                                <a:lnTo>
                                  <a:pt x="1" y="11"/>
                                </a:lnTo>
                                <a:lnTo>
                                  <a:pt x="1" y="12"/>
                                </a:lnTo>
                                <a:lnTo>
                                  <a:pt x="1" y="12"/>
                                </a:lnTo>
                                <a:lnTo>
                                  <a:pt x="0" y="12"/>
                                </a:lnTo>
                                <a:lnTo>
                                  <a:pt x="0" y="12"/>
                                </a:lnTo>
                                <a:lnTo>
                                  <a:pt x="0" y="12"/>
                                </a:lnTo>
                                <a:close/>
                                <a:moveTo>
                                  <a:pt x="0" y="9"/>
                                </a:moveTo>
                                <a:lnTo>
                                  <a:pt x="0" y="8"/>
                                </a:lnTo>
                                <a:lnTo>
                                  <a:pt x="0" y="8"/>
                                </a:lnTo>
                                <a:lnTo>
                                  <a:pt x="0" y="8"/>
                                </a:lnTo>
                                <a:lnTo>
                                  <a:pt x="1" y="8"/>
                                </a:lnTo>
                                <a:lnTo>
                                  <a:pt x="1" y="8"/>
                                </a:lnTo>
                                <a:lnTo>
                                  <a:pt x="1" y="9"/>
                                </a:lnTo>
                                <a:lnTo>
                                  <a:pt x="1" y="9"/>
                                </a:lnTo>
                                <a:lnTo>
                                  <a:pt x="0" y="9"/>
                                </a:lnTo>
                                <a:lnTo>
                                  <a:pt x="0" y="9"/>
                                </a:lnTo>
                                <a:lnTo>
                                  <a:pt x="0" y="9"/>
                                </a:lnTo>
                                <a:close/>
                                <a:moveTo>
                                  <a:pt x="0" y="7"/>
                                </a:moveTo>
                                <a:lnTo>
                                  <a:pt x="0" y="5"/>
                                </a:lnTo>
                                <a:lnTo>
                                  <a:pt x="0" y="5"/>
                                </a:lnTo>
                                <a:lnTo>
                                  <a:pt x="0" y="5"/>
                                </a:lnTo>
                                <a:lnTo>
                                  <a:pt x="1" y="5"/>
                                </a:lnTo>
                                <a:lnTo>
                                  <a:pt x="1" y="5"/>
                                </a:lnTo>
                                <a:lnTo>
                                  <a:pt x="1" y="7"/>
                                </a:lnTo>
                                <a:lnTo>
                                  <a:pt x="1" y="7"/>
                                </a:lnTo>
                                <a:lnTo>
                                  <a:pt x="0" y="7"/>
                                </a:lnTo>
                                <a:lnTo>
                                  <a:pt x="0" y="7"/>
                                </a:lnTo>
                                <a:lnTo>
                                  <a:pt x="0" y="7"/>
                                </a:lnTo>
                                <a:close/>
                                <a:moveTo>
                                  <a:pt x="0" y="4"/>
                                </a:moveTo>
                                <a:lnTo>
                                  <a:pt x="0" y="3"/>
                                </a:lnTo>
                                <a:lnTo>
                                  <a:pt x="0" y="3"/>
                                </a:lnTo>
                                <a:lnTo>
                                  <a:pt x="0" y="3"/>
                                </a:lnTo>
                                <a:lnTo>
                                  <a:pt x="1" y="3"/>
                                </a:lnTo>
                                <a:lnTo>
                                  <a:pt x="1" y="3"/>
                                </a:lnTo>
                                <a:lnTo>
                                  <a:pt x="1" y="4"/>
                                </a:lnTo>
                                <a:lnTo>
                                  <a:pt x="1" y="4"/>
                                </a:lnTo>
                                <a:lnTo>
                                  <a:pt x="0" y="4"/>
                                </a:lnTo>
                                <a:lnTo>
                                  <a:pt x="0" y="4"/>
                                </a:lnTo>
                                <a:lnTo>
                                  <a:pt x="0" y="4"/>
                                </a:lnTo>
                                <a:close/>
                                <a:moveTo>
                                  <a:pt x="0" y="1"/>
                                </a:moveTo>
                                <a:lnTo>
                                  <a:pt x="0" y="0"/>
                                </a:lnTo>
                                <a:lnTo>
                                  <a:pt x="0" y="0"/>
                                </a:lnTo>
                                <a:lnTo>
                                  <a:pt x="0" y="0"/>
                                </a:lnTo>
                                <a:lnTo>
                                  <a:pt x="1" y="0"/>
                                </a:lnTo>
                                <a:lnTo>
                                  <a:pt x="1" y="0"/>
                                </a:lnTo>
                                <a:lnTo>
                                  <a:pt x="1" y="1"/>
                                </a:lnTo>
                                <a:lnTo>
                                  <a:pt x="1" y="1"/>
                                </a:lnTo>
                                <a:lnTo>
                                  <a:pt x="0" y="1"/>
                                </a:lnTo>
                                <a:lnTo>
                                  <a:pt x="0" y="1"/>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76" name="Freeform 1558"/>
                        <wps:cNvSpPr>
                          <a:spLocks/>
                        </wps:cNvSpPr>
                        <wps:spPr bwMode="auto">
                          <a:xfrm>
                            <a:off x="1684020" y="3634740"/>
                            <a:ext cx="53340" cy="60960"/>
                          </a:xfrm>
                          <a:custGeom>
                            <a:avLst/>
                            <a:gdLst>
                              <a:gd name="T0" fmla="*/ 3 w 7"/>
                              <a:gd name="T1" fmla="*/ 0 h 8"/>
                              <a:gd name="T2" fmla="*/ 7 w 7"/>
                              <a:gd name="T3" fmla="*/ 8 h 8"/>
                              <a:gd name="T4" fmla="*/ 5 w 7"/>
                              <a:gd name="T5" fmla="*/ 6 h 8"/>
                              <a:gd name="T6" fmla="*/ 3 w 7"/>
                              <a:gd name="T7" fmla="*/ 6 h 8"/>
                              <a:gd name="T8" fmla="*/ 1 w 7"/>
                              <a:gd name="T9" fmla="*/ 6 h 8"/>
                              <a:gd name="T10" fmla="*/ 0 w 7"/>
                              <a:gd name="T11" fmla="*/ 8 h 8"/>
                              <a:gd name="T12" fmla="*/ 0 w 7"/>
                              <a:gd name="T13" fmla="*/ 8 h 8"/>
                              <a:gd name="T14" fmla="*/ 3 w 7"/>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8">
                                <a:moveTo>
                                  <a:pt x="3" y="0"/>
                                </a:moveTo>
                                <a:lnTo>
                                  <a:pt x="7" y="8"/>
                                </a:lnTo>
                                <a:lnTo>
                                  <a:pt x="5" y="6"/>
                                </a:lnTo>
                                <a:lnTo>
                                  <a:pt x="3" y="6"/>
                                </a:lnTo>
                                <a:lnTo>
                                  <a:pt x="1" y="6"/>
                                </a:lnTo>
                                <a:lnTo>
                                  <a:pt x="0" y="8"/>
                                </a:lnTo>
                                <a:lnTo>
                                  <a:pt x="0" y="8"/>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559"/>
                        <wps:cNvSpPr>
                          <a:spLocks noEditPoints="1"/>
                        </wps:cNvSpPr>
                        <wps:spPr bwMode="auto">
                          <a:xfrm>
                            <a:off x="1706880" y="4465320"/>
                            <a:ext cx="7620" cy="91440"/>
                          </a:xfrm>
                          <a:custGeom>
                            <a:avLst/>
                            <a:gdLst>
                              <a:gd name="T0" fmla="*/ 0 w 1"/>
                              <a:gd name="T1" fmla="*/ 11 h 12"/>
                              <a:gd name="T2" fmla="*/ 0 w 1"/>
                              <a:gd name="T3" fmla="*/ 11 h 12"/>
                              <a:gd name="T4" fmla="*/ 0 w 1"/>
                              <a:gd name="T5" fmla="*/ 9 h 12"/>
                              <a:gd name="T6" fmla="*/ 0 w 1"/>
                              <a:gd name="T7" fmla="*/ 9 h 12"/>
                              <a:gd name="T8" fmla="*/ 1 w 1"/>
                              <a:gd name="T9" fmla="*/ 9 h 12"/>
                              <a:gd name="T10" fmla="*/ 1 w 1"/>
                              <a:gd name="T11" fmla="*/ 11 h 12"/>
                              <a:gd name="T12" fmla="*/ 1 w 1"/>
                              <a:gd name="T13" fmla="*/ 11 h 12"/>
                              <a:gd name="T14" fmla="*/ 1 w 1"/>
                              <a:gd name="T15" fmla="*/ 11 h 12"/>
                              <a:gd name="T16" fmla="*/ 0 w 1"/>
                              <a:gd name="T17" fmla="*/ 12 h 12"/>
                              <a:gd name="T18" fmla="*/ 0 w 1"/>
                              <a:gd name="T19" fmla="*/ 11 h 12"/>
                              <a:gd name="T20" fmla="*/ 0 w 1"/>
                              <a:gd name="T21" fmla="*/ 11 h 12"/>
                              <a:gd name="T22" fmla="*/ 0 w 1"/>
                              <a:gd name="T23" fmla="*/ 8 h 12"/>
                              <a:gd name="T24" fmla="*/ 0 w 1"/>
                              <a:gd name="T25" fmla="*/ 8 h 12"/>
                              <a:gd name="T26" fmla="*/ 0 w 1"/>
                              <a:gd name="T27" fmla="*/ 7 h 12"/>
                              <a:gd name="T28" fmla="*/ 0 w 1"/>
                              <a:gd name="T29" fmla="*/ 7 h 12"/>
                              <a:gd name="T30" fmla="*/ 1 w 1"/>
                              <a:gd name="T31" fmla="*/ 7 h 12"/>
                              <a:gd name="T32" fmla="*/ 1 w 1"/>
                              <a:gd name="T33" fmla="*/ 8 h 12"/>
                              <a:gd name="T34" fmla="*/ 1 w 1"/>
                              <a:gd name="T35" fmla="*/ 8 h 12"/>
                              <a:gd name="T36" fmla="*/ 1 w 1"/>
                              <a:gd name="T37" fmla="*/ 9 h 12"/>
                              <a:gd name="T38" fmla="*/ 0 w 1"/>
                              <a:gd name="T39" fmla="*/ 9 h 12"/>
                              <a:gd name="T40" fmla="*/ 0 w 1"/>
                              <a:gd name="T41" fmla="*/ 9 h 12"/>
                              <a:gd name="T42" fmla="*/ 0 w 1"/>
                              <a:gd name="T43" fmla="*/ 8 h 12"/>
                              <a:gd name="T44" fmla="*/ 0 w 1"/>
                              <a:gd name="T45" fmla="*/ 5 h 12"/>
                              <a:gd name="T46" fmla="*/ 0 w 1"/>
                              <a:gd name="T47" fmla="*/ 5 h 12"/>
                              <a:gd name="T48" fmla="*/ 0 w 1"/>
                              <a:gd name="T49" fmla="*/ 5 h 12"/>
                              <a:gd name="T50" fmla="*/ 0 w 1"/>
                              <a:gd name="T51" fmla="*/ 4 h 12"/>
                              <a:gd name="T52" fmla="*/ 1 w 1"/>
                              <a:gd name="T53" fmla="*/ 5 h 12"/>
                              <a:gd name="T54" fmla="*/ 1 w 1"/>
                              <a:gd name="T55" fmla="*/ 5 h 12"/>
                              <a:gd name="T56" fmla="*/ 1 w 1"/>
                              <a:gd name="T57" fmla="*/ 5 h 12"/>
                              <a:gd name="T58" fmla="*/ 1 w 1"/>
                              <a:gd name="T59" fmla="*/ 7 h 12"/>
                              <a:gd name="T60" fmla="*/ 0 w 1"/>
                              <a:gd name="T61" fmla="*/ 7 h 12"/>
                              <a:gd name="T62" fmla="*/ 0 w 1"/>
                              <a:gd name="T63" fmla="*/ 7 h 12"/>
                              <a:gd name="T64" fmla="*/ 0 w 1"/>
                              <a:gd name="T65" fmla="*/ 5 h 12"/>
                              <a:gd name="T66" fmla="*/ 0 w 1"/>
                              <a:gd name="T67" fmla="*/ 4 h 12"/>
                              <a:gd name="T68" fmla="*/ 0 w 1"/>
                              <a:gd name="T69" fmla="*/ 3 h 12"/>
                              <a:gd name="T70" fmla="*/ 0 w 1"/>
                              <a:gd name="T71" fmla="*/ 3 h 12"/>
                              <a:gd name="T72" fmla="*/ 0 w 1"/>
                              <a:gd name="T73" fmla="*/ 3 h 12"/>
                              <a:gd name="T74" fmla="*/ 1 w 1"/>
                              <a:gd name="T75" fmla="*/ 3 h 12"/>
                              <a:gd name="T76" fmla="*/ 1 w 1"/>
                              <a:gd name="T77" fmla="*/ 3 h 12"/>
                              <a:gd name="T78" fmla="*/ 1 w 1"/>
                              <a:gd name="T79" fmla="*/ 4 h 12"/>
                              <a:gd name="T80" fmla="*/ 1 w 1"/>
                              <a:gd name="T81" fmla="*/ 4 h 12"/>
                              <a:gd name="T82" fmla="*/ 0 w 1"/>
                              <a:gd name="T83" fmla="*/ 4 h 12"/>
                              <a:gd name="T84" fmla="*/ 0 w 1"/>
                              <a:gd name="T85" fmla="*/ 4 h 12"/>
                              <a:gd name="T86" fmla="*/ 0 w 1"/>
                              <a:gd name="T87" fmla="*/ 4 h 12"/>
                              <a:gd name="T88" fmla="*/ 0 w 1"/>
                              <a:gd name="T89" fmla="*/ 1 h 12"/>
                              <a:gd name="T90" fmla="*/ 0 w 1"/>
                              <a:gd name="T91" fmla="*/ 0 h 12"/>
                              <a:gd name="T92" fmla="*/ 0 w 1"/>
                              <a:gd name="T93" fmla="*/ 0 h 12"/>
                              <a:gd name="T94" fmla="*/ 0 w 1"/>
                              <a:gd name="T95" fmla="*/ 0 h 12"/>
                              <a:gd name="T96" fmla="*/ 1 w 1"/>
                              <a:gd name="T97" fmla="*/ 0 h 12"/>
                              <a:gd name="T98" fmla="*/ 1 w 1"/>
                              <a:gd name="T99" fmla="*/ 0 h 12"/>
                              <a:gd name="T100" fmla="*/ 1 w 1"/>
                              <a:gd name="T101" fmla="*/ 1 h 12"/>
                              <a:gd name="T102" fmla="*/ 1 w 1"/>
                              <a:gd name="T103" fmla="*/ 1 h 12"/>
                              <a:gd name="T104" fmla="*/ 0 w 1"/>
                              <a:gd name="T105" fmla="*/ 1 h 12"/>
                              <a:gd name="T106" fmla="*/ 0 w 1"/>
                              <a:gd name="T107" fmla="*/ 1 h 12"/>
                              <a:gd name="T108" fmla="*/ 0 w 1"/>
                              <a:gd name="T10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12">
                                <a:moveTo>
                                  <a:pt x="0" y="11"/>
                                </a:moveTo>
                                <a:lnTo>
                                  <a:pt x="0" y="11"/>
                                </a:lnTo>
                                <a:lnTo>
                                  <a:pt x="0" y="9"/>
                                </a:lnTo>
                                <a:lnTo>
                                  <a:pt x="0" y="9"/>
                                </a:lnTo>
                                <a:lnTo>
                                  <a:pt x="1" y="9"/>
                                </a:lnTo>
                                <a:lnTo>
                                  <a:pt x="1" y="11"/>
                                </a:lnTo>
                                <a:lnTo>
                                  <a:pt x="1" y="11"/>
                                </a:lnTo>
                                <a:lnTo>
                                  <a:pt x="1" y="11"/>
                                </a:lnTo>
                                <a:lnTo>
                                  <a:pt x="0" y="12"/>
                                </a:lnTo>
                                <a:lnTo>
                                  <a:pt x="0" y="11"/>
                                </a:lnTo>
                                <a:lnTo>
                                  <a:pt x="0" y="11"/>
                                </a:lnTo>
                                <a:close/>
                                <a:moveTo>
                                  <a:pt x="0" y="8"/>
                                </a:moveTo>
                                <a:lnTo>
                                  <a:pt x="0" y="8"/>
                                </a:lnTo>
                                <a:lnTo>
                                  <a:pt x="0" y="7"/>
                                </a:lnTo>
                                <a:lnTo>
                                  <a:pt x="0" y="7"/>
                                </a:lnTo>
                                <a:lnTo>
                                  <a:pt x="1" y="7"/>
                                </a:lnTo>
                                <a:lnTo>
                                  <a:pt x="1" y="8"/>
                                </a:lnTo>
                                <a:lnTo>
                                  <a:pt x="1" y="8"/>
                                </a:lnTo>
                                <a:lnTo>
                                  <a:pt x="1" y="9"/>
                                </a:lnTo>
                                <a:lnTo>
                                  <a:pt x="0" y="9"/>
                                </a:lnTo>
                                <a:lnTo>
                                  <a:pt x="0" y="9"/>
                                </a:lnTo>
                                <a:lnTo>
                                  <a:pt x="0" y="8"/>
                                </a:lnTo>
                                <a:close/>
                                <a:moveTo>
                                  <a:pt x="0" y="5"/>
                                </a:moveTo>
                                <a:lnTo>
                                  <a:pt x="0" y="5"/>
                                </a:lnTo>
                                <a:lnTo>
                                  <a:pt x="0" y="5"/>
                                </a:lnTo>
                                <a:lnTo>
                                  <a:pt x="0" y="4"/>
                                </a:lnTo>
                                <a:lnTo>
                                  <a:pt x="1" y="5"/>
                                </a:lnTo>
                                <a:lnTo>
                                  <a:pt x="1" y="5"/>
                                </a:lnTo>
                                <a:lnTo>
                                  <a:pt x="1" y="5"/>
                                </a:lnTo>
                                <a:lnTo>
                                  <a:pt x="1" y="7"/>
                                </a:lnTo>
                                <a:lnTo>
                                  <a:pt x="0" y="7"/>
                                </a:lnTo>
                                <a:lnTo>
                                  <a:pt x="0" y="7"/>
                                </a:lnTo>
                                <a:lnTo>
                                  <a:pt x="0" y="5"/>
                                </a:lnTo>
                                <a:close/>
                                <a:moveTo>
                                  <a:pt x="0" y="4"/>
                                </a:moveTo>
                                <a:lnTo>
                                  <a:pt x="0" y="3"/>
                                </a:lnTo>
                                <a:lnTo>
                                  <a:pt x="0" y="3"/>
                                </a:lnTo>
                                <a:lnTo>
                                  <a:pt x="0" y="3"/>
                                </a:lnTo>
                                <a:lnTo>
                                  <a:pt x="1" y="3"/>
                                </a:lnTo>
                                <a:lnTo>
                                  <a:pt x="1" y="3"/>
                                </a:lnTo>
                                <a:lnTo>
                                  <a:pt x="1" y="4"/>
                                </a:lnTo>
                                <a:lnTo>
                                  <a:pt x="1" y="4"/>
                                </a:lnTo>
                                <a:lnTo>
                                  <a:pt x="0" y="4"/>
                                </a:lnTo>
                                <a:lnTo>
                                  <a:pt x="0" y="4"/>
                                </a:lnTo>
                                <a:lnTo>
                                  <a:pt x="0" y="4"/>
                                </a:lnTo>
                                <a:close/>
                                <a:moveTo>
                                  <a:pt x="0" y="1"/>
                                </a:moveTo>
                                <a:lnTo>
                                  <a:pt x="0" y="0"/>
                                </a:lnTo>
                                <a:lnTo>
                                  <a:pt x="0" y="0"/>
                                </a:lnTo>
                                <a:lnTo>
                                  <a:pt x="0" y="0"/>
                                </a:lnTo>
                                <a:lnTo>
                                  <a:pt x="1" y="0"/>
                                </a:lnTo>
                                <a:lnTo>
                                  <a:pt x="1" y="0"/>
                                </a:lnTo>
                                <a:lnTo>
                                  <a:pt x="1" y="1"/>
                                </a:lnTo>
                                <a:lnTo>
                                  <a:pt x="1" y="1"/>
                                </a:lnTo>
                                <a:lnTo>
                                  <a:pt x="0" y="1"/>
                                </a:lnTo>
                                <a:lnTo>
                                  <a:pt x="0" y="1"/>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78" name="Freeform 1560"/>
                        <wps:cNvSpPr>
                          <a:spLocks/>
                        </wps:cNvSpPr>
                        <wps:spPr bwMode="auto">
                          <a:xfrm>
                            <a:off x="1684020" y="4427220"/>
                            <a:ext cx="53340" cy="60960"/>
                          </a:xfrm>
                          <a:custGeom>
                            <a:avLst/>
                            <a:gdLst>
                              <a:gd name="T0" fmla="*/ 3 w 7"/>
                              <a:gd name="T1" fmla="*/ 0 h 8"/>
                              <a:gd name="T2" fmla="*/ 7 w 7"/>
                              <a:gd name="T3" fmla="*/ 8 h 8"/>
                              <a:gd name="T4" fmla="*/ 5 w 7"/>
                              <a:gd name="T5" fmla="*/ 6 h 8"/>
                              <a:gd name="T6" fmla="*/ 3 w 7"/>
                              <a:gd name="T7" fmla="*/ 6 h 8"/>
                              <a:gd name="T8" fmla="*/ 1 w 7"/>
                              <a:gd name="T9" fmla="*/ 6 h 8"/>
                              <a:gd name="T10" fmla="*/ 0 w 7"/>
                              <a:gd name="T11" fmla="*/ 8 h 8"/>
                              <a:gd name="T12" fmla="*/ 0 w 7"/>
                              <a:gd name="T13" fmla="*/ 8 h 8"/>
                              <a:gd name="T14" fmla="*/ 3 w 7"/>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8">
                                <a:moveTo>
                                  <a:pt x="3" y="0"/>
                                </a:moveTo>
                                <a:lnTo>
                                  <a:pt x="7" y="8"/>
                                </a:lnTo>
                                <a:lnTo>
                                  <a:pt x="5" y="6"/>
                                </a:lnTo>
                                <a:lnTo>
                                  <a:pt x="3" y="6"/>
                                </a:lnTo>
                                <a:lnTo>
                                  <a:pt x="1" y="6"/>
                                </a:lnTo>
                                <a:lnTo>
                                  <a:pt x="0" y="8"/>
                                </a:lnTo>
                                <a:lnTo>
                                  <a:pt x="0" y="8"/>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561"/>
                        <wps:cNvSpPr>
                          <a:spLocks noEditPoints="1"/>
                        </wps:cNvSpPr>
                        <wps:spPr bwMode="auto">
                          <a:xfrm>
                            <a:off x="1706880" y="4099560"/>
                            <a:ext cx="7620" cy="91440"/>
                          </a:xfrm>
                          <a:custGeom>
                            <a:avLst/>
                            <a:gdLst>
                              <a:gd name="T0" fmla="*/ 0 w 1"/>
                              <a:gd name="T1" fmla="*/ 11 h 12"/>
                              <a:gd name="T2" fmla="*/ 0 w 1"/>
                              <a:gd name="T3" fmla="*/ 11 h 12"/>
                              <a:gd name="T4" fmla="*/ 0 w 1"/>
                              <a:gd name="T5" fmla="*/ 9 h 12"/>
                              <a:gd name="T6" fmla="*/ 0 w 1"/>
                              <a:gd name="T7" fmla="*/ 9 h 12"/>
                              <a:gd name="T8" fmla="*/ 1 w 1"/>
                              <a:gd name="T9" fmla="*/ 9 h 12"/>
                              <a:gd name="T10" fmla="*/ 1 w 1"/>
                              <a:gd name="T11" fmla="*/ 11 h 12"/>
                              <a:gd name="T12" fmla="*/ 1 w 1"/>
                              <a:gd name="T13" fmla="*/ 11 h 12"/>
                              <a:gd name="T14" fmla="*/ 1 w 1"/>
                              <a:gd name="T15" fmla="*/ 11 h 12"/>
                              <a:gd name="T16" fmla="*/ 0 w 1"/>
                              <a:gd name="T17" fmla="*/ 12 h 12"/>
                              <a:gd name="T18" fmla="*/ 0 w 1"/>
                              <a:gd name="T19" fmla="*/ 11 h 12"/>
                              <a:gd name="T20" fmla="*/ 0 w 1"/>
                              <a:gd name="T21" fmla="*/ 11 h 12"/>
                              <a:gd name="T22" fmla="*/ 0 w 1"/>
                              <a:gd name="T23" fmla="*/ 8 h 12"/>
                              <a:gd name="T24" fmla="*/ 0 w 1"/>
                              <a:gd name="T25" fmla="*/ 8 h 12"/>
                              <a:gd name="T26" fmla="*/ 0 w 1"/>
                              <a:gd name="T27" fmla="*/ 7 h 12"/>
                              <a:gd name="T28" fmla="*/ 0 w 1"/>
                              <a:gd name="T29" fmla="*/ 7 h 12"/>
                              <a:gd name="T30" fmla="*/ 1 w 1"/>
                              <a:gd name="T31" fmla="*/ 7 h 12"/>
                              <a:gd name="T32" fmla="*/ 1 w 1"/>
                              <a:gd name="T33" fmla="*/ 8 h 12"/>
                              <a:gd name="T34" fmla="*/ 1 w 1"/>
                              <a:gd name="T35" fmla="*/ 8 h 12"/>
                              <a:gd name="T36" fmla="*/ 1 w 1"/>
                              <a:gd name="T37" fmla="*/ 9 h 12"/>
                              <a:gd name="T38" fmla="*/ 0 w 1"/>
                              <a:gd name="T39" fmla="*/ 9 h 12"/>
                              <a:gd name="T40" fmla="*/ 0 w 1"/>
                              <a:gd name="T41" fmla="*/ 9 h 12"/>
                              <a:gd name="T42" fmla="*/ 0 w 1"/>
                              <a:gd name="T43" fmla="*/ 8 h 12"/>
                              <a:gd name="T44" fmla="*/ 0 w 1"/>
                              <a:gd name="T45" fmla="*/ 5 h 12"/>
                              <a:gd name="T46" fmla="*/ 0 w 1"/>
                              <a:gd name="T47" fmla="*/ 5 h 12"/>
                              <a:gd name="T48" fmla="*/ 0 w 1"/>
                              <a:gd name="T49" fmla="*/ 5 h 12"/>
                              <a:gd name="T50" fmla="*/ 0 w 1"/>
                              <a:gd name="T51" fmla="*/ 4 h 12"/>
                              <a:gd name="T52" fmla="*/ 1 w 1"/>
                              <a:gd name="T53" fmla="*/ 5 h 12"/>
                              <a:gd name="T54" fmla="*/ 1 w 1"/>
                              <a:gd name="T55" fmla="*/ 5 h 12"/>
                              <a:gd name="T56" fmla="*/ 1 w 1"/>
                              <a:gd name="T57" fmla="*/ 5 h 12"/>
                              <a:gd name="T58" fmla="*/ 1 w 1"/>
                              <a:gd name="T59" fmla="*/ 7 h 12"/>
                              <a:gd name="T60" fmla="*/ 0 w 1"/>
                              <a:gd name="T61" fmla="*/ 7 h 12"/>
                              <a:gd name="T62" fmla="*/ 0 w 1"/>
                              <a:gd name="T63" fmla="*/ 7 h 12"/>
                              <a:gd name="T64" fmla="*/ 0 w 1"/>
                              <a:gd name="T65" fmla="*/ 5 h 12"/>
                              <a:gd name="T66" fmla="*/ 0 w 1"/>
                              <a:gd name="T67" fmla="*/ 4 h 12"/>
                              <a:gd name="T68" fmla="*/ 0 w 1"/>
                              <a:gd name="T69" fmla="*/ 3 h 12"/>
                              <a:gd name="T70" fmla="*/ 0 w 1"/>
                              <a:gd name="T71" fmla="*/ 3 h 12"/>
                              <a:gd name="T72" fmla="*/ 0 w 1"/>
                              <a:gd name="T73" fmla="*/ 3 h 12"/>
                              <a:gd name="T74" fmla="*/ 1 w 1"/>
                              <a:gd name="T75" fmla="*/ 3 h 12"/>
                              <a:gd name="T76" fmla="*/ 1 w 1"/>
                              <a:gd name="T77" fmla="*/ 3 h 12"/>
                              <a:gd name="T78" fmla="*/ 1 w 1"/>
                              <a:gd name="T79" fmla="*/ 4 h 12"/>
                              <a:gd name="T80" fmla="*/ 1 w 1"/>
                              <a:gd name="T81" fmla="*/ 4 h 12"/>
                              <a:gd name="T82" fmla="*/ 0 w 1"/>
                              <a:gd name="T83" fmla="*/ 4 h 12"/>
                              <a:gd name="T84" fmla="*/ 0 w 1"/>
                              <a:gd name="T85" fmla="*/ 4 h 12"/>
                              <a:gd name="T86" fmla="*/ 0 w 1"/>
                              <a:gd name="T87" fmla="*/ 4 h 12"/>
                              <a:gd name="T88" fmla="*/ 0 w 1"/>
                              <a:gd name="T89" fmla="*/ 1 h 12"/>
                              <a:gd name="T90" fmla="*/ 0 w 1"/>
                              <a:gd name="T91" fmla="*/ 0 h 12"/>
                              <a:gd name="T92" fmla="*/ 0 w 1"/>
                              <a:gd name="T93" fmla="*/ 0 h 12"/>
                              <a:gd name="T94" fmla="*/ 0 w 1"/>
                              <a:gd name="T95" fmla="*/ 0 h 12"/>
                              <a:gd name="T96" fmla="*/ 1 w 1"/>
                              <a:gd name="T97" fmla="*/ 0 h 12"/>
                              <a:gd name="T98" fmla="*/ 1 w 1"/>
                              <a:gd name="T99" fmla="*/ 0 h 12"/>
                              <a:gd name="T100" fmla="*/ 1 w 1"/>
                              <a:gd name="T101" fmla="*/ 1 h 12"/>
                              <a:gd name="T102" fmla="*/ 1 w 1"/>
                              <a:gd name="T103" fmla="*/ 1 h 12"/>
                              <a:gd name="T104" fmla="*/ 0 w 1"/>
                              <a:gd name="T105" fmla="*/ 1 h 12"/>
                              <a:gd name="T106" fmla="*/ 0 w 1"/>
                              <a:gd name="T107" fmla="*/ 1 h 12"/>
                              <a:gd name="T108" fmla="*/ 0 w 1"/>
                              <a:gd name="T10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12">
                                <a:moveTo>
                                  <a:pt x="0" y="11"/>
                                </a:moveTo>
                                <a:lnTo>
                                  <a:pt x="0" y="11"/>
                                </a:lnTo>
                                <a:lnTo>
                                  <a:pt x="0" y="9"/>
                                </a:lnTo>
                                <a:lnTo>
                                  <a:pt x="0" y="9"/>
                                </a:lnTo>
                                <a:lnTo>
                                  <a:pt x="1" y="9"/>
                                </a:lnTo>
                                <a:lnTo>
                                  <a:pt x="1" y="11"/>
                                </a:lnTo>
                                <a:lnTo>
                                  <a:pt x="1" y="11"/>
                                </a:lnTo>
                                <a:lnTo>
                                  <a:pt x="1" y="11"/>
                                </a:lnTo>
                                <a:lnTo>
                                  <a:pt x="0" y="12"/>
                                </a:lnTo>
                                <a:lnTo>
                                  <a:pt x="0" y="11"/>
                                </a:lnTo>
                                <a:lnTo>
                                  <a:pt x="0" y="11"/>
                                </a:lnTo>
                                <a:close/>
                                <a:moveTo>
                                  <a:pt x="0" y="8"/>
                                </a:moveTo>
                                <a:lnTo>
                                  <a:pt x="0" y="8"/>
                                </a:lnTo>
                                <a:lnTo>
                                  <a:pt x="0" y="7"/>
                                </a:lnTo>
                                <a:lnTo>
                                  <a:pt x="0" y="7"/>
                                </a:lnTo>
                                <a:lnTo>
                                  <a:pt x="1" y="7"/>
                                </a:lnTo>
                                <a:lnTo>
                                  <a:pt x="1" y="8"/>
                                </a:lnTo>
                                <a:lnTo>
                                  <a:pt x="1" y="8"/>
                                </a:lnTo>
                                <a:lnTo>
                                  <a:pt x="1" y="9"/>
                                </a:lnTo>
                                <a:lnTo>
                                  <a:pt x="0" y="9"/>
                                </a:lnTo>
                                <a:lnTo>
                                  <a:pt x="0" y="9"/>
                                </a:lnTo>
                                <a:lnTo>
                                  <a:pt x="0" y="8"/>
                                </a:lnTo>
                                <a:close/>
                                <a:moveTo>
                                  <a:pt x="0" y="5"/>
                                </a:moveTo>
                                <a:lnTo>
                                  <a:pt x="0" y="5"/>
                                </a:lnTo>
                                <a:lnTo>
                                  <a:pt x="0" y="5"/>
                                </a:lnTo>
                                <a:lnTo>
                                  <a:pt x="0" y="4"/>
                                </a:lnTo>
                                <a:lnTo>
                                  <a:pt x="1" y="5"/>
                                </a:lnTo>
                                <a:lnTo>
                                  <a:pt x="1" y="5"/>
                                </a:lnTo>
                                <a:lnTo>
                                  <a:pt x="1" y="5"/>
                                </a:lnTo>
                                <a:lnTo>
                                  <a:pt x="1" y="7"/>
                                </a:lnTo>
                                <a:lnTo>
                                  <a:pt x="0" y="7"/>
                                </a:lnTo>
                                <a:lnTo>
                                  <a:pt x="0" y="7"/>
                                </a:lnTo>
                                <a:lnTo>
                                  <a:pt x="0" y="5"/>
                                </a:lnTo>
                                <a:close/>
                                <a:moveTo>
                                  <a:pt x="0" y="4"/>
                                </a:moveTo>
                                <a:lnTo>
                                  <a:pt x="0" y="3"/>
                                </a:lnTo>
                                <a:lnTo>
                                  <a:pt x="0" y="3"/>
                                </a:lnTo>
                                <a:lnTo>
                                  <a:pt x="0" y="3"/>
                                </a:lnTo>
                                <a:lnTo>
                                  <a:pt x="1" y="3"/>
                                </a:lnTo>
                                <a:lnTo>
                                  <a:pt x="1" y="3"/>
                                </a:lnTo>
                                <a:lnTo>
                                  <a:pt x="1" y="4"/>
                                </a:lnTo>
                                <a:lnTo>
                                  <a:pt x="1" y="4"/>
                                </a:lnTo>
                                <a:lnTo>
                                  <a:pt x="0" y="4"/>
                                </a:lnTo>
                                <a:lnTo>
                                  <a:pt x="0" y="4"/>
                                </a:lnTo>
                                <a:lnTo>
                                  <a:pt x="0" y="4"/>
                                </a:lnTo>
                                <a:close/>
                                <a:moveTo>
                                  <a:pt x="0" y="1"/>
                                </a:moveTo>
                                <a:lnTo>
                                  <a:pt x="0" y="0"/>
                                </a:lnTo>
                                <a:lnTo>
                                  <a:pt x="0" y="0"/>
                                </a:lnTo>
                                <a:lnTo>
                                  <a:pt x="0" y="0"/>
                                </a:lnTo>
                                <a:lnTo>
                                  <a:pt x="1" y="0"/>
                                </a:lnTo>
                                <a:lnTo>
                                  <a:pt x="1" y="0"/>
                                </a:lnTo>
                                <a:lnTo>
                                  <a:pt x="1" y="1"/>
                                </a:lnTo>
                                <a:lnTo>
                                  <a:pt x="1" y="1"/>
                                </a:lnTo>
                                <a:lnTo>
                                  <a:pt x="0" y="1"/>
                                </a:lnTo>
                                <a:lnTo>
                                  <a:pt x="0" y="1"/>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80" name="Freeform 1562"/>
                        <wps:cNvSpPr>
                          <a:spLocks/>
                        </wps:cNvSpPr>
                        <wps:spPr bwMode="auto">
                          <a:xfrm>
                            <a:off x="1684020" y="4061460"/>
                            <a:ext cx="53340" cy="60960"/>
                          </a:xfrm>
                          <a:custGeom>
                            <a:avLst/>
                            <a:gdLst>
                              <a:gd name="T0" fmla="*/ 3 w 7"/>
                              <a:gd name="T1" fmla="*/ 0 h 8"/>
                              <a:gd name="T2" fmla="*/ 7 w 7"/>
                              <a:gd name="T3" fmla="*/ 8 h 8"/>
                              <a:gd name="T4" fmla="*/ 5 w 7"/>
                              <a:gd name="T5" fmla="*/ 6 h 8"/>
                              <a:gd name="T6" fmla="*/ 3 w 7"/>
                              <a:gd name="T7" fmla="*/ 6 h 8"/>
                              <a:gd name="T8" fmla="*/ 1 w 7"/>
                              <a:gd name="T9" fmla="*/ 6 h 8"/>
                              <a:gd name="T10" fmla="*/ 0 w 7"/>
                              <a:gd name="T11" fmla="*/ 8 h 8"/>
                              <a:gd name="T12" fmla="*/ 0 w 7"/>
                              <a:gd name="T13" fmla="*/ 8 h 8"/>
                              <a:gd name="T14" fmla="*/ 3 w 7"/>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8">
                                <a:moveTo>
                                  <a:pt x="3" y="0"/>
                                </a:moveTo>
                                <a:lnTo>
                                  <a:pt x="7" y="8"/>
                                </a:lnTo>
                                <a:lnTo>
                                  <a:pt x="5" y="6"/>
                                </a:lnTo>
                                <a:lnTo>
                                  <a:pt x="3" y="6"/>
                                </a:lnTo>
                                <a:lnTo>
                                  <a:pt x="1" y="6"/>
                                </a:lnTo>
                                <a:lnTo>
                                  <a:pt x="0" y="8"/>
                                </a:lnTo>
                                <a:lnTo>
                                  <a:pt x="0" y="8"/>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563"/>
                        <wps:cNvSpPr>
                          <a:spLocks noEditPoints="1"/>
                        </wps:cNvSpPr>
                        <wps:spPr bwMode="auto">
                          <a:xfrm>
                            <a:off x="2926080" y="3672840"/>
                            <a:ext cx="7620" cy="152400"/>
                          </a:xfrm>
                          <a:custGeom>
                            <a:avLst/>
                            <a:gdLst>
                              <a:gd name="T0" fmla="*/ 0 w 1"/>
                              <a:gd name="T1" fmla="*/ 19 h 20"/>
                              <a:gd name="T2" fmla="*/ 0 w 1"/>
                              <a:gd name="T3" fmla="*/ 17 h 20"/>
                              <a:gd name="T4" fmla="*/ 1 w 1"/>
                              <a:gd name="T5" fmla="*/ 19 h 20"/>
                              <a:gd name="T6" fmla="*/ 0 w 1"/>
                              <a:gd name="T7" fmla="*/ 20 h 20"/>
                              <a:gd name="T8" fmla="*/ 0 w 1"/>
                              <a:gd name="T9" fmla="*/ 20 h 20"/>
                              <a:gd name="T10" fmla="*/ 0 w 1"/>
                              <a:gd name="T11" fmla="*/ 16 h 20"/>
                              <a:gd name="T12" fmla="*/ 0 w 1"/>
                              <a:gd name="T13" fmla="*/ 16 h 20"/>
                              <a:gd name="T14" fmla="*/ 0 w 1"/>
                              <a:gd name="T15" fmla="*/ 16 h 20"/>
                              <a:gd name="T16" fmla="*/ 1 w 1"/>
                              <a:gd name="T17" fmla="*/ 16 h 20"/>
                              <a:gd name="T18" fmla="*/ 0 w 1"/>
                              <a:gd name="T19" fmla="*/ 17 h 20"/>
                              <a:gd name="T20" fmla="*/ 0 w 1"/>
                              <a:gd name="T21" fmla="*/ 16 h 20"/>
                              <a:gd name="T22" fmla="*/ 0 w 1"/>
                              <a:gd name="T23" fmla="*/ 13 h 20"/>
                              <a:gd name="T24" fmla="*/ 0 w 1"/>
                              <a:gd name="T25" fmla="*/ 13 h 20"/>
                              <a:gd name="T26" fmla="*/ 1 w 1"/>
                              <a:gd name="T27" fmla="*/ 13 h 20"/>
                              <a:gd name="T28" fmla="*/ 0 w 1"/>
                              <a:gd name="T29" fmla="*/ 15 h 20"/>
                              <a:gd name="T30" fmla="*/ 0 w 1"/>
                              <a:gd name="T31" fmla="*/ 15 h 20"/>
                              <a:gd name="T32" fmla="*/ 0 w 1"/>
                              <a:gd name="T33" fmla="*/ 12 h 20"/>
                              <a:gd name="T34" fmla="*/ 0 w 1"/>
                              <a:gd name="T35" fmla="*/ 11 h 20"/>
                              <a:gd name="T36" fmla="*/ 0 w 1"/>
                              <a:gd name="T37" fmla="*/ 11 h 20"/>
                              <a:gd name="T38" fmla="*/ 1 w 1"/>
                              <a:gd name="T39" fmla="*/ 12 h 20"/>
                              <a:gd name="T40" fmla="*/ 0 w 1"/>
                              <a:gd name="T41" fmla="*/ 12 h 20"/>
                              <a:gd name="T42" fmla="*/ 0 w 1"/>
                              <a:gd name="T43" fmla="*/ 12 h 20"/>
                              <a:gd name="T44" fmla="*/ 0 w 1"/>
                              <a:gd name="T45" fmla="*/ 8 h 20"/>
                              <a:gd name="T46" fmla="*/ 0 w 1"/>
                              <a:gd name="T47" fmla="*/ 8 h 20"/>
                              <a:gd name="T48" fmla="*/ 1 w 1"/>
                              <a:gd name="T49" fmla="*/ 8 h 20"/>
                              <a:gd name="T50" fmla="*/ 0 w 1"/>
                              <a:gd name="T51" fmla="*/ 9 h 20"/>
                              <a:gd name="T52" fmla="*/ 0 w 1"/>
                              <a:gd name="T53" fmla="*/ 9 h 20"/>
                              <a:gd name="T54" fmla="*/ 0 w 1"/>
                              <a:gd name="T55" fmla="*/ 7 h 20"/>
                              <a:gd name="T56" fmla="*/ 0 w 1"/>
                              <a:gd name="T57" fmla="*/ 5 h 20"/>
                              <a:gd name="T58" fmla="*/ 0 w 1"/>
                              <a:gd name="T59" fmla="*/ 5 h 20"/>
                              <a:gd name="T60" fmla="*/ 1 w 1"/>
                              <a:gd name="T61" fmla="*/ 7 h 20"/>
                              <a:gd name="T62" fmla="*/ 0 w 1"/>
                              <a:gd name="T63" fmla="*/ 7 h 20"/>
                              <a:gd name="T64" fmla="*/ 0 w 1"/>
                              <a:gd name="T65" fmla="*/ 7 h 20"/>
                              <a:gd name="T66" fmla="*/ 0 w 1"/>
                              <a:gd name="T67" fmla="*/ 3 h 20"/>
                              <a:gd name="T68" fmla="*/ 0 w 1"/>
                              <a:gd name="T69" fmla="*/ 3 h 20"/>
                              <a:gd name="T70" fmla="*/ 1 w 1"/>
                              <a:gd name="T71" fmla="*/ 3 h 20"/>
                              <a:gd name="T72" fmla="*/ 0 w 1"/>
                              <a:gd name="T73" fmla="*/ 4 h 20"/>
                              <a:gd name="T74" fmla="*/ 0 w 1"/>
                              <a:gd name="T75" fmla="*/ 4 h 20"/>
                              <a:gd name="T76" fmla="*/ 0 w 1"/>
                              <a:gd name="T77" fmla="*/ 1 h 20"/>
                              <a:gd name="T78" fmla="*/ 0 w 1"/>
                              <a:gd name="T79" fmla="*/ 0 h 20"/>
                              <a:gd name="T80" fmla="*/ 0 w 1"/>
                              <a:gd name="T81" fmla="*/ 0 h 20"/>
                              <a:gd name="T82" fmla="*/ 1 w 1"/>
                              <a:gd name="T83" fmla="*/ 1 h 20"/>
                              <a:gd name="T84" fmla="*/ 0 w 1"/>
                              <a:gd name="T85" fmla="*/ 1 h 20"/>
                              <a:gd name="T86" fmla="*/ 0 w 1"/>
                              <a:gd name="T87"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 h="20">
                                <a:moveTo>
                                  <a:pt x="0" y="19"/>
                                </a:moveTo>
                                <a:lnTo>
                                  <a:pt x="0" y="19"/>
                                </a:lnTo>
                                <a:lnTo>
                                  <a:pt x="0" y="17"/>
                                </a:lnTo>
                                <a:lnTo>
                                  <a:pt x="0" y="17"/>
                                </a:lnTo>
                                <a:lnTo>
                                  <a:pt x="0" y="17"/>
                                </a:lnTo>
                                <a:lnTo>
                                  <a:pt x="1" y="19"/>
                                </a:lnTo>
                                <a:lnTo>
                                  <a:pt x="1" y="19"/>
                                </a:lnTo>
                                <a:lnTo>
                                  <a:pt x="0" y="20"/>
                                </a:lnTo>
                                <a:lnTo>
                                  <a:pt x="0" y="20"/>
                                </a:lnTo>
                                <a:lnTo>
                                  <a:pt x="0" y="20"/>
                                </a:lnTo>
                                <a:lnTo>
                                  <a:pt x="0" y="19"/>
                                </a:lnTo>
                                <a:close/>
                                <a:moveTo>
                                  <a:pt x="0" y="16"/>
                                </a:moveTo>
                                <a:lnTo>
                                  <a:pt x="0" y="16"/>
                                </a:lnTo>
                                <a:lnTo>
                                  <a:pt x="0" y="16"/>
                                </a:lnTo>
                                <a:lnTo>
                                  <a:pt x="0" y="15"/>
                                </a:lnTo>
                                <a:lnTo>
                                  <a:pt x="0" y="16"/>
                                </a:lnTo>
                                <a:lnTo>
                                  <a:pt x="1" y="16"/>
                                </a:lnTo>
                                <a:lnTo>
                                  <a:pt x="1" y="16"/>
                                </a:lnTo>
                                <a:lnTo>
                                  <a:pt x="0" y="17"/>
                                </a:lnTo>
                                <a:lnTo>
                                  <a:pt x="0" y="17"/>
                                </a:lnTo>
                                <a:lnTo>
                                  <a:pt x="0" y="17"/>
                                </a:lnTo>
                                <a:lnTo>
                                  <a:pt x="0" y="16"/>
                                </a:lnTo>
                                <a:close/>
                                <a:moveTo>
                                  <a:pt x="0" y="13"/>
                                </a:moveTo>
                                <a:lnTo>
                                  <a:pt x="0" y="13"/>
                                </a:lnTo>
                                <a:lnTo>
                                  <a:pt x="0" y="13"/>
                                </a:lnTo>
                                <a:lnTo>
                                  <a:pt x="0" y="13"/>
                                </a:lnTo>
                                <a:lnTo>
                                  <a:pt x="0" y="13"/>
                                </a:lnTo>
                                <a:lnTo>
                                  <a:pt x="1" y="13"/>
                                </a:lnTo>
                                <a:lnTo>
                                  <a:pt x="1" y="13"/>
                                </a:lnTo>
                                <a:lnTo>
                                  <a:pt x="0" y="15"/>
                                </a:lnTo>
                                <a:lnTo>
                                  <a:pt x="0" y="15"/>
                                </a:lnTo>
                                <a:lnTo>
                                  <a:pt x="0" y="15"/>
                                </a:lnTo>
                                <a:lnTo>
                                  <a:pt x="0" y="13"/>
                                </a:lnTo>
                                <a:close/>
                                <a:moveTo>
                                  <a:pt x="0" y="12"/>
                                </a:moveTo>
                                <a:lnTo>
                                  <a:pt x="0" y="11"/>
                                </a:lnTo>
                                <a:lnTo>
                                  <a:pt x="0" y="11"/>
                                </a:lnTo>
                                <a:lnTo>
                                  <a:pt x="0" y="11"/>
                                </a:lnTo>
                                <a:lnTo>
                                  <a:pt x="0" y="11"/>
                                </a:lnTo>
                                <a:lnTo>
                                  <a:pt x="1" y="11"/>
                                </a:lnTo>
                                <a:lnTo>
                                  <a:pt x="1" y="12"/>
                                </a:lnTo>
                                <a:lnTo>
                                  <a:pt x="0" y="12"/>
                                </a:lnTo>
                                <a:lnTo>
                                  <a:pt x="0" y="12"/>
                                </a:lnTo>
                                <a:lnTo>
                                  <a:pt x="0" y="12"/>
                                </a:lnTo>
                                <a:lnTo>
                                  <a:pt x="0" y="12"/>
                                </a:lnTo>
                                <a:close/>
                                <a:moveTo>
                                  <a:pt x="0" y="9"/>
                                </a:moveTo>
                                <a:lnTo>
                                  <a:pt x="0" y="8"/>
                                </a:lnTo>
                                <a:lnTo>
                                  <a:pt x="0" y="8"/>
                                </a:lnTo>
                                <a:lnTo>
                                  <a:pt x="0" y="8"/>
                                </a:lnTo>
                                <a:lnTo>
                                  <a:pt x="0" y="8"/>
                                </a:lnTo>
                                <a:lnTo>
                                  <a:pt x="1" y="8"/>
                                </a:lnTo>
                                <a:lnTo>
                                  <a:pt x="1" y="9"/>
                                </a:lnTo>
                                <a:lnTo>
                                  <a:pt x="0" y="9"/>
                                </a:lnTo>
                                <a:lnTo>
                                  <a:pt x="0" y="9"/>
                                </a:lnTo>
                                <a:lnTo>
                                  <a:pt x="0" y="9"/>
                                </a:lnTo>
                                <a:lnTo>
                                  <a:pt x="0" y="9"/>
                                </a:lnTo>
                                <a:close/>
                                <a:moveTo>
                                  <a:pt x="0" y="7"/>
                                </a:moveTo>
                                <a:lnTo>
                                  <a:pt x="0" y="5"/>
                                </a:lnTo>
                                <a:lnTo>
                                  <a:pt x="0" y="5"/>
                                </a:lnTo>
                                <a:lnTo>
                                  <a:pt x="0" y="5"/>
                                </a:lnTo>
                                <a:lnTo>
                                  <a:pt x="0" y="5"/>
                                </a:lnTo>
                                <a:lnTo>
                                  <a:pt x="1" y="5"/>
                                </a:lnTo>
                                <a:lnTo>
                                  <a:pt x="1" y="7"/>
                                </a:lnTo>
                                <a:lnTo>
                                  <a:pt x="0" y="7"/>
                                </a:lnTo>
                                <a:lnTo>
                                  <a:pt x="0" y="7"/>
                                </a:lnTo>
                                <a:lnTo>
                                  <a:pt x="0" y="7"/>
                                </a:lnTo>
                                <a:lnTo>
                                  <a:pt x="0" y="7"/>
                                </a:lnTo>
                                <a:close/>
                                <a:moveTo>
                                  <a:pt x="0" y="4"/>
                                </a:moveTo>
                                <a:lnTo>
                                  <a:pt x="0" y="3"/>
                                </a:lnTo>
                                <a:lnTo>
                                  <a:pt x="0" y="3"/>
                                </a:lnTo>
                                <a:lnTo>
                                  <a:pt x="0" y="3"/>
                                </a:lnTo>
                                <a:lnTo>
                                  <a:pt x="0" y="3"/>
                                </a:lnTo>
                                <a:lnTo>
                                  <a:pt x="1" y="3"/>
                                </a:lnTo>
                                <a:lnTo>
                                  <a:pt x="1" y="4"/>
                                </a:lnTo>
                                <a:lnTo>
                                  <a:pt x="0" y="4"/>
                                </a:lnTo>
                                <a:lnTo>
                                  <a:pt x="0" y="4"/>
                                </a:lnTo>
                                <a:lnTo>
                                  <a:pt x="0" y="4"/>
                                </a:lnTo>
                                <a:lnTo>
                                  <a:pt x="0" y="4"/>
                                </a:lnTo>
                                <a:close/>
                                <a:moveTo>
                                  <a:pt x="0" y="1"/>
                                </a:moveTo>
                                <a:lnTo>
                                  <a:pt x="0" y="0"/>
                                </a:lnTo>
                                <a:lnTo>
                                  <a:pt x="0" y="0"/>
                                </a:lnTo>
                                <a:lnTo>
                                  <a:pt x="0" y="0"/>
                                </a:lnTo>
                                <a:lnTo>
                                  <a:pt x="0" y="0"/>
                                </a:lnTo>
                                <a:lnTo>
                                  <a:pt x="1" y="0"/>
                                </a:lnTo>
                                <a:lnTo>
                                  <a:pt x="1" y="1"/>
                                </a:lnTo>
                                <a:lnTo>
                                  <a:pt x="0" y="1"/>
                                </a:lnTo>
                                <a:lnTo>
                                  <a:pt x="0" y="1"/>
                                </a:lnTo>
                                <a:lnTo>
                                  <a:pt x="0" y="1"/>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82" name="Freeform 1564"/>
                        <wps:cNvSpPr>
                          <a:spLocks/>
                        </wps:cNvSpPr>
                        <wps:spPr bwMode="auto">
                          <a:xfrm>
                            <a:off x="2895600" y="3634740"/>
                            <a:ext cx="60960" cy="60960"/>
                          </a:xfrm>
                          <a:custGeom>
                            <a:avLst/>
                            <a:gdLst>
                              <a:gd name="T0" fmla="*/ 4 w 8"/>
                              <a:gd name="T1" fmla="*/ 0 h 8"/>
                              <a:gd name="T2" fmla="*/ 8 w 8"/>
                              <a:gd name="T3" fmla="*/ 8 h 8"/>
                              <a:gd name="T4" fmla="*/ 6 w 8"/>
                              <a:gd name="T5" fmla="*/ 6 h 8"/>
                              <a:gd name="T6" fmla="*/ 4 w 8"/>
                              <a:gd name="T7" fmla="*/ 6 h 8"/>
                              <a:gd name="T8" fmla="*/ 2 w 8"/>
                              <a:gd name="T9" fmla="*/ 6 h 8"/>
                              <a:gd name="T10" fmla="*/ 0 w 8"/>
                              <a:gd name="T11" fmla="*/ 8 h 8"/>
                              <a:gd name="T12" fmla="*/ 0 w 8"/>
                              <a:gd name="T13" fmla="*/ 8 h 8"/>
                              <a:gd name="T14" fmla="*/ 4 w 8"/>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0"/>
                                </a:moveTo>
                                <a:lnTo>
                                  <a:pt x="8" y="8"/>
                                </a:lnTo>
                                <a:lnTo>
                                  <a:pt x="6" y="6"/>
                                </a:lnTo>
                                <a:lnTo>
                                  <a:pt x="4" y="6"/>
                                </a:lnTo>
                                <a:lnTo>
                                  <a:pt x="2" y="6"/>
                                </a:lnTo>
                                <a:lnTo>
                                  <a:pt x="0" y="8"/>
                                </a:lnTo>
                                <a:lnTo>
                                  <a:pt x="0" y="8"/>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565"/>
                        <wps:cNvSpPr>
                          <a:spLocks noEditPoints="1"/>
                        </wps:cNvSpPr>
                        <wps:spPr bwMode="auto">
                          <a:xfrm>
                            <a:off x="2926080" y="4465320"/>
                            <a:ext cx="7620" cy="91440"/>
                          </a:xfrm>
                          <a:custGeom>
                            <a:avLst/>
                            <a:gdLst>
                              <a:gd name="T0" fmla="*/ 0 w 1"/>
                              <a:gd name="T1" fmla="*/ 11 h 12"/>
                              <a:gd name="T2" fmla="*/ 0 w 1"/>
                              <a:gd name="T3" fmla="*/ 11 h 12"/>
                              <a:gd name="T4" fmla="*/ 0 w 1"/>
                              <a:gd name="T5" fmla="*/ 9 h 12"/>
                              <a:gd name="T6" fmla="*/ 0 w 1"/>
                              <a:gd name="T7" fmla="*/ 9 h 12"/>
                              <a:gd name="T8" fmla="*/ 0 w 1"/>
                              <a:gd name="T9" fmla="*/ 9 h 12"/>
                              <a:gd name="T10" fmla="*/ 1 w 1"/>
                              <a:gd name="T11" fmla="*/ 11 h 12"/>
                              <a:gd name="T12" fmla="*/ 1 w 1"/>
                              <a:gd name="T13" fmla="*/ 11 h 12"/>
                              <a:gd name="T14" fmla="*/ 0 w 1"/>
                              <a:gd name="T15" fmla="*/ 11 h 12"/>
                              <a:gd name="T16" fmla="*/ 0 w 1"/>
                              <a:gd name="T17" fmla="*/ 12 h 12"/>
                              <a:gd name="T18" fmla="*/ 0 w 1"/>
                              <a:gd name="T19" fmla="*/ 11 h 12"/>
                              <a:gd name="T20" fmla="*/ 0 w 1"/>
                              <a:gd name="T21" fmla="*/ 11 h 12"/>
                              <a:gd name="T22" fmla="*/ 0 w 1"/>
                              <a:gd name="T23" fmla="*/ 8 h 12"/>
                              <a:gd name="T24" fmla="*/ 0 w 1"/>
                              <a:gd name="T25" fmla="*/ 8 h 12"/>
                              <a:gd name="T26" fmla="*/ 0 w 1"/>
                              <a:gd name="T27" fmla="*/ 7 h 12"/>
                              <a:gd name="T28" fmla="*/ 0 w 1"/>
                              <a:gd name="T29" fmla="*/ 7 h 12"/>
                              <a:gd name="T30" fmla="*/ 0 w 1"/>
                              <a:gd name="T31" fmla="*/ 7 h 12"/>
                              <a:gd name="T32" fmla="*/ 1 w 1"/>
                              <a:gd name="T33" fmla="*/ 8 h 12"/>
                              <a:gd name="T34" fmla="*/ 1 w 1"/>
                              <a:gd name="T35" fmla="*/ 8 h 12"/>
                              <a:gd name="T36" fmla="*/ 0 w 1"/>
                              <a:gd name="T37" fmla="*/ 9 h 12"/>
                              <a:gd name="T38" fmla="*/ 0 w 1"/>
                              <a:gd name="T39" fmla="*/ 9 h 12"/>
                              <a:gd name="T40" fmla="*/ 0 w 1"/>
                              <a:gd name="T41" fmla="*/ 9 h 12"/>
                              <a:gd name="T42" fmla="*/ 0 w 1"/>
                              <a:gd name="T43" fmla="*/ 8 h 12"/>
                              <a:gd name="T44" fmla="*/ 0 w 1"/>
                              <a:gd name="T45" fmla="*/ 5 h 12"/>
                              <a:gd name="T46" fmla="*/ 0 w 1"/>
                              <a:gd name="T47" fmla="*/ 5 h 12"/>
                              <a:gd name="T48" fmla="*/ 0 w 1"/>
                              <a:gd name="T49" fmla="*/ 5 h 12"/>
                              <a:gd name="T50" fmla="*/ 0 w 1"/>
                              <a:gd name="T51" fmla="*/ 4 h 12"/>
                              <a:gd name="T52" fmla="*/ 0 w 1"/>
                              <a:gd name="T53" fmla="*/ 5 h 12"/>
                              <a:gd name="T54" fmla="*/ 1 w 1"/>
                              <a:gd name="T55" fmla="*/ 5 h 12"/>
                              <a:gd name="T56" fmla="*/ 1 w 1"/>
                              <a:gd name="T57" fmla="*/ 5 h 12"/>
                              <a:gd name="T58" fmla="*/ 0 w 1"/>
                              <a:gd name="T59" fmla="*/ 7 h 12"/>
                              <a:gd name="T60" fmla="*/ 0 w 1"/>
                              <a:gd name="T61" fmla="*/ 7 h 12"/>
                              <a:gd name="T62" fmla="*/ 0 w 1"/>
                              <a:gd name="T63" fmla="*/ 7 h 12"/>
                              <a:gd name="T64" fmla="*/ 0 w 1"/>
                              <a:gd name="T65" fmla="*/ 5 h 12"/>
                              <a:gd name="T66" fmla="*/ 0 w 1"/>
                              <a:gd name="T67" fmla="*/ 4 h 12"/>
                              <a:gd name="T68" fmla="*/ 0 w 1"/>
                              <a:gd name="T69" fmla="*/ 3 h 12"/>
                              <a:gd name="T70" fmla="*/ 0 w 1"/>
                              <a:gd name="T71" fmla="*/ 3 h 12"/>
                              <a:gd name="T72" fmla="*/ 0 w 1"/>
                              <a:gd name="T73" fmla="*/ 3 h 12"/>
                              <a:gd name="T74" fmla="*/ 0 w 1"/>
                              <a:gd name="T75" fmla="*/ 3 h 12"/>
                              <a:gd name="T76" fmla="*/ 1 w 1"/>
                              <a:gd name="T77" fmla="*/ 3 h 12"/>
                              <a:gd name="T78" fmla="*/ 1 w 1"/>
                              <a:gd name="T79" fmla="*/ 4 h 12"/>
                              <a:gd name="T80" fmla="*/ 0 w 1"/>
                              <a:gd name="T81" fmla="*/ 4 h 12"/>
                              <a:gd name="T82" fmla="*/ 0 w 1"/>
                              <a:gd name="T83" fmla="*/ 4 h 12"/>
                              <a:gd name="T84" fmla="*/ 0 w 1"/>
                              <a:gd name="T85" fmla="*/ 4 h 12"/>
                              <a:gd name="T86" fmla="*/ 0 w 1"/>
                              <a:gd name="T87" fmla="*/ 4 h 12"/>
                              <a:gd name="T88" fmla="*/ 0 w 1"/>
                              <a:gd name="T89" fmla="*/ 1 h 12"/>
                              <a:gd name="T90" fmla="*/ 0 w 1"/>
                              <a:gd name="T91" fmla="*/ 0 h 12"/>
                              <a:gd name="T92" fmla="*/ 0 w 1"/>
                              <a:gd name="T93" fmla="*/ 0 h 12"/>
                              <a:gd name="T94" fmla="*/ 0 w 1"/>
                              <a:gd name="T95" fmla="*/ 0 h 12"/>
                              <a:gd name="T96" fmla="*/ 0 w 1"/>
                              <a:gd name="T97" fmla="*/ 0 h 12"/>
                              <a:gd name="T98" fmla="*/ 1 w 1"/>
                              <a:gd name="T99" fmla="*/ 0 h 12"/>
                              <a:gd name="T100" fmla="*/ 1 w 1"/>
                              <a:gd name="T101" fmla="*/ 1 h 12"/>
                              <a:gd name="T102" fmla="*/ 0 w 1"/>
                              <a:gd name="T103" fmla="*/ 1 h 12"/>
                              <a:gd name="T104" fmla="*/ 0 w 1"/>
                              <a:gd name="T105" fmla="*/ 1 h 12"/>
                              <a:gd name="T106" fmla="*/ 0 w 1"/>
                              <a:gd name="T107" fmla="*/ 1 h 12"/>
                              <a:gd name="T108" fmla="*/ 0 w 1"/>
                              <a:gd name="T10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12">
                                <a:moveTo>
                                  <a:pt x="0" y="11"/>
                                </a:moveTo>
                                <a:lnTo>
                                  <a:pt x="0" y="11"/>
                                </a:lnTo>
                                <a:lnTo>
                                  <a:pt x="0" y="9"/>
                                </a:lnTo>
                                <a:lnTo>
                                  <a:pt x="0" y="9"/>
                                </a:lnTo>
                                <a:lnTo>
                                  <a:pt x="0" y="9"/>
                                </a:lnTo>
                                <a:lnTo>
                                  <a:pt x="1" y="11"/>
                                </a:lnTo>
                                <a:lnTo>
                                  <a:pt x="1" y="11"/>
                                </a:lnTo>
                                <a:lnTo>
                                  <a:pt x="0" y="11"/>
                                </a:lnTo>
                                <a:lnTo>
                                  <a:pt x="0" y="12"/>
                                </a:lnTo>
                                <a:lnTo>
                                  <a:pt x="0" y="11"/>
                                </a:lnTo>
                                <a:lnTo>
                                  <a:pt x="0" y="11"/>
                                </a:lnTo>
                                <a:close/>
                                <a:moveTo>
                                  <a:pt x="0" y="8"/>
                                </a:moveTo>
                                <a:lnTo>
                                  <a:pt x="0" y="8"/>
                                </a:lnTo>
                                <a:lnTo>
                                  <a:pt x="0" y="7"/>
                                </a:lnTo>
                                <a:lnTo>
                                  <a:pt x="0" y="7"/>
                                </a:lnTo>
                                <a:lnTo>
                                  <a:pt x="0" y="7"/>
                                </a:lnTo>
                                <a:lnTo>
                                  <a:pt x="1" y="8"/>
                                </a:lnTo>
                                <a:lnTo>
                                  <a:pt x="1" y="8"/>
                                </a:lnTo>
                                <a:lnTo>
                                  <a:pt x="0" y="9"/>
                                </a:lnTo>
                                <a:lnTo>
                                  <a:pt x="0" y="9"/>
                                </a:lnTo>
                                <a:lnTo>
                                  <a:pt x="0" y="9"/>
                                </a:lnTo>
                                <a:lnTo>
                                  <a:pt x="0" y="8"/>
                                </a:lnTo>
                                <a:close/>
                                <a:moveTo>
                                  <a:pt x="0" y="5"/>
                                </a:moveTo>
                                <a:lnTo>
                                  <a:pt x="0" y="5"/>
                                </a:lnTo>
                                <a:lnTo>
                                  <a:pt x="0" y="5"/>
                                </a:lnTo>
                                <a:lnTo>
                                  <a:pt x="0" y="4"/>
                                </a:lnTo>
                                <a:lnTo>
                                  <a:pt x="0" y="5"/>
                                </a:lnTo>
                                <a:lnTo>
                                  <a:pt x="1" y="5"/>
                                </a:lnTo>
                                <a:lnTo>
                                  <a:pt x="1" y="5"/>
                                </a:lnTo>
                                <a:lnTo>
                                  <a:pt x="0" y="7"/>
                                </a:lnTo>
                                <a:lnTo>
                                  <a:pt x="0" y="7"/>
                                </a:lnTo>
                                <a:lnTo>
                                  <a:pt x="0" y="7"/>
                                </a:lnTo>
                                <a:lnTo>
                                  <a:pt x="0" y="5"/>
                                </a:lnTo>
                                <a:close/>
                                <a:moveTo>
                                  <a:pt x="0" y="4"/>
                                </a:moveTo>
                                <a:lnTo>
                                  <a:pt x="0" y="3"/>
                                </a:lnTo>
                                <a:lnTo>
                                  <a:pt x="0" y="3"/>
                                </a:lnTo>
                                <a:lnTo>
                                  <a:pt x="0" y="3"/>
                                </a:lnTo>
                                <a:lnTo>
                                  <a:pt x="0" y="3"/>
                                </a:lnTo>
                                <a:lnTo>
                                  <a:pt x="1" y="3"/>
                                </a:lnTo>
                                <a:lnTo>
                                  <a:pt x="1" y="4"/>
                                </a:lnTo>
                                <a:lnTo>
                                  <a:pt x="0" y="4"/>
                                </a:lnTo>
                                <a:lnTo>
                                  <a:pt x="0" y="4"/>
                                </a:lnTo>
                                <a:lnTo>
                                  <a:pt x="0" y="4"/>
                                </a:lnTo>
                                <a:lnTo>
                                  <a:pt x="0" y="4"/>
                                </a:lnTo>
                                <a:close/>
                                <a:moveTo>
                                  <a:pt x="0" y="1"/>
                                </a:moveTo>
                                <a:lnTo>
                                  <a:pt x="0" y="0"/>
                                </a:lnTo>
                                <a:lnTo>
                                  <a:pt x="0" y="0"/>
                                </a:lnTo>
                                <a:lnTo>
                                  <a:pt x="0" y="0"/>
                                </a:lnTo>
                                <a:lnTo>
                                  <a:pt x="0" y="0"/>
                                </a:lnTo>
                                <a:lnTo>
                                  <a:pt x="1" y="0"/>
                                </a:lnTo>
                                <a:lnTo>
                                  <a:pt x="1" y="1"/>
                                </a:lnTo>
                                <a:lnTo>
                                  <a:pt x="0" y="1"/>
                                </a:lnTo>
                                <a:lnTo>
                                  <a:pt x="0" y="1"/>
                                </a:lnTo>
                                <a:lnTo>
                                  <a:pt x="0" y="1"/>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84" name="Freeform 1566"/>
                        <wps:cNvSpPr>
                          <a:spLocks/>
                        </wps:cNvSpPr>
                        <wps:spPr bwMode="auto">
                          <a:xfrm>
                            <a:off x="2895600" y="4427220"/>
                            <a:ext cx="60960" cy="60960"/>
                          </a:xfrm>
                          <a:custGeom>
                            <a:avLst/>
                            <a:gdLst>
                              <a:gd name="T0" fmla="*/ 4 w 8"/>
                              <a:gd name="T1" fmla="*/ 0 h 8"/>
                              <a:gd name="T2" fmla="*/ 8 w 8"/>
                              <a:gd name="T3" fmla="*/ 8 h 8"/>
                              <a:gd name="T4" fmla="*/ 6 w 8"/>
                              <a:gd name="T5" fmla="*/ 6 h 8"/>
                              <a:gd name="T6" fmla="*/ 4 w 8"/>
                              <a:gd name="T7" fmla="*/ 6 h 8"/>
                              <a:gd name="T8" fmla="*/ 2 w 8"/>
                              <a:gd name="T9" fmla="*/ 6 h 8"/>
                              <a:gd name="T10" fmla="*/ 0 w 8"/>
                              <a:gd name="T11" fmla="*/ 8 h 8"/>
                              <a:gd name="T12" fmla="*/ 0 w 8"/>
                              <a:gd name="T13" fmla="*/ 8 h 8"/>
                              <a:gd name="T14" fmla="*/ 4 w 8"/>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0"/>
                                </a:moveTo>
                                <a:lnTo>
                                  <a:pt x="8" y="8"/>
                                </a:lnTo>
                                <a:lnTo>
                                  <a:pt x="6" y="6"/>
                                </a:lnTo>
                                <a:lnTo>
                                  <a:pt x="4" y="6"/>
                                </a:lnTo>
                                <a:lnTo>
                                  <a:pt x="2" y="6"/>
                                </a:lnTo>
                                <a:lnTo>
                                  <a:pt x="0" y="8"/>
                                </a:lnTo>
                                <a:lnTo>
                                  <a:pt x="0" y="8"/>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567"/>
                        <wps:cNvSpPr>
                          <a:spLocks noEditPoints="1"/>
                        </wps:cNvSpPr>
                        <wps:spPr bwMode="auto">
                          <a:xfrm>
                            <a:off x="2926080" y="4099560"/>
                            <a:ext cx="7620" cy="91440"/>
                          </a:xfrm>
                          <a:custGeom>
                            <a:avLst/>
                            <a:gdLst>
                              <a:gd name="T0" fmla="*/ 0 w 1"/>
                              <a:gd name="T1" fmla="*/ 11 h 12"/>
                              <a:gd name="T2" fmla="*/ 0 w 1"/>
                              <a:gd name="T3" fmla="*/ 11 h 12"/>
                              <a:gd name="T4" fmla="*/ 0 w 1"/>
                              <a:gd name="T5" fmla="*/ 9 h 12"/>
                              <a:gd name="T6" fmla="*/ 0 w 1"/>
                              <a:gd name="T7" fmla="*/ 9 h 12"/>
                              <a:gd name="T8" fmla="*/ 0 w 1"/>
                              <a:gd name="T9" fmla="*/ 9 h 12"/>
                              <a:gd name="T10" fmla="*/ 1 w 1"/>
                              <a:gd name="T11" fmla="*/ 11 h 12"/>
                              <a:gd name="T12" fmla="*/ 1 w 1"/>
                              <a:gd name="T13" fmla="*/ 11 h 12"/>
                              <a:gd name="T14" fmla="*/ 0 w 1"/>
                              <a:gd name="T15" fmla="*/ 11 h 12"/>
                              <a:gd name="T16" fmla="*/ 0 w 1"/>
                              <a:gd name="T17" fmla="*/ 12 h 12"/>
                              <a:gd name="T18" fmla="*/ 0 w 1"/>
                              <a:gd name="T19" fmla="*/ 11 h 12"/>
                              <a:gd name="T20" fmla="*/ 0 w 1"/>
                              <a:gd name="T21" fmla="*/ 11 h 12"/>
                              <a:gd name="T22" fmla="*/ 0 w 1"/>
                              <a:gd name="T23" fmla="*/ 8 h 12"/>
                              <a:gd name="T24" fmla="*/ 0 w 1"/>
                              <a:gd name="T25" fmla="*/ 8 h 12"/>
                              <a:gd name="T26" fmla="*/ 0 w 1"/>
                              <a:gd name="T27" fmla="*/ 7 h 12"/>
                              <a:gd name="T28" fmla="*/ 0 w 1"/>
                              <a:gd name="T29" fmla="*/ 7 h 12"/>
                              <a:gd name="T30" fmla="*/ 0 w 1"/>
                              <a:gd name="T31" fmla="*/ 7 h 12"/>
                              <a:gd name="T32" fmla="*/ 1 w 1"/>
                              <a:gd name="T33" fmla="*/ 8 h 12"/>
                              <a:gd name="T34" fmla="*/ 1 w 1"/>
                              <a:gd name="T35" fmla="*/ 8 h 12"/>
                              <a:gd name="T36" fmla="*/ 0 w 1"/>
                              <a:gd name="T37" fmla="*/ 9 h 12"/>
                              <a:gd name="T38" fmla="*/ 0 w 1"/>
                              <a:gd name="T39" fmla="*/ 9 h 12"/>
                              <a:gd name="T40" fmla="*/ 0 w 1"/>
                              <a:gd name="T41" fmla="*/ 9 h 12"/>
                              <a:gd name="T42" fmla="*/ 0 w 1"/>
                              <a:gd name="T43" fmla="*/ 8 h 12"/>
                              <a:gd name="T44" fmla="*/ 0 w 1"/>
                              <a:gd name="T45" fmla="*/ 5 h 12"/>
                              <a:gd name="T46" fmla="*/ 0 w 1"/>
                              <a:gd name="T47" fmla="*/ 5 h 12"/>
                              <a:gd name="T48" fmla="*/ 0 w 1"/>
                              <a:gd name="T49" fmla="*/ 5 h 12"/>
                              <a:gd name="T50" fmla="*/ 0 w 1"/>
                              <a:gd name="T51" fmla="*/ 4 h 12"/>
                              <a:gd name="T52" fmla="*/ 0 w 1"/>
                              <a:gd name="T53" fmla="*/ 5 h 12"/>
                              <a:gd name="T54" fmla="*/ 1 w 1"/>
                              <a:gd name="T55" fmla="*/ 5 h 12"/>
                              <a:gd name="T56" fmla="*/ 1 w 1"/>
                              <a:gd name="T57" fmla="*/ 5 h 12"/>
                              <a:gd name="T58" fmla="*/ 0 w 1"/>
                              <a:gd name="T59" fmla="*/ 7 h 12"/>
                              <a:gd name="T60" fmla="*/ 0 w 1"/>
                              <a:gd name="T61" fmla="*/ 7 h 12"/>
                              <a:gd name="T62" fmla="*/ 0 w 1"/>
                              <a:gd name="T63" fmla="*/ 7 h 12"/>
                              <a:gd name="T64" fmla="*/ 0 w 1"/>
                              <a:gd name="T65" fmla="*/ 5 h 12"/>
                              <a:gd name="T66" fmla="*/ 0 w 1"/>
                              <a:gd name="T67" fmla="*/ 4 h 12"/>
                              <a:gd name="T68" fmla="*/ 0 w 1"/>
                              <a:gd name="T69" fmla="*/ 3 h 12"/>
                              <a:gd name="T70" fmla="*/ 0 w 1"/>
                              <a:gd name="T71" fmla="*/ 3 h 12"/>
                              <a:gd name="T72" fmla="*/ 0 w 1"/>
                              <a:gd name="T73" fmla="*/ 3 h 12"/>
                              <a:gd name="T74" fmla="*/ 0 w 1"/>
                              <a:gd name="T75" fmla="*/ 3 h 12"/>
                              <a:gd name="T76" fmla="*/ 1 w 1"/>
                              <a:gd name="T77" fmla="*/ 3 h 12"/>
                              <a:gd name="T78" fmla="*/ 1 w 1"/>
                              <a:gd name="T79" fmla="*/ 4 h 12"/>
                              <a:gd name="T80" fmla="*/ 0 w 1"/>
                              <a:gd name="T81" fmla="*/ 4 h 12"/>
                              <a:gd name="T82" fmla="*/ 0 w 1"/>
                              <a:gd name="T83" fmla="*/ 4 h 12"/>
                              <a:gd name="T84" fmla="*/ 0 w 1"/>
                              <a:gd name="T85" fmla="*/ 4 h 12"/>
                              <a:gd name="T86" fmla="*/ 0 w 1"/>
                              <a:gd name="T87" fmla="*/ 4 h 12"/>
                              <a:gd name="T88" fmla="*/ 0 w 1"/>
                              <a:gd name="T89" fmla="*/ 1 h 12"/>
                              <a:gd name="T90" fmla="*/ 0 w 1"/>
                              <a:gd name="T91" fmla="*/ 0 h 12"/>
                              <a:gd name="T92" fmla="*/ 0 w 1"/>
                              <a:gd name="T93" fmla="*/ 0 h 12"/>
                              <a:gd name="T94" fmla="*/ 0 w 1"/>
                              <a:gd name="T95" fmla="*/ 0 h 12"/>
                              <a:gd name="T96" fmla="*/ 0 w 1"/>
                              <a:gd name="T97" fmla="*/ 0 h 12"/>
                              <a:gd name="T98" fmla="*/ 1 w 1"/>
                              <a:gd name="T99" fmla="*/ 0 h 12"/>
                              <a:gd name="T100" fmla="*/ 1 w 1"/>
                              <a:gd name="T101" fmla="*/ 1 h 12"/>
                              <a:gd name="T102" fmla="*/ 0 w 1"/>
                              <a:gd name="T103" fmla="*/ 1 h 12"/>
                              <a:gd name="T104" fmla="*/ 0 w 1"/>
                              <a:gd name="T105" fmla="*/ 1 h 12"/>
                              <a:gd name="T106" fmla="*/ 0 w 1"/>
                              <a:gd name="T107" fmla="*/ 1 h 12"/>
                              <a:gd name="T108" fmla="*/ 0 w 1"/>
                              <a:gd name="T10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12">
                                <a:moveTo>
                                  <a:pt x="0" y="11"/>
                                </a:moveTo>
                                <a:lnTo>
                                  <a:pt x="0" y="11"/>
                                </a:lnTo>
                                <a:lnTo>
                                  <a:pt x="0" y="9"/>
                                </a:lnTo>
                                <a:lnTo>
                                  <a:pt x="0" y="9"/>
                                </a:lnTo>
                                <a:lnTo>
                                  <a:pt x="0" y="9"/>
                                </a:lnTo>
                                <a:lnTo>
                                  <a:pt x="1" y="11"/>
                                </a:lnTo>
                                <a:lnTo>
                                  <a:pt x="1" y="11"/>
                                </a:lnTo>
                                <a:lnTo>
                                  <a:pt x="0" y="11"/>
                                </a:lnTo>
                                <a:lnTo>
                                  <a:pt x="0" y="12"/>
                                </a:lnTo>
                                <a:lnTo>
                                  <a:pt x="0" y="11"/>
                                </a:lnTo>
                                <a:lnTo>
                                  <a:pt x="0" y="11"/>
                                </a:lnTo>
                                <a:close/>
                                <a:moveTo>
                                  <a:pt x="0" y="8"/>
                                </a:moveTo>
                                <a:lnTo>
                                  <a:pt x="0" y="8"/>
                                </a:lnTo>
                                <a:lnTo>
                                  <a:pt x="0" y="7"/>
                                </a:lnTo>
                                <a:lnTo>
                                  <a:pt x="0" y="7"/>
                                </a:lnTo>
                                <a:lnTo>
                                  <a:pt x="0" y="7"/>
                                </a:lnTo>
                                <a:lnTo>
                                  <a:pt x="1" y="8"/>
                                </a:lnTo>
                                <a:lnTo>
                                  <a:pt x="1" y="8"/>
                                </a:lnTo>
                                <a:lnTo>
                                  <a:pt x="0" y="9"/>
                                </a:lnTo>
                                <a:lnTo>
                                  <a:pt x="0" y="9"/>
                                </a:lnTo>
                                <a:lnTo>
                                  <a:pt x="0" y="9"/>
                                </a:lnTo>
                                <a:lnTo>
                                  <a:pt x="0" y="8"/>
                                </a:lnTo>
                                <a:close/>
                                <a:moveTo>
                                  <a:pt x="0" y="5"/>
                                </a:moveTo>
                                <a:lnTo>
                                  <a:pt x="0" y="5"/>
                                </a:lnTo>
                                <a:lnTo>
                                  <a:pt x="0" y="5"/>
                                </a:lnTo>
                                <a:lnTo>
                                  <a:pt x="0" y="4"/>
                                </a:lnTo>
                                <a:lnTo>
                                  <a:pt x="0" y="5"/>
                                </a:lnTo>
                                <a:lnTo>
                                  <a:pt x="1" y="5"/>
                                </a:lnTo>
                                <a:lnTo>
                                  <a:pt x="1" y="5"/>
                                </a:lnTo>
                                <a:lnTo>
                                  <a:pt x="0" y="7"/>
                                </a:lnTo>
                                <a:lnTo>
                                  <a:pt x="0" y="7"/>
                                </a:lnTo>
                                <a:lnTo>
                                  <a:pt x="0" y="7"/>
                                </a:lnTo>
                                <a:lnTo>
                                  <a:pt x="0" y="5"/>
                                </a:lnTo>
                                <a:close/>
                                <a:moveTo>
                                  <a:pt x="0" y="4"/>
                                </a:moveTo>
                                <a:lnTo>
                                  <a:pt x="0" y="3"/>
                                </a:lnTo>
                                <a:lnTo>
                                  <a:pt x="0" y="3"/>
                                </a:lnTo>
                                <a:lnTo>
                                  <a:pt x="0" y="3"/>
                                </a:lnTo>
                                <a:lnTo>
                                  <a:pt x="0" y="3"/>
                                </a:lnTo>
                                <a:lnTo>
                                  <a:pt x="1" y="3"/>
                                </a:lnTo>
                                <a:lnTo>
                                  <a:pt x="1" y="4"/>
                                </a:lnTo>
                                <a:lnTo>
                                  <a:pt x="0" y="4"/>
                                </a:lnTo>
                                <a:lnTo>
                                  <a:pt x="0" y="4"/>
                                </a:lnTo>
                                <a:lnTo>
                                  <a:pt x="0" y="4"/>
                                </a:lnTo>
                                <a:lnTo>
                                  <a:pt x="0" y="4"/>
                                </a:lnTo>
                                <a:close/>
                                <a:moveTo>
                                  <a:pt x="0" y="1"/>
                                </a:moveTo>
                                <a:lnTo>
                                  <a:pt x="0" y="0"/>
                                </a:lnTo>
                                <a:lnTo>
                                  <a:pt x="0" y="0"/>
                                </a:lnTo>
                                <a:lnTo>
                                  <a:pt x="0" y="0"/>
                                </a:lnTo>
                                <a:lnTo>
                                  <a:pt x="0" y="0"/>
                                </a:lnTo>
                                <a:lnTo>
                                  <a:pt x="1" y="0"/>
                                </a:lnTo>
                                <a:lnTo>
                                  <a:pt x="1" y="1"/>
                                </a:lnTo>
                                <a:lnTo>
                                  <a:pt x="0" y="1"/>
                                </a:lnTo>
                                <a:lnTo>
                                  <a:pt x="0" y="1"/>
                                </a:lnTo>
                                <a:lnTo>
                                  <a:pt x="0" y="1"/>
                                </a:lnTo>
                                <a:lnTo>
                                  <a:pt x="0"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86" name="Freeform 1568"/>
                        <wps:cNvSpPr>
                          <a:spLocks/>
                        </wps:cNvSpPr>
                        <wps:spPr bwMode="auto">
                          <a:xfrm>
                            <a:off x="2895600" y="4061460"/>
                            <a:ext cx="60960" cy="60960"/>
                          </a:xfrm>
                          <a:custGeom>
                            <a:avLst/>
                            <a:gdLst>
                              <a:gd name="T0" fmla="*/ 4 w 8"/>
                              <a:gd name="T1" fmla="*/ 0 h 8"/>
                              <a:gd name="T2" fmla="*/ 8 w 8"/>
                              <a:gd name="T3" fmla="*/ 8 h 8"/>
                              <a:gd name="T4" fmla="*/ 6 w 8"/>
                              <a:gd name="T5" fmla="*/ 6 h 8"/>
                              <a:gd name="T6" fmla="*/ 4 w 8"/>
                              <a:gd name="T7" fmla="*/ 6 h 8"/>
                              <a:gd name="T8" fmla="*/ 2 w 8"/>
                              <a:gd name="T9" fmla="*/ 6 h 8"/>
                              <a:gd name="T10" fmla="*/ 0 w 8"/>
                              <a:gd name="T11" fmla="*/ 8 h 8"/>
                              <a:gd name="T12" fmla="*/ 0 w 8"/>
                              <a:gd name="T13" fmla="*/ 8 h 8"/>
                              <a:gd name="T14" fmla="*/ 4 w 8"/>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0"/>
                                </a:moveTo>
                                <a:lnTo>
                                  <a:pt x="8" y="8"/>
                                </a:lnTo>
                                <a:lnTo>
                                  <a:pt x="6" y="6"/>
                                </a:lnTo>
                                <a:lnTo>
                                  <a:pt x="4" y="6"/>
                                </a:lnTo>
                                <a:lnTo>
                                  <a:pt x="2" y="6"/>
                                </a:lnTo>
                                <a:lnTo>
                                  <a:pt x="0" y="8"/>
                                </a:lnTo>
                                <a:lnTo>
                                  <a:pt x="0" y="8"/>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Line 1569"/>
                        <wps:cNvCnPr/>
                        <wps:spPr bwMode="auto">
                          <a:xfrm>
                            <a:off x="3780155" y="4792980"/>
                            <a:ext cx="8077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8" name="Freeform 1570"/>
                        <wps:cNvSpPr>
                          <a:spLocks/>
                        </wps:cNvSpPr>
                        <wps:spPr bwMode="auto">
                          <a:xfrm>
                            <a:off x="4580255" y="4762500"/>
                            <a:ext cx="53340" cy="60960"/>
                          </a:xfrm>
                          <a:custGeom>
                            <a:avLst/>
                            <a:gdLst>
                              <a:gd name="T0" fmla="*/ 7 w 7"/>
                              <a:gd name="T1" fmla="*/ 4 h 8"/>
                              <a:gd name="T2" fmla="*/ 0 w 7"/>
                              <a:gd name="T3" fmla="*/ 8 h 8"/>
                              <a:gd name="T4" fmla="*/ 0 w 7"/>
                              <a:gd name="T5" fmla="*/ 6 h 8"/>
                              <a:gd name="T6" fmla="*/ 0 w 7"/>
                              <a:gd name="T7" fmla="*/ 4 h 8"/>
                              <a:gd name="T8" fmla="*/ 0 w 7"/>
                              <a:gd name="T9" fmla="*/ 2 h 8"/>
                              <a:gd name="T10" fmla="*/ 0 w 7"/>
                              <a:gd name="T11" fmla="*/ 0 h 8"/>
                              <a:gd name="T12" fmla="*/ 7 w 7"/>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7" h="8">
                                <a:moveTo>
                                  <a:pt x="7" y="4"/>
                                </a:moveTo>
                                <a:lnTo>
                                  <a:pt x="0" y="8"/>
                                </a:lnTo>
                                <a:lnTo>
                                  <a:pt x="0" y="6"/>
                                </a:lnTo>
                                <a:lnTo>
                                  <a:pt x="0" y="4"/>
                                </a:lnTo>
                                <a:lnTo>
                                  <a:pt x="0" y="2"/>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571"/>
                        <wps:cNvSpPr>
                          <a:spLocks noEditPoints="1"/>
                        </wps:cNvSpPr>
                        <wps:spPr bwMode="auto">
                          <a:xfrm>
                            <a:off x="3780155" y="4465320"/>
                            <a:ext cx="426720" cy="152400"/>
                          </a:xfrm>
                          <a:custGeom>
                            <a:avLst/>
                            <a:gdLst>
                              <a:gd name="T0" fmla="*/ 1 w 56"/>
                              <a:gd name="T1" fmla="*/ 20 h 20"/>
                              <a:gd name="T2" fmla="*/ 2 w 56"/>
                              <a:gd name="T3" fmla="*/ 19 h 20"/>
                              <a:gd name="T4" fmla="*/ 2 w 56"/>
                              <a:gd name="T5" fmla="*/ 20 h 20"/>
                              <a:gd name="T6" fmla="*/ 6 w 56"/>
                              <a:gd name="T7" fmla="*/ 19 h 20"/>
                              <a:gd name="T8" fmla="*/ 5 w 56"/>
                              <a:gd name="T9" fmla="*/ 19 h 20"/>
                              <a:gd name="T10" fmla="*/ 9 w 56"/>
                              <a:gd name="T11" fmla="*/ 19 h 20"/>
                              <a:gd name="T12" fmla="*/ 6 w 56"/>
                              <a:gd name="T13" fmla="*/ 19 h 20"/>
                              <a:gd name="T14" fmla="*/ 12 w 56"/>
                              <a:gd name="T15" fmla="*/ 19 h 20"/>
                              <a:gd name="T16" fmla="*/ 9 w 56"/>
                              <a:gd name="T17" fmla="*/ 19 h 20"/>
                              <a:gd name="T18" fmla="*/ 13 w 56"/>
                              <a:gd name="T19" fmla="*/ 19 h 20"/>
                              <a:gd name="T20" fmla="*/ 13 w 56"/>
                              <a:gd name="T21" fmla="*/ 19 h 20"/>
                              <a:gd name="T22" fmla="*/ 16 w 56"/>
                              <a:gd name="T23" fmla="*/ 20 h 20"/>
                              <a:gd name="T24" fmla="*/ 17 w 56"/>
                              <a:gd name="T25" fmla="*/ 19 h 20"/>
                              <a:gd name="T26" fmla="*/ 17 w 56"/>
                              <a:gd name="T27" fmla="*/ 20 h 20"/>
                              <a:gd name="T28" fmla="*/ 21 w 56"/>
                              <a:gd name="T29" fmla="*/ 19 h 20"/>
                              <a:gd name="T30" fmla="*/ 20 w 56"/>
                              <a:gd name="T31" fmla="*/ 19 h 20"/>
                              <a:gd name="T32" fmla="*/ 24 w 56"/>
                              <a:gd name="T33" fmla="*/ 19 h 20"/>
                              <a:gd name="T34" fmla="*/ 22 w 56"/>
                              <a:gd name="T35" fmla="*/ 19 h 20"/>
                              <a:gd name="T36" fmla="*/ 26 w 56"/>
                              <a:gd name="T37" fmla="*/ 19 h 20"/>
                              <a:gd name="T38" fmla="*/ 25 w 56"/>
                              <a:gd name="T39" fmla="*/ 19 h 20"/>
                              <a:gd name="T40" fmla="*/ 29 w 56"/>
                              <a:gd name="T41" fmla="*/ 19 h 20"/>
                              <a:gd name="T42" fmla="*/ 28 w 56"/>
                              <a:gd name="T43" fmla="*/ 19 h 20"/>
                              <a:gd name="T44" fmla="*/ 32 w 56"/>
                              <a:gd name="T45" fmla="*/ 20 h 20"/>
                              <a:gd name="T46" fmla="*/ 33 w 56"/>
                              <a:gd name="T47" fmla="*/ 19 h 20"/>
                              <a:gd name="T48" fmla="*/ 33 w 56"/>
                              <a:gd name="T49" fmla="*/ 20 h 20"/>
                              <a:gd name="T50" fmla="*/ 36 w 56"/>
                              <a:gd name="T51" fmla="*/ 19 h 20"/>
                              <a:gd name="T52" fmla="*/ 36 w 56"/>
                              <a:gd name="T53" fmla="*/ 19 h 20"/>
                              <a:gd name="T54" fmla="*/ 38 w 56"/>
                              <a:gd name="T55" fmla="*/ 19 h 20"/>
                              <a:gd name="T56" fmla="*/ 37 w 56"/>
                              <a:gd name="T57" fmla="*/ 19 h 20"/>
                              <a:gd name="T58" fmla="*/ 41 w 56"/>
                              <a:gd name="T59" fmla="*/ 19 h 20"/>
                              <a:gd name="T60" fmla="*/ 40 w 56"/>
                              <a:gd name="T61" fmla="*/ 19 h 20"/>
                              <a:gd name="T62" fmla="*/ 44 w 56"/>
                              <a:gd name="T63" fmla="*/ 19 h 20"/>
                              <a:gd name="T64" fmla="*/ 42 w 56"/>
                              <a:gd name="T65" fmla="*/ 19 h 20"/>
                              <a:gd name="T66" fmla="*/ 46 w 56"/>
                              <a:gd name="T67" fmla="*/ 20 h 20"/>
                              <a:gd name="T68" fmla="*/ 48 w 56"/>
                              <a:gd name="T69" fmla="*/ 19 h 20"/>
                              <a:gd name="T70" fmla="*/ 48 w 56"/>
                              <a:gd name="T71" fmla="*/ 20 h 20"/>
                              <a:gd name="T72" fmla="*/ 52 w 56"/>
                              <a:gd name="T73" fmla="*/ 19 h 20"/>
                              <a:gd name="T74" fmla="*/ 50 w 56"/>
                              <a:gd name="T75" fmla="*/ 19 h 20"/>
                              <a:gd name="T76" fmla="*/ 54 w 56"/>
                              <a:gd name="T77" fmla="*/ 19 h 20"/>
                              <a:gd name="T78" fmla="*/ 53 w 56"/>
                              <a:gd name="T79" fmla="*/ 19 h 20"/>
                              <a:gd name="T80" fmla="*/ 56 w 56"/>
                              <a:gd name="T81" fmla="*/ 19 h 20"/>
                              <a:gd name="T82" fmla="*/ 56 w 56"/>
                              <a:gd name="T83" fmla="*/ 19 h 20"/>
                              <a:gd name="T84" fmla="*/ 56 w 56"/>
                              <a:gd name="T85" fmla="*/ 19 h 20"/>
                              <a:gd name="T86" fmla="*/ 56 w 56"/>
                              <a:gd name="T87" fmla="*/ 16 h 20"/>
                              <a:gd name="T88" fmla="*/ 56 w 56"/>
                              <a:gd name="T89" fmla="*/ 15 h 20"/>
                              <a:gd name="T90" fmla="*/ 56 w 56"/>
                              <a:gd name="T91" fmla="*/ 15 h 20"/>
                              <a:gd name="T92" fmla="*/ 56 w 56"/>
                              <a:gd name="T93" fmla="*/ 11 h 20"/>
                              <a:gd name="T94" fmla="*/ 56 w 56"/>
                              <a:gd name="T95" fmla="*/ 12 h 20"/>
                              <a:gd name="T96" fmla="*/ 56 w 56"/>
                              <a:gd name="T97" fmla="*/ 8 h 20"/>
                              <a:gd name="T98" fmla="*/ 56 w 56"/>
                              <a:gd name="T99" fmla="*/ 9 h 20"/>
                              <a:gd name="T100" fmla="*/ 56 w 56"/>
                              <a:gd name="T101" fmla="*/ 5 h 20"/>
                              <a:gd name="T102" fmla="*/ 56 w 56"/>
                              <a:gd name="T103" fmla="*/ 7 h 20"/>
                              <a:gd name="T104" fmla="*/ 56 w 56"/>
                              <a:gd name="T105" fmla="*/ 3 h 20"/>
                              <a:gd name="T106" fmla="*/ 56 w 56"/>
                              <a:gd name="T107" fmla="*/ 4 h 20"/>
                              <a:gd name="T108" fmla="*/ 56 w 56"/>
                              <a:gd name="T10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 h="20">
                                <a:moveTo>
                                  <a:pt x="0" y="19"/>
                                </a:moveTo>
                                <a:lnTo>
                                  <a:pt x="1" y="19"/>
                                </a:lnTo>
                                <a:lnTo>
                                  <a:pt x="1" y="19"/>
                                </a:lnTo>
                                <a:lnTo>
                                  <a:pt x="1" y="19"/>
                                </a:lnTo>
                                <a:lnTo>
                                  <a:pt x="1" y="19"/>
                                </a:lnTo>
                                <a:lnTo>
                                  <a:pt x="1" y="20"/>
                                </a:lnTo>
                                <a:lnTo>
                                  <a:pt x="0" y="20"/>
                                </a:lnTo>
                                <a:lnTo>
                                  <a:pt x="0" y="19"/>
                                </a:lnTo>
                                <a:lnTo>
                                  <a:pt x="0" y="19"/>
                                </a:lnTo>
                                <a:lnTo>
                                  <a:pt x="0" y="19"/>
                                </a:lnTo>
                                <a:lnTo>
                                  <a:pt x="0" y="19"/>
                                </a:lnTo>
                                <a:close/>
                                <a:moveTo>
                                  <a:pt x="2" y="19"/>
                                </a:moveTo>
                                <a:lnTo>
                                  <a:pt x="4" y="19"/>
                                </a:lnTo>
                                <a:lnTo>
                                  <a:pt x="4" y="19"/>
                                </a:lnTo>
                                <a:lnTo>
                                  <a:pt x="4" y="19"/>
                                </a:lnTo>
                                <a:lnTo>
                                  <a:pt x="4" y="19"/>
                                </a:lnTo>
                                <a:lnTo>
                                  <a:pt x="4" y="20"/>
                                </a:lnTo>
                                <a:lnTo>
                                  <a:pt x="2" y="20"/>
                                </a:lnTo>
                                <a:lnTo>
                                  <a:pt x="2" y="19"/>
                                </a:lnTo>
                                <a:lnTo>
                                  <a:pt x="2" y="19"/>
                                </a:lnTo>
                                <a:lnTo>
                                  <a:pt x="2" y="19"/>
                                </a:lnTo>
                                <a:lnTo>
                                  <a:pt x="2" y="19"/>
                                </a:lnTo>
                                <a:close/>
                                <a:moveTo>
                                  <a:pt x="5" y="19"/>
                                </a:moveTo>
                                <a:lnTo>
                                  <a:pt x="6" y="19"/>
                                </a:lnTo>
                                <a:lnTo>
                                  <a:pt x="6" y="19"/>
                                </a:lnTo>
                                <a:lnTo>
                                  <a:pt x="6" y="19"/>
                                </a:lnTo>
                                <a:lnTo>
                                  <a:pt x="6" y="19"/>
                                </a:lnTo>
                                <a:lnTo>
                                  <a:pt x="6" y="20"/>
                                </a:lnTo>
                                <a:lnTo>
                                  <a:pt x="5" y="20"/>
                                </a:lnTo>
                                <a:lnTo>
                                  <a:pt x="5" y="19"/>
                                </a:lnTo>
                                <a:lnTo>
                                  <a:pt x="5" y="19"/>
                                </a:lnTo>
                                <a:lnTo>
                                  <a:pt x="5" y="19"/>
                                </a:lnTo>
                                <a:lnTo>
                                  <a:pt x="5" y="19"/>
                                </a:lnTo>
                                <a:close/>
                                <a:moveTo>
                                  <a:pt x="8" y="19"/>
                                </a:moveTo>
                                <a:lnTo>
                                  <a:pt x="8" y="19"/>
                                </a:lnTo>
                                <a:lnTo>
                                  <a:pt x="9" y="19"/>
                                </a:lnTo>
                                <a:lnTo>
                                  <a:pt x="9" y="19"/>
                                </a:lnTo>
                                <a:lnTo>
                                  <a:pt x="9" y="19"/>
                                </a:lnTo>
                                <a:lnTo>
                                  <a:pt x="8" y="20"/>
                                </a:lnTo>
                                <a:lnTo>
                                  <a:pt x="8" y="20"/>
                                </a:lnTo>
                                <a:lnTo>
                                  <a:pt x="8" y="19"/>
                                </a:lnTo>
                                <a:lnTo>
                                  <a:pt x="6" y="19"/>
                                </a:lnTo>
                                <a:lnTo>
                                  <a:pt x="8" y="19"/>
                                </a:lnTo>
                                <a:lnTo>
                                  <a:pt x="8" y="19"/>
                                </a:lnTo>
                                <a:close/>
                                <a:moveTo>
                                  <a:pt x="10" y="19"/>
                                </a:moveTo>
                                <a:lnTo>
                                  <a:pt x="10" y="19"/>
                                </a:lnTo>
                                <a:lnTo>
                                  <a:pt x="12" y="19"/>
                                </a:lnTo>
                                <a:lnTo>
                                  <a:pt x="12" y="19"/>
                                </a:lnTo>
                                <a:lnTo>
                                  <a:pt x="12" y="19"/>
                                </a:lnTo>
                                <a:lnTo>
                                  <a:pt x="10" y="20"/>
                                </a:lnTo>
                                <a:lnTo>
                                  <a:pt x="10" y="20"/>
                                </a:lnTo>
                                <a:lnTo>
                                  <a:pt x="9" y="19"/>
                                </a:lnTo>
                                <a:lnTo>
                                  <a:pt x="9" y="19"/>
                                </a:lnTo>
                                <a:lnTo>
                                  <a:pt x="9" y="19"/>
                                </a:lnTo>
                                <a:lnTo>
                                  <a:pt x="10" y="19"/>
                                </a:lnTo>
                                <a:close/>
                                <a:moveTo>
                                  <a:pt x="13" y="19"/>
                                </a:moveTo>
                                <a:lnTo>
                                  <a:pt x="13" y="19"/>
                                </a:lnTo>
                                <a:lnTo>
                                  <a:pt x="13" y="19"/>
                                </a:lnTo>
                                <a:lnTo>
                                  <a:pt x="14" y="19"/>
                                </a:lnTo>
                                <a:lnTo>
                                  <a:pt x="13" y="19"/>
                                </a:lnTo>
                                <a:lnTo>
                                  <a:pt x="13" y="20"/>
                                </a:lnTo>
                                <a:lnTo>
                                  <a:pt x="13" y="20"/>
                                </a:lnTo>
                                <a:lnTo>
                                  <a:pt x="12" y="19"/>
                                </a:lnTo>
                                <a:lnTo>
                                  <a:pt x="12" y="19"/>
                                </a:lnTo>
                                <a:lnTo>
                                  <a:pt x="12" y="19"/>
                                </a:lnTo>
                                <a:lnTo>
                                  <a:pt x="13" y="19"/>
                                </a:lnTo>
                                <a:close/>
                                <a:moveTo>
                                  <a:pt x="14" y="19"/>
                                </a:moveTo>
                                <a:lnTo>
                                  <a:pt x="16" y="19"/>
                                </a:lnTo>
                                <a:lnTo>
                                  <a:pt x="16" y="19"/>
                                </a:lnTo>
                                <a:lnTo>
                                  <a:pt x="16" y="19"/>
                                </a:lnTo>
                                <a:lnTo>
                                  <a:pt x="16" y="19"/>
                                </a:lnTo>
                                <a:lnTo>
                                  <a:pt x="16" y="20"/>
                                </a:lnTo>
                                <a:lnTo>
                                  <a:pt x="14" y="20"/>
                                </a:lnTo>
                                <a:lnTo>
                                  <a:pt x="14" y="19"/>
                                </a:lnTo>
                                <a:lnTo>
                                  <a:pt x="14" y="19"/>
                                </a:lnTo>
                                <a:lnTo>
                                  <a:pt x="14" y="19"/>
                                </a:lnTo>
                                <a:lnTo>
                                  <a:pt x="14" y="19"/>
                                </a:lnTo>
                                <a:close/>
                                <a:moveTo>
                                  <a:pt x="17" y="19"/>
                                </a:moveTo>
                                <a:lnTo>
                                  <a:pt x="18" y="19"/>
                                </a:lnTo>
                                <a:lnTo>
                                  <a:pt x="18" y="19"/>
                                </a:lnTo>
                                <a:lnTo>
                                  <a:pt x="18" y="19"/>
                                </a:lnTo>
                                <a:lnTo>
                                  <a:pt x="18" y="19"/>
                                </a:lnTo>
                                <a:lnTo>
                                  <a:pt x="18" y="20"/>
                                </a:lnTo>
                                <a:lnTo>
                                  <a:pt x="17" y="20"/>
                                </a:lnTo>
                                <a:lnTo>
                                  <a:pt x="17" y="19"/>
                                </a:lnTo>
                                <a:lnTo>
                                  <a:pt x="17" y="19"/>
                                </a:lnTo>
                                <a:lnTo>
                                  <a:pt x="17" y="19"/>
                                </a:lnTo>
                                <a:lnTo>
                                  <a:pt x="17" y="19"/>
                                </a:lnTo>
                                <a:close/>
                                <a:moveTo>
                                  <a:pt x="20" y="19"/>
                                </a:moveTo>
                                <a:lnTo>
                                  <a:pt x="21" y="19"/>
                                </a:lnTo>
                                <a:lnTo>
                                  <a:pt x="21" y="19"/>
                                </a:lnTo>
                                <a:lnTo>
                                  <a:pt x="21" y="19"/>
                                </a:lnTo>
                                <a:lnTo>
                                  <a:pt x="21" y="19"/>
                                </a:lnTo>
                                <a:lnTo>
                                  <a:pt x="21" y="20"/>
                                </a:lnTo>
                                <a:lnTo>
                                  <a:pt x="20" y="20"/>
                                </a:lnTo>
                                <a:lnTo>
                                  <a:pt x="20" y="19"/>
                                </a:lnTo>
                                <a:lnTo>
                                  <a:pt x="20" y="19"/>
                                </a:lnTo>
                                <a:lnTo>
                                  <a:pt x="20" y="19"/>
                                </a:lnTo>
                                <a:lnTo>
                                  <a:pt x="20" y="19"/>
                                </a:lnTo>
                                <a:close/>
                                <a:moveTo>
                                  <a:pt x="22" y="19"/>
                                </a:moveTo>
                                <a:lnTo>
                                  <a:pt x="24" y="19"/>
                                </a:lnTo>
                                <a:lnTo>
                                  <a:pt x="24" y="19"/>
                                </a:lnTo>
                                <a:lnTo>
                                  <a:pt x="24" y="19"/>
                                </a:lnTo>
                                <a:lnTo>
                                  <a:pt x="24" y="19"/>
                                </a:lnTo>
                                <a:lnTo>
                                  <a:pt x="24" y="20"/>
                                </a:lnTo>
                                <a:lnTo>
                                  <a:pt x="22" y="20"/>
                                </a:lnTo>
                                <a:lnTo>
                                  <a:pt x="22" y="19"/>
                                </a:lnTo>
                                <a:lnTo>
                                  <a:pt x="22" y="19"/>
                                </a:lnTo>
                                <a:lnTo>
                                  <a:pt x="22" y="19"/>
                                </a:lnTo>
                                <a:lnTo>
                                  <a:pt x="22" y="19"/>
                                </a:lnTo>
                                <a:close/>
                                <a:moveTo>
                                  <a:pt x="25" y="19"/>
                                </a:moveTo>
                                <a:lnTo>
                                  <a:pt x="26" y="19"/>
                                </a:lnTo>
                                <a:lnTo>
                                  <a:pt x="26" y="19"/>
                                </a:lnTo>
                                <a:lnTo>
                                  <a:pt x="26" y="19"/>
                                </a:lnTo>
                                <a:lnTo>
                                  <a:pt x="26" y="19"/>
                                </a:lnTo>
                                <a:lnTo>
                                  <a:pt x="26" y="20"/>
                                </a:lnTo>
                                <a:lnTo>
                                  <a:pt x="25" y="20"/>
                                </a:lnTo>
                                <a:lnTo>
                                  <a:pt x="25" y="19"/>
                                </a:lnTo>
                                <a:lnTo>
                                  <a:pt x="25" y="19"/>
                                </a:lnTo>
                                <a:lnTo>
                                  <a:pt x="25" y="19"/>
                                </a:lnTo>
                                <a:lnTo>
                                  <a:pt x="25" y="19"/>
                                </a:lnTo>
                                <a:close/>
                                <a:moveTo>
                                  <a:pt x="28" y="19"/>
                                </a:moveTo>
                                <a:lnTo>
                                  <a:pt x="29" y="19"/>
                                </a:lnTo>
                                <a:lnTo>
                                  <a:pt x="29" y="19"/>
                                </a:lnTo>
                                <a:lnTo>
                                  <a:pt x="29" y="19"/>
                                </a:lnTo>
                                <a:lnTo>
                                  <a:pt x="29" y="19"/>
                                </a:lnTo>
                                <a:lnTo>
                                  <a:pt x="29" y="20"/>
                                </a:lnTo>
                                <a:lnTo>
                                  <a:pt x="28" y="20"/>
                                </a:lnTo>
                                <a:lnTo>
                                  <a:pt x="28" y="19"/>
                                </a:lnTo>
                                <a:lnTo>
                                  <a:pt x="28" y="19"/>
                                </a:lnTo>
                                <a:lnTo>
                                  <a:pt x="28" y="19"/>
                                </a:lnTo>
                                <a:lnTo>
                                  <a:pt x="28" y="19"/>
                                </a:lnTo>
                                <a:close/>
                                <a:moveTo>
                                  <a:pt x="30" y="19"/>
                                </a:moveTo>
                                <a:lnTo>
                                  <a:pt x="32" y="19"/>
                                </a:lnTo>
                                <a:lnTo>
                                  <a:pt x="32" y="19"/>
                                </a:lnTo>
                                <a:lnTo>
                                  <a:pt x="32" y="19"/>
                                </a:lnTo>
                                <a:lnTo>
                                  <a:pt x="32" y="19"/>
                                </a:lnTo>
                                <a:lnTo>
                                  <a:pt x="32" y="20"/>
                                </a:lnTo>
                                <a:lnTo>
                                  <a:pt x="30" y="20"/>
                                </a:lnTo>
                                <a:lnTo>
                                  <a:pt x="30" y="19"/>
                                </a:lnTo>
                                <a:lnTo>
                                  <a:pt x="30" y="19"/>
                                </a:lnTo>
                                <a:lnTo>
                                  <a:pt x="30" y="19"/>
                                </a:lnTo>
                                <a:lnTo>
                                  <a:pt x="30" y="19"/>
                                </a:lnTo>
                                <a:close/>
                                <a:moveTo>
                                  <a:pt x="33" y="19"/>
                                </a:moveTo>
                                <a:lnTo>
                                  <a:pt x="33" y="19"/>
                                </a:lnTo>
                                <a:lnTo>
                                  <a:pt x="34" y="19"/>
                                </a:lnTo>
                                <a:lnTo>
                                  <a:pt x="34" y="19"/>
                                </a:lnTo>
                                <a:lnTo>
                                  <a:pt x="34" y="19"/>
                                </a:lnTo>
                                <a:lnTo>
                                  <a:pt x="33" y="20"/>
                                </a:lnTo>
                                <a:lnTo>
                                  <a:pt x="33" y="20"/>
                                </a:lnTo>
                                <a:lnTo>
                                  <a:pt x="33" y="19"/>
                                </a:lnTo>
                                <a:lnTo>
                                  <a:pt x="32" y="19"/>
                                </a:lnTo>
                                <a:lnTo>
                                  <a:pt x="33" y="19"/>
                                </a:lnTo>
                                <a:lnTo>
                                  <a:pt x="33" y="19"/>
                                </a:lnTo>
                                <a:close/>
                                <a:moveTo>
                                  <a:pt x="36" y="19"/>
                                </a:moveTo>
                                <a:lnTo>
                                  <a:pt x="36" y="19"/>
                                </a:lnTo>
                                <a:lnTo>
                                  <a:pt x="37" y="19"/>
                                </a:lnTo>
                                <a:lnTo>
                                  <a:pt x="37" y="19"/>
                                </a:lnTo>
                                <a:lnTo>
                                  <a:pt x="37" y="19"/>
                                </a:lnTo>
                                <a:lnTo>
                                  <a:pt x="36" y="20"/>
                                </a:lnTo>
                                <a:lnTo>
                                  <a:pt x="36" y="20"/>
                                </a:lnTo>
                                <a:lnTo>
                                  <a:pt x="36" y="19"/>
                                </a:lnTo>
                                <a:lnTo>
                                  <a:pt x="34" y="19"/>
                                </a:lnTo>
                                <a:lnTo>
                                  <a:pt x="36" y="19"/>
                                </a:lnTo>
                                <a:lnTo>
                                  <a:pt x="36" y="19"/>
                                </a:lnTo>
                                <a:close/>
                                <a:moveTo>
                                  <a:pt x="38" y="19"/>
                                </a:moveTo>
                                <a:lnTo>
                                  <a:pt x="38" y="19"/>
                                </a:lnTo>
                                <a:lnTo>
                                  <a:pt x="38" y="19"/>
                                </a:lnTo>
                                <a:lnTo>
                                  <a:pt x="40" y="19"/>
                                </a:lnTo>
                                <a:lnTo>
                                  <a:pt x="38" y="19"/>
                                </a:lnTo>
                                <a:lnTo>
                                  <a:pt x="38" y="20"/>
                                </a:lnTo>
                                <a:lnTo>
                                  <a:pt x="38" y="20"/>
                                </a:lnTo>
                                <a:lnTo>
                                  <a:pt x="37" y="19"/>
                                </a:lnTo>
                                <a:lnTo>
                                  <a:pt x="37" y="19"/>
                                </a:lnTo>
                                <a:lnTo>
                                  <a:pt x="37" y="19"/>
                                </a:lnTo>
                                <a:lnTo>
                                  <a:pt x="38" y="19"/>
                                </a:lnTo>
                                <a:close/>
                                <a:moveTo>
                                  <a:pt x="41" y="19"/>
                                </a:moveTo>
                                <a:lnTo>
                                  <a:pt x="41" y="19"/>
                                </a:lnTo>
                                <a:lnTo>
                                  <a:pt x="41" y="19"/>
                                </a:lnTo>
                                <a:lnTo>
                                  <a:pt x="41" y="19"/>
                                </a:lnTo>
                                <a:lnTo>
                                  <a:pt x="41" y="19"/>
                                </a:lnTo>
                                <a:lnTo>
                                  <a:pt x="41" y="20"/>
                                </a:lnTo>
                                <a:lnTo>
                                  <a:pt x="41" y="20"/>
                                </a:lnTo>
                                <a:lnTo>
                                  <a:pt x="40" y="19"/>
                                </a:lnTo>
                                <a:lnTo>
                                  <a:pt x="40" y="19"/>
                                </a:lnTo>
                                <a:lnTo>
                                  <a:pt x="40" y="19"/>
                                </a:lnTo>
                                <a:lnTo>
                                  <a:pt x="41" y="19"/>
                                </a:lnTo>
                                <a:close/>
                                <a:moveTo>
                                  <a:pt x="42" y="19"/>
                                </a:moveTo>
                                <a:lnTo>
                                  <a:pt x="44" y="19"/>
                                </a:lnTo>
                                <a:lnTo>
                                  <a:pt x="44" y="19"/>
                                </a:lnTo>
                                <a:lnTo>
                                  <a:pt x="44" y="19"/>
                                </a:lnTo>
                                <a:lnTo>
                                  <a:pt x="44" y="19"/>
                                </a:lnTo>
                                <a:lnTo>
                                  <a:pt x="44" y="20"/>
                                </a:lnTo>
                                <a:lnTo>
                                  <a:pt x="42" y="20"/>
                                </a:lnTo>
                                <a:lnTo>
                                  <a:pt x="42" y="19"/>
                                </a:lnTo>
                                <a:lnTo>
                                  <a:pt x="42" y="19"/>
                                </a:lnTo>
                                <a:lnTo>
                                  <a:pt x="42" y="19"/>
                                </a:lnTo>
                                <a:lnTo>
                                  <a:pt x="42" y="19"/>
                                </a:lnTo>
                                <a:close/>
                                <a:moveTo>
                                  <a:pt x="45" y="19"/>
                                </a:moveTo>
                                <a:lnTo>
                                  <a:pt x="46" y="19"/>
                                </a:lnTo>
                                <a:lnTo>
                                  <a:pt x="46" y="19"/>
                                </a:lnTo>
                                <a:lnTo>
                                  <a:pt x="46" y="19"/>
                                </a:lnTo>
                                <a:lnTo>
                                  <a:pt x="46" y="19"/>
                                </a:lnTo>
                                <a:lnTo>
                                  <a:pt x="46" y="20"/>
                                </a:lnTo>
                                <a:lnTo>
                                  <a:pt x="45" y="20"/>
                                </a:lnTo>
                                <a:lnTo>
                                  <a:pt x="45" y="19"/>
                                </a:lnTo>
                                <a:lnTo>
                                  <a:pt x="45" y="19"/>
                                </a:lnTo>
                                <a:lnTo>
                                  <a:pt x="45" y="19"/>
                                </a:lnTo>
                                <a:lnTo>
                                  <a:pt x="45" y="19"/>
                                </a:lnTo>
                                <a:close/>
                                <a:moveTo>
                                  <a:pt x="48" y="19"/>
                                </a:moveTo>
                                <a:lnTo>
                                  <a:pt x="49" y="19"/>
                                </a:lnTo>
                                <a:lnTo>
                                  <a:pt x="49" y="19"/>
                                </a:lnTo>
                                <a:lnTo>
                                  <a:pt x="49" y="19"/>
                                </a:lnTo>
                                <a:lnTo>
                                  <a:pt x="49" y="19"/>
                                </a:lnTo>
                                <a:lnTo>
                                  <a:pt x="49" y="20"/>
                                </a:lnTo>
                                <a:lnTo>
                                  <a:pt x="48" y="20"/>
                                </a:lnTo>
                                <a:lnTo>
                                  <a:pt x="48" y="19"/>
                                </a:lnTo>
                                <a:lnTo>
                                  <a:pt x="48" y="19"/>
                                </a:lnTo>
                                <a:lnTo>
                                  <a:pt x="48" y="19"/>
                                </a:lnTo>
                                <a:lnTo>
                                  <a:pt x="48" y="19"/>
                                </a:lnTo>
                                <a:close/>
                                <a:moveTo>
                                  <a:pt x="50" y="19"/>
                                </a:moveTo>
                                <a:lnTo>
                                  <a:pt x="52" y="19"/>
                                </a:lnTo>
                                <a:lnTo>
                                  <a:pt x="52" y="19"/>
                                </a:lnTo>
                                <a:lnTo>
                                  <a:pt x="52" y="19"/>
                                </a:lnTo>
                                <a:lnTo>
                                  <a:pt x="52" y="19"/>
                                </a:lnTo>
                                <a:lnTo>
                                  <a:pt x="52" y="20"/>
                                </a:lnTo>
                                <a:lnTo>
                                  <a:pt x="50" y="20"/>
                                </a:lnTo>
                                <a:lnTo>
                                  <a:pt x="50" y="19"/>
                                </a:lnTo>
                                <a:lnTo>
                                  <a:pt x="50" y="19"/>
                                </a:lnTo>
                                <a:lnTo>
                                  <a:pt x="50" y="19"/>
                                </a:lnTo>
                                <a:lnTo>
                                  <a:pt x="50" y="19"/>
                                </a:lnTo>
                                <a:close/>
                                <a:moveTo>
                                  <a:pt x="53" y="19"/>
                                </a:moveTo>
                                <a:lnTo>
                                  <a:pt x="54" y="19"/>
                                </a:lnTo>
                                <a:lnTo>
                                  <a:pt x="54" y="19"/>
                                </a:lnTo>
                                <a:lnTo>
                                  <a:pt x="54" y="19"/>
                                </a:lnTo>
                                <a:lnTo>
                                  <a:pt x="54" y="19"/>
                                </a:lnTo>
                                <a:lnTo>
                                  <a:pt x="54" y="20"/>
                                </a:lnTo>
                                <a:lnTo>
                                  <a:pt x="53" y="20"/>
                                </a:lnTo>
                                <a:lnTo>
                                  <a:pt x="53" y="19"/>
                                </a:lnTo>
                                <a:lnTo>
                                  <a:pt x="53" y="19"/>
                                </a:lnTo>
                                <a:lnTo>
                                  <a:pt x="53" y="19"/>
                                </a:lnTo>
                                <a:lnTo>
                                  <a:pt x="53" y="19"/>
                                </a:lnTo>
                                <a:close/>
                                <a:moveTo>
                                  <a:pt x="56" y="19"/>
                                </a:moveTo>
                                <a:lnTo>
                                  <a:pt x="56" y="19"/>
                                </a:lnTo>
                                <a:lnTo>
                                  <a:pt x="56" y="19"/>
                                </a:lnTo>
                                <a:lnTo>
                                  <a:pt x="56" y="19"/>
                                </a:lnTo>
                                <a:lnTo>
                                  <a:pt x="56" y="17"/>
                                </a:lnTo>
                                <a:lnTo>
                                  <a:pt x="56" y="17"/>
                                </a:lnTo>
                                <a:lnTo>
                                  <a:pt x="56" y="17"/>
                                </a:lnTo>
                                <a:lnTo>
                                  <a:pt x="56" y="19"/>
                                </a:lnTo>
                                <a:lnTo>
                                  <a:pt x="56" y="19"/>
                                </a:lnTo>
                                <a:lnTo>
                                  <a:pt x="56" y="19"/>
                                </a:lnTo>
                                <a:lnTo>
                                  <a:pt x="56" y="20"/>
                                </a:lnTo>
                                <a:lnTo>
                                  <a:pt x="56" y="20"/>
                                </a:lnTo>
                                <a:lnTo>
                                  <a:pt x="56" y="19"/>
                                </a:lnTo>
                                <a:lnTo>
                                  <a:pt x="56" y="19"/>
                                </a:lnTo>
                                <a:lnTo>
                                  <a:pt x="56" y="19"/>
                                </a:lnTo>
                                <a:lnTo>
                                  <a:pt x="56" y="19"/>
                                </a:lnTo>
                                <a:close/>
                                <a:moveTo>
                                  <a:pt x="56" y="16"/>
                                </a:moveTo>
                                <a:lnTo>
                                  <a:pt x="56" y="16"/>
                                </a:lnTo>
                                <a:lnTo>
                                  <a:pt x="56" y="16"/>
                                </a:lnTo>
                                <a:lnTo>
                                  <a:pt x="56" y="15"/>
                                </a:lnTo>
                                <a:lnTo>
                                  <a:pt x="56" y="16"/>
                                </a:lnTo>
                                <a:lnTo>
                                  <a:pt x="56" y="16"/>
                                </a:lnTo>
                                <a:lnTo>
                                  <a:pt x="56" y="16"/>
                                </a:lnTo>
                                <a:lnTo>
                                  <a:pt x="56" y="17"/>
                                </a:lnTo>
                                <a:lnTo>
                                  <a:pt x="56" y="17"/>
                                </a:lnTo>
                                <a:lnTo>
                                  <a:pt x="56" y="17"/>
                                </a:lnTo>
                                <a:lnTo>
                                  <a:pt x="56" y="16"/>
                                </a:lnTo>
                                <a:close/>
                                <a:moveTo>
                                  <a:pt x="56" y="15"/>
                                </a:moveTo>
                                <a:lnTo>
                                  <a:pt x="56" y="13"/>
                                </a:lnTo>
                                <a:lnTo>
                                  <a:pt x="56" y="13"/>
                                </a:lnTo>
                                <a:lnTo>
                                  <a:pt x="56" y="13"/>
                                </a:lnTo>
                                <a:lnTo>
                                  <a:pt x="56" y="13"/>
                                </a:lnTo>
                                <a:lnTo>
                                  <a:pt x="56" y="13"/>
                                </a:lnTo>
                                <a:lnTo>
                                  <a:pt x="56" y="15"/>
                                </a:lnTo>
                                <a:lnTo>
                                  <a:pt x="56" y="15"/>
                                </a:lnTo>
                                <a:lnTo>
                                  <a:pt x="56" y="15"/>
                                </a:lnTo>
                                <a:lnTo>
                                  <a:pt x="56" y="15"/>
                                </a:lnTo>
                                <a:lnTo>
                                  <a:pt x="56" y="15"/>
                                </a:lnTo>
                                <a:close/>
                                <a:moveTo>
                                  <a:pt x="56" y="12"/>
                                </a:moveTo>
                                <a:lnTo>
                                  <a:pt x="56" y="11"/>
                                </a:lnTo>
                                <a:lnTo>
                                  <a:pt x="56" y="11"/>
                                </a:lnTo>
                                <a:lnTo>
                                  <a:pt x="56" y="11"/>
                                </a:lnTo>
                                <a:lnTo>
                                  <a:pt x="56" y="11"/>
                                </a:lnTo>
                                <a:lnTo>
                                  <a:pt x="56" y="11"/>
                                </a:lnTo>
                                <a:lnTo>
                                  <a:pt x="56" y="12"/>
                                </a:lnTo>
                                <a:lnTo>
                                  <a:pt x="56" y="12"/>
                                </a:lnTo>
                                <a:lnTo>
                                  <a:pt x="56" y="12"/>
                                </a:lnTo>
                                <a:lnTo>
                                  <a:pt x="56" y="12"/>
                                </a:lnTo>
                                <a:lnTo>
                                  <a:pt x="56" y="12"/>
                                </a:lnTo>
                                <a:close/>
                                <a:moveTo>
                                  <a:pt x="56" y="9"/>
                                </a:moveTo>
                                <a:lnTo>
                                  <a:pt x="56" y="8"/>
                                </a:lnTo>
                                <a:lnTo>
                                  <a:pt x="56" y="8"/>
                                </a:lnTo>
                                <a:lnTo>
                                  <a:pt x="56" y="8"/>
                                </a:lnTo>
                                <a:lnTo>
                                  <a:pt x="56" y="8"/>
                                </a:lnTo>
                                <a:lnTo>
                                  <a:pt x="56" y="8"/>
                                </a:lnTo>
                                <a:lnTo>
                                  <a:pt x="56" y="9"/>
                                </a:lnTo>
                                <a:lnTo>
                                  <a:pt x="56" y="9"/>
                                </a:lnTo>
                                <a:lnTo>
                                  <a:pt x="56" y="9"/>
                                </a:lnTo>
                                <a:lnTo>
                                  <a:pt x="56" y="9"/>
                                </a:lnTo>
                                <a:lnTo>
                                  <a:pt x="56" y="9"/>
                                </a:lnTo>
                                <a:close/>
                                <a:moveTo>
                                  <a:pt x="56" y="7"/>
                                </a:moveTo>
                                <a:lnTo>
                                  <a:pt x="56" y="5"/>
                                </a:lnTo>
                                <a:lnTo>
                                  <a:pt x="56" y="5"/>
                                </a:lnTo>
                                <a:lnTo>
                                  <a:pt x="56" y="5"/>
                                </a:lnTo>
                                <a:lnTo>
                                  <a:pt x="56" y="5"/>
                                </a:lnTo>
                                <a:lnTo>
                                  <a:pt x="56" y="5"/>
                                </a:lnTo>
                                <a:lnTo>
                                  <a:pt x="56" y="7"/>
                                </a:lnTo>
                                <a:lnTo>
                                  <a:pt x="56" y="7"/>
                                </a:lnTo>
                                <a:lnTo>
                                  <a:pt x="56" y="7"/>
                                </a:lnTo>
                                <a:lnTo>
                                  <a:pt x="56" y="7"/>
                                </a:lnTo>
                                <a:lnTo>
                                  <a:pt x="56" y="7"/>
                                </a:lnTo>
                                <a:close/>
                                <a:moveTo>
                                  <a:pt x="56" y="4"/>
                                </a:moveTo>
                                <a:lnTo>
                                  <a:pt x="56" y="3"/>
                                </a:lnTo>
                                <a:lnTo>
                                  <a:pt x="56" y="3"/>
                                </a:lnTo>
                                <a:lnTo>
                                  <a:pt x="56" y="3"/>
                                </a:lnTo>
                                <a:lnTo>
                                  <a:pt x="56" y="3"/>
                                </a:lnTo>
                                <a:lnTo>
                                  <a:pt x="56" y="3"/>
                                </a:lnTo>
                                <a:lnTo>
                                  <a:pt x="56" y="4"/>
                                </a:lnTo>
                                <a:lnTo>
                                  <a:pt x="56" y="4"/>
                                </a:lnTo>
                                <a:lnTo>
                                  <a:pt x="56" y="4"/>
                                </a:lnTo>
                                <a:lnTo>
                                  <a:pt x="56" y="4"/>
                                </a:lnTo>
                                <a:lnTo>
                                  <a:pt x="56" y="4"/>
                                </a:lnTo>
                                <a:close/>
                                <a:moveTo>
                                  <a:pt x="56" y="1"/>
                                </a:moveTo>
                                <a:lnTo>
                                  <a:pt x="56" y="0"/>
                                </a:lnTo>
                                <a:lnTo>
                                  <a:pt x="56" y="0"/>
                                </a:lnTo>
                                <a:lnTo>
                                  <a:pt x="56" y="0"/>
                                </a:lnTo>
                                <a:lnTo>
                                  <a:pt x="56" y="0"/>
                                </a:lnTo>
                                <a:lnTo>
                                  <a:pt x="56" y="0"/>
                                </a:lnTo>
                                <a:lnTo>
                                  <a:pt x="56" y="1"/>
                                </a:lnTo>
                                <a:lnTo>
                                  <a:pt x="56" y="1"/>
                                </a:lnTo>
                                <a:lnTo>
                                  <a:pt x="56" y="1"/>
                                </a:lnTo>
                                <a:lnTo>
                                  <a:pt x="56" y="1"/>
                                </a:lnTo>
                                <a:lnTo>
                                  <a:pt x="56"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790" name="Freeform 1572"/>
                        <wps:cNvSpPr>
                          <a:spLocks/>
                        </wps:cNvSpPr>
                        <wps:spPr bwMode="auto">
                          <a:xfrm>
                            <a:off x="4176395" y="4427220"/>
                            <a:ext cx="60960" cy="60960"/>
                          </a:xfrm>
                          <a:custGeom>
                            <a:avLst/>
                            <a:gdLst>
                              <a:gd name="T0" fmla="*/ 4 w 8"/>
                              <a:gd name="T1" fmla="*/ 0 h 8"/>
                              <a:gd name="T2" fmla="*/ 8 w 8"/>
                              <a:gd name="T3" fmla="*/ 8 h 8"/>
                              <a:gd name="T4" fmla="*/ 5 w 8"/>
                              <a:gd name="T5" fmla="*/ 6 h 8"/>
                              <a:gd name="T6" fmla="*/ 4 w 8"/>
                              <a:gd name="T7" fmla="*/ 6 h 8"/>
                              <a:gd name="T8" fmla="*/ 2 w 8"/>
                              <a:gd name="T9" fmla="*/ 6 h 8"/>
                              <a:gd name="T10" fmla="*/ 0 w 8"/>
                              <a:gd name="T11" fmla="*/ 8 h 8"/>
                              <a:gd name="T12" fmla="*/ 4 w 8"/>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8" h="8">
                                <a:moveTo>
                                  <a:pt x="4" y="0"/>
                                </a:moveTo>
                                <a:lnTo>
                                  <a:pt x="8" y="8"/>
                                </a:lnTo>
                                <a:lnTo>
                                  <a:pt x="5" y="6"/>
                                </a:lnTo>
                                <a:lnTo>
                                  <a:pt x="4" y="6"/>
                                </a:lnTo>
                                <a:lnTo>
                                  <a:pt x="2" y="6"/>
                                </a:lnTo>
                                <a:lnTo>
                                  <a:pt x="0" y="8"/>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Rectangle 1573"/>
                        <wps:cNvSpPr>
                          <a:spLocks noChangeArrowheads="1"/>
                        </wps:cNvSpPr>
                        <wps:spPr bwMode="auto">
                          <a:xfrm>
                            <a:off x="5243195" y="2171700"/>
                            <a:ext cx="4876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1574"/>
                        <wps:cNvSpPr>
                          <a:spLocks noChangeArrowheads="1"/>
                        </wps:cNvSpPr>
                        <wps:spPr bwMode="auto">
                          <a:xfrm>
                            <a:off x="5243195" y="2171700"/>
                            <a:ext cx="487680" cy="5486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575"/>
                        <wps:cNvSpPr>
                          <a:spLocks/>
                        </wps:cNvSpPr>
                        <wps:spPr bwMode="auto">
                          <a:xfrm>
                            <a:off x="5121275" y="1318260"/>
                            <a:ext cx="365760" cy="815340"/>
                          </a:xfrm>
                          <a:custGeom>
                            <a:avLst/>
                            <a:gdLst>
                              <a:gd name="T0" fmla="*/ 0 w 48"/>
                              <a:gd name="T1" fmla="*/ 0 h 107"/>
                              <a:gd name="T2" fmla="*/ 48 w 48"/>
                              <a:gd name="T3" fmla="*/ 0 h 107"/>
                              <a:gd name="T4" fmla="*/ 48 w 48"/>
                              <a:gd name="T5" fmla="*/ 107 h 107"/>
                            </a:gdLst>
                            <a:ahLst/>
                            <a:cxnLst>
                              <a:cxn ang="0">
                                <a:pos x="T0" y="T1"/>
                              </a:cxn>
                              <a:cxn ang="0">
                                <a:pos x="T2" y="T3"/>
                              </a:cxn>
                              <a:cxn ang="0">
                                <a:pos x="T4" y="T5"/>
                              </a:cxn>
                            </a:cxnLst>
                            <a:rect l="0" t="0" r="r" b="b"/>
                            <a:pathLst>
                              <a:path w="48" h="107">
                                <a:moveTo>
                                  <a:pt x="0" y="0"/>
                                </a:moveTo>
                                <a:lnTo>
                                  <a:pt x="48" y="0"/>
                                </a:lnTo>
                                <a:lnTo>
                                  <a:pt x="48" y="107"/>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576"/>
                        <wps:cNvSpPr>
                          <a:spLocks/>
                        </wps:cNvSpPr>
                        <wps:spPr bwMode="auto">
                          <a:xfrm>
                            <a:off x="5456555" y="2118360"/>
                            <a:ext cx="60960" cy="53340"/>
                          </a:xfrm>
                          <a:custGeom>
                            <a:avLst/>
                            <a:gdLst>
                              <a:gd name="T0" fmla="*/ 4 w 8"/>
                              <a:gd name="T1" fmla="*/ 7 h 7"/>
                              <a:gd name="T2" fmla="*/ 0 w 8"/>
                              <a:gd name="T3" fmla="*/ 0 h 7"/>
                              <a:gd name="T4" fmla="*/ 1 w 8"/>
                              <a:gd name="T5" fmla="*/ 0 h 7"/>
                              <a:gd name="T6" fmla="*/ 4 w 8"/>
                              <a:gd name="T7" fmla="*/ 2 h 7"/>
                              <a:gd name="T8" fmla="*/ 5 w 8"/>
                              <a:gd name="T9" fmla="*/ 0 h 7"/>
                              <a:gd name="T10" fmla="*/ 8 w 8"/>
                              <a:gd name="T11" fmla="*/ 0 h 7"/>
                              <a:gd name="T12" fmla="*/ 4 w 8"/>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4" y="7"/>
                                </a:moveTo>
                                <a:lnTo>
                                  <a:pt x="0" y="0"/>
                                </a:lnTo>
                                <a:lnTo>
                                  <a:pt x="1" y="0"/>
                                </a:lnTo>
                                <a:lnTo>
                                  <a:pt x="4" y="2"/>
                                </a:lnTo>
                                <a:lnTo>
                                  <a:pt x="5" y="0"/>
                                </a:lnTo>
                                <a:lnTo>
                                  <a:pt x="8" y="0"/>
                                </a:lnTo>
                                <a:lnTo>
                                  <a:pt x="4"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577"/>
                        <wps:cNvSpPr>
                          <a:spLocks/>
                        </wps:cNvSpPr>
                        <wps:spPr bwMode="auto">
                          <a:xfrm>
                            <a:off x="5121275" y="2766060"/>
                            <a:ext cx="365760" cy="1112520"/>
                          </a:xfrm>
                          <a:custGeom>
                            <a:avLst/>
                            <a:gdLst>
                              <a:gd name="T0" fmla="*/ 0 w 48"/>
                              <a:gd name="T1" fmla="*/ 146 h 146"/>
                              <a:gd name="T2" fmla="*/ 48 w 48"/>
                              <a:gd name="T3" fmla="*/ 146 h 146"/>
                              <a:gd name="T4" fmla="*/ 48 w 48"/>
                              <a:gd name="T5" fmla="*/ 0 h 146"/>
                            </a:gdLst>
                            <a:ahLst/>
                            <a:cxnLst>
                              <a:cxn ang="0">
                                <a:pos x="T0" y="T1"/>
                              </a:cxn>
                              <a:cxn ang="0">
                                <a:pos x="T2" y="T3"/>
                              </a:cxn>
                              <a:cxn ang="0">
                                <a:pos x="T4" y="T5"/>
                              </a:cxn>
                            </a:cxnLst>
                            <a:rect l="0" t="0" r="r" b="b"/>
                            <a:pathLst>
                              <a:path w="48" h="146">
                                <a:moveTo>
                                  <a:pt x="0" y="146"/>
                                </a:moveTo>
                                <a:lnTo>
                                  <a:pt x="48" y="146"/>
                                </a:lnTo>
                                <a:lnTo>
                                  <a:pt x="48"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578"/>
                        <wps:cNvSpPr>
                          <a:spLocks/>
                        </wps:cNvSpPr>
                        <wps:spPr bwMode="auto">
                          <a:xfrm>
                            <a:off x="5456555" y="2720340"/>
                            <a:ext cx="60960" cy="60960"/>
                          </a:xfrm>
                          <a:custGeom>
                            <a:avLst/>
                            <a:gdLst>
                              <a:gd name="T0" fmla="*/ 4 w 8"/>
                              <a:gd name="T1" fmla="*/ 0 h 8"/>
                              <a:gd name="T2" fmla="*/ 8 w 8"/>
                              <a:gd name="T3" fmla="*/ 8 h 8"/>
                              <a:gd name="T4" fmla="*/ 5 w 8"/>
                              <a:gd name="T5" fmla="*/ 6 h 8"/>
                              <a:gd name="T6" fmla="*/ 4 w 8"/>
                              <a:gd name="T7" fmla="*/ 6 h 8"/>
                              <a:gd name="T8" fmla="*/ 1 w 8"/>
                              <a:gd name="T9" fmla="*/ 6 h 8"/>
                              <a:gd name="T10" fmla="*/ 0 w 8"/>
                              <a:gd name="T11" fmla="*/ 8 h 8"/>
                              <a:gd name="T12" fmla="*/ 0 w 8"/>
                              <a:gd name="T13" fmla="*/ 8 h 8"/>
                              <a:gd name="T14" fmla="*/ 4 w 8"/>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0"/>
                                </a:moveTo>
                                <a:lnTo>
                                  <a:pt x="8" y="8"/>
                                </a:lnTo>
                                <a:lnTo>
                                  <a:pt x="5" y="6"/>
                                </a:lnTo>
                                <a:lnTo>
                                  <a:pt x="4" y="6"/>
                                </a:lnTo>
                                <a:lnTo>
                                  <a:pt x="1" y="6"/>
                                </a:lnTo>
                                <a:lnTo>
                                  <a:pt x="0" y="8"/>
                                </a:lnTo>
                                <a:lnTo>
                                  <a:pt x="0" y="8"/>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Line 1579"/>
                        <wps:cNvCnPr/>
                        <wps:spPr bwMode="auto">
                          <a:xfrm>
                            <a:off x="5730875" y="2446020"/>
                            <a:ext cx="13716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8" name="Freeform 1580"/>
                        <wps:cNvSpPr>
                          <a:spLocks/>
                        </wps:cNvSpPr>
                        <wps:spPr bwMode="auto">
                          <a:xfrm>
                            <a:off x="5852795" y="2423160"/>
                            <a:ext cx="60960" cy="53340"/>
                          </a:xfrm>
                          <a:custGeom>
                            <a:avLst/>
                            <a:gdLst>
                              <a:gd name="T0" fmla="*/ 8 w 8"/>
                              <a:gd name="T1" fmla="*/ 3 h 7"/>
                              <a:gd name="T2" fmla="*/ 0 w 8"/>
                              <a:gd name="T3" fmla="*/ 7 h 7"/>
                              <a:gd name="T4" fmla="*/ 1 w 8"/>
                              <a:gd name="T5" fmla="*/ 6 h 7"/>
                              <a:gd name="T6" fmla="*/ 1 w 8"/>
                              <a:gd name="T7" fmla="*/ 3 h 7"/>
                              <a:gd name="T8" fmla="*/ 1 w 8"/>
                              <a:gd name="T9" fmla="*/ 2 h 7"/>
                              <a:gd name="T10" fmla="*/ 0 w 8"/>
                              <a:gd name="T11" fmla="*/ 0 h 7"/>
                              <a:gd name="T12" fmla="*/ 8 w 8"/>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8" y="3"/>
                                </a:moveTo>
                                <a:lnTo>
                                  <a:pt x="0" y="7"/>
                                </a:lnTo>
                                <a:lnTo>
                                  <a:pt x="1" y="6"/>
                                </a:lnTo>
                                <a:lnTo>
                                  <a:pt x="1" y="3"/>
                                </a:lnTo>
                                <a:lnTo>
                                  <a:pt x="1" y="2"/>
                                </a:lnTo>
                                <a:lnTo>
                                  <a:pt x="0" y="0"/>
                                </a:lnTo>
                                <a:lnTo>
                                  <a:pt x="8"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Rectangle 1581"/>
                        <wps:cNvSpPr>
                          <a:spLocks noChangeArrowheads="1"/>
                        </wps:cNvSpPr>
                        <wps:spPr bwMode="auto">
                          <a:xfrm>
                            <a:off x="434340" y="2415540"/>
                            <a:ext cx="4800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582"/>
                        <wps:cNvSpPr>
                          <a:spLocks noChangeArrowheads="1"/>
                        </wps:cNvSpPr>
                        <wps:spPr bwMode="auto">
                          <a:xfrm>
                            <a:off x="434340" y="2415540"/>
                            <a:ext cx="480060" cy="30480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Rectangle 1583"/>
                        <wps:cNvSpPr>
                          <a:spLocks noChangeArrowheads="1"/>
                        </wps:cNvSpPr>
                        <wps:spPr bwMode="auto">
                          <a:xfrm>
                            <a:off x="434340" y="1927860"/>
                            <a:ext cx="4800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1584"/>
                        <wps:cNvSpPr>
                          <a:spLocks noChangeArrowheads="1"/>
                        </wps:cNvSpPr>
                        <wps:spPr bwMode="auto">
                          <a:xfrm>
                            <a:off x="434340" y="1927860"/>
                            <a:ext cx="480060" cy="30480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Rectangle 1585"/>
                        <wps:cNvSpPr>
                          <a:spLocks noChangeArrowheads="1"/>
                        </wps:cNvSpPr>
                        <wps:spPr bwMode="auto">
                          <a:xfrm>
                            <a:off x="434340" y="2964180"/>
                            <a:ext cx="4800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Rectangle 1586"/>
                        <wps:cNvSpPr>
                          <a:spLocks noChangeArrowheads="1"/>
                        </wps:cNvSpPr>
                        <wps:spPr bwMode="auto">
                          <a:xfrm>
                            <a:off x="434340" y="2964180"/>
                            <a:ext cx="480060" cy="30480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Line 1587"/>
                        <wps:cNvCnPr/>
                        <wps:spPr bwMode="auto">
                          <a:xfrm>
                            <a:off x="914400" y="3055620"/>
                            <a:ext cx="50292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06" name="Freeform 1588"/>
                        <wps:cNvSpPr>
                          <a:spLocks/>
                        </wps:cNvSpPr>
                        <wps:spPr bwMode="auto">
                          <a:xfrm>
                            <a:off x="1409700" y="3025140"/>
                            <a:ext cx="53340" cy="60960"/>
                          </a:xfrm>
                          <a:custGeom>
                            <a:avLst/>
                            <a:gdLst>
                              <a:gd name="T0" fmla="*/ 7 w 7"/>
                              <a:gd name="T1" fmla="*/ 4 h 8"/>
                              <a:gd name="T2" fmla="*/ 0 w 7"/>
                              <a:gd name="T3" fmla="*/ 8 h 8"/>
                              <a:gd name="T4" fmla="*/ 0 w 7"/>
                              <a:gd name="T5" fmla="*/ 5 h 8"/>
                              <a:gd name="T6" fmla="*/ 1 w 7"/>
                              <a:gd name="T7" fmla="*/ 4 h 8"/>
                              <a:gd name="T8" fmla="*/ 0 w 7"/>
                              <a:gd name="T9" fmla="*/ 2 h 8"/>
                              <a:gd name="T10" fmla="*/ 0 w 7"/>
                              <a:gd name="T11" fmla="*/ 0 h 8"/>
                              <a:gd name="T12" fmla="*/ 7 w 7"/>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7" h="8">
                                <a:moveTo>
                                  <a:pt x="7" y="4"/>
                                </a:moveTo>
                                <a:lnTo>
                                  <a:pt x="0" y="8"/>
                                </a:lnTo>
                                <a:lnTo>
                                  <a:pt x="0" y="5"/>
                                </a:lnTo>
                                <a:lnTo>
                                  <a:pt x="1" y="4"/>
                                </a:lnTo>
                                <a:lnTo>
                                  <a:pt x="0" y="2"/>
                                </a:lnTo>
                                <a:lnTo>
                                  <a:pt x="0" y="0"/>
                                </a:lnTo>
                                <a:lnTo>
                                  <a:pt x="7"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589"/>
                        <wps:cNvSpPr>
                          <a:spLocks/>
                        </wps:cNvSpPr>
                        <wps:spPr bwMode="auto">
                          <a:xfrm>
                            <a:off x="914400" y="2659380"/>
                            <a:ext cx="502920" cy="182880"/>
                          </a:xfrm>
                          <a:custGeom>
                            <a:avLst/>
                            <a:gdLst>
                              <a:gd name="T0" fmla="*/ 0 w 66"/>
                              <a:gd name="T1" fmla="*/ 0 h 24"/>
                              <a:gd name="T2" fmla="*/ 16 w 66"/>
                              <a:gd name="T3" fmla="*/ 0 h 24"/>
                              <a:gd name="T4" fmla="*/ 16 w 66"/>
                              <a:gd name="T5" fmla="*/ 24 h 24"/>
                              <a:gd name="T6" fmla="*/ 66 w 66"/>
                              <a:gd name="T7" fmla="*/ 24 h 24"/>
                            </a:gdLst>
                            <a:ahLst/>
                            <a:cxnLst>
                              <a:cxn ang="0">
                                <a:pos x="T0" y="T1"/>
                              </a:cxn>
                              <a:cxn ang="0">
                                <a:pos x="T2" y="T3"/>
                              </a:cxn>
                              <a:cxn ang="0">
                                <a:pos x="T4" y="T5"/>
                              </a:cxn>
                              <a:cxn ang="0">
                                <a:pos x="T6" y="T7"/>
                              </a:cxn>
                            </a:cxnLst>
                            <a:rect l="0" t="0" r="r" b="b"/>
                            <a:pathLst>
                              <a:path w="66" h="24">
                                <a:moveTo>
                                  <a:pt x="0" y="0"/>
                                </a:moveTo>
                                <a:lnTo>
                                  <a:pt x="16" y="0"/>
                                </a:lnTo>
                                <a:lnTo>
                                  <a:pt x="16" y="24"/>
                                </a:lnTo>
                                <a:lnTo>
                                  <a:pt x="66" y="24"/>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590"/>
                        <wps:cNvSpPr>
                          <a:spLocks/>
                        </wps:cNvSpPr>
                        <wps:spPr bwMode="auto">
                          <a:xfrm>
                            <a:off x="1409700" y="2819400"/>
                            <a:ext cx="53340" cy="53340"/>
                          </a:xfrm>
                          <a:custGeom>
                            <a:avLst/>
                            <a:gdLst>
                              <a:gd name="T0" fmla="*/ 7 w 7"/>
                              <a:gd name="T1" fmla="*/ 3 h 7"/>
                              <a:gd name="T2" fmla="*/ 0 w 7"/>
                              <a:gd name="T3" fmla="*/ 7 h 7"/>
                              <a:gd name="T4" fmla="*/ 0 w 7"/>
                              <a:gd name="T5" fmla="*/ 5 h 7"/>
                              <a:gd name="T6" fmla="*/ 1 w 7"/>
                              <a:gd name="T7" fmla="*/ 3 h 7"/>
                              <a:gd name="T8" fmla="*/ 0 w 7"/>
                              <a:gd name="T9" fmla="*/ 1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5"/>
                                </a:lnTo>
                                <a:lnTo>
                                  <a:pt x="1" y="3"/>
                                </a:lnTo>
                                <a:lnTo>
                                  <a:pt x="0" y="1"/>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591"/>
                        <wps:cNvSpPr>
                          <a:spLocks/>
                        </wps:cNvSpPr>
                        <wps:spPr bwMode="auto">
                          <a:xfrm>
                            <a:off x="914400" y="2293620"/>
                            <a:ext cx="502920" cy="182880"/>
                          </a:xfrm>
                          <a:custGeom>
                            <a:avLst/>
                            <a:gdLst>
                              <a:gd name="T0" fmla="*/ 0 w 66"/>
                              <a:gd name="T1" fmla="*/ 24 h 24"/>
                              <a:gd name="T2" fmla="*/ 16 w 66"/>
                              <a:gd name="T3" fmla="*/ 24 h 24"/>
                              <a:gd name="T4" fmla="*/ 16 w 66"/>
                              <a:gd name="T5" fmla="*/ 0 h 24"/>
                              <a:gd name="T6" fmla="*/ 66 w 66"/>
                              <a:gd name="T7" fmla="*/ 0 h 24"/>
                            </a:gdLst>
                            <a:ahLst/>
                            <a:cxnLst>
                              <a:cxn ang="0">
                                <a:pos x="T0" y="T1"/>
                              </a:cxn>
                              <a:cxn ang="0">
                                <a:pos x="T2" y="T3"/>
                              </a:cxn>
                              <a:cxn ang="0">
                                <a:pos x="T4" y="T5"/>
                              </a:cxn>
                              <a:cxn ang="0">
                                <a:pos x="T6" y="T7"/>
                              </a:cxn>
                            </a:cxnLst>
                            <a:rect l="0" t="0" r="r" b="b"/>
                            <a:pathLst>
                              <a:path w="66" h="24">
                                <a:moveTo>
                                  <a:pt x="0" y="24"/>
                                </a:moveTo>
                                <a:lnTo>
                                  <a:pt x="16" y="24"/>
                                </a:lnTo>
                                <a:lnTo>
                                  <a:pt x="16" y="0"/>
                                </a:lnTo>
                                <a:lnTo>
                                  <a:pt x="66"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592"/>
                        <wps:cNvSpPr>
                          <a:spLocks/>
                        </wps:cNvSpPr>
                        <wps:spPr bwMode="auto">
                          <a:xfrm>
                            <a:off x="1409700" y="2270760"/>
                            <a:ext cx="53340" cy="53340"/>
                          </a:xfrm>
                          <a:custGeom>
                            <a:avLst/>
                            <a:gdLst>
                              <a:gd name="T0" fmla="*/ 7 w 7"/>
                              <a:gd name="T1" fmla="*/ 3 h 7"/>
                              <a:gd name="T2" fmla="*/ 0 w 7"/>
                              <a:gd name="T3" fmla="*/ 7 h 7"/>
                              <a:gd name="T4" fmla="*/ 0 w 7"/>
                              <a:gd name="T5" fmla="*/ 6 h 7"/>
                              <a:gd name="T6" fmla="*/ 1 w 7"/>
                              <a:gd name="T7" fmla="*/ 3 h 7"/>
                              <a:gd name="T8" fmla="*/ 0 w 7"/>
                              <a:gd name="T9" fmla="*/ 2 h 7"/>
                              <a:gd name="T10" fmla="*/ 0 w 7"/>
                              <a:gd name="T11" fmla="*/ 0 h 7"/>
                              <a:gd name="T12" fmla="*/ 0 w 7"/>
                              <a:gd name="T13" fmla="*/ 0 h 7"/>
                              <a:gd name="T14" fmla="*/ 7 w 7"/>
                              <a:gd name="T15" fmla="*/ 3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7" y="3"/>
                                </a:moveTo>
                                <a:lnTo>
                                  <a:pt x="0" y="7"/>
                                </a:lnTo>
                                <a:lnTo>
                                  <a:pt x="0" y="6"/>
                                </a:lnTo>
                                <a:lnTo>
                                  <a:pt x="1" y="3"/>
                                </a:lnTo>
                                <a:lnTo>
                                  <a:pt x="0" y="2"/>
                                </a:lnTo>
                                <a:lnTo>
                                  <a:pt x="0" y="0"/>
                                </a:lnTo>
                                <a:lnTo>
                                  <a:pt x="0" y="0"/>
                                </a:lnTo>
                                <a:lnTo>
                                  <a:pt x="7"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Line 1593"/>
                        <wps:cNvCnPr/>
                        <wps:spPr bwMode="auto">
                          <a:xfrm>
                            <a:off x="251460" y="2080260"/>
                            <a:ext cx="12954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12" name="Freeform 1594"/>
                        <wps:cNvSpPr>
                          <a:spLocks/>
                        </wps:cNvSpPr>
                        <wps:spPr bwMode="auto">
                          <a:xfrm>
                            <a:off x="373380" y="2049780"/>
                            <a:ext cx="60960" cy="60960"/>
                          </a:xfrm>
                          <a:custGeom>
                            <a:avLst/>
                            <a:gdLst>
                              <a:gd name="T0" fmla="*/ 8 w 8"/>
                              <a:gd name="T1" fmla="*/ 4 h 8"/>
                              <a:gd name="T2" fmla="*/ 0 w 8"/>
                              <a:gd name="T3" fmla="*/ 8 h 8"/>
                              <a:gd name="T4" fmla="*/ 1 w 8"/>
                              <a:gd name="T5" fmla="*/ 7 h 8"/>
                              <a:gd name="T6" fmla="*/ 1 w 8"/>
                              <a:gd name="T7" fmla="*/ 4 h 8"/>
                              <a:gd name="T8" fmla="*/ 1 w 8"/>
                              <a:gd name="T9" fmla="*/ 3 h 8"/>
                              <a:gd name="T10" fmla="*/ 0 w 8"/>
                              <a:gd name="T11" fmla="*/ 0 h 8"/>
                              <a:gd name="T12" fmla="*/ 0 w 8"/>
                              <a:gd name="T13" fmla="*/ 0 h 8"/>
                              <a:gd name="T14" fmla="*/ 8 w 8"/>
                              <a:gd name="T15" fmla="*/ 4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8" y="4"/>
                                </a:moveTo>
                                <a:lnTo>
                                  <a:pt x="0" y="8"/>
                                </a:lnTo>
                                <a:lnTo>
                                  <a:pt x="1" y="7"/>
                                </a:lnTo>
                                <a:lnTo>
                                  <a:pt x="1" y="4"/>
                                </a:lnTo>
                                <a:lnTo>
                                  <a:pt x="1" y="3"/>
                                </a:lnTo>
                                <a:lnTo>
                                  <a:pt x="0" y="0"/>
                                </a:lnTo>
                                <a:lnTo>
                                  <a:pt x="0" y="0"/>
                                </a:lnTo>
                                <a:lnTo>
                                  <a:pt x="8"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Line 1595"/>
                        <wps:cNvCnPr/>
                        <wps:spPr bwMode="auto">
                          <a:xfrm>
                            <a:off x="251460" y="2575560"/>
                            <a:ext cx="12954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14" name="Freeform 1596"/>
                        <wps:cNvSpPr>
                          <a:spLocks/>
                        </wps:cNvSpPr>
                        <wps:spPr bwMode="auto">
                          <a:xfrm>
                            <a:off x="373380" y="2545080"/>
                            <a:ext cx="60960" cy="60960"/>
                          </a:xfrm>
                          <a:custGeom>
                            <a:avLst/>
                            <a:gdLst>
                              <a:gd name="T0" fmla="*/ 8 w 8"/>
                              <a:gd name="T1" fmla="*/ 4 h 8"/>
                              <a:gd name="T2" fmla="*/ 0 w 8"/>
                              <a:gd name="T3" fmla="*/ 8 h 8"/>
                              <a:gd name="T4" fmla="*/ 1 w 8"/>
                              <a:gd name="T5" fmla="*/ 6 h 8"/>
                              <a:gd name="T6" fmla="*/ 1 w 8"/>
                              <a:gd name="T7" fmla="*/ 4 h 8"/>
                              <a:gd name="T8" fmla="*/ 1 w 8"/>
                              <a:gd name="T9" fmla="*/ 3 h 8"/>
                              <a:gd name="T10" fmla="*/ 0 w 8"/>
                              <a:gd name="T11" fmla="*/ 0 h 8"/>
                              <a:gd name="T12" fmla="*/ 0 w 8"/>
                              <a:gd name="T13" fmla="*/ 0 h 8"/>
                              <a:gd name="T14" fmla="*/ 8 w 8"/>
                              <a:gd name="T15" fmla="*/ 4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8" y="4"/>
                                </a:moveTo>
                                <a:lnTo>
                                  <a:pt x="0" y="8"/>
                                </a:lnTo>
                                <a:lnTo>
                                  <a:pt x="1" y="6"/>
                                </a:lnTo>
                                <a:lnTo>
                                  <a:pt x="1" y="4"/>
                                </a:lnTo>
                                <a:lnTo>
                                  <a:pt x="1" y="3"/>
                                </a:lnTo>
                                <a:lnTo>
                                  <a:pt x="0" y="0"/>
                                </a:lnTo>
                                <a:lnTo>
                                  <a:pt x="0" y="0"/>
                                </a:lnTo>
                                <a:lnTo>
                                  <a:pt x="8"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Line 1597"/>
                        <wps:cNvCnPr/>
                        <wps:spPr bwMode="auto">
                          <a:xfrm>
                            <a:off x="251460" y="3055620"/>
                            <a:ext cx="12954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16" name="Freeform 1598"/>
                        <wps:cNvSpPr>
                          <a:spLocks/>
                        </wps:cNvSpPr>
                        <wps:spPr bwMode="auto">
                          <a:xfrm>
                            <a:off x="373380" y="3032760"/>
                            <a:ext cx="60960" cy="53340"/>
                          </a:xfrm>
                          <a:custGeom>
                            <a:avLst/>
                            <a:gdLst>
                              <a:gd name="T0" fmla="*/ 8 w 8"/>
                              <a:gd name="T1" fmla="*/ 3 h 7"/>
                              <a:gd name="T2" fmla="*/ 0 w 8"/>
                              <a:gd name="T3" fmla="*/ 7 h 7"/>
                              <a:gd name="T4" fmla="*/ 1 w 8"/>
                              <a:gd name="T5" fmla="*/ 5 h 7"/>
                              <a:gd name="T6" fmla="*/ 1 w 8"/>
                              <a:gd name="T7" fmla="*/ 3 h 7"/>
                              <a:gd name="T8" fmla="*/ 1 w 8"/>
                              <a:gd name="T9" fmla="*/ 1 h 7"/>
                              <a:gd name="T10" fmla="*/ 0 w 8"/>
                              <a:gd name="T11" fmla="*/ 0 h 7"/>
                              <a:gd name="T12" fmla="*/ 8 w 8"/>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8" y="3"/>
                                </a:moveTo>
                                <a:lnTo>
                                  <a:pt x="0" y="7"/>
                                </a:lnTo>
                                <a:lnTo>
                                  <a:pt x="1" y="5"/>
                                </a:lnTo>
                                <a:lnTo>
                                  <a:pt x="1" y="3"/>
                                </a:lnTo>
                                <a:lnTo>
                                  <a:pt x="1" y="1"/>
                                </a:lnTo>
                                <a:lnTo>
                                  <a:pt x="0" y="0"/>
                                </a:lnTo>
                                <a:lnTo>
                                  <a:pt x="8"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599"/>
                        <wps:cNvSpPr>
                          <a:spLocks noEditPoints="1"/>
                        </wps:cNvSpPr>
                        <wps:spPr bwMode="auto">
                          <a:xfrm>
                            <a:off x="457200" y="2872740"/>
                            <a:ext cx="68580" cy="68580"/>
                          </a:xfrm>
                          <a:custGeom>
                            <a:avLst/>
                            <a:gdLst>
                              <a:gd name="T0" fmla="*/ 0 w 9"/>
                              <a:gd name="T1" fmla="*/ 8 h 9"/>
                              <a:gd name="T2" fmla="*/ 1 w 9"/>
                              <a:gd name="T3" fmla="*/ 8 h 9"/>
                              <a:gd name="T4" fmla="*/ 1 w 9"/>
                              <a:gd name="T5" fmla="*/ 8 h 9"/>
                              <a:gd name="T6" fmla="*/ 1 w 9"/>
                              <a:gd name="T7" fmla="*/ 8 h 9"/>
                              <a:gd name="T8" fmla="*/ 1 w 9"/>
                              <a:gd name="T9" fmla="*/ 8 h 9"/>
                              <a:gd name="T10" fmla="*/ 1 w 9"/>
                              <a:gd name="T11" fmla="*/ 8 h 9"/>
                              <a:gd name="T12" fmla="*/ 1 w 9"/>
                              <a:gd name="T13" fmla="*/ 9 h 9"/>
                              <a:gd name="T14" fmla="*/ 1 w 9"/>
                              <a:gd name="T15" fmla="*/ 9 h 9"/>
                              <a:gd name="T16" fmla="*/ 0 w 9"/>
                              <a:gd name="T17" fmla="*/ 9 h 9"/>
                              <a:gd name="T18" fmla="*/ 0 w 9"/>
                              <a:gd name="T19" fmla="*/ 8 h 9"/>
                              <a:gd name="T20" fmla="*/ 0 w 9"/>
                              <a:gd name="T21" fmla="*/ 8 h 9"/>
                              <a:gd name="T22" fmla="*/ 2 w 9"/>
                              <a:gd name="T23" fmla="*/ 6 h 9"/>
                              <a:gd name="T24" fmla="*/ 2 w 9"/>
                              <a:gd name="T25" fmla="*/ 5 h 9"/>
                              <a:gd name="T26" fmla="*/ 2 w 9"/>
                              <a:gd name="T27" fmla="*/ 5 h 9"/>
                              <a:gd name="T28" fmla="*/ 4 w 9"/>
                              <a:gd name="T29" fmla="*/ 5 h 9"/>
                              <a:gd name="T30" fmla="*/ 4 w 9"/>
                              <a:gd name="T31" fmla="*/ 6 h 9"/>
                              <a:gd name="T32" fmla="*/ 4 w 9"/>
                              <a:gd name="T33" fmla="*/ 6 h 9"/>
                              <a:gd name="T34" fmla="*/ 2 w 9"/>
                              <a:gd name="T35" fmla="*/ 6 h 9"/>
                              <a:gd name="T36" fmla="*/ 2 w 9"/>
                              <a:gd name="T37" fmla="*/ 6 h 9"/>
                              <a:gd name="T38" fmla="*/ 2 w 9"/>
                              <a:gd name="T39" fmla="*/ 6 h 9"/>
                              <a:gd name="T40" fmla="*/ 2 w 9"/>
                              <a:gd name="T41" fmla="*/ 6 h 9"/>
                              <a:gd name="T42" fmla="*/ 2 w 9"/>
                              <a:gd name="T43" fmla="*/ 6 h 9"/>
                              <a:gd name="T44" fmla="*/ 4 w 9"/>
                              <a:gd name="T45" fmla="*/ 4 h 9"/>
                              <a:gd name="T46" fmla="*/ 4 w 9"/>
                              <a:gd name="T47" fmla="*/ 4 h 9"/>
                              <a:gd name="T48" fmla="*/ 5 w 9"/>
                              <a:gd name="T49" fmla="*/ 4 h 9"/>
                              <a:gd name="T50" fmla="*/ 5 w 9"/>
                              <a:gd name="T51" fmla="*/ 4 h 9"/>
                              <a:gd name="T52" fmla="*/ 5 w 9"/>
                              <a:gd name="T53" fmla="*/ 4 h 9"/>
                              <a:gd name="T54" fmla="*/ 5 w 9"/>
                              <a:gd name="T55" fmla="*/ 4 h 9"/>
                              <a:gd name="T56" fmla="*/ 4 w 9"/>
                              <a:gd name="T57" fmla="*/ 5 h 9"/>
                              <a:gd name="T58" fmla="*/ 4 w 9"/>
                              <a:gd name="T59" fmla="*/ 5 h 9"/>
                              <a:gd name="T60" fmla="*/ 4 w 9"/>
                              <a:gd name="T61" fmla="*/ 5 h 9"/>
                              <a:gd name="T62" fmla="*/ 4 w 9"/>
                              <a:gd name="T63" fmla="*/ 5 h 9"/>
                              <a:gd name="T64" fmla="*/ 4 w 9"/>
                              <a:gd name="T65" fmla="*/ 4 h 9"/>
                              <a:gd name="T66" fmla="*/ 5 w 9"/>
                              <a:gd name="T67" fmla="*/ 2 h 9"/>
                              <a:gd name="T68" fmla="*/ 6 w 9"/>
                              <a:gd name="T69" fmla="*/ 2 h 9"/>
                              <a:gd name="T70" fmla="*/ 6 w 9"/>
                              <a:gd name="T71" fmla="*/ 2 h 9"/>
                              <a:gd name="T72" fmla="*/ 6 w 9"/>
                              <a:gd name="T73" fmla="*/ 2 h 9"/>
                              <a:gd name="T74" fmla="*/ 6 w 9"/>
                              <a:gd name="T75" fmla="*/ 2 h 9"/>
                              <a:gd name="T76" fmla="*/ 6 w 9"/>
                              <a:gd name="T77" fmla="*/ 2 h 9"/>
                              <a:gd name="T78" fmla="*/ 6 w 9"/>
                              <a:gd name="T79" fmla="*/ 4 h 9"/>
                              <a:gd name="T80" fmla="*/ 6 w 9"/>
                              <a:gd name="T81" fmla="*/ 4 h 9"/>
                              <a:gd name="T82" fmla="*/ 5 w 9"/>
                              <a:gd name="T83" fmla="*/ 4 h 9"/>
                              <a:gd name="T84" fmla="*/ 5 w 9"/>
                              <a:gd name="T85" fmla="*/ 2 h 9"/>
                              <a:gd name="T86" fmla="*/ 5 w 9"/>
                              <a:gd name="T87" fmla="*/ 2 h 9"/>
                              <a:gd name="T88" fmla="*/ 8 w 9"/>
                              <a:gd name="T89" fmla="*/ 1 h 9"/>
                              <a:gd name="T90" fmla="*/ 8 w 9"/>
                              <a:gd name="T91" fmla="*/ 0 h 9"/>
                              <a:gd name="T92" fmla="*/ 8 w 9"/>
                              <a:gd name="T93" fmla="*/ 0 h 9"/>
                              <a:gd name="T94" fmla="*/ 9 w 9"/>
                              <a:gd name="T95" fmla="*/ 0 h 9"/>
                              <a:gd name="T96" fmla="*/ 9 w 9"/>
                              <a:gd name="T97" fmla="*/ 1 h 9"/>
                              <a:gd name="T98" fmla="*/ 9 w 9"/>
                              <a:gd name="T99" fmla="*/ 1 h 9"/>
                              <a:gd name="T100" fmla="*/ 8 w 9"/>
                              <a:gd name="T101" fmla="*/ 1 h 9"/>
                              <a:gd name="T102" fmla="*/ 8 w 9"/>
                              <a:gd name="T103" fmla="*/ 1 h 9"/>
                              <a:gd name="T104" fmla="*/ 8 w 9"/>
                              <a:gd name="T105" fmla="*/ 1 h 9"/>
                              <a:gd name="T106" fmla="*/ 8 w 9"/>
                              <a:gd name="T107" fmla="*/ 1 h 9"/>
                              <a:gd name="T108" fmla="*/ 8 w 9"/>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9">
                                <a:moveTo>
                                  <a:pt x="0" y="8"/>
                                </a:moveTo>
                                <a:lnTo>
                                  <a:pt x="1" y="8"/>
                                </a:lnTo>
                                <a:lnTo>
                                  <a:pt x="1" y="8"/>
                                </a:lnTo>
                                <a:lnTo>
                                  <a:pt x="1" y="8"/>
                                </a:lnTo>
                                <a:lnTo>
                                  <a:pt x="1" y="8"/>
                                </a:lnTo>
                                <a:lnTo>
                                  <a:pt x="1" y="8"/>
                                </a:lnTo>
                                <a:lnTo>
                                  <a:pt x="1" y="9"/>
                                </a:lnTo>
                                <a:lnTo>
                                  <a:pt x="1" y="9"/>
                                </a:lnTo>
                                <a:lnTo>
                                  <a:pt x="0" y="9"/>
                                </a:lnTo>
                                <a:lnTo>
                                  <a:pt x="0" y="8"/>
                                </a:lnTo>
                                <a:lnTo>
                                  <a:pt x="0" y="8"/>
                                </a:lnTo>
                                <a:close/>
                                <a:moveTo>
                                  <a:pt x="2" y="6"/>
                                </a:moveTo>
                                <a:lnTo>
                                  <a:pt x="2" y="5"/>
                                </a:lnTo>
                                <a:lnTo>
                                  <a:pt x="2" y="5"/>
                                </a:lnTo>
                                <a:lnTo>
                                  <a:pt x="4" y="5"/>
                                </a:lnTo>
                                <a:lnTo>
                                  <a:pt x="4" y="6"/>
                                </a:lnTo>
                                <a:lnTo>
                                  <a:pt x="4" y="6"/>
                                </a:lnTo>
                                <a:lnTo>
                                  <a:pt x="2" y="6"/>
                                </a:lnTo>
                                <a:lnTo>
                                  <a:pt x="2" y="6"/>
                                </a:lnTo>
                                <a:lnTo>
                                  <a:pt x="2" y="6"/>
                                </a:lnTo>
                                <a:lnTo>
                                  <a:pt x="2" y="6"/>
                                </a:lnTo>
                                <a:lnTo>
                                  <a:pt x="2" y="6"/>
                                </a:lnTo>
                                <a:close/>
                                <a:moveTo>
                                  <a:pt x="4" y="4"/>
                                </a:moveTo>
                                <a:lnTo>
                                  <a:pt x="4" y="4"/>
                                </a:lnTo>
                                <a:lnTo>
                                  <a:pt x="5" y="4"/>
                                </a:lnTo>
                                <a:lnTo>
                                  <a:pt x="5" y="4"/>
                                </a:lnTo>
                                <a:lnTo>
                                  <a:pt x="5" y="4"/>
                                </a:lnTo>
                                <a:lnTo>
                                  <a:pt x="5" y="4"/>
                                </a:lnTo>
                                <a:lnTo>
                                  <a:pt x="4" y="5"/>
                                </a:lnTo>
                                <a:lnTo>
                                  <a:pt x="4" y="5"/>
                                </a:lnTo>
                                <a:lnTo>
                                  <a:pt x="4" y="5"/>
                                </a:lnTo>
                                <a:lnTo>
                                  <a:pt x="4" y="5"/>
                                </a:lnTo>
                                <a:lnTo>
                                  <a:pt x="4" y="4"/>
                                </a:lnTo>
                                <a:close/>
                                <a:moveTo>
                                  <a:pt x="5" y="2"/>
                                </a:moveTo>
                                <a:lnTo>
                                  <a:pt x="6" y="2"/>
                                </a:lnTo>
                                <a:lnTo>
                                  <a:pt x="6" y="2"/>
                                </a:lnTo>
                                <a:lnTo>
                                  <a:pt x="6" y="2"/>
                                </a:lnTo>
                                <a:lnTo>
                                  <a:pt x="6" y="2"/>
                                </a:lnTo>
                                <a:lnTo>
                                  <a:pt x="6" y="2"/>
                                </a:lnTo>
                                <a:lnTo>
                                  <a:pt x="6" y="4"/>
                                </a:lnTo>
                                <a:lnTo>
                                  <a:pt x="6" y="4"/>
                                </a:lnTo>
                                <a:lnTo>
                                  <a:pt x="5" y="4"/>
                                </a:lnTo>
                                <a:lnTo>
                                  <a:pt x="5" y="2"/>
                                </a:lnTo>
                                <a:lnTo>
                                  <a:pt x="5" y="2"/>
                                </a:lnTo>
                                <a:close/>
                                <a:moveTo>
                                  <a:pt x="8" y="1"/>
                                </a:moveTo>
                                <a:lnTo>
                                  <a:pt x="8" y="0"/>
                                </a:lnTo>
                                <a:lnTo>
                                  <a:pt x="8" y="0"/>
                                </a:lnTo>
                                <a:lnTo>
                                  <a:pt x="9" y="0"/>
                                </a:lnTo>
                                <a:lnTo>
                                  <a:pt x="9" y="1"/>
                                </a:lnTo>
                                <a:lnTo>
                                  <a:pt x="9"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818" name="Freeform 1600"/>
                        <wps:cNvSpPr>
                          <a:spLocks noEditPoints="1"/>
                        </wps:cNvSpPr>
                        <wps:spPr bwMode="auto">
                          <a:xfrm>
                            <a:off x="944880" y="2872740"/>
                            <a:ext cx="68580" cy="68580"/>
                          </a:xfrm>
                          <a:custGeom>
                            <a:avLst/>
                            <a:gdLst>
                              <a:gd name="T0" fmla="*/ 0 w 9"/>
                              <a:gd name="T1" fmla="*/ 8 h 9"/>
                              <a:gd name="T2" fmla="*/ 1 w 9"/>
                              <a:gd name="T3" fmla="*/ 8 h 9"/>
                              <a:gd name="T4" fmla="*/ 1 w 9"/>
                              <a:gd name="T5" fmla="*/ 8 h 9"/>
                              <a:gd name="T6" fmla="*/ 1 w 9"/>
                              <a:gd name="T7" fmla="*/ 8 h 9"/>
                              <a:gd name="T8" fmla="*/ 1 w 9"/>
                              <a:gd name="T9" fmla="*/ 8 h 9"/>
                              <a:gd name="T10" fmla="*/ 1 w 9"/>
                              <a:gd name="T11" fmla="*/ 8 h 9"/>
                              <a:gd name="T12" fmla="*/ 1 w 9"/>
                              <a:gd name="T13" fmla="*/ 9 h 9"/>
                              <a:gd name="T14" fmla="*/ 0 w 9"/>
                              <a:gd name="T15" fmla="*/ 9 h 9"/>
                              <a:gd name="T16" fmla="*/ 0 w 9"/>
                              <a:gd name="T17" fmla="*/ 9 h 9"/>
                              <a:gd name="T18" fmla="*/ 0 w 9"/>
                              <a:gd name="T19" fmla="*/ 8 h 9"/>
                              <a:gd name="T20" fmla="*/ 0 w 9"/>
                              <a:gd name="T21" fmla="*/ 8 h 9"/>
                              <a:gd name="T22" fmla="*/ 2 w 9"/>
                              <a:gd name="T23" fmla="*/ 6 h 9"/>
                              <a:gd name="T24" fmla="*/ 2 w 9"/>
                              <a:gd name="T25" fmla="*/ 5 h 9"/>
                              <a:gd name="T26" fmla="*/ 2 w 9"/>
                              <a:gd name="T27" fmla="*/ 5 h 9"/>
                              <a:gd name="T28" fmla="*/ 2 w 9"/>
                              <a:gd name="T29" fmla="*/ 5 h 9"/>
                              <a:gd name="T30" fmla="*/ 4 w 9"/>
                              <a:gd name="T31" fmla="*/ 6 h 9"/>
                              <a:gd name="T32" fmla="*/ 2 w 9"/>
                              <a:gd name="T33" fmla="*/ 6 h 9"/>
                              <a:gd name="T34" fmla="*/ 2 w 9"/>
                              <a:gd name="T35" fmla="*/ 6 h 9"/>
                              <a:gd name="T36" fmla="*/ 2 w 9"/>
                              <a:gd name="T37" fmla="*/ 6 h 9"/>
                              <a:gd name="T38" fmla="*/ 2 w 9"/>
                              <a:gd name="T39" fmla="*/ 6 h 9"/>
                              <a:gd name="T40" fmla="*/ 1 w 9"/>
                              <a:gd name="T41" fmla="*/ 6 h 9"/>
                              <a:gd name="T42" fmla="*/ 2 w 9"/>
                              <a:gd name="T43" fmla="*/ 6 h 9"/>
                              <a:gd name="T44" fmla="*/ 4 w 9"/>
                              <a:gd name="T45" fmla="*/ 4 h 9"/>
                              <a:gd name="T46" fmla="*/ 4 w 9"/>
                              <a:gd name="T47" fmla="*/ 4 h 9"/>
                              <a:gd name="T48" fmla="*/ 5 w 9"/>
                              <a:gd name="T49" fmla="*/ 4 h 9"/>
                              <a:gd name="T50" fmla="*/ 5 w 9"/>
                              <a:gd name="T51" fmla="*/ 4 h 9"/>
                              <a:gd name="T52" fmla="*/ 5 w 9"/>
                              <a:gd name="T53" fmla="*/ 4 h 9"/>
                              <a:gd name="T54" fmla="*/ 5 w 9"/>
                              <a:gd name="T55" fmla="*/ 4 h 9"/>
                              <a:gd name="T56" fmla="*/ 4 w 9"/>
                              <a:gd name="T57" fmla="*/ 5 h 9"/>
                              <a:gd name="T58" fmla="*/ 4 w 9"/>
                              <a:gd name="T59" fmla="*/ 5 h 9"/>
                              <a:gd name="T60" fmla="*/ 4 w 9"/>
                              <a:gd name="T61" fmla="*/ 5 h 9"/>
                              <a:gd name="T62" fmla="*/ 4 w 9"/>
                              <a:gd name="T63" fmla="*/ 5 h 9"/>
                              <a:gd name="T64" fmla="*/ 4 w 9"/>
                              <a:gd name="T65" fmla="*/ 4 h 9"/>
                              <a:gd name="T66" fmla="*/ 5 w 9"/>
                              <a:gd name="T67" fmla="*/ 2 h 9"/>
                              <a:gd name="T68" fmla="*/ 6 w 9"/>
                              <a:gd name="T69" fmla="*/ 2 h 9"/>
                              <a:gd name="T70" fmla="*/ 6 w 9"/>
                              <a:gd name="T71" fmla="*/ 2 h 9"/>
                              <a:gd name="T72" fmla="*/ 6 w 9"/>
                              <a:gd name="T73" fmla="*/ 2 h 9"/>
                              <a:gd name="T74" fmla="*/ 6 w 9"/>
                              <a:gd name="T75" fmla="*/ 2 h 9"/>
                              <a:gd name="T76" fmla="*/ 6 w 9"/>
                              <a:gd name="T77" fmla="*/ 2 h 9"/>
                              <a:gd name="T78" fmla="*/ 6 w 9"/>
                              <a:gd name="T79" fmla="*/ 4 h 9"/>
                              <a:gd name="T80" fmla="*/ 5 w 9"/>
                              <a:gd name="T81" fmla="*/ 4 h 9"/>
                              <a:gd name="T82" fmla="*/ 5 w 9"/>
                              <a:gd name="T83" fmla="*/ 4 h 9"/>
                              <a:gd name="T84" fmla="*/ 5 w 9"/>
                              <a:gd name="T85" fmla="*/ 2 h 9"/>
                              <a:gd name="T86" fmla="*/ 5 w 9"/>
                              <a:gd name="T87" fmla="*/ 2 h 9"/>
                              <a:gd name="T88" fmla="*/ 8 w 9"/>
                              <a:gd name="T89" fmla="*/ 1 h 9"/>
                              <a:gd name="T90" fmla="*/ 8 w 9"/>
                              <a:gd name="T91" fmla="*/ 0 h 9"/>
                              <a:gd name="T92" fmla="*/ 8 w 9"/>
                              <a:gd name="T93" fmla="*/ 0 h 9"/>
                              <a:gd name="T94" fmla="*/ 8 w 9"/>
                              <a:gd name="T95" fmla="*/ 0 h 9"/>
                              <a:gd name="T96" fmla="*/ 9 w 9"/>
                              <a:gd name="T97" fmla="*/ 1 h 9"/>
                              <a:gd name="T98" fmla="*/ 8 w 9"/>
                              <a:gd name="T99" fmla="*/ 1 h 9"/>
                              <a:gd name="T100" fmla="*/ 8 w 9"/>
                              <a:gd name="T101" fmla="*/ 1 h 9"/>
                              <a:gd name="T102" fmla="*/ 8 w 9"/>
                              <a:gd name="T103" fmla="*/ 1 h 9"/>
                              <a:gd name="T104" fmla="*/ 8 w 9"/>
                              <a:gd name="T105" fmla="*/ 1 h 9"/>
                              <a:gd name="T106" fmla="*/ 8 w 9"/>
                              <a:gd name="T107" fmla="*/ 1 h 9"/>
                              <a:gd name="T108" fmla="*/ 8 w 9"/>
                              <a:gd name="T10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9">
                                <a:moveTo>
                                  <a:pt x="0" y="8"/>
                                </a:moveTo>
                                <a:lnTo>
                                  <a:pt x="1" y="8"/>
                                </a:lnTo>
                                <a:lnTo>
                                  <a:pt x="1" y="8"/>
                                </a:lnTo>
                                <a:lnTo>
                                  <a:pt x="1" y="8"/>
                                </a:lnTo>
                                <a:lnTo>
                                  <a:pt x="1" y="8"/>
                                </a:lnTo>
                                <a:lnTo>
                                  <a:pt x="1" y="8"/>
                                </a:lnTo>
                                <a:lnTo>
                                  <a:pt x="1" y="9"/>
                                </a:lnTo>
                                <a:lnTo>
                                  <a:pt x="0" y="9"/>
                                </a:lnTo>
                                <a:lnTo>
                                  <a:pt x="0" y="9"/>
                                </a:lnTo>
                                <a:lnTo>
                                  <a:pt x="0" y="8"/>
                                </a:lnTo>
                                <a:lnTo>
                                  <a:pt x="0" y="8"/>
                                </a:lnTo>
                                <a:close/>
                                <a:moveTo>
                                  <a:pt x="2" y="6"/>
                                </a:moveTo>
                                <a:lnTo>
                                  <a:pt x="2" y="5"/>
                                </a:lnTo>
                                <a:lnTo>
                                  <a:pt x="2" y="5"/>
                                </a:lnTo>
                                <a:lnTo>
                                  <a:pt x="2" y="5"/>
                                </a:lnTo>
                                <a:lnTo>
                                  <a:pt x="4" y="6"/>
                                </a:lnTo>
                                <a:lnTo>
                                  <a:pt x="2" y="6"/>
                                </a:lnTo>
                                <a:lnTo>
                                  <a:pt x="2" y="6"/>
                                </a:lnTo>
                                <a:lnTo>
                                  <a:pt x="2" y="6"/>
                                </a:lnTo>
                                <a:lnTo>
                                  <a:pt x="2" y="6"/>
                                </a:lnTo>
                                <a:lnTo>
                                  <a:pt x="1" y="6"/>
                                </a:lnTo>
                                <a:lnTo>
                                  <a:pt x="2" y="6"/>
                                </a:lnTo>
                                <a:close/>
                                <a:moveTo>
                                  <a:pt x="4" y="4"/>
                                </a:moveTo>
                                <a:lnTo>
                                  <a:pt x="4" y="4"/>
                                </a:lnTo>
                                <a:lnTo>
                                  <a:pt x="5" y="4"/>
                                </a:lnTo>
                                <a:lnTo>
                                  <a:pt x="5" y="4"/>
                                </a:lnTo>
                                <a:lnTo>
                                  <a:pt x="5" y="4"/>
                                </a:lnTo>
                                <a:lnTo>
                                  <a:pt x="5" y="4"/>
                                </a:lnTo>
                                <a:lnTo>
                                  <a:pt x="4" y="5"/>
                                </a:lnTo>
                                <a:lnTo>
                                  <a:pt x="4" y="5"/>
                                </a:lnTo>
                                <a:lnTo>
                                  <a:pt x="4" y="5"/>
                                </a:lnTo>
                                <a:lnTo>
                                  <a:pt x="4" y="5"/>
                                </a:lnTo>
                                <a:lnTo>
                                  <a:pt x="4" y="4"/>
                                </a:lnTo>
                                <a:close/>
                                <a:moveTo>
                                  <a:pt x="5" y="2"/>
                                </a:moveTo>
                                <a:lnTo>
                                  <a:pt x="6" y="2"/>
                                </a:lnTo>
                                <a:lnTo>
                                  <a:pt x="6" y="2"/>
                                </a:lnTo>
                                <a:lnTo>
                                  <a:pt x="6" y="2"/>
                                </a:lnTo>
                                <a:lnTo>
                                  <a:pt x="6" y="2"/>
                                </a:lnTo>
                                <a:lnTo>
                                  <a:pt x="6" y="2"/>
                                </a:lnTo>
                                <a:lnTo>
                                  <a:pt x="6" y="4"/>
                                </a:lnTo>
                                <a:lnTo>
                                  <a:pt x="5" y="4"/>
                                </a:lnTo>
                                <a:lnTo>
                                  <a:pt x="5" y="4"/>
                                </a:lnTo>
                                <a:lnTo>
                                  <a:pt x="5" y="2"/>
                                </a:lnTo>
                                <a:lnTo>
                                  <a:pt x="5" y="2"/>
                                </a:lnTo>
                                <a:close/>
                                <a:moveTo>
                                  <a:pt x="8" y="1"/>
                                </a:moveTo>
                                <a:lnTo>
                                  <a:pt x="8" y="0"/>
                                </a:lnTo>
                                <a:lnTo>
                                  <a:pt x="8" y="0"/>
                                </a:lnTo>
                                <a:lnTo>
                                  <a:pt x="8" y="0"/>
                                </a:lnTo>
                                <a:lnTo>
                                  <a:pt x="9" y="1"/>
                                </a:lnTo>
                                <a:lnTo>
                                  <a:pt x="8" y="1"/>
                                </a:lnTo>
                                <a:lnTo>
                                  <a:pt x="8" y="1"/>
                                </a:lnTo>
                                <a:lnTo>
                                  <a:pt x="8" y="1"/>
                                </a:lnTo>
                                <a:lnTo>
                                  <a:pt x="8" y="1"/>
                                </a:lnTo>
                                <a:lnTo>
                                  <a:pt x="8" y="1"/>
                                </a:lnTo>
                                <a:lnTo>
                                  <a:pt x="8" y="1"/>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819" name="Freeform 1601"/>
                        <wps:cNvSpPr>
                          <a:spLocks noEditPoints="1"/>
                        </wps:cNvSpPr>
                        <wps:spPr bwMode="auto">
                          <a:xfrm>
                            <a:off x="944880" y="3185160"/>
                            <a:ext cx="68580" cy="60960"/>
                          </a:xfrm>
                          <a:custGeom>
                            <a:avLst/>
                            <a:gdLst>
                              <a:gd name="T0" fmla="*/ 0 w 9"/>
                              <a:gd name="T1" fmla="*/ 8 h 8"/>
                              <a:gd name="T2" fmla="*/ 1 w 9"/>
                              <a:gd name="T3" fmla="*/ 7 h 8"/>
                              <a:gd name="T4" fmla="*/ 1 w 9"/>
                              <a:gd name="T5" fmla="*/ 7 h 8"/>
                              <a:gd name="T6" fmla="*/ 1 w 9"/>
                              <a:gd name="T7" fmla="*/ 7 h 8"/>
                              <a:gd name="T8" fmla="*/ 1 w 9"/>
                              <a:gd name="T9" fmla="*/ 7 h 8"/>
                              <a:gd name="T10" fmla="*/ 1 w 9"/>
                              <a:gd name="T11" fmla="*/ 8 h 8"/>
                              <a:gd name="T12" fmla="*/ 1 w 9"/>
                              <a:gd name="T13" fmla="*/ 8 h 8"/>
                              <a:gd name="T14" fmla="*/ 0 w 9"/>
                              <a:gd name="T15" fmla="*/ 8 h 8"/>
                              <a:gd name="T16" fmla="*/ 0 w 9"/>
                              <a:gd name="T17" fmla="*/ 8 h 8"/>
                              <a:gd name="T18" fmla="*/ 0 w 9"/>
                              <a:gd name="T19" fmla="*/ 8 h 8"/>
                              <a:gd name="T20" fmla="*/ 0 w 9"/>
                              <a:gd name="T21" fmla="*/ 8 h 8"/>
                              <a:gd name="T22" fmla="*/ 2 w 9"/>
                              <a:gd name="T23" fmla="*/ 5 h 8"/>
                              <a:gd name="T24" fmla="*/ 2 w 9"/>
                              <a:gd name="T25" fmla="*/ 5 h 8"/>
                              <a:gd name="T26" fmla="*/ 2 w 9"/>
                              <a:gd name="T27" fmla="*/ 5 h 8"/>
                              <a:gd name="T28" fmla="*/ 2 w 9"/>
                              <a:gd name="T29" fmla="*/ 5 h 8"/>
                              <a:gd name="T30" fmla="*/ 4 w 9"/>
                              <a:gd name="T31" fmla="*/ 5 h 8"/>
                              <a:gd name="T32" fmla="*/ 2 w 9"/>
                              <a:gd name="T33" fmla="*/ 5 h 8"/>
                              <a:gd name="T34" fmla="*/ 2 w 9"/>
                              <a:gd name="T35" fmla="*/ 7 h 8"/>
                              <a:gd name="T36" fmla="*/ 2 w 9"/>
                              <a:gd name="T37" fmla="*/ 7 h 8"/>
                              <a:gd name="T38" fmla="*/ 2 w 9"/>
                              <a:gd name="T39" fmla="*/ 7 h 8"/>
                              <a:gd name="T40" fmla="*/ 1 w 9"/>
                              <a:gd name="T41" fmla="*/ 7 h 8"/>
                              <a:gd name="T42" fmla="*/ 2 w 9"/>
                              <a:gd name="T43" fmla="*/ 5 h 8"/>
                              <a:gd name="T44" fmla="*/ 4 w 9"/>
                              <a:gd name="T45" fmla="*/ 4 h 8"/>
                              <a:gd name="T46" fmla="*/ 4 w 9"/>
                              <a:gd name="T47" fmla="*/ 4 h 8"/>
                              <a:gd name="T48" fmla="*/ 5 w 9"/>
                              <a:gd name="T49" fmla="*/ 3 h 8"/>
                              <a:gd name="T50" fmla="*/ 5 w 9"/>
                              <a:gd name="T51" fmla="*/ 4 h 8"/>
                              <a:gd name="T52" fmla="*/ 5 w 9"/>
                              <a:gd name="T53" fmla="*/ 4 h 8"/>
                              <a:gd name="T54" fmla="*/ 5 w 9"/>
                              <a:gd name="T55" fmla="*/ 4 h 8"/>
                              <a:gd name="T56" fmla="*/ 4 w 9"/>
                              <a:gd name="T57" fmla="*/ 4 h 8"/>
                              <a:gd name="T58" fmla="*/ 4 w 9"/>
                              <a:gd name="T59" fmla="*/ 5 h 8"/>
                              <a:gd name="T60" fmla="*/ 4 w 9"/>
                              <a:gd name="T61" fmla="*/ 4 h 8"/>
                              <a:gd name="T62" fmla="*/ 4 w 9"/>
                              <a:gd name="T63" fmla="*/ 4 h 8"/>
                              <a:gd name="T64" fmla="*/ 4 w 9"/>
                              <a:gd name="T65" fmla="*/ 4 h 8"/>
                              <a:gd name="T66" fmla="*/ 5 w 9"/>
                              <a:gd name="T67" fmla="*/ 3 h 8"/>
                              <a:gd name="T68" fmla="*/ 6 w 9"/>
                              <a:gd name="T69" fmla="*/ 1 h 8"/>
                              <a:gd name="T70" fmla="*/ 6 w 9"/>
                              <a:gd name="T71" fmla="*/ 1 h 8"/>
                              <a:gd name="T72" fmla="*/ 6 w 9"/>
                              <a:gd name="T73" fmla="*/ 1 h 8"/>
                              <a:gd name="T74" fmla="*/ 6 w 9"/>
                              <a:gd name="T75" fmla="*/ 1 h 8"/>
                              <a:gd name="T76" fmla="*/ 6 w 9"/>
                              <a:gd name="T77" fmla="*/ 3 h 8"/>
                              <a:gd name="T78" fmla="*/ 6 w 9"/>
                              <a:gd name="T79" fmla="*/ 3 h 8"/>
                              <a:gd name="T80" fmla="*/ 5 w 9"/>
                              <a:gd name="T81" fmla="*/ 3 h 8"/>
                              <a:gd name="T82" fmla="*/ 5 w 9"/>
                              <a:gd name="T83" fmla="*/ 3 h 8"/>
                              <a:gd name="T84" fmla="*/ 5 w 9"/>
                              <a:gd name="T85" fmla="*/ 3 h 8"/>
                              <a:gd name="T86" fmla="*/ 5 w 9"/>
                              <a:gd name="T87" fmla="*/ 3 h 8"/>
                              <a:gd name="T88" fmla="*/ 8 w 9"/>
                              <a:gd name="T89" fmla="*/ 0 h 8"/>
                              <a:gd name="T90" fmla="*/ 8 w 9"/>
                              <a:gd name="T91" fmla="*/ 0 h 8"/>
                              <a:gd name="T92" fmla="*/ 8 w 9"/>
                              <a:gd name="T93" fmla="*/ 0 h 8"/>
                              <a:gd name="T94" fmla="*/ 8 w 9"/>
                              <a:gd name="T95" fmla="*/ 0 h 8"/>
                              <a:gd name="T96" fmla="*/ 9 w 9"/>
                              <a:gd name="T97" fmla="*/ 0 h 8"/>
                              <a:gd name="T98" fmla="*/ 8 w 9"/>
                              <a:gd name="T99" fmla="*/ 0 h 8"/>
                              <a:gd name="T100" fmla="*/ 8 w 9"/>
                              <a:gd name="T101" fmla="*/ 1 h 8"/>
                              <a:gd name="T102" fmla="*/ 8 w 9"/>
                              <a:gd name="T103" fmla="*/ 1 h 8"/>
                              <a:gd name="T104" fmla="*/ 8 w 9"/>
                              <a:gd name="T105" fmla="*/ 1 h 8"/>
                              <a:gd name="T106" fmla="*/ 8 w 9"/>
                              <a:gd name="T107" fmla="*/ 1 h 8"/>
                              <a:gd name="T108" fmla="*/ 8 w 9"/>
                              <a:gd name="T10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8">
                                <a:moveTo>
                                  <a:pt x="0" y="8"/>
                                </a:moveTo>
                                <a:lnTo>
                                  <a:pt x="1" y="7"/>
                                </a:lnTo>
                                <a:lnTo>
                                  <a:pt x="1" y="7"/>
                                </a:lnTo>
                                <a:lnTo>
                                  <a:pt x="1" y="7"/>
                                </a:lnTo>
                                <a:lnTo>
                                  <a:pt x="1" y="7"/>
                                </a:lnTo>
                                <a:lnTo>
                                  <a:pt x="1" y="8"/>
                                </a:lnTo>
                                <a:lnTo>
                                  <a:pt x="1" y="8"/>
                                </a:lnTo>
                                <a:lnTo>
                                  <a:pt x="0" y="8"/>
                                </a:lnTo>
                                <a:lnTo>
                                  <a:pt x="0" y="8"/>
                                </a:lnTo>
                                <a:lnTo>
                                  <a:pt x="0" y="8"/>
                                </a:lnTo>
                                <a:lnTo>
                                  <a:pt x="0" y="8"/>
                                </a:lnTo>
                                <a:close/>
                                <a:moveTo>
                                  <a:pt x="2" y="5"/>
                                </a:moveTo>
                                <a:lnTo>
                                  <a:pt x="2" y="5"/>
                                </a:lnTo>
                                <a:lnTo>
                                  <a:pt x="2" y="5"/>
                                </a:lnTo>
                                <a:lnTo>
                                  <a:pt x="2" y="5"/>
                                </a:lnTo>
                                <a:lnTo>
                                  <a:pt x="4" y="5"/>
                                </a:lnTo>
                                <a:lnTo>
                                  <a:pt x="2" y="5"/>
                                </a:lnTo>
                                <a:lnTo>
                                  <a:pt x="2" y="7"/>
                                </a:lnTo>
                                <a:lnTo>
                                  <a:pt x="2" y="7"/>
                                </a:lnTo>
                                <a:lnTo>
                                  <a:pt x="2" y="7"/>
                                </a:lnTo>
                                <a:lnTo>
                                  <a:pt x="1" y="7"/>
                                </a:lnTo>
                                <a:lnTo>
                                  <a:pt x="2" y="5"/>
                                </a:lnTo>
                                <a:close/>
                                <a:moveTo>
                                  <a:pt x="4" y="4"/>
                                </a:moveTo>
                                <a:lnTo>
                                  <a:pt x="4" y="4"/>
                                </a:lnTo>
                                <a:lnTo>
                                  <a:pt x="5" y="3"/>
                                </a:lnTo>
                                <a:lnTo>
                                  <a:pt x="5" y="4"/>
                                </a:lnTo>
                                <a:lnTo>
                                  <a:pt x="5" y="4"/>
                                </a:lnTo>
                                <a:lnTo>
                                  <a:pt x="5" y="4"/>
                                </a:lnTo>
                                <a:lnTo>
                                  <a:pt x="4" y="4"/>
                                </a:lnTo>
                                <a:lnTo>
                                  <a:pt x="4" y="5"/>
                                </a:lnTo>
                                <a:lnTo>
                                  <a:pt x="4" y="4"/>
                                </a:lnTo>
                                <a:lnTo>
                                  <a:pt x="4" y="4"/>
                                </a:lnTo>
                                <a:lnTo>
                                  <a:pt x="4" y="4"/>
                                </a:lnTo>
                                <a:close/>
                                <a:moveTo>
                                  <a:pt x="5" y="3"/>
                                </a:moveTo>
                                <a:lnTo>
                                  <a:pt x="6" y="1"/>
                                </a:lnTo>
                                <a:lnTo>
                                  <a:pt x="6" y="1"/>
                                </a:lnTo>
                                <a:lnTo>
                                  <a:pt x="6" y="1"/>
                                </a:lnTo>
                                <a:lnTo>
                                  <a:pt x="6" y="1"/>
                                </a:lnTo>
                                <a:lnTo>
                                  <a:pt x="6" y="3"/>
                                </a:lnTo>
                                <a:lnTo>
                                  <a:pt x="6" y="3"/>
                                </a:lnTo>
                                <a:lnTo>
                                  <a:pt x="5" y="3"/>
                                </a:lnTo>
                                <a:lnTo>
                                  <a:pt x="5" y="3"/>
                                </a:lnTo>
                                <a:lnTo>
                                  <a:pt x="5" y="3"/>
                                </a:lnTo>
                                <a:lnTo>
                                  <a:pt x="5" y="3"/>
                                </a:lnTo>
                                <a:close/>
                                <a:moveTo>
                                  <a:pt x="8" y="0"/>
                                </a:moveTo>
                                <a:lnTo>
                                  <a:pt x="8" y="0"/>
                                </a:lnTo>
                                <a:lnTo>
                                  <a:pt x="8" y="0"/>
                                </a:lnTo>
                                <a:lnTo>
                                  <a:pt x="8" y="0"/>
                                </a:lnTo>
                                <a:lnTo>
                                  <a:pt x="9" y="0"/>
                                </a:lnTo>
                                <a:lnTo>
                                  <a:pt x="8" y="0"/>
                                </a:lnTo>
                                <a:lnTo>
                                  <a:pt x="8" y="1"/>
                                </a:lnTo>
                                <a:lnTo>
                                  <a:pt x="8" y="1"/>
                                </a:lnTo>
                                <a:lnTo>
                                  <a:pt x="8" y="1"/>
                                </a:lnTo>
                                <a:lnTo>
                                  <a:pt x="8" y="1"/>
                                </a:lnTo>
                                <a:lnTo>
                                  <a:pt x="8"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820" name="Rectangle 1602"/>
                        <wps:cNvSpPr>
                          <a:spLocks noChangeArrowheads="1"/>
                        </wps:cNvSpPr>
                        <wps:spPr bwMode="auto">
                          <a:xfrm>
                            <a:off x="39053" y="2480795"/>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6073" w14:textId="45D5704E" w:rsidR="009A592C" w:rsidRDefault="009A592C" w:rsidP="00964284">
                              <w:pPr>
                                <w:rPr>
                                  <w:lang w:eastAsia="zh-CN"/>
                                </w:rPr>
                              </w:pPr>
                              <w:r>
                                <w:rPr>
                                  <w:rFonts w:ascii="Arial" w:hAnsi="Arial" w:cs="Arial" w:hint="eastAsia"/>
                                  <w:sz w:val="10"/>
                                  <w:szCs w:val="10"/>
                                  <w:lang w:val="ru-RU" w:eastAsia="zh-CN"/>
                                </w:rPr>
                                <w:t>视频</w:t>
                              </w:r>
                            </w:p>
                          </w:txbxContent>
                        </wps:txbx>
                        <wps:bodyPr rot="0" vert="horz" wrap="none" lIns="0" tIns="0" rIns="0" bIns="0" anchor="t" anchorCtr="0">
                          <a:spAutoFit/>
                        </wps:bodyPr>
                      </wps:wsp>
                      <wps:wsp>
                        <wps:cNvPr id="1821" name="Rectangle 1603"/>
                        <wps:cNvSpPr>
                          <a:spLocks noChangeArrowheads="1"/>
                        </wps:cNvSpPr>
                        <wps:spPr bwMode="auto">
                          <a:xfrm>
                            <a:off x="15240" y="2960192"/>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D514" w14:textId="0DA23A56" w:rsidR="009A592C" w:rsidRPr="006F6FF3" w:rsidRDefault="009A592C" w:rsidP="00964284">
                              <w:pPr>
                                <w:rPr>
                                  <w:lang w:eastAsia="zh-CN"/>
                                </w:rPr>
                              </w:pPr>
                              <w:r>
                                <w:rPr>
                                  <w:rFonts w:ascii="Arial" w:hAnsi="Arial" w:cs="Arial" w:hint="eastAsia"/>
                                  <w:sz w:val="10"/>
                                  <w:szCs w:val="10"/>
                                  <w:lang w:val="ru-RU" w:eastAsia="zh-CN"/>
                                </w:rPr>
                                <w:t>视频</w:t>
                              </w:r>
                            </w:p>
                          </w:txbxContent>
                        </wps:txbx>
                        <wps:bodyPr rot="0" vert="horz" wrap="none" lIns="0" tIns="0" rIns="0" bIns="0" anchor="t" anchorCtr="0">
                          <a:spAutoFit/>
                        </wps:bodyPr>
                      </wps:wsp>
                      <wps:wsp>
                        <wps:cNvPr id="1822" name="Rectangle 1609"/>
                        <wps:cNvSpPr>
                          <a:spLocks noChangeArrowheads="1"/>
                        </wps:cNvSpPr>
                        <wps:spPr bwMode="auto">
                          <a:xfrm>
                            <a:off x="1013460" y="2834437"/>
                            <a:ext cx="3581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B18ED" w14:textId="455920E6" w:rsidR="009A592C" w:rsidRDefault="009A592C" w:rsidP="00964284">
                              <w:pPr>
                                <w:autoSpaceDE/>
                                <w:autoSpaceDN/>
                                <w:adjustRightInd/>
                                <w:spacing w:before="60"/>
                                <w:jc w:val="center"/>
                                <w:textAlignment w:val="auto"/>
                              </w:pPr>
                              <w:r>
                                <w:rPr>
                                  <w:rFonts w:ascii="Arial" w:hAnsi="Arial" w:cs="Arial" w:hint="eastAsia"/>
                                  <w:sz w:val="10"/>
                                  <w:szCs w:val="10"/>
                                </w:rPr>
                                <w:t>流模式</w:t>
                              </w:r>
                            </w:p>
                          </w:txbxContent>
                        </wps:txbx>
                        <wps:bodyPr rot="0" vert="horz" wrap="square" lIns="0" tIns="0" rIns="0" bIns="0" anchor="t" anchorCtr="0">
                          <a:spAutoFit/>
                        </wps:bodyPr>
                      </wps:wsp>
                      <wps:wsp>
                        <wps:cNvPr id="1823" name="Rectangle 1613"/>
                        <wps:cNvSpPr>
                          <a:spLocks noChangeArrowheads="1"/>
                        </wps:cNvSpPr>
                        <wps:spPr bwMode="auto">
                          <a:xfrm>
                            <a:off x="4039458" y="3377923"/>
                            <a:ext cx="3962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EF8A" w14:textId="77777777" w:rsidR="009A592C" w:rsidRDefault="009A592C" w:rsidP="00964284">
                              <w:pPr>
                                <w:jc w:val="center"/>
                                <w:rPr>
                                  <w:rFonts w:ascii="Arial" w:hAnsi="Arial" w:cs="Arial"/>
                                  <w:sz w:val="10"/>
                                  <w:szCs w:val="10"/>
                                  <w:lang w:val="ru-RU" w:eastAsia="zh-CN"/>
                                </w:rPr>
                              </w:pPr>
                              <w:r>
                                <w:rPr>
                                  <w:rFonts w:ascii="Arial" w:hAnsi="Arial" w:cs="Arial" w:hint="eastAsia"/>
                                  <w:sz w:val="10"/>
                                  <w:szCs w:val="10"/>
                                  <w:lang w:val="ru-RU" w:eastAsia="zh-CN"/>
                                </w:rPr>
                                <w:t>主要业务（</w:t>
                              </w:r>
                              <w:r>
                                <w:rPr>
                                  <w:rFonts w:ascii="Arial" w:hAnsi="Arial" w:cs="Arial" w:hint="eastAsia"/>
                                  <w:sz w:val="10"/>
                                  <w:szCs w:val="10"/>
                                  <w:lang w:val="ru-RU" w:eastAsia="zh-CN"/>
                                </w:rPr>
                                <w:t>MSC</w:t>
                              </w:r>
                              <w:r>
                                <w:rPr>
                                  <w:rFonts w:ascii="Arial" w:hAnsi="Arial" w:cs="Arial" w:hint="eastAsia"/>
                                  <w:sz w:val="10"/>
                                  <w:szCs w:val="10"/>
                                  <w:lang w:val="ru-RU" w:eastAsia="zh-CN"/>
                                </w:rPr>
                                <w:t>）</w:t>
                              </w:r>
                            </w:p>
                            <w:p w14:paraId="6A677732" w14:textId="665B7160" w:rsidR="009A592C" w:rsidRDefault="009A592C" w:rsidP="0080671F">
                              <w:pPr>
                                <w:spacing w:before="0"/>
                                <w:jc w:val="center"/>
                                <w:rPr>
                                  <w:lang w:eastAsia="zh-CN"/>
                                </w:rPr>
                              </w:pPr>
                              <w:r>
                                <w:rPr>
                                  <w:rFonts w:ascii="Arial" w:hAnsi="Arial" w:cs="Arial" w:hint="eastAsia"/>
                                  <w:sz w:val="10"/>
                                  <w:szCs w:val="10"/>
                                  <w:lang w:val="ru-RU" w:eastAsia="zh-CN"/>
                                </w:rPr>
                                <w:t>复用器</w:t>
                              </w:r>
                            </w:p>
                          </w:txbxContent>
                        </wps:txbx>
                        <wps:bodyPr rot="0" vert="horz" wrap="square" lIns="0" tIns="0" rIns="0" bIns="0" anchor="t" anchorCtr="0">
                          <a:spAutoFit/>
                        </wps:bodyPr>
                      </wps:wsp>
                      <wps:wsp>
                        <wps:cNvPr id="1824" name="Rectangle 1616"/>
                        <wps:cNvSpPr>
                          <a:spLocks noChangeArrowheads="1"/>
                        </wps:cNvSpPr>
                        <wps:spPr bwMode="auto">
                          <a:xfrm>
                            <a:off x="4656455" y="3603964"/>
                            <a:ext cx="4267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D009" w14:textId="02CEA379" w:rsidR="009A592C" w:rsidRDefault="009A592C" w:rsidP="00964284">
                              <w:pPr>
                                <w:jc w:val="center"/>
                              </w:pPr>
                              <w:r>
                                <w:rPr>
                                  <w:rFonts w:ascii="Arial" w:hAnsi="Arial" w:cs="Arial" w:hint="eastAsia"/>
                                  <w:sz w:val="10"/>
                                  <w:szCs w:val="10"/>
                                  <w:lang w:val="ru-RU" w:eastAsia="zh-CN"/>
                                </w:rPr>
                                <w:t>传输帧复用器</w:t>
                              </w:r>
                            </w:p>
                          </w:txbxContent>
                        </wps:txbx>
                        <wps:bodyPr rot="0" vert="horz" wrap="square" lIns="0" tIns="0" rIns="0" bIns="0" anchor="t" anchorCtr="0">
                          <a:spAutoFit/>
                        </wps:bodyPr>
                      </wps:wsp>
                      <wps:wsp>
                        <wps:cNvPr id="1825" name="Rectangle 1617"/>
                        <wps:cNvSpPr>
                          <a:spLocks noChangeArrowheads="1"/>
                        </wps:cNvSpPr>
                        <wps:spPr bwMode="auto">
                          <a:xfrm>
                            <a:off x="4473575" y="3398241"/>
                            <a:ext cx="1028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43A24" w14:textId="2E328F20" w:rsidR="009A592C" w:rsidRDefault="009A592C" w:rsidP="00CC3FCF">
                              <w:pPr>
                                <w:spacing w:before="0"/>
                              </w:pPr>
                              <w:r>
                                <w:rPr>
                                  <w:rFonts w:ascii="Arial" w:hAnsi="Arial" w:cs="Arial"/>
                                  <w:color w:val="24282B"/>
                                  <w:sz w:val="10"/>
                                  <w:szCs w:val="10"/>
                                  <w:lang w:val="en-US"/>
                                </w:rPr>
                                <w:t>CIF</w:t>
                              </w:r>
                            </w:p>
                          </w:txbxContent>
                        </wps:txbx>
                        <wps:bodyPr rot="0" vert="horz" wrap="none" lIns="0" tIns="0" rIns="0" bIns="0" anchor="t" anchorCtr="0">
                          <a:spAutoFit/>
                        </wps:bodyPr>
                      </wps:wsp>
                      <wps:wsp>
                        <wps:cNvPr id="1826" name="Rectangle 1618"/>
                        <wps:cNvSpPr>
                          <a:spLocks noChangeArrowheads="1"/>
                        </wps:cNvSpPr>
                        <wps:spPr bwMode="auto">
                          <a:xfrm>
                            <a:off x="1965960" y="317247"/>
                            <a:ext cx="8978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1A15" w14:textId="10D95260" w:rsidR="009A592C" w:rsidRPr="00EC3650" w:rsidRDefault="009A592C" w:rsidP="00964284">
                              <w:pPr>
                                <w:rPr>
                                  <w:sz w:val="16"/>
                                  <w:szCs w:val="16"/>
                                  <w:lang w:eastAsia="zh-CN"/>
                                </w:rPr>
                              </w:pPr>
                              <w:r>
                                <w:rPr>
                                  <w:rFonts w:ascii="Arial" w:hAnsi="Arial" w:cs="Arial" w:hint="eastAsia"/>
                                  <w:sz w:val="16"/>
                                  <w:szCs w:val="16"/>
                                  <w:lang w:val="ru-RU" w:eastAsia="zh-CN"/>
                                </w:rPr>
                                <w:t>快速信息</w:t>
                              </w:r>
                              <w:r w:rsidRPr="00EC3650">
                                <w:rPr>
                                  <w:rFonts w:ascii="Arial" w:hAnsi="Arial" w:cs="Arial"/>
                                  <w:sz w:val="16"/>
                                  <w:szCs w:val="16"/>
                                  <w:lang w:val="ru-RU" w:eastAsia="ko-KR"/>
                                </w:rPr>
                                <w:t xml:space="preserve"> (</w:t>
                              </w:r>
                              <w:r w:rsidRPr="00EC3650">
                                <w:rPr>
                                  <w:rFonts w:ascii="Arial" w:hAnsi="Arial" w:cs="Arial"/>
                                  <w:sz w:val="16"/>
                                  <w:szCs w:val="16"/>
                                  <w:lang w:val="en-US" w:eastAsia="ko-KR"/>
                                </w:rPr>
                                <w:t>FIC</w:t>
                              </w:r>
                              <w:r w:rsidRPr="00EC3650">
                                <w:rPr>
                                  <w:rFonts w:ascii="Arial" w:hAnsi="Arial" w:cs="Arial"/>
                                  <w:sz w:val="16"/>
                                  <w:szCs w:val="16"/>
                                  <w:lang w:val="ru-RU" w:eastAsia="ko-KR"/>
                                </w:rPr>
                                <w:t>)</w:t>
                              </w:r>
                              <w:r>
                                <w:rPr>
                                  <w:rFonts w:ascii="Arial" w:hAnsi="Arial" w:cs="Arial" w:hint="eastAsia"/>
                                  <w:sz w:val="16"/>
                                  <w:szCs w:val="16"/>
                                  <w:lang w:val="ru-RU" w:eastAsia="zh-CN"/>
                                </w:rPr>
                                <w:t xml:space="preserve"> </w:t>
                              </w:r>
                              <w:r>
                                <w:rPr>
                                  <w:rFonts w:ascii="Arial" w:hAnsi="Arial" w:cs="Arial" w:hint="eastAsia"/>
                                  <w:sz w:val="16"/>
                                  <w:szCs w:val="16"/>
                                  <w:lang w:val="ru-RU" w:eastAsia="zh-CN"/>
                                </w:rPr>
                                <w:t>路径</w:t>
                              </w:r>
                            </w:p>
                          </w:txbxContent>
                        </wps:txbx>
                        <wps:bodyPr rot="0" vert="horz" wrap="none" lIns="0" tIns="0" rIns="0" bIns="0" anchor="t" anchorCtr="0">
                          <a:spAutoFit/>
                        </wps:bodyPr>
                      </wps:wsp>
                      <wps:wsp>
                        <wps:cNvPr id="1827" name="Rectangle 1619"/>
                        <wps:cNvSpPr>
                          <a:spLocks noChangeArrowheads="1"/>
                        </wps:cNvSpPr>
                        <wps:spPr bwMode="auto">
                          <a:xfrm>
                            <a:off x="4656456" y="1196046"/>
                            <a:ext cx="4648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E692" w14:textId="4C620E88" w:rsidR="009A592C" w:rsidRPr="009F7585" w:rsidRDefault="009A592C" w:rsidP="00964284">
                              <w:pPr>
                                <w:jc w:val="center"/>
                                <w:rPr>
                                  <w:rFonts w:ascii="Arial" w:hAnsi="Arial" w:cs="Arial"/>
                                  <w:sz w:val="10"/>
                                  <w:szCs w:val="10"/>
                                  <w:lang w:val="ru-RU" w:eastAsia="zh-CN"/>
                                </w:rPr>
                              </w:pPr>
                              <w:r>
                                <w:rPr>
                                  <w:rFonts w:ascii="Arial" w:hAnsi="Arial" w:cs="Arial" w:hint="eastAsia"/>
                                  <w:sz w:val="10"/>
                                  <w:szCs w:val="10"/>
                                  <w:lang w:val="ru-RU" w:eastAsia="zh-CN"/>
                                </w:rPr>
                                <w:t>传输帧复用器</w:t>
                              </w:r>
                            </w:p>
                          </w:txbxContent>
                        </wps:txbx>
                        <wps:bodyPr rot="0" vert="horz" wrap="square" lIns="0" tIns="0" rIns="0" bIns="0" anchor="t" anchorCtr="0">
                          <a:spAutoFit/>
                        </wps:bodyPr>
                      </wps:wsp>
                      <wps:wsp>
                        <wps:cNvPr id="1828" name="Rectangle 1622"/>
                        <wps:cNvSpPr>
                          <a:spLocks noChangeArrowheads="1"/>
                        </wps:cNvSpPr>
                        <wps:spPr bwMode="auto">
                          <a:xfrm>
                            <a:off x="4473575" y="1462920"/>
                            <a:ext cx="1028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5B50" w14:textId="1643481F" w:rsidR="009A592C" w:rsidRDefault="009A592C" w:rsidP="00CC3FCF">
                              <w:pPr>
                                <w:spacing w:before="0"/>
                              </w:pPr>
                              <w:r>
                                <w:rPr>
                                  <w:rFonts w:ascii="Arial" w:hAnsi="Arial" w:cs="Arial"/>
                                  <w:color w:val="24282B"/>
                                  <w:sz w:val="10"/>
                                  <w:szCs w:val="10"/>
                                  <w:lang w:val="en-US"/>
                                </w:rPr>
                                <w:t>CIF</w:t>
                              </w:r>
                            </w:p>
                          </w:txbxContent>
                        </wps:txbx>
                        <wps:bodyPr rot="0" vert="horz" wrap="none" lIns="0" tIns="0" rIns="0" bIns="0" anchor="t" anchorCtr="0">
                          <a:spAutoFit/>
                        </wps:bodyPr>
                      </wps:wsp>
                      <wps:wsp>
                        <wps:cNvPr id="1829" name="Rectangle 1623"/>
                        <wps:cNvSpPr>
                          <a:spLocks noChangeArrowheads="1"/>
                        </wps:cNvSpPr>
                        <wps:spPr bwMode="auto">
                          <a:xfrm>
                            <a:off x="563880" y="237024"/>
                            <a:ext cx="3568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EE4D" w14:textId="3B20829B" w:rsidR="009A592C" w:rsidRDefault="009A592C" w:rsidP="00964284">
                              <w:pPr>
                                <w:rPr>
                                  <w:lang w:eastAsia="zh-CN"/>
                                </w:rPr>
                              </w:pPr>
                              <w:r w:rsidRPr="007209AD">
                                <w:rPr>
                                  <w:rFonts w:ascii="Arial" w:hAnsi="Arial" w:cs="Arial"/>
                                  <w:sz w:val="10"/>
                                  <w:szCs w:val="10"/>
                                  <w:lang w:val="en-US" w:eastAsia="ko-KR"/>
                                </w:rPr>
                                <w:t>FIC</w:t>
                              </w:r>
                              <w:r>
                                <w:rPr>
                                  <w:rFonts w:ascii="Arial" w:hAnsi="Arial" w:cs="Arial" w:hint="eastAsia"/>
                                  <w:sz w:val="10"/>
                                  <w:szCs w:val="10"/>
                                  <w:lang w:val="en-US" w:eastAsia="zh-CN"/>
                                </w:rPr>
                                <w:t>数据业务</w:t>
                              </w:r>
                            </w:p>
                          </w:txbxContent>
                        </wps:txbx>
                        <wps:bodyPr rot="0" vert="horz" wrap="none" lIns="0" tIns="0" rIns="0" bIns="0" anchor="t" anchorCtr="0">
                          <a:spAutoFit/>
                        </wps:bodyPr>
                      </wps:wsp>
                      <wps:wsp>
                        <wps:cNvPr id="1830" name="Rectangle 1625"/>
                        <wps:cNvSpPr>
                          <a:spLocks noChangeArrowheads="1"/>
                        </wps:cNvSpPr>
                        <wps:spPr bwMode="auto">
                          <a:xfrm>
                            <a:off x="525781" y="474624"/>
                            <a:ext cx="4451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BBC8" w14:textId="798070C1" w:rsidR="009A592C" w:rsidRDefault="009A592C" w:rsidP="00964284">
                              <w:pPr>
                                <w:spacing w:before="0"/>
                                <w:rPr>
                                  <w:lang w:eastAsia="zh-CN"/>
                                </w:rPr>
                              </w:pPr>
                              <w:r>
                                <w:rPr>
                                  <w:rFonts w:ascii="Arial" w:hAnsi="Arial" w:cs="Arial" w:hint="eastAsia"/>
                                  <w:sz w:val="10"/>
                                  <w:szCs w:val="10"/>
                                  <w:lang w:val="ru-RU" w:eastAsia="zh-CN"/>
                                </w:rPr>
                                <w:t>复用器控制数据</w:t>
                              </w:r>
                            </w:p>
                          </w:txbxContent>
                        </wps:txbx>
                        <wps:bodyPr rot="0" vert="horz" wrap="none" lIns="0" tIns="0" rIns="0" bIns="0" anchor="t" anchorCtr="0">
                          <a:noAutofit/>
                        </wps:bodyPr>
                      </wps:wsp>
                      <wps:wsp>
                        <wps:cNvPr id="1831" name="Rectangle 1627"/>
                        <wps:cNvSpPr>
                          <a:spLocks noChangeArrowheads="1"/>
                        </wps:cNvSpPr>
                        <wps:spPr bwMode="auto">
                          <a:xfrm>
                            <a:off x="567631" y="783070"/>
                            <a:ext cx="2546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F1413" w14:textId="04DF636F" w:rsidR="009A592C" w:rsidRPr="00654E35" w:rsidRDefault="009A592C" w:rsidP="00654E35">
                              <w:pPr>
                                <w:spacing w:before="0"/>
                                <w:rPr>
                                  <w:sz w:val="10"/>
                                  <w:szCs w:val="10"/>
                                  <w:lang w:eastAsia="zh-CN"/>
                                </w:rPr>
                              </w:pPr>
                              <w:r w:rsidRPr="00654E35">
                                <w:rPr>
                                  <w:rFonts w:hint="eastAsia"/>
                                  <w:sz w:val="10"/>
                                  <w:szCs w:val="10"/>
                                  <w:lang w:eastAsia="zh-CN"/>
                                </w:rPr>
                                <w:t>业务信息</w:t>
                              </w:r>
                            </w:p>
                          </w:txbxContent>
                        </wps:txbx>
                        <wps:bodyPr rot="0" vert="horz" wrap="none" lIns="0" tIns="0" rIns="0" bIns="0" anchor="t" anchorCtr="0">
                          <a:noAutofit/>
                        </wps:bodyPr>
                      </wps:wsp>
                      <wps:wsp>
                        <wps:cNvPr id="1832" name="Rectangle 1628"/>
                        <wps:cNvSpPr>
                          <a:spLocks noChangeArrowheads="1"/>
                        </wps:cNvSpPr>
                        <wps:spPr bwMode="auto">
                          <a:xfrm>
                            <a:off x="668669" y="1205226"/>
                            <a:ext cx="3816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971B" w14:textId="6EE39E4A" w:rsidR="009A592C" w:rsidRPr="00654E35" w:rsidRDefault="009A592C" w:rsidP="00654E35">
                              <w:pPr>
                                <w:spacing w:before="0"/>
                                <w:rPr>
                                  <w:rFonts w:ascii="Arial" w:hAnsi="Arial" w:cs="Arial"/>
                                  <w:sz w:val="10"/>
                                  <w:szCs w:val="10"/>
                                  <w:lang w:val="ru-RU" w:eastAsia="zh-CN"/>
                                </w:rPr>
                              </w:pPr>
                              <w:r>
                                <w:rPr>
                                  <w:rFonts w:ascii="Arial" w:hAnsi="Arial" w:cs="Arial" w:hint="eastAsia"/>
                                  <w:sz w:val="10"/>
                                  <w:szCs w:val="10"/>
                                  <w:lang w:val="ru-RU" w:eastAsia="zh-CN"/>
                                </w:rPr>
                                <w:t>音频节目业务</w:t>
                              </w:r>
                            </w:p>
                          </w:txbxContent>
                        </wps:txbx>
                        <wps:bodyPr rot="0" vert="horz" wrap="none" lIns="0" tIns="0" rIns="0" bIns="0" anchor="t" anchorCtr="0">
                          <a:spAutoFit/>
                        </wps:bodyPr>
                      </wps:wsp>
                      <wps:wsp>
                        <wps:cNvPr id="1833" name="Rectangle 1630"/>
                        <wps:cNvSpPr>
                          <a:spLocks noChangeArrowheads="1"/>
                        </wps:cNvSpPr>
                        <wps:spPr bwMode="auto">
                          <a:xfrm>
                            <a:off x="601585" y="1592484"/>
                            <a:ext cx="3816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23E9" w14:textId="77777777" w:rsidR="009A592C" w:rsidRDefault="009A592C" w:rsidP="00654E35">
                              <w:pPr>
                                <w:rPr>
                                  <w:lang w:eastAsia="zh-CN"/>
                                </w:rPr>
                              </w:pPr>
                              <w:r>
                                <w:rPr>
                                  <w:rFonts w:ascii="Arial" w:hAnsi="Arial" w:cs="Arial" w:hint="eastAsia"/>
                                  <w:sz w:val="10"/>
                                  <w:szCs w:val="10"/>
                                  <w:lang w:val="ru-RU" w:eastAsia="zh-CN"/>
                                </w:rPr>
                                <w:t>分组数据业务</w:t>
                              </w:r>
                              <w:r>
                                <w:rPr>
                                  <w:rFonts w:ascii="Arial" w:hAnsi="Arial" w:cs="Arial" w:hint="eastAsia"/>
                                  <w:sz w:val="10"/>
                                  <w:szCs w:val="10"/>
                                  <w:lang w:val="ru-RU" w:eastAsia="zh-CN"/>
                                </w:rPr>
                                <w:t xml:space="preserve"> </w:t>
                              </w:r>
                            </w:p>
                            <w:p w14:paraId="5DD88D2E" w14:textId="77777777" w:rsidR="009A592C" w:rsidRDefault="009A592C" w:rsidP="00964284"/>
                          </w:txbxContent>
                        </wps:txbx>
                        <wps:bodyPr rot="0" vert="horz" wrap="none" lIns="0" tIns="0" rIns="0" bIns="0" anchor="t" anchorCtr="0">
                          <a:noAutofit/>
                        </wps:bodyPr>
                      </wps:wsp>
                      <wps:wsp>
                        <wps:cNvPr id="1834" name="Rectangle 1634"/>
                        <wps:cNvSpPr>
                          <a:spLocks noChangeArrowheads="1"/>
                        </wps:cNvSpPr>
                        <wps:spPr bwMode="auto">
                          <a:xfrm>
                            <a:off x="2651760" y="0"/>
                            <a:ext cx="7791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C6D7" w14:textId="77777777" w:rsidR="009A592C" w:rsidRDefault="009A592C" w:rsidP="00964284">
                              <w:pPr>
                                <w:spacing w:before="0"/>
                              </w:pPr>
                              <w:r>
                                <w:rPr>
                                  <w:color w:val="24282B"/>
                                  <w:sz w:val="12"/>
                                  <w:szCs w:val="12"/>
                                  <w:lang w:val="en-US"/>
                                </w:rPr>
                                <w:t xml:space="preserve">DAB </w:t>
                              </w:r>
                              <w:r>
                                <w:rPr>
                                  <w:color w:val="24282B"/>
                                  <w:sz w:val="12"/>
                                  <w:szCs w:val="12"/>
                                  <w:lang w:val="ru-RU"/>
                                </w:rPr>
                                <w:t>(</w:t>
                              </w:r>
                              <w:r>
                                <w:rPr>
                                  <w:color w:val="24282B"/>
                                  <w:sz w:val="12"/>
                                  <w:szCs w:val="12"/>
                                  <w:lang w:val="en-US"/>
                                </w:rPr>
                                <w:t xml:space="preserve">ETSI EN 300 401) </w:t>
                              </w:r>
                            </w:p>
                          </w:txbxContent>
                        </wps:txbx>
                        <wps:bodyPr rot="0" vert="horz" wrap="none" lIns="0" tIns="0" rIns="0" bIns="0" anchor="t" anchorCtr="0">
                          <a:spAutoFit/>
                        </wps:bodyPr>
                      </wps:wsp>
                      <wps:wsp>
                        <wps:cNvPr id="1835" name="Rectangle 1636"/>
                        <wps:cNvSpPr>
                          <a:spLocks noChangeArrowheads="1"/>
                        </wps:cNvSpPr>
                        <wps:spPr bwMode="auto">
                          <a:xfrm>
                            <a:off x="567631" y="4553825"/>
                            <a:ext cx="3568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D697" w14:textId="503B724D" w:rsidR="009A592C" w:rsidRDefault="009A592C" w:rsidP="00654E35">
                              <w:pPr>
                                <w:spacing w:before="0"/>
                              </w:pPr>
                              <w:r w:rsidRPr="007209AD">
                                <w:rPr>
                                  <w:rFonts w:ascii="Arial" w:hAnsi="Arial" w:cs="Arial"/>
                                  <w:sz w:val="10"/>
                                  <w:szCs w:val="10"/>
                                  <w:lang w:val="en-US" w:eastAsia="ko-KR"/>
                                </w:rPr>
                                <w:t>FIC</w:t>
                              </w:r>
                              <w:r>
                                <w:rPr>
                                  <w:rFonts w:ascii="Arial" w:hAnsi="Arial" w:cs="Arial" w:hint="eastAsia"/>
                                  <w:sz w:val="10"/>
                                  <w:szCs w:val="10"/>
                                  <w:lang w:val="en-US" w:eastAsia="zh-CN"/>
                                </w:rPr>
                                <w:t>数据业务</w:t>
                              </w:r>
                            </w:p>
                          </w:txbxContent>
                        </wps:txbx>
                        <wps:bodyPr rot="0" vert="horz" wrap="none" lIns="0" tIns="0" rIns="0" bIns="0" anchor="t" anchorCtr="0">
                          <a:spAutoFit/>
                        </wps:bodyPr>
                      </wps:wsp>
                      <wps:wsp>
                        <wps:cNvPr id="1836" name="Rectangle 1637"/>
                        <wps:cNvSpPr>
                          <a:spLocks noChangeArrowheads="1"/>
                        </wps:cNvSpPr>
                        <wps:spPr bwMode="auto">
                          <a:xfrm>
                            <a:off x="563880" y="4708877"/>
                            <a:ext cx="445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FDC0" w14:textId="30CC16EC" w:rsidR="009A592C" w:rsidRDefault="009A592C" w:rsidP="00654E35">
                              <w:pPr>
                                <w:spacing w:before="0"/>
                                <w:rPr>
                                  <w:lang w:eastAsia="zh-CN"/>
                                </w:rPr>
                              </w:pPr>
                              <w:r>
                                <w:rPr>
                                  <w:rFonts w:ascii="Arial" w:hAnsi="Arial" w:cs="Arial" w:hint="eastAsia"/>
                                  <w:sz w:val="10"/>
                                  <w:szCs w:val="10"/>
                                  <w:lang w:val="ru-RU" w:eastAsia="zh-CN"/>
                                </w:rPr>
                                <w:t>复用器控制数据</w:t>
                              </w:r>
                            </w:p>
                          </w:txbxContent>
                        </wps:txbx>
                        <wps:bodyPr rot="0" vert="horz" wrap="none" lIns="0" tIns="0" rIns="0" bIns="0" anchor="t" anchorCtr="0">
                          <a:noAutofit/>
                        </wps:bodyPr>
                      </wps:wsp>
                      <wps:wsp>
                        <wps:cNvPr id="1837" name="Rectangle 1640"/>
                        <wps:cNvSpPr>
                          <a:spLocks noChangeArrowheads="1"/>
                        </wps:cNvSpPr>
                        <wps:spPr bwMode="auto">
                          <a:xfrm>
                            <a:off x="567631" y="4240909"/>
                            <a:ext cx="2546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061C" w14:textId="77777777" w:rsidR="009A592C" w:rsidRPr="00654E35" w:rsidRDefault="009A592C" w:rsidP="00654E35">
                              <w:pPr>
                                <w:spacing w:before="0"/>
                                <w:rPr>
                                  <w:sz w:val="10"/>
                                  <w:szCs w:val="10"/>
                                  <w:lang w:eastAsia="zh-CN"/>
                                </w:rPr>
                              </w:pPr>
                              <w:r w:rsidRPr="00654E35">
                                <w:rPr>
                                  <w:rFonts w:hint="eastAsia"/>
                                  <w:sz w:val="10"/>
                                  <w:szCs w:val="10"/>
                                  <w:lang w:eastAsia="zh-CN"/>
                                </w:rPr>
                                <w:t>业务信息</w:t>
                              </w:r>
                            </w:p>
                            <w:p w14:paraId="0DCCAF8C" w14:textId="77777777" w:rsidR="009A592C" w:rsidRDefault="009A592C" w:rsidP="00964284"/>
                          </w:txbxContent>
                        </wps:txbx>
                        <wps:bodyPr rot="0" vert="horz" wrap="none" lIns="0" tIns="0" rIns="0" bIns="0" anchor="t" anchorCtr="0">
                          <a:noAutofit/>
                        </wps:bodyPr>
                      </wps:wsp>
                      <wps:wsp>
                        <wps:cNvPr id="1838" name="Rectangle 1641"/>
                        <wps:cNvSpPr>
                          <a:spLocks noChangeArrowheads="1"/>
                        </wps:cNvSpPr>
                        <wps:spPr bwMode="auto">
                          <a:xfrm>
                            <a:off x="567631" y="3855024"/>
                            <a:ext cx="3816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F5B8" w14:textId="3A5B678B" w:rsidR="009A592C" w:rsidRPr="00654E35" w:rsidRDefault="009A592C" w:rsidP="00654E35">
                              <w:pPr>
                                <w:spacing w:before="100" w:beforeAutospacing="1"/>
                                <w:rPr>
                                  <w:rFonts w:ascii="Arial" w:hAnsi="Arial" w:cs="Arial"/>
                                  <w:sz w:val="10"/>
                                  <w:szCs w:val="10"/>
                                  <w:lang w:val="ru-RU" w:eastAsia="zh-CN"/>
                                </w:rPr>
                              </w:pPr>
                              <w:r>
                                <w:rPr>
                                  <w:rFonts w:ascii="Arial" w:hAnsi="Arial" w:cs="Arial" w:hint="eastAsia"/>
                                  <w:sz w:val="10"/>
                                  <w:szCs w:val="10"/>
                                  <w:lang w:val="ru-RU" w:eastAsia="zh-CN"/>
                                </w:rPr>
                                <w:t>音频节目业务</w:t>
                              </w:r>
                            </w:p>
                          </w:txbxContent>
                        </wps:txbx>
                        <wps:bodyPr rot="0" vert="horz" wrap="none" lIns="0" tIns="0" rIns="0" bIns="0" anchor="t" anchorCtr="0">
                          <a:spAutoFit/>
                        </wps:bodyPr>
                      </wps:wsp>
                      <wps:wsp>
                        <wps:cNvPr id="1839" name="Rectangle 1643"/>
                        <wps:cNvSpPr>
                          <a:spLocks noChangeArrowheads="1"/>
                        </wps:cNvSpPr>
                        <wps:spPr bwMode="auto">
                          <a:xfrm>
                            <a:off x="614045" y="3459271"/>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14A6" w14:textId="77777777" w:rsidR="009A592C" w:rsidRDefault="009A592C" w:rsidP="00654E35">
                              <w:pPr>
                                <w:spacing w:before="0"/>
                                <w:rPr>
                                  <w:lang w:eastAsia="zh-CN"/>
                                </w:rPr>
                              </w:pPr>
                              <w:r>
                                <w:rPr>
                                  <w:rFonts w:ascii="Arial" w:hAnsi="Arial" w:cs="Arial" w:hint="eastAsia"/>
                                  <w:sz w:val="10"/>
                                  <w:szCs w:val="10"/>
                                  <w:lang w:val="ru-RU" w:eastAsia="zh-CN"/>
                                </w:rPr>
                                <w:t>分组数据业务</w:t>
                              </w:r>
                              <w:r>
                                <w:rPr>
                                  <w:rFonts w:ascii="Arial" w:hAnsi="Arial" w:cs="Arial" w:hint="eastAsia"/>
                                  <w:sz w:val="10"/>
                                  <w:szCs w:val="10"/>
                                  <w:lang w:val="ru-RU" w:eastAsia="zh-CN"/>
                                </w:rPr>
                                <w:t xml:space="preserve"> </w:t>
                              </w:r>
                            </w:p>
                            <w:p w14:paraId="13ABE08D" w14:textId="77777777" w:rsidR="009A592C" w:rsidRDefault="009A592C" w:rsidP="00654E35"/>
                            <w:p w14:paraId="2D5CDC80" w14:textId="77777777" w:rsidR="009A592C" w:rsidRDefault="009A592C" w:rsidP="00964284"/>
                          </w:txbxContent>
                        </wps:txbx>
                        <wps:bodyPr rot="0" vert="horz" wrap="none" lIns="0" tIns="0" rIns="0" bIns="0" anchor="t" anchorCtr="0">
                          <a:noAutofit/>
                        </wps:bodyPr>
                      </wps:wsp>
                      <wps:wsp>
                        <wps:cNvPr id="1840" name="Rectangle 1645"/>
                        <wps:cNvSpPr>
                          <a:spLocks noChangeArrowheads="1"/>
                        </wps:cNvSpPr>
                        <wps:spPr bwMode="auto">
                          <a:xfrm>
                            <a:off x="2491105" y="130830"/>
                            <a:ext cx="7118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C0C28" w14:textId="2B405E01" w:rsidR="009A592C" w:rsidRPr="00964284" w:rsidRDefault="009A592C" w:rsidP="00964284">
                              <w:pPr>
                                <w:spacing w:before="20"/>
                                <w:rPr>
                                  <w:sz w:val="14"/>
                                  <w:szCs w:val="14"/>
                                  <w:lang w:val="ru-RU" w:eastAsia="zh-CN"/>
                                </w:rPr>
                              </w:pPr>
                              <w:r>
                                <w:rPr>
                                  <w:rFonts w:ascii="Arial" w:hAnsi="Arial" w:cs="Arial" w:hint="eastAsia"/>
                                  <w:sz w:val="14"/>
                                  <w:szCs w:val="14"/>
                                  <w:lang w:val="ru-RU" w:eastAsia="zh-CN"/>
                                </w:rPr>
                                <w:t>基层帧信号生成器</w:t>
                              </w:r>
                            </w:p>
                          </w:txbxContent>
                        </wps:txbx>
                        <wps:bodyPr rot="0" vert="horz" wrap="none" lIns="0" tIns="0" rIns="0" bIns="0" anchor="t" anchorCtr="0">
                          <a:spAutoFit/>
                        </wps:bodyPr>
                      </wps:wsp>
                      <wps:wsp>
                        <wps:cNvPr id="1841" name="Rectangle 1649"/>
                        <wps:cNvSpPr>
                          <a:spLocks noChangeArrowheads="1"/>
                        </wps:cNvSpPr>
                        <wps:spPr bwMode="auto">
                          <a:xfrm>
                            <a:off x="5251450" y="2280620"/>
                            <a:ext cx="4946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DDC2" w14:textId="1E52B9B2" w:rsidR="009A592C" w:rsidRPr="00CC3FCF" w:rsidRDefault="009A592C" w:rsidP="00CC3FCF">
                              <w:pPr>
                                <w:jc w:val="left"/>
                                <w:rPr>
                                  <w:sz w:val="10"/>
                                  <w:szCs w:val="10"/>
                                  <w:lang w:val="ru-RU" w:eastAsia="zh-CN"/>
                                </w:rPr>
                              </w:pPr>
                              <w:r>
                                <w:rPr>
                                  <w:rFonts w:hint="eastAsia"/>
                                  <w:sz w:val="10"/>
                                  <w:szCs w:val="10"/>
                                  <w:lang w:val="ru-RU" w:eastAsia="zh-CN"/>
                                </w:rPr>
                                <w:t>分层调制器和</w:t>
                              </w:r>
                              <w:r>
                                <w:rPr>
                                  <w:rFonts w:hint="eastAsia"/>
                                  <w:sz w:val="10"/>
                                  <w:szCs w:val="10"/>
                                  <w:lang w:val="ru-RU" w:eastAsia="zh-CN"/>
                                </w:rPr>
                                <w:t>OFDM</w:t>
                              </w:r>
                              <w:r>
                                <w:rPr>
                                  <w:rFonts w:hint="eastAsia"/>
                                  <w:sz w:val="10"/>
                                  <w:szCs w:val="10"/>
                                  <w:lang w:val="ru-RU" w:eastAsia="zh-CN"/>
                                </w:rPr>
                                <w:t>调制器</w:t>
                              </w:r>
                            </w:p>
                          </w:txbxContent>
                        </wps:txbx>
                        <wps:bodyPr rot="0" vert="horz" wrap="square" lIns="0" tIns="0" rIns="0" bIns="0" anchor="t" anchorCtr="0">
                          <a:spAutoFit/>
                        </wps:bodyPr>
                      </wps:wsp>
                      <wps:wsp>
                        <wps:cNvPr id="1842" name="Rectangle 1650"/>
                        <wps:cNvSpPr>
                          <a:spLocks noChangeArrowheads="1"/>
                        </wps:cNvSpPr>
                        <wps:spPr bwMode="auto">
                          <a:xfrm>
                            <a:off x="468630" y="1878965"/>
                            <a:ext cx="42251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6FD6E" w14:textId="51285F23" w:rsidR="009A592C" w:rsidRDefault="009A592C" w:rsidP="004F237E">
                              <w:pPr>
                                <w:jc w:val="center"/>
                                <w:rPr>
                                  <w:lang w:eastAsia="zh-CN"/>
                                </w:rPr>
                              </w:pPr>
                              <w:r w:rsidRPr="007209AD">
                                <w:rPr>
                                  <w:rFonts w:ascii="Arial" w:hAnsi="Arial" w:cs="Arial"/>
                                  <w:sz w:val="10"/>
                                  <w:szCs w:val="10"/>
                                  <w:lang w:val="en-US" w:eastAsia="zh-CN"/>
                                </w:rPr>
                                <w:t>MPEG</w:t>
                              </w:r>
                              <w:r w:rsidRPr="007209AD">
                                <w:rPr>
                                  <w:rFonts w:ascii="Arial" w:hAnsi="Arial" w:cs="Arial"/>
                                  <w:sz w:val="10"/>
                                  <w:szCs w:val="10"/>
                                  <w:lang w:val="ru-RU" w:eastAsia="zh-CN"/>
                                </w:rPr>
                                <w:t>-4</w:t>
                              </w:r>
                              <w:r w:rsidRPr="007209AD">
                                <w:rPr>
                                  <w:rFonts w:ascii="Arial" w:hAnsi="Arial" w:cs="Arial"/>
                                  <w:sz w:val="10"/>
                                  <w:szCs w:val="10"/>
                                  <w:lang w:eastAsia="zh-CN"/>
                                </w:rPr>
                                <w:t xml:space="preserve"> AVC</w:t>
                              </w:r>
                              <w:r>
                                <w:rPr>
                                  <w:rFonts w:ascii="Arial" w:hAnsi="Arial" w:cs="Arial" w:hint="eastAsia"/>
                                  <w:sz w:val="10"/>
                                  <w:szCs w:val="10"/>
                                  <w:lang w:eastAsia="zh-CN"/>
                                </w:rPr>
                                <w:t>视频复用器</w:t>
                              </w:r>
                            </w:p>
                          </w:txbxContent>
                        </wps:txbx>
                        <wps:bodyPr rot="0" vert="horz" wrap="square" lIns="0" tIns="0" rIns="0" bIns="0" anchor="t" anchorCtr="0">
                          <a:noAutofit/>
                        </wps:bodyPr>
                      </wps:wsp>
                      <wps:wsp>
                        <wps:cNvPr id="1843" name="Rectangle 1653"/>
                        <wps:cNvSpPr>
                          <a:spLocks noChangeArrowheads="1"/>
                        </wps:cNvSpPr>
                        <wps:spPr bwMode="auto">
                          <a:xfrm>
                            <a:off x="483672" y="3051675"/>
                            <a:ext cx="4025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6518" w14:textId="5BBF1C23" w:rsidR="009A592C" w:rsidRPr="00654E35" w:rsidRDefault="009A592C" w:rsidP="00A939D4">
                              <w:pPr>
                                <w:spacing w:before="0"/>
                                <w:rPr>
                                  <w:rFonts w:ascii="Arial" w:hAnsi="Arial" w:cs="Arial"/>
                                  <w:sz w:val="10"/>
                                  <w:szCs w:val="10"/>
                                  <w:lang w:val="ru-RU" w:eastAsia="zh-CN"/>
                                </w:rPr>
                              </w:pPr>
                              <w:r w:rsidRPr="007209AD">
                                <w:rPr>
                                  <w:rFonts w:ascii="Arial" w:hAnsi="Arial" w:cs="Arial"/>
                                  <w:sz w:val="10"/>
                                  <w:szCs w:val="10"/>
                                  <w:lang w:val="en-US" w:eastAsia="zh-CN"/>
                                </w:rPr>
                                <w:t>MPEG</w:t>
                              </w:r>
                              <w:r w:rsidRPr="007209AD">
                                <w:rPr>
                                  <w:rFonts w:ascii="Arial" w:hAnsi="Arial" w:cs="Arial"/>
                                  <w:sz w:val="10"/>
                                  <w:szCs w:val="10"/>
                                  <w:lang w:val="ru-RU" w:eastAsia="zh-CN"/>
                                </w:rPr>
                                <w:t>-4</w:t>
                              </w:r>
                              <w:r w:rsidRPr="007209AD">
                                <w:rPr>
                                  <w:rFonts w:ascii="Arial" w:hAnsi="Arial" w:cs="Arial"/>
                                  <w:sz w:val="10"/>
                                  <w:szCs w:val="10"/>
                                  <w:lang w:eastAsia="zh-CN"/>
                                </w:rPr>
                                <w:t xml:space="preserve"> AVC</w:t>
                              </w:r>
                              <w:r>
                                <w:rPr>
                                  <w:rFonts w:ascii="Arial" w:hAnsi="Arial" w:cs="Arial" w:hint="eastAsia"/>
                                  <w:sz w:val="10"/>
                                  <w:szCs w:val="10"/>
                                  <w:lang w:eastAsia="zh-CN"/>
                                </w:rPr>
                                <w:t>视频复用器</w:t>
                              </w:r>
                            </w:p>
                          </w:txbxContent>
                        </wps:txbx>
                        <wps:bodyPr rot="0" vert="horz" wrap="square" lIns="0" tIns="0" rIns="0" bIns="0" anchor="t" anchorCtr="0">
                          <a:spAutoFit/>
                        </wps:bodyPr>
                      </wps:wsp>
                      <wps:wsp>
                        <wps:cNvPr id="1844" name="Rectangle 1654"/>
                        <wps:cNvSpPr>
                          <a:spLocks noChangeArrowheads="1"/>
                        </wps:cNvSpPr>
                        <wps:spPr bwMode="auto">
                          <a:xfrm>
                            <a:off x="458669" y="2690806"/>
                            <a:ext cx="3886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DCD5" w14:textId="50C0D467" w:rsidR="009A592C" w:rsidRDefault="009A592C" w:rsidP="00964284">
                              <w:pPr>
                                <w:rPr>
                                  <w:lang w:eastAsia="zh-CN"/>
                                </w:rPr>
                              </w:pPr>
                              <w:r w:rsidRPr="007209AD">
                                <w:rPr>
                                  <w:rFonts w:ascii="Arial" w:hAnsi="Arial" w:cs="Arial"/>
                                  <w:sz w:val="10"/>
                                  <w:szCs w:val="10"/>
                                  <w:lang w:val="en-US"/>
                                </w:rPr>
                                <w:t>VGA</w:t>
                              </w:r>
                              <w:r>
                                <w:rPr>
                                  <w:rFonts w:ascii="Arial" w:hAnsi="Arial" w:cs="Arial" w:hint="eastAsia"/>
                                  <w:sz w:val="10"/>
                                  <w:szCs w:val="10"/>
                                  <w:lang w:val="en-US" w:eastAsia="zh-CN"/>
                                </w:rPr>
                                <w:t>视频业务</w:t>
                              </w:r>
                            </w:p>
                          </w:txbxContent>
                        </wps:txbx>
                        <wps:bodyPr rot="0" vert="horz" wrap="none" lIns="0" tIns="0" rIns="0" bIns="0" anchor="t" anchorCtr="0">
                          <a:spAutoFit/>
                        </wps:bodyPr>
                      </wps:wsp>
                      <wps:wsp>
                        <wps:cNvPr id="1845" name="Rectangle 1655"/>
                        <wps:cNvSpPr>
                          <a:spLocks noChangeArrowheads="1"/>
                        </wps:cNvSpPr>
                        <wps:spPr bwMode="auto">
                          <a:xfrm>
                            <a:off x="476885" y="3228585"/>
                            <a:ext cx="4375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97B6" w14:textId="60B71526" w:rsidR="009A592C" w:rsidRDefault="009A592C" w:rsidP="00964284">
                              <w:r w:rsidRPr="007209AD">
                                <w:rPr>
                                  <w:rFonts w:ascii="Arial" w:hAnsi="Arial" w:cs="Arial"/>
                                  <w:sz w:val="10"/>
                                  <w:szCs w:val="10"/>
                                  <w:lang w:val="en-US"/>
                                </w:rPr>
                                <w:t>QVGA</w:t>
                              </w:r>
                              <w:r>
                                <w:rPr>
                                  <w:rFonts w:ascii="Arial" w:hAnsi="Arial" w:cs="Arial" w:hint="eastAsia"/>
                                  <w:sz w:val="10"/>
                                  <w:szCs w:val="10"/>
                                </w:rPr>
                                <w:t>视频业务</w:t>
                              </w:r>
                            </w:p>
                          </w:txbxContent>
                        </wps:txbx>
                        <wps:bodyPr rot="0" vert="horz" wrap="none" lIns="0" tIns="0" rIns="0" bIns="0" anchor="t" anchorCtr="0">
                          <a:spAutoFit/>
                        </wps:bodyPr>
                      </wps:wsp>
                      <wps:wsp>
                        <wps:cNvPr id="1846" name="Rectangle 1656"/>
                        <wps:cNvSpPr>
                          <a:spLocks noChangeArrowheads="1"/>
                        </wps:cNvSpPr>
                        <wps:spPr bwMode="auto">
                          <a:xfrm>
                            <a:off x="39053" y="1999494"/>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6842" w14:textId="20081D4A" w:rsidR="009A592C" w:rsidRDefault="009A592C" w:rsidP="00964284">
                              <w:pPr>
                                <w:rPr>
                                  <w:lang w:eastAsia="zh-CN"/>
                                </w:rPr>
                              </w:pPr>
                              <w:r>
                                <w:rPr>
                                  <w:rFonts w:ascii="Arial" w:hAnsi="Arial" w:cs="Arial" w:hint="eastAsia"/>
                                  <w:sz w:val="10"/>
                                  <w:szCs w:val="10"/>
                                  <w:lang w:val="ru-RU" w:eastAsia="zh-CN"/>
                                </w:rPr>
                                <w:t>视频</w:t>
                              </w:r>
                            </w:p>
                          </w:txbxContent>
                        </wps:txbx>
                        <wps:bodyPr rot="0" vert="horz" wrap="none" lIns="0" tIns="0" rIns="0" bIns="0" anchor="t" anchorCtr="0">
                          <a:spAutoFit/>
                        </wps:bodyPr>
                      </wps:wsp>
                      <wps:wsp>
                        <wps:cNvPr id="1847" name="Rectangle 1660"/>
                        <wps:cNvSpPr>
                          <a:spLocks noChangeArrowheads="1"/>
                        </wps:cNvSpPr>
                        <wps:spPr bwMode="auto">
                          <a:xfrm>
                            <a:off x="4054061" y="1383616"/>
                            <a:ext cx="3816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3717" w14:textId="77777777" w:rsidR="009A592C" w:rsidRDefault="009A592C" w:rsidP="00CC3FCF">
                              <w:pPr>
                                <w:jc w:val="center"/>
                                <w:rPr>
                                  <w:rFonts w:ascii="Arial" w:hAnsi="Arial" w:cs="Arial"/>
                                  <w:sz w:val="10"/>
                                  <w:szCs w:val="10"/>
                                  <w:lang w:val="ru-RU" w:eastAsia="zh-CN"/>
                                </w:rPr>
                              </w:pPr>
                              <w:r>
                                <w:rPr>
                                  <w:rFonts w:ascii="Arial" w:hAnsi="Arial" w:cs="Arial" w:hint="eastAsia"/>
                                  <w:sz w:val="10"/>
                                  <w:szCs w:val="10"/>
                                  <w:lang w:val="ru-RU" w:eastAsia="zh-CN"/>
                                </w:rPr>
                                <w:t>主要业务（</w:t>
                              </w:r>
                              <w:r>
                                <w:rPr>
                                  <w:rFonts w:ascii="Arial" w:hAnsi="Arial" w:cs="Arial" w:hint="eastAsia"/>
                                  <w:sz w:val="10"/>
                                  <w:szCs w:val="10"/>
                                  <w:lang w:val="ru-RU" w:eastAsia="zh-CN"/>
                                </w:rPr>
                                <w:t>MSC</w:t>
                              </w:r>
                              <w:r>
                                <w:rPr>
                                  <w:rFonts w:ascii="Arial" w:hAnsi="Arial" w:cs="Arial" w:hint="eastAsia"/>
                                  <w:sz w:val="10"/>
                                  <w:szCs w:val="10"/>
                                  <w:lang w:val="ru-RU" w:eastAsia="zh-CN"/>
                                </w:rPr>
                                <w:t>）</w:t>
                              </w:r>
                            </w:p>
                            <w:p w14:paraId="0CFB5141" w14:textId="63FF4E50" w:rsidR="009A592C" w:rsidRDefault="009A592C" w:rsidP="0080671F">
                              <w:pPr>
                                <w:spacing w:before="0"/>
                                <w:jc w:val="center"/>
                                <w:rPr>
                                  <w:lang w:eastAsia="zh-CN"/>
                                </w:rPr>
                              </w:pPr>
                              <w:r>
                                <w:rPr>
                                  <w:rFonts w:ascii="Arial" w:hAnsi="Arial" w:cs="Arial" w:hint="eastAsia"/>
                                  <w:sz w:val="10"/>
                                  <w:szCs w:val="10"/>
                                  <w:lang w:val="ru-RU" w:eastAsia="zh-CN"/>
                                </w:rPr>
                                <w:t>复用器</w:t>
                              </w:r>
                              <w:r>
                                <w:rPr>
                                  <w:rFonts w:ascii="Arial" w:hAnsi="Arial" w:cs="Arial" w:hint="eastAsia"/>
                                  <w:sz w:val="10"/>
                                  <w:szCs w:val="10"/>
                                  <w:lang w:val="ru-RU" w:eastAsia="zh-CN"/>
                                </w:rPr>
                                <w:t xml:space="preserve"> </w:t>
                              </w:r>
                            </w:p>
                          </w:txbxContent>
                        </wps:txbx>
                        <wps:bodyPr rot="0" vert="horz" wrap="square" lIns="0" tIns="0" rIns="0" bIns="0" anchor="t" anchorCtr="0">
                          <a:spAutoFit/>
                        </wps:bodyPr>
                      </wps:wsp>
                      <wps:wsp>
                        <wps:cNvPr id="1848" name="Rectangle 1661"/>
                        <wps:cNvSpPr>
                          <a:spLocks noChangeArrowheads="1"/>
                        </wps:cNvSpPr>
                        <wps:spPr bwMode="auto">
                          <a:xfrm>
                            <a:off x="457002" y="2481631"/>
                            <a:ext cx="4292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A05B" w14:textId="503CC1E6" w:rsidR="009A592C" w:rsidRPr="00654E35" w:rsidRDefault="009A592C" w:rsidP="00A939D4">
                              <w:pPr>
                                <w:spacing w:before="0"/>
                                <w:rPr>
                                  <w:rFonts w:ascii="Arial" w:hAnsi="Arial" w:cs="Arial"/>
                                  <w:sz w:val="10"/>
                                  <w:szCs w:val="10"/>
                                  <w:lang w:val="ru-RU" w:eastAsia="zh-CN"/>
                                </w:rPr>
                              </w:pPr>
                              <w:r w:rsidRPr="007209AD">
                                <w:rPr>
                                  <w:rFonts w:ascii="Arial" w:hAnsi="Arial" w:cs="Arial"/>
                                  <w:sz w:val="10"/>
                                  <w:szCs w:val="10"/>
                                  <w:lang w:val="en-US" w:eastAsia="zh-CN"/>
                                </w:rPr>
                                <w:t>MPEG</w:t>
                              </w:r>
                              <w:r w:rsidRPr="007209AD">
                                <w:rPr>
                                  <w:rFonts w:ascii="Arial" w:hAnsi="Arial" w:cs="Arial"/>
                                  <w:sz w:val="10"/>
                                  <w:szCs w:val="10"/>
                                  <w:lang w:val="ru-RU" w:eastAsia="zh-CN"/>
                                </w:rPr>
                                <w:t>-4</w:t>
                              </w:r>
                              <w:r w:rsidRPr="007209AD">
                                <w:rPr>
                                  <w:rFonts w:ascii="Arial" w:hAnsi="Arial" w:cs="Arial"/>
                                  <w:sz w:val="10"/>
                                  <w:szCs w:val="10"/>
                                  <w:lang w:eastAsia="zh-CN"/>
                                </w:rPr>
                                <w:t xml:space="preserve"> SVC</w:t>
                              </w:r>
                              <w:r>
                                <w:rPr>
                                  <w:rFonts w:ascii="Arial" w:hAnsi="Arial" w:cs="Arial" w:hint="eastAsia"/>
                                  <w:sz w:val="10"/>
                                  <w:szCs w:val="10"/>
                                  <w:lang w:eastAsia="zh-CN"/>
                                </w:rPr>
                                <w:t>视频复用器</w:t>
                              </w:r>
                            </w:p>
                          </w:txbxContent>
                        </wps:txbx>
                        <wps:bodyPr rot="0" vert="horz" wrap="square" lIns="0" tIns="0" rIns="0" bIns="0" anchor="t" anchorCtr="0">
                          <a:spAutoFit/>
                        </wps:bodyPr>
                      </wps:wsp>
                      <wps:wsp>
                        <wps:cNvPr id="1849" name="Rectangle 1667"/>
                        <wps:cNvSpPr>
                          <a:spLocks noChangeArrowheads="1"/>
                        </wps:cNvSpPr>
                        <wps:spPr bwMode="auto">
                          <a:xfrm>
                            <a:off x="2152989" y="726946"/>
                            <a:ext cx="72644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C05F" w14:textId="0D30CAF0" w:rsidR="009A592C" w:rsidRDefault="009A592C" w:rsidP="00654E35">
                              <w:pPr>
                                <w:rPr>
                                  <w:lang w:eastAsia="zh-CN"/>
                                </w:rPr>
                              </w:pPr>
                              <w:r>
                                <w:rPr>
                                  <w:rFonts w:ascii="Arial" w:hAnsi="Arial" w:cs="Arial" w:hint="eastAsia"/>
                                  <w:sz w:val="14"/>
                                  <w:szCs w:val="14"/>
                                  <w:lang w:val="ru-RU" w:eastAsia="zh-CN"/>
                                </w:rPr>
                                <w:t>业务信息</w:t>
                              </w:r>
                              <w:r>
                                <w:rPr>
                                  <w:rFonts w:ascii="Arial" w:hAnsi="Arial" w:cs="Arial"/>
                                  <w:sz w:val="14"/>
                                  <w:szCs w:val="14"/>
                                  <w:lang w:val="ru-RU" w:eastAsia="ko-KR"/>
                                </w:rPr>
                                <w:t xml:space="preserve"> (</w:t>
                              </w:r>
                              <w:r>
                                <w:rPr>
                                  <w:rFonts w:ascii="Arial" w:hAnsi="Arial" w:cs="Arial"/>
                                  <w:sz w:val="14"/>
                                  <w:szCs w:val="14"/>
                                  <w:lang w:val="en-US" w:eastAsia="ko-KR"/>
                                </w:rPr>
                                <w:t>S</w:t>
                              </w:r>
                              <w:r>
                                <w:rPr>
                                  <w:rFonts w:ascii="Arial" w:hAnsi="Arial" w:cs="Arial" w:hint="eastAsia"/>
                                  <w:sz w:val="14"/>
                                  <w:szCs w:val="14"/>
                                  <w:lang w:val="en-US" w:eastAsia="zh-CN"/>
                                </w:rPr>
                                <w:t>I</w:t>
                              </w:r>
                              <w:r>
                                <w:rPr>
                                  <w:rFonts w:ascii="Arial" w:hAnsi="Arial" w:cs="Arial"/>
                                  <w:sz w:val="14"/>
                                  <w:szCs w:val="14"/>
                                  <w:lang w:val="ru-RU" w:eastAsia="ko-KR"/>
                                </w:rPr>
                                <w:t>)</w:t>
                              </w:r>
                              <w:r>
                                <w:rPr>
                                  <w:rFonts w:ascii="Arial" w:hAnsi="Arial" w:cs="Arial" w:hint="eastAsia"/>
                                  <w:sz w:val="14"/>
                                  <w:szCs w:val="14"/>
                                  <w:lang w:val="ru-RU" w:eastAsia="zh-CN"/>
                                </w:rPr>
                                <w:t xml:space="preserve"> </w:t>
                              </w:r>
                              <w:r>
                                <w:rPr>
                                  <w:rFonts w:ascii="Arial" w:hAnsi="Arial" w:cs="Arial" w:hint="eastAsia"/>
                                  <w:sz w:val="14"/>
                                  <w:szCs w:val="14"/>
                                  <w:lang w:val="ru-RU" w:eastAsia="zh-CN"/>
                                </w:rPr>
                                <w:t>路径</w:t>
                              </w:r>
                            </w:p>
                          </w:txbxContent>
                        </wps:txbx>
                        <wps:bodyPr rot="0" vert="horz" wrap="none" lIns="0" tIns="0" rIns="0" bIns="0" anchor="t" anchorCtr="0">
                          <a:spAutoFit/>
                        </wps:bodyPr>
                      </wps:wsp>
                      <wps:wsp>
                        <wps:cNvPr id="1850" name="Rectangle 1669"/>
                        <wps:cNvSpPr>
                          <a:spLocks noChangeArrowheads="1"/>
                        </wps:cNvSpPr>
                        <wps:spPr bwMode="auto">
                          <a:xfrm>
                            <a:off x="2179238" y="1189959"/>
                            <a:ext cx="6273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BD99E" w14:textId="25394D6F" w:rsidR="009A592C" w:rsidRDefault="009A592C" w:rsidP="00964284">
                              <w:pPr>
                                <w:spacing w:before="0"/>
                                <w:rPr>
                                  <w:lang w:eastAsia="zh-CN"/>
                                </w:rPr>
                              </w:pPr>
                              <w:r w:rsidRPr="00EC3650">
                                <w:rPr>
                                  <w:rFonts w:ascii="Arial" w:hAnsi="Arial" w:cs="Arial"/>
                                  <w:sz w:val="14"/>
                                  <w:szCs w:val="14"/>
                                  <w:lang w:val="en-US" w:eastAsia="ko-KR"/>
                                </w:rPr>
                                <w:t>DAB</w:t>
                              </w:r>
                              <w:r>
                                <w:rPr>
                                  <w:rFonts w:ascii="Arial" w:hAnsi="Arial" w:cs="Arial" w:hint="eastAsia"/>
                                  <w:sz w:val="14"/>
                                  <w:szCs w:val="14"/>
                                  <w:lang w:val="en-US" w:eastAsia="zh-CN"/>
                                </w:rPr>
                                <w:t>音频帧路径</w:t>
                              </w:r>
                            </w:p>
                          </w:txbxContent>
                        </wps:txbx>
                        <wps:bodyPr rot="0" vert="horz" wrap="none" lIns="0" tIns="0" rIns="0" bIns="0" anchor="t" anchorCtr="0">
                          <a:spAutoFit/>
                        </wps:bodyPr>
                      </wps:wsp>
                      <wps:wsp>
                        <wps:cNvPr id="1851" name="Rectangle 1670"/>
                        <wps:cNvSpPr>
                          <a:spLocks noChangeArrowheads="1"/>
                        </wps:cNvSpPr>
                        <wps:spPr bwMode="auto">
                          <a:xfrm>
                            <a:off x="2183765" y="1565023"/>
                            <a:ext cx="7118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28C3" w14:textId="114BC94D" w:rsidR="009A592C" w:rsidRPr="00964284" w:rsidRDefault="009A592C" w:rsidP="00964284">
                              <w:pPr>
                                <w:rPr>
                                  <w:lang w:val="ru-RU" w:eastAsia="zh-CN"/>
                                </w:rPr>
                              </w:pPr>
                              <w:r>
                                <w:rPr>
                                  <w:rFonts w:ascii="Arial" w:hAnsi="Arial" w:cs="Arial" w:hint="eastAsia"/>
                                  <w:sz w:val="14"/>
                                  <w:szCs w:val="14"/>
                                  <w:lang w:val="ru-RU" w:eastAsia="zh-CN"/>
                                </w:rPr>
                                <w:t>分组模式数据路径</w:t>
                              </w:r>
                            </w:p>
                          </w:txbxContent>
                        </wps:txbx>
                        <wps:bodyPr rot="0" vert="horz" wrap="none" lIns="0" tIns="0" rIns="0" bIns="0" anchor="t" anchorCtr="0">
                          <a:spAutoFit/>
                        </wps:bodyPr>
                      </wps:wsp>
                      <wps:wsp>
                        <wps:cNvPr id="1852" name="Rectangle 1674"/>
                        <wps:cNvSpPr>
                          <a:spLocks noChangeArrowheads="1"/>
                        </wps:cNvSpPr>
                        <wps:spPr bwMode="auto">
                          <a:xfrm>
                            <a:off x="1499952" y="2040598"/>
                            <a:ext cx="445135" cy="29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1F07" w14:textId="77777777" w:rsidR="009A592C" w:rsidRDefault="009A592C" w:rsidP="004F237E">
                              <w:pPr>
                                <w:spacing w:before="0"/>
                                <w:jc w:val="center"/>
                                <w:rPr>
                                  <w:rFonts w:ascii="Arial" w:hAnsi="Arial" w:cs="Arial"/>
                                  <w:sz w:val="10"/>
                                  <w:szCs w:val="10"/>
                                  <w:lang w:val="ru-RU" w:eastAsia="zh-CN"/>
                                </w:rPr>
                              </w:pPr>
                              <w:r>
                                <w:rPr>
                                  <w:rFonts w:ascii="Arial" w:hAnsi="Arial" w:cs="Arial" w:hint="eastAsia"/>
                                  <w:sz w:val="10"/>
                                  <w:szCs w:val="10"/>
                                  <w:lang w:val="ru-RU" w:eastAsia="zh-CN"/>
                                </w:rPr>
                                <w:t>可选有条件接入</w:t>
                              </w:r>
                            </w:p>
                            <w:p w14:paraId="56EB1F6D" w14:textId="670D445B" w:rsidR="009A592C" w:rsidRPr="004F237E" w:rsidRDefault="009A592C" w:rsidP="004F237E">
                              <w:pPr>
                                <w:spacing w:before="0"/>
                                <w:jc w:val="center"/>
                                <w:rPr>
                                  <w:rFonts w:ascii="Arial" w:hAnsi="Arial" w:cs="Arial"/>
                                  <w:color w:val="24282B"/>
                                  <w:sz w:val="12"/>
                                  <w:szCs w:val="12"/>
                                  <w:lang w:val="ru-RU" w:eastAsia="zh-CN"/>
                                </w:rPr>
                              </w:pPr>
                              <w:r>
                                <w:rPr>
                                  <w:rFonts w:ascii="Arial" w:hAnsi="Arial" w:cs="Arial" w:hint="eastAsia"/>
                                  <w:sz w:val="10"/>
                                  <w:szCs w:val="10"/>
                                  <w:lang w:val="ru-RU" w:eastAsia="zh-CN"/>
                                </w:rPr>
                                <w:t>加扰器</w:t>
                              </w:r>
                            </w:p>
                          </w:txbxContent>
                        </wps:txbx>
                        <wps:bodyPr rot="0" vert="horz" wrap="none" lIns="0" tIns="0" rIns="0" bIns="0" anchor="t" anchorCtr="0">
                          <a:noAutofit/>
                        </wps:bodyPr>
                      </wps:wsp>
                      <wps:wsp>
                        <wps:cNvPr id="1853" name="Rectangle 1676"/>
                        <wps:cNvSpPr>
                          <a:spLocks noChangeArrowheads="1"/>
                        </wps:cNvSpPr>
                        <wps:spPr bwMode="auto">
                          <a:xfrm>
                            <a:off x="2139654" y="2049486"/>
                            <a:ext cx="3898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7B91" w14:textId="21AB29C3" w:rsidR="009A592C" w:rsidRDefault="009A592C" w:rsidP="00964284">
                              <w:pPr>
                                <w:spacing w:before="20"/>
                                <w:jc w:val="center"/>
                                <w:rPr>
                                  <w:lang w:eastAsia="zh-CN"/>
                                </w:rPr>
                              </w:pPr>
                              <w:r>
                                <w:rPr>
                                  <w:rFonts w:ascii="Arial" w:hAnsi="Arial" w:cs="Arial" w:hint="eastAsia"/>
                                  <w:sz w:val="10"/>
                                  <w:szCs w:val="10"/>
                                  <w:lang w:val="ru-RU" w:eastAsia="zh-CN"/>
                                </w:rPr>
                                <w:t>能量扩散</w:t>
                              </w:r>
                              <w:r>
                                <w:rPr>
                                  <w:rFonts w:ascii="Arial" w:hAnsi="Arial" w:cs="Arial"/>
                                  <w:sz w:val="10"/>
                                  <w:szCs w:val="10"/>
                                  <w:lang w:val="ru-RU" w:eastAsia="zh-CN"/>
                                </w:rPr>
                                <w:br/>
                              </w:r>
                              <w:r>
                                <w:rPr>
                                  <w:rFonts w:ascii="Arial" w:hAnsi="Arial" w:cs="Arial" w:hint="eastAsia"/>
                                  <w:sz w:val="10"/>
                                  <w:szCs w:val="10"/>
                                  <w:lang w:val="ru-RU" w:eastAsia="zh-CN"/>
                                </w:rPr>
                                <w:t>加扰器</w:t>
                              </w:r>
                            </w:p>
                          </w:txbxContent>
                        </wps:txbx>
                        <wps:bodyPr rot="0" vert="horz" wrap="square" lIns="0" tIns="0" rIns="0" bIns="0" anchor="t" anchorCtr="0">
                          <a:spAutoFit/>
                        </wps:bodyPr>
                      </wps:wsp>
                      <wps:wsp>
                        <wps:cNvPr id="1854" name="Rectangle 1678"/>
                        <wps:cNvSpPr>
                          <a:spLocks noChangeArrowheads="1"/>
                        </wps:cNvSpPr>
                        <wps:spPr bwMode="auto">
                          <a:xfrm>
                            <a:off x="2752090" y="2040744"/>
                            <a:ext cx="4076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4593" w14:textId="4AEA66C0" w:rsidR="009A592C" w:rsidRDefault="009A592C" w:rsidP="00964284">
                              <w:pPr>
                                <w:jc w:val="center"/>
                                <w:rPr>
                                  <w:lang w:eastAsia="zh-CN"/>
                                </w:rPr>
                              </w:pPr>
                              <w:r>
                                <w:rPr>
                                  <w:rFonts w:ascii="Arial" w:hAnsi="Arial" w:cs="Arial" w:hint="eastAsia"/>
                                  <w:sz w:val="10"/>
                                  <w:szCs w:val="10"/>
                                  <w:lang w:val="ru-RU" w:eastAsia="zh-CN"/>
                                </w:rPr>
                                <w:t>卷积编码器</w:t>
                              </w:r>
                            </w:p>
                          </w:txbxContent>
                        </wps:txbx>
                        <wps:bodyPr rot="0" vert="horz" wrap="square" lIns="0" tIns="0" rIns="0" bIns="0" anchor="t" anchorCtr="0">
                          <a:spAutoFit/>
                        </wps:bodyPr>
                      </wps:wsp>
                      <wps:wsp>
                        <wps:cNvPr id="1855" name="Rectangle 1680"/>
                        <wps:cNvSpPr>
                          <a:spLocks noChangeArrowheads="1"/>
                        </wps:cNvSpPr>
                        <wps:spPr bwMode="auto">
                          <a:xfrm>
                            <a:off x="2061635" y="4586261"/>
                            <a:ext cx="8718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EC54" w14:textId="555149A4" w:rsidR="009A592C" w:rsidRPr="000412C7" w:rsidRDefault="009A592C" w:rsidP="000B1AD6">
                              <w:pPr>
                                <w:rPr>
                                  <w:sz w:val="14"/>
                                  <w:szCs w:val="14"/>
                                  <w:lang w:eastAsia="zh-CN"/>
                                </w:rPr>
                              </w:pPr>
                              <w:r w:rsidRPr="000412C7">
                                <w:rPr>
                                  <w:rFonts w:ascii="Arial" w:hAnsi="Arial" w:cs="Arial" w:hint="eastAsia"/>
                                  <w:sz w:val="14"/>
                                  <w:szCs w:val="14"/>
                                  <w:lang w:val="ru-RU" w:eastAsia="zh-CN"/>
                                </w:rPr>
                                <w:t>快速信息</w:t>
                              </w:r>
                              <w:r w:rsidRPr="000412C7">
                                <w:rPr>
                                  <w:rFonts w:ascii="Arial" w:hAnsi="Arial" w:cs="Arial"/>
                                  <w:sz w:val="14"/>
                                  <w:szCs w:val="14"/>
                                  <w:lang w:val="ru-RU" w:eastAsia="ko-KR"/>
                                </w:rPr>
                                <w:t xml:space="preserve"> (</w:t>
                              </w:r>
                              <w:r w:rsidRPr="000412C7">
                                <w:rPr>
                                  <w:rFonts w:ascii="Arial" w:hAnsi="Arial" w:cs="Arial"/>
                                  <w:sz w:val="14"/>
                                  <w:szCs w:val="14"/>
                                  <w:lang w:val="en-US" w:eastAsia="ko-KR"/>
                                </w:rPr>
                                <w:t>FIC</w:t>
                              </w:r>
                              <w:r w:rsidRPr="000412C7">
                                <w:rPr>
                                  <w:rFonts w:ascii="Arial" w:hAnsi="Arial" w:cs="Arial"/>
                                  <w:sz w:val="14"/>
                                  <w:szCs w:val="14"/>
                                  <w:lang w:val="ru-RU" w:eastAsia="ko-KR"/>
                                </w:rPr>
                                <w:t>)</w:t>
                              </w:r>
                              <w:r w:rsidRPr="000412C7">
                                <w:rPr>
                                  <w:rFonts w:ascii="Arial" w:hAnsi="Arial" w:cs="Arial" w:hint="eastAsia"/>
                                  <w:sz w:val="14"/>
                                  <w:szCs w:val="14"/>
                                  <w:lang w:val="ru-RU" w:eastAsia="zh-CN"/>
                                </w:rPr>
                                <w:t xml:space="preserve"> </w:t>
                              </w:r>
                              <w:r w:rsidRPr="000412C7">
                                <w:rPr>
                                  <w:rFonts w:ascii="Arial" w:hAnsi="Arial" w:cs="Arial" w:hint="eastAsia"/>
                                  <w:sz w:val="14"/>
                                  <w:szCs w:val="14"/>
                                  <w:lang w:val="ru-RU" w:eastAsia="zh-CN"/>
                                </w:rPr>
                                <w:t>路</w:t>
                              </w:r>
                              <w:r>
                                <w:rPr>
                                  <w:rFonts w:ascii="Arial" w:hAnsi="Arial" w:cs="Arial" w:hint="eastAsia"/>
                                  <w:sz w:val="14"/>
                                  <w:szCs w:val="14"/>
                                  <w:lang w:val="ru-RU" w:eastAsia="zh-CN"/>
                                </w:rPr>
                                <w:t>径</w:t>
                              </w:r>
                            </w:p>
                          </w:txbxContent>
                        </wps:txbx>
                        <wps:bodyPr rot="0" vert="horz" wrap="square" lIns="0" tIns="0" rIns="0" bIns="0" anchor="t" anchorCtr="0">
                          <a:spAutoFit/>
                        </wps:bodyPr>
                      </wps:wsp>
                      <wps:wsp>
                        <wps:cNvPr id="1856" name="Rectangle 1681"/>
                        <wps:cNvSpPr>
                          <a:spLocks noChangeArrowheads="1"/>
                        </wps:cNvSpPr>
                        <wps:spPr bwMode="auto">
                          <a:xfrm>
                            <a:off x="2154252" y="4181201"/>
                            <a:ext cx="72644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90F72" w14:textId="0C8A4D86" w:rsidR="009A592C" w:rsidRDefault="009A592C" w:rsidP="00CC3FCF">
                              <w:pPr>
                                <w:rPr>
                                  <w:lang w:eastAsia="zh-CN"/>
                                </w:rPr>
                              </w:pPr>
                              <w:r>
                                <w:rPr>
                                  <w:rFonts w:ascii="Arial" w:hAnsi="Arial" w:cs="Arial" w:hint="eastAsia"/>
                                  <w:sz w:val="14"/>
                                  <w:szCs w:val="14"/>
                                  <w:lang w:val="ru-RU" w:eastAsia="zh-CN"/>
                                </w:rPr>
                                <w:t>业务信息</w:t>
                              </w:r>
                              <w:r>
                                <w:rPr>
                                  <w:rFonts w:ascii="Arial" w:hAnsi="Arial" w:cs="Arial"/>
                                  <w:sz w:val="14"/>
                                  <w:szCs w:val="14"/>
                                  <w:lang w:val="ru-RU" w:eastAsia="ko-KR"/>
                                </w:rPr>
                                <w:t xml:space="preserve"> (</w:t>
                              </w:r>
                              <w:r>
                                <w:rPr>
                                  <w:rFonts w:ascii="Arial" w:hAnsi="Arial" w:cs="Arial"/>
                                  <w:sz w:val="14"/>
                                  <w:szCs w:val="14"/>
                                  <w:lang w:val="en-US" w:eastAsia="ko-KR"/>
                                </w:rPr>
                                <w:t>S</w:t>
                              </w:r>
                              <w:r>
                                <w:rPr>
                                  <w:rFonts w:ascii="Arial" w:hAnsi="Arial" w:cs="Arial" w:hint="eastAsia"/>
                                  <w:sz w:val="14"/>
                                  <w:szCs w:val="14"/>
                                  <w:lang w:val="en-US" w:eastAsia="zh-CN"/>
                                </w:rPr>
                                <w:t>I</w:t>
                              </w:r>
                              <w:r>
                                <w:rPr>
                                  <w:rFonts w:ascii="Arial" w:hAnsi="Arial" w:cs="Arial"/>
                                  <w:sz w:val="14"/>
                                  <w:szCs w:val="14"/>
                                  <w:lang w:val="ru-RU" w:eastAsia="ko-KR"/>
                                </w:rPr>
                                <w:t>)</w:t>
                              </w:r>
                              <w:r>
                                <w:rPr>
                                  <w:rFonts w:ascii="Arial" w:hAnsi="Arial" w:cs="Arial" w:hint="eastAsia"/>
                                  <w:sz w:val="14"/>
                                  <w:szCs w:val="14"/>
                                  <w:lang w:val="ru-RU" w:eastAsia="zh-CN"/>
                                </w:rPr>
                                <w:t xml:space="preserve"> </w:t>
                              </w:r>
                              <w:r>
                                <w:rPr>
                                  <w:rFonts w:ascii="Arial" w:hAnsi="Arial" w:cs="Arial" w:hint="eastAsia"/>
                                  <w:sz w:val="14"/>
                                  <w:szCs w:val="14"/>
                                  <w:lang w:val="ru-RU" w:eastAsia="zh-CN"/>
                                </w:rPr>
                                <w:t>路径</w:t>
                              </w:r>
                            </w:p>
                          </w:txbxContent>
                        </wps:txbx>
                        <wps:bodyPr rot="0" vert="horz" wrap="none" lIns="0" tIns="0" rIns="0" bIns="0" anchor="t" anchorCtr="0">
                          <a:spAutoFit/>
                        </wps:bodyPr>
                      </wps:wsp>
                      <wps:wsp>
                        <wps:cNvPr id="1857" name="Rectangle 1682"/>
                        <wps:cNvSpPr>
                          <a:spLocks noChangeArrowheads="1"/>
                        </wps:cNvSpPr>
                        <wps:spPr bwMode="auto">
                          <a:xfrm>
                            <a:off x="2163445" y="3893262"/>
                            <a:ext cx="6273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6F94" w14:textId="338EE8EB" w:rsidR="009A592C" w:rsidRDefault="009A592C" w:rsidP="00CC3FCF">
                              <w:pPr>
                                <w:spacing w:before="0"/>
                                <w:rPr>
                                  <w:lang w:eastAsia="zh-CN"/>
                                </w:rPr>
                              </w:pPr>
                              <w:r w:rsidRPr="00EC3650">
                                <w:rPr>
                                  <w:rFonts w:ascii="Arial" w:hAnsi="Arial" w:cs="Arial"/>
                                  <w:sz w:val="14"/>
                                  <w:szCs w:val="14"/>
                                  <w:lang w:val="en-US" w:eastAsia="ko-KR"/>
                                </w:rPr>
                                <w:t>DAB</w:t>
                              </w:r>
                              <w:r>
                                <w:rPr>
                                  <w:rFonts w:ascii="Arial" w:hAnsi="Arial" w:cs="Arial" w:hint="eastAsia"/>
                                  <w:sz w:val="14"/>
                                  <w:szCs w:val="14"/>
                                  <w:lang w:val="en-US" w:eastAsia="zh-CN"/>
                                </w:rPr>
                                <w:t>音频帧路径</w:t>
                              </w:r>
                            </w:p>
                          </w:txbxContent>
                        </wps:txbx>
                        <wps:bodyPr rot="0" vert="horz" wrap="none" lIns="0" tIns="0" rIns="0" bIns="0" anchor="t" anchorCtr="0">
                          <a:spAutoFit/>
                        </wps:bodyPr>
                      </wps:wsp>
                      <wps:wsp>
                        <wps:cNvPr id="1858" name="Rectangle 1683"/>
                        <wps:cNvSpPr>
                          <a:spLocks noChangeArrowheads="1"/>
                        </wps:cNvSpPr>
                        <wps:spPr bwMode="auto">
                          <a:xfrm>
                            <a:off x="2139654" y="3403884"/>
                            <a:ext cx="7118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05A6" w14:textId="070FFD5E" w:rsidR="009A592C" w:rsidRPr="00964284" w:rsidRDefault="009A592C" w:rsidP="00CC3FCF">
                              <w:pPr>
                                <w:rPr>
                                  <w:lang w:val="ru-RU" w:eastAsia="zh-CN"/>
                                </w:rPr>
                              </w:pPr>
                              <w:r>
                                <w:rPr>
                                  <w:rFonts w:ascii="Arial" w:hAnsi="Arial" w:cs="Arial" w:hint="eastAsia"/>
                                  <w:sz w:val="14"/>
                                  <w:szCs w:val="14"/>
                                  <w:lang w:val="ru-RU" w:eastAsia="zh-CN"/>
                                </w:rPr>
                                <w:t>分组模式数据路径</w:t>
                              </w:r>
                            </w:p>
                          </w:txbxContent>
                        </wps:txbx>
                        <wps:bodyPr rot="0" vert="horz" wrap="none" lIns="0" tIns="0" rIns="0" bIns="0" anchor="t" anchorCtr="0">
                          <a:spAutoFit/>
                        </wps:bodyPr>
                      </wps:wsp>
                      <wps:wsp>
                        <wps:cNvPr id="1859" name="Rectangle 1684"/>
                        <wps:cNvSpPr>
                          <a:spLocks noChangeArrowheads="1"/>
                        </wps:cNvSpPr>
                        <wps:spPr bwMode="auto">
                          <a:xfrm>
                            <a:off x="2103120" y="2834234"/>
                            <a:ext cx="4572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131F" w14:textId="211E6038" w:rsidR="009A592C" w:rsidRDefault="009A592C" w:rsidP="00CC3FCF">
                              <w:pPr>
                                <w:spacing w:before="20"/>
                                <w:jc w:val="center"/>
                                <w:rPr>
                                  <w:lang w:eastAsia="zh-CN"/>
                                </w:rPr>
                              </w:pPr>
                              <w:r>
                                <w:rPr>
                                  <w:rFonts w:ascii="Arial" w:hAnsi="Arial" w:cs="Arial" w:hint="eastAsia"/>
                                  <w:sz w:val="10"/>
                                  <w:szCs w:val="10"/>
                                  <w:lang w:val="ru-RU" w:eastAsia="zh-CN"/>
                                </w:rPr>
                                <w:t>能量扩散</w:t>
                              </w:r>
                              <w:r>
                                <w:rPr>
                                  <w:rFonts w:ascii="Arial" w:hAnsi="Arial" w:cs="Arial"/>
                                  <w:sz w:val="10"/>
                                  <w:szCs w:val="10"/>
                                  <w:lang w:val="ru-RU" w:eastAsia="zh-CN"/>
                                </w:rPr>
                                <w:br/>
                              </w:r>
                              <w:r>
                                <w:rPr>
                                  <w:rFonts w:ascii="Arial" w:hAnsi="Arial" w:cs="Arial" w:hint="eastAsia"/>
                                  <w:sz w:val="10"/>
                                  <w:szCs w:val="10"/>
                                  <w:lang w:val="ru-RU" w:eastAsia="zh-CN"/>
                                </w:rPr>
                                <w:t>加扰器</w:t>
                              </w:r>
                            </w:p>
                          </w:txbxContent>
                        </wps:txbx>
                        <wps:bodyPr rot="0" vert="horz" wrap="square" lIns="0" tIns="0" rIns="0" bIns="0" anchor="t" anchorCtr="0">
                          <a:spAutoFit/>
                        </wps:bodyPr>
                      </wps:wsp>
                      <wps:wsp>
                        <wps:cNvPr id="1860" name="Rectangle 1687"/>
                        <wps:cNvSpPr>
                          <a:spLocks noChangeArrowheads="1"/>
                        </wps:cNvSpPr>
                        <wps:spPr bwMode="auto">
                          <a:xfrm>
                            <a:off x="2832903" y="2896100"/>
                            <a:ext cx="1911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6F08" w14:textId="77777777" w:rsidR="009A592C" w:rsidRDefault="009A592C" w:rsidP="000412C7">
                              <w:pPr>
                                <w:spacing w:before="0"/>
                                <w:jc w:val="center"/>
                                <w:rPr>
                                  <w:rFonts w:ascii="Arial" w:hAnsi="Arial" w:cs="Arial"/>
                                  <w:sz w:val="10"/>
                                  <w:szCs w:val="10"/>
                                  <w:lang w:val="ru-RU" w:eastAsia="zh-CN"/>
                                </w:rPr>
                              </w:pPr>
                              <w:r>
                                <w:rPr>
                                  <w:rFonts w:ascii="Arial" w:hAnsi="Arial" w:cs="Arial" w:hint="eastAsia"/>
                                  <w:sz w:val="10"/>
                                  <w:szCs w:val="10"/>
                                  <w:lang w:val="ru-RU" w:eastAsia="zh-CN"/>
                                </w:rPr>
                                <w:t>Turbo</w:t>
                              </w:r>
                            </w:p>
                            <w:p w14:paraId="2E772B9A" w14:textId="3E4E6571" w:rsidR="009A592C" w:rsidRDefault="009A592C" w:rsidP="000412C7">
                              <w:pPr>
                                <w:spacing w:before="0"/>
                                <w:jc w:val="center"/>
                                <w:rPr>
                                  <w:lang w:eastAsia="zh-CN"/>
                                </w:rPr>
                              </w:pPr>
                              <w:r>
                                <w:rPr>
                                  <w:rFonts w:ascii="Arial" w:hAnsi="Arial" w:cs="Arial" w:hint="eastAsia"/>
                                  <w:sz w:val="10"/>
                                  <w:szCs w:val="10"/>
                                  <w:lang w:val="ru-RU" w:eastAsia="zh-CN"/>
                                </w:rPr>
                                <w:t>编码器</w:t>
                              </w:r>
                            </w:p>
                          </w:txbxContent>
                        </wps:txbx>
                        <wps:bodyPr rot="0" vert="horz" wrap="none" lIns="0" tIns="0" rIns="0" bIns="0" anchor="t" anchorCtr="0">
                          <a:spAutoFit/>
                        </wps:bodyPr>
                      </wps:wsp>
                      <wps:wsp>
                        <wps:cNvPr id="1861" name="Rectangle 1689"/>
                        <wps:cNvSpPr>
                          <a:spLocks noChangeArrowheads="1"/>
                        </wps:cNvSpPr>
                        <wps:spPr bwMode="auto">
                          <a:xfrm>
                            <a:off x="2491105" y="2537278"/>
                            <a:ext cx="800735" cy="17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7DFA" w14:textId="11F32D95" w:rsidR="009A592C" w:rsidRPr="00964284" w:rsidRDefault="009A592C" w:rsidP="00CC3FCF">
                              <w:pPr>
                                <w:spacing w:before="20"/>
                                <w:rPr>
                                  <w:sz w:val="14"/>
                                  <w:szCs w:val="14"/>
                                  <w:lang w:val="ru-RU" w:eastAsia="zh-CN"/>
                                </w:rPr>
                              </w:pPr>
                              <w:r>
                                <w:rPr>
                                  <w:rFonts w:ascii="Arial" w:hAnsi="Arial" w:cs="Arial" w:hint="eastAsia"/>
                                  <w:sz w:val="14"/>
                                  <w:szCs w:val="14"/>
                                  <w:lang w:val="ru-RU" w:eastAsia="zh-CN"/>
                                </w:rPr>
                                <w:t>增强层帧信号生成器</w:t>
                              </w:r>
                            </w:p>
                            <w:p w14:paraId="00BD9FD3" w14:textId="77777777" w:rsidR="009A592C" w:rsidRDefault="009A592C" w:rsidP="00964284"/>
                          </w:txbxContent>
                        </wps:txbx>
                        <wps:bodyPr rot="0" vert="horz" wrap="none" lIns="0" tIns="0" rIns="0" bIns="0" anchor="t" anchorCtr="0">
                          <a:noAutofit/>
                        </wps:bodyPr>
                      </wps:wsp>
                      <wps:wsp>
                        <wps:cNvPr id="1862" name="Rectangle 1690"/>
                        <wps:cNvSpPr>
                          <a:spLocks noChangeArrowheads="1"/>
                        </wps:cNvSpPr>
                        <wps:spPr bwMode="auto">
                          <a:xfrm>
                            <a:off x="3307081" y="2832101"/>
                            <a:ext cx="473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7BF3" w14:textId="2A56BD3A" w:rsidR="009A592C" w:rsidRPr="00CC3FCF" w:rsidRDefault="009A592C" w:rsidP="00CC3FCF">
                              <w:pPr>
                                <w:jc w:val="center"/>
                                <w:rPr>
                                  <w:sz w:val="10"/>
                                  <w:szCs w:val="10"/>
                                  <w:lang w:eastAsia="zh-CN"/>
                                </w:rPr>
                              </w:pPr>
                              <w:r>
                                <w:rPr>
                                  <w:rFonts w:ascii="Arial" w:hAnsi="Arial" w:cs="Arial" w:hint="eastAsia"/>
                                  <w:sz w:val="10"/>
                                  <w:szCs w:val="10"/>
                                  <w:lang w:val="ru-RU" w:eastAsia="zh-CN"/>
                                </w:rPr>
                                <w:t>时间复用器</w:t>
                              </w:r>
                            </w:p>
                          </w:txbxContent>
                        </wps:txbx>
                        <wps:bodyPr rot="0" vert="horz" wrap="square" lIns="0" tIns="0" rIns="0" bIns="0" anchor="t" anchorCtr="0">
                          <a:noAutofit/>
                        </wps:bodyPr>
                      </wps:wsp>
                      <wps:wsp>
                        <wps:cNvPr id="1863" name="Rectangle 1693"/>
                        <wps:cNvSpPr>
                          <a:spLocks noChangeArrowheads="1"/>
                        </wps:cNvSpPr>
                        <wps:spPr bwMode="auto">
                          <a:xfrm>
                            <a:off x="3322321" y="2040452"/>
                            <a:ext cx="457835" cy="22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53E6E" w14:textId="262A6286" w:rsidR="009A592C" w:rsidRDefault="009A592C" w:rsidP="00964284">
                              <w:pPr>
                                <w:jc w:val="center"/>
                                <w:rPr>
                                  <w:lang w:eastAsia="zh-CN"/>
                                </w:rPr>
                              </w:pPr>
                              <w:r>
                                <w:rPr>
                                  <w:rFonts w:ascii="Arial" w:hAnsi="Arial" w:cs="Arial" w:hint="eastAsia"/>
                                  <w:sz w:val="10"/>
                                  <w:szCs w:val="10"/>
                                  <w:lang w:val="ru-RU" w:eastAsia="zh-CN"/>
                                </w:rPr>
                                <w:t>时间复用器</w:t>
                              </w:r>
                            </w:p>
                          </w:txbxContent>
                        </wps:txbx>
                        <wps:bodyPr rot="0" vert="horz" wrap="square" lIns="0" tIns="0" rIns="0" bIns="0" anchor="t" anchorCtr="0">
                          <a:noAutofit/>
                        </wps:bodyPr>
                      </wps:wsp>
                      <wps:wsp>
                        <wps:cNvPr id="1864" name="Rectangle 1655"/>
                        <wps:cNvSpPr>
                          <a:spLocks noChangeArrowheads="1"/>
                        </wps:cNvSpPr>
                        <wps:spPr bwMode="auto">
                          <a:xfrm>
                            <a:off x="435486" y="2209268"/>
                            <a:ext cx="4521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D071" w14:textId="7575D997" w:rsidR="009A592C" w:rsidRDefault="009A592C" w:rsidP="00964284">
                              <w:pPr>
                                <w:pStyle w:val="NormalWeb"/>
                                <w:tabs>
                                  <w:tab w:val="left" w:pos="794"/>
                                  <w:tab w:val="left" w:pos="1191"/>
                                  <w:tab w:val="left" w:pos="1588"/>
                                  <w:tab w:val="left" w:pos="1985"/>
                                </w:tabs>
                                <w:overflowPunct w:val="0"/>
                                <w:spacing w:before="144" w:beforeAutospacing="0" w:after="48" w:afterAutospacing="0"/>
                                <w:jc w:val="both"/>
                              </w:pPr>
                              <w:r>
                                <w:rPr>
                                  <w:rFonts w:ascii="Arial" w:hAnsi="Arial" w:cs="Arial"/>
                                  <w:sz w:val="10"/>
                                  <w:szCs w:val="10"/>
                                </w:rPr>
                                <w:t>QVGA</w:t>
                              </w:r>
                              <w:r>
                                <w:rPr>
                                  <w:rFonts w:ascii="Arial" w:hAnsi="Arial" w:cs="Arial" w:hint="eastAsia"/>
                                  <w:sz w:val="10"/>
                                  <w:szCs w:val="10"/>
                                </w:rPr>
                                <w:t>视频业务</w:t>
                              </w:r>
                            </w:p>
                          </w:txbxContent>
                        </wps:txbx>
                        <wps:bodyPr rot="0" vert="horz" wrap="none" lIns="0" tIns="0" rIns="0" bIns="0" anchor="t" anchorCtr="0">
                          <a:spAutoFit/>
                        </wps:bodyPr>
                      </wps:wsp>
                      <wps:wsp>
                        <wps:cNvPr id="1865" name="Rectangle 1609"/>
                        <wps:cNvSpPr>
                          <a:spLocks noChangeArrowheads="1"/>
                        </wps:cNvSpPr>
                        <wps:spPr bwMode="auto">
                          <a:xfrm>
                            <a:off x="1013460" y="2067287"/>
                            <a:ext cx="3581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35BD" w14:textId="003A45F8" w:rsidR="009A592C" w:rsidRDefault="009A592C" w:rsidP="00964284">
                              <w:pPr>
                                <w:pStyle w:val="NormalWeb"/>
                                <w:tabs>
                                  <w:tab w:val="left" w:pos="794"/>
                                  <w:tab w:val="left" w:pos="1191"/>
                                  <w:tab w:val="left" w:pos="1588"/>
                                  <w:tab w:val="left" w:pos="1985"/>
                                </w:tabs>
                                <w:overflowPunct w:val="0"/>
                                <w:spacing w:before="144" w:beforeAutospacing="0" w:after="48" w:afterAutospacing="0"/>
                                <w:jc w:val="center"/>
                              </w:pPr>
                              <w:r>
                                <w:rPr>
                                  <w:rFonts w:ascii="Arial" w:hAnsi="Arial" w:cs="Arial" w:hint="eastAsia"/>
                                  <w:sz w:val="10"/>
                                  <w:szCs w:val="10"/>
                                </w:rPr>
                                <w:t>流模式</w:t>
                              </w:r>
                            </w:p>
                          </w:txbxContent>
                        </wps:txbx>
                        <wps:bodyPr rot="0" vert="horz" wrap="square" lIns="0" tIns="0" rIns="0" bIns="0" anchor="t" anchorCtr="0">
                          <a:spAutoFit/>
                        </wps:bodyPr>
                      </wps:wsp>
                      <wps:wsp>
                        <wps:cNvPr id="1866" name="Rectangle 1674"/>
                        <wps:cNvSpPr>
                          <a:spLocks noChangeArrowheads="1"/>
                        </wps:cNvSpPr>
                        <wps:spPr bwMode="auto">
                          <a:xfrm>
                            <a:off x="1463040" y="2872534"/>
                            <a:ext cx="445135" cy="2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FBF6" w14:textId="77777777" w:rsidR="009A592C" w:rsidRDefault="009A592C" w:rsidP="004F237E">
                              <w:pPr>
                                <w:spacing w:before="0"/>
                                <w:jc w:val="center"/>
                                <w:rPr>
                                  <w:rFonts w:ascii="Arial" w:hAnsi="Arial" w:cs="Arial"/>
                                  <w:sz w:val="10"/>
                                  <w:szCs w:val="10"/>
                                  <w:lang w:val="ru-RU" w:eastAsia="zh-CN"/>
                                </w:rPr>
                              </w:pPr>
                              <w:r>
                                <w:rPr>
                                  <w:rFonts w:ascii="Arial" w:hAnsi="Arial" w:cs="Arial" w:hint="eastAsia"/>
                                  <w:sz w:val="10"/>
                                  <w:szCs w:val="10"/>
                                  <w:lang w:val="ru-RU" w:eastAsia="zh-CN"/>
                                </w:rPr>
                                <w:t>可选有条件接入</w:t>
                              </w:r>
                            </w:p>
                            <w:p w14:paraId="68916714" w14:textId="198DF0D9" w:rsidR="009A592C" w:rsidRDefault="009A592C" w:rsidP="004F237E">
                              <w:pPr>
                                <w:pStyle w:val="NormalWeb"/>
                                <w:tabs>
                                  <w:tab w:val="left" w:pos="794"/>
                                  <w:tab w:val="left" w:pos="1191"/>
                                  <w:tab w:val="left" w:pos="1588"/>
                                  <w:tab w:val="left" w:pos="1985"/>
                                </w:tabs>
                                <w:overflowPunct w:val="0"/>
                                <w:spacing w:before="0" w:beforeAutospacing="0" w:after="0" w:afterAutospacing="0"/>
                                <w:jc w:val="center"/>
                              </w:pPr>
                              <w:r>
                                <w:rPr>
                                  <w:rFonts w:ascii="Arial" w:hAnsi="Arial" w:cs="Arial" w:hint="eastAsia"/>
                                  <w:sz w:val="10"/>
                                  <w:szCs w:val="10"/>
                                  <w:lang w:val="ru-RU"/>
                                </w:rPr>
                                <w:t>加扰器</w:t>
                              </w:r>
                            </w:p>
                            <w:p w14:paraId="1B2B78B5" w14:textId="755D7E8F" w:rsidR="009A592C" w:rsidRDefault="009A592C" w:rsidP="00964284">
                              <w:pPr>
                                <w:pStyle w:val="NormalWeb"/>
                                <w:tabs>
                                  <w:tab w:val="left" w:pos="794"/>
                                  <w:tab w:val="left" w:pos="1191"/>
                                  <w:tab w:val="left" w:pos="1588"/>
                                  <w:tab w:val="left" w:pos="1985"/>
                                </w:tabs>
                                <w:overflowPunct w:val="0"/>
                                <w:spacing w:before="144" w:beforeAutospacing="0" w:after="48" w:afterAutospacing="0"/>
                                <w:jc w:val="center"/>
                              </w:pPr>
                            </w:p>
                            <w:p w14:paraId="6DC28B12" w14:textId="77777777" w:rsidR="009A592C" w:rsidRDefault="009A592C" w:rsidP="00964284">
                              <w:pPr>
                                <w:pStyle w:val="NormalWeb"/>
                                <w:tabs>
                                  <w:tab w:val="left" w:pos="794"/>
                                  <w:tab w:val="left" w:pos="1191"/>
                                  <w:tab w:val="left" w:pos="1588"/>
                                  <w:tab w:val="left" w:pos="1985"/>
                                </w:tabs>
                                <w:overflowPunct w:val="0"/>
                                <w:spacing w:before="144" w:beforeAutospacing="0" w:after="48" w:afterAutospacing="0"/>
                                <w:jc w:val="both"/>
                              </w:pPr>
                              <w:r>
                                <w:rPr>
                                  <w:sz w:val="22"/>
                                  <w:szCs w:val="22"/>
                                </w:rPr>
                                <w:t> </w:t>
                              </w:r>
                            </w:p>
                          </w:txbxContent>
                        </wps:txbx>
                        <wps:bodyPr rot="0" vert="horz" wrap="none" lIns="0" tIns="0" rIns="0" bIns="0" anchor="t" anchorCtr="0">
                          <a:noAutofit/>
                        </wps:bodyPr>
                      </wps:wsp>
                    </wpc:wpc>
                  </a:graphicData>
                </a:graphic>
              </wp:inline>
            </w:drawing>
          </mc:Choice>
          <mc:Fallback>
            <w:pict>
              <v:group id="Полотно 1698" o:spid="_x0000_s1260" editas="canvas" style="width:701.15pt;height:391.55pt;mso-position-horizontal-relative:char;mso-position-vertical-relative:line" coordsize="89039,4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">
                <v:shape id="_x0000_s1261" type="#_x0000_t75" style="position:absolute;width:89039;height:49726;visibility:visible;mso-wrap-style:square">
                  <v:fill o:detectmouseclick="t"/>
                  <v:path o:connecttype="none"/>
                </v:shape>
                <v:group id="Group 1535" o:spid="_x0000_s1262" style="position:absolute;left:4572;top:1143;width:53568;height:51530" coordorigin="720,180" coordsize="8436,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337" o:spid="_x0000_s1263" style="position:absolute;left:8809;top:8244;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9qcIA&#10;AADdAAAADwAAAGRycy9kb3ducmV2LnhtbERPTWsCMRC9F/wPYQRvNduKS9kapYhiTwWtB4/DZsyu&#10;3UyWJNXUX98Igrd5vM+ZLZLtxJl8aB0reBkXIIhrp1s2Cvbf6+c3ECEia+wck4I/CrCYD55mWGl3&#10;4S2dd9GIHMKhQgVNjH0lZagbshjGrifO3NF5izFDb6T2eMnhtpOvRVFKiy3nhgZ7WjZU/+x+rYKj&#10;8Wb1xZN03SRnrvZwKveHk1KjYfp4BxEpxYf47v7Uef50WsLt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32pwgAAAN0AAAAPAAAAAAAAAAAAAAAAAJgCAABkcnMvZG93&#10;bnJldi54bWxQSwUGAAAAAAQABAD1AAAAhwMAAAAA&#10;" path="m1,v,,,,,c1,,1,,1,v,1,,1,,1c1,1,1,1,1,1,,1,,1,,1,,1,,1,,,,,,,,,,,,,1,xe" fillcolor="#24282b" stroked="f">
                    <v:path arrowok="t" o:connecttype="custom" o:connectlocs="12,0;12,0;12,0;12,12;12,12;0,12;0,0;0,0;12,0" o:connectangles="0,0,0,0,0,0,0,0,0"/>
                  </v:shape>
                  <v:rect id="Rectangle 1338" o:spid="_x0000_s1264" style="position:absolute;left:8689;top:8014;width:46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14:paraId="0BA21467" w14:textId="77777777" w:rsidR="00D96269" w:rsidRDefault="00D96269" w:rsidP="00964284">
                          <w:r>
                            <w:rPr>
                              <w:color w:val="24211D"/>
                              <w:sz w:val="14"/>
                              <w:szCs w:val="14"/>
                              <w:lang w:val="en-US"/>
                            </w:rPr>
                            <w:t>1833-08</w:t>
                          </w:r>
                        </w:p>
                      </w:txbxContent>
                    </v:textbox>
                  </v:rect>
                  <v:rect id="Rectangle 1339" o:spid="_x0000_s1265" style="position:absolute;left:816;top:2892;width:76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H1MYA&#10;AADdAAAADwAAAGRycy9kb3ducmV2LnhtbESPT2vCQBDF74V+h2UKvdXd2iZodBUpCIXag3/A65Ad&#10;k2B2Ns2umn77zkHobYb35r3fzJeDb9WV+tgEtvA6MqCIy+Aariwc9uuXCaiYkB22gcnCL0VYLh4f&#10;5li4cOMtXXepUhLCsUALdUpdoXUsa/IYR6EjFu0Ueo9J1r7SrsebhPtWj43JtceGpaHGjj5qKs+7&#10;i7eA+bv7+T69bfZflxyn1WDW2dFY+/w0rGagEg3p33y//nSCn2W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H1MYAAADdAAAADwAAAAAAAAAAAAAAAACYAgAAZHJz&#10;L2Rvd25yZXYueG1sUEsFBgAAAAAEAAQA9QAAAIsDAAAAAA==&#10;" stroked="f"/>
                  <v:rect id="Rectangle 1340" o:spid="_x0000_s1266" style="position:absolute;left:816;top:2892;width:76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nMMA&#10;AADdAAAADwAAAGRycy9kb3ducmV2LnhtbERPS2vCQBC+C/6HZYTedKNibaOrWIsgePEF9jhmxySY&#10;nU2zq0Z/vSsUepuP7znjaW0KcaXK5ZYVdDsRCOLE6pxTBfvdov0BwnlkjYVlUnAnB9NJszHGWNsb&#10;b+i69akIIexiVJB5X8ZSuiQjg65jS+LAnWxl0AdYpVJXeAvhppC9KHqXBnMODRmWNM8oOW8vRsHq&#10;Z41+fcBvwmX/90jD3exLPpR6a9WzEQhPtf8X/7mXOswfDD7h9U0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nMMAAADdAAAADwAAAAAAAAAAAAAAAACYAgAAZHJzL2Rv&#10;d25yZXYueG1sUEsFBgAAAAAEAAQA9QAAAIgDAAAAAA==&#10;" filled="f" strokecolor="#24282b" strokeweight="33e-5mm"/>
                  <v:rect id="Rectangle 1341" o:spid="_x0000_s1267" style="position:absolute;left:720;top:2988;width:76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Bb8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z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Bb8YAAADdAAAADwAAAAAAAAAAAAAAAACYAgAAZHJz&#10;L2Rvd25yZXYueG1sUEsFBgAAAAAEAAQA9QAAAIsDAAAAAA==&#10;" stroked="f"/>
                  <v:rect id="Rectangle 1342" o:spid="_x0000_s1268" style="position:absolute;left:720;top:2988;width:76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J8IA&#10;AADdAAAADwAAAGRycy9kb3ducmV2LnhtbERPS4vCMBC+C/6HMMLeNFVZlWoUHywIe/EFehybsS02&#10;k9pkteuv3wgL3ubje85kVptC3KlyuWUF3U4EgjixOudUwWH/1R6BcB5ZY2GZFPySg9m02ZhgrO2D&#10;t3Tf+VSEEHYxKsi8L2MpXZKRQdexJXHgLrYy6AOsUqkrfIRwU8heFA2kwZxDQ4YlLTNKrrsfo+D7&#10;tEG/OeKKcN2/nWm4ny/kU6mPVj0fg/BU+7f4373WYf7noAuv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dgnwgAAAN0AAAAPAAAAAAAAAAAAAAAAAJgCAABkcnMvZG93&#10;bnJldi54bWxQSwUGAAAAAAQABAD1AAAAhwMAAAAA&#10;" filled="f" strokecolor="#24282b" strokeweight="33e-5mm"/>
                  <v:shape id="Freeform 1343" o:spid="_x0000_s1269" style="position:absolute;left:720;top:2892;width:96;height:10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K3cEA&#10;AADdAAAADwAAAGRycy9kb3ducmV2LnhtbERPTYvCMBC9C/6HMII3TRV0pWsUKYgePGgV1uPQzLZd&#10;m0lporb/3gjC3ubxPme5bk0lHtS40rKCyTgCQZxZXXKu4HLejhYgnEfWWFkmBR05WK/6vSXG2j75&#10;RI/U5yKEsItRQeF9HUvpsoIMurGtiQP3axuDPsAml7rBZwg3lZxG0VwaLDk0FFhTUlB2S+9GwSG9&#10;4jHJj11ivhJz7f521vofpYaDdvMNwlPr/8Uf916H+bP5F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Ct3BAAAA3QAAAA8AAAAAAAAAAAAAAAAAmAIAAGRycy9kb3du&#10;cmV2LnhtbFBLBQYAAAAABAAEAPUAAACGAwAAAAA=&#10;" path="m,8r,l,8r1,l1,8r,l,9r,l,9,,8r,xm1,7l1,5r1,l2,5r,2l2,7,1,7r,l1,7r,l1,7xm2,5l4,4r,l4,4r,l4,5r,l4,5,2,5r,l2,5xm5,3r,l5,3r1,l6,3r,l5,4r,l5,4,5,3r,xm6,1l8,r,l8,r,1l8,1r,l6,1r,l6,1r,xe" fillcolor="#24282b" strokecolor="#24282b" strokeweight="33e-5mm">
                    <v:stroke joinstyle="miter"/>
                    <v:path arrowok="t" o:connecttype="custom" o:connectlocs="0,96;0,96;0,96;12,96;12,96;12,96;0,108;0,108;0,108;0,96;0,96;12,84;12,60;24,60;24,60;24,84;24,84;12,84;12,84;12,84;12,84;12,84;24,60;48,48;48,48;48,48;48,48;48,60;48,60;48,60;24,60;24,60;24,60;60,36;60,36;60,36;72,36;72,36;72,36;60,48;60,48;60,48;60,36;60,36;72,12;96,0;96,0;96,0;96,12;96,12;96,12;72,12;72,12;72,12;72,12" o:connectangles="0,0,0,0,0,0,0,0,0,0,0,0,0,0,0,0,0,0,0,0,0,0,0,0,0,0,0,0,0,0,0,0,0,0,0,0,0,0,0,0,0,0,0,0,0,0,0,0,0,0,0,0,0,0,0"/>
                    <o:lock v:ext="edit" verticies="t"/>
                  </v:shape>
                  <v:shape id="Freeform 1344" o:spid="_x0000_s1270" style="position:absolute;left:1488;top:2892;width:96;height:10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vRsQA&#10;AADdAAAADwAAAGRycy9kb3ducmV2LnhtbERPTWvCQBC9F/wPywje6qYWrcRsggRKPXiwaaEeh+yY&#10;xGZnQ3Ybk3/fLRS8zeN9TpKNphUD9a6xrOBpGYEgLq1uuFLw+fH6uAXhPLLG1jIpmMhBls4eEoy1&#10;vfE7DYWvRAhhF6OC2vsultKVNRl0S9sRB+5ie4M+wL6SusdbCDetXEXRRhpsODTU2FFeU/ld/BgF&#10;x+KMp7w6Tbl5yc15ur5Z67+UWszH/Q6Ep9Hfxf/ugw7z15tn+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r0bEAAAA3QAAAA8AAAAAAAAAAAAAAAAAmAIAAGRycy9k&#10;b3ducmV2LnhtbFBLBQYAAAAABAAEAPUAAACJAwAAAAA=&#10;" path="m,8r,l,8r1,l1,8r,l,9r,l,9,,8r,xm1,7l1,5r1,l2,5r,2l2,7,1,7r,l1,7r,l1,7xm2,5l4,4r,l4,4r,l4,5r,l4,5,2,5r,l2,5xm5,3r,l5,3r1,l6,3r,l5,4r,l5,4,5,3r,xm6,1l6,,8,r,l8,1r,l6,1r,l6,1r,l6,1xe" fillcolor="#24282b" strokecolor="#24282b" strokeweight="33e-5mm">
                    <v:stroke joinstyle="miter"/>
                    <v:path arrowok="t" o:connecttype="custom" o:connectlocs="0,96;0,96;0,96;12,96;12,96;12,96;0,108;0,108;0,108;0,96;0,96;12,84;12,60;24,60;24,60;24,84;24,84;12,84;12,84;12,84;12,84;12,84;24,60;48,48;48,48;48,48;48,48;48,60;48,60;48,60;24,60;24,60;24,60;60,36;60,36;60,36;72,36;72,36;72,36;60,48;60,48;60,48;60,36;60,36;72,12;72,0;96,0;96,0;96,12;96,12;72,12;72,12;72,12;72,12;72,12" o:connectangles="0,0,0,0,0,0,0,0,0,0,0,0,0,0,0,0,0,0,0,0,0,0,0,0,0,0,0,0,0,0,0,0,0,0,0,0,0,0,0,0,0,0,0,0,0,0,0,0,0,0,0,0,0,0,0"/>
                    <o:lock v:ext="edit" verticies="t"/>
                  </v:shape>
                  <v:shape id="Freeform 1345" o:spid="_x0000_s1271" style="position:absolute;left:1488;top:3384;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lDsAA&#10;AADdAAAADwAAAGRycy9kb3ducmV2LnhtbERPTYvCMBC9C/sfwix401SpsnSNYhcW9qjVi7ehGZti&#10;M+k20dZ/bwTB2zze56w2g23EjTpfO1YwmyYgiEuna64UHA+/ky8QPiBrbByTgjt52Kw/RivMtOt5&#10;T7ciVCKGsM9QgQmhzaT0pSGLfupa4sidXWcxRNhVUnfYx3DbyHmSLKXFmmODwZZ+DJWX4moV1H1K&#10;i0MeqoLz3dmYf5efZqlS489h+w0i0BDe4pf7T8f5i2UK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RlDsAAAADdAAAADwAAAAAAAAAAAAAAAACYAgAAZHJzL2Rvd25y&#10;ZXYueG1sUEsFBgAAAAAEAAQA9QAAAIUDAAAAAA==&#10;" path="m,8l,7r,l1,7r,1l1,8,,8r,l,8r,l,8xm1,6r,l2,6r,l2,6r,l1,7r,l1,7r,l1,6xm2,4r2,l4,4r,l4,4r,l4,6r,l2,6,2,4r,xm5,3l5,2r,l6,2r,1l6,3,5,3r,l5,3r,l5,3xm6,r,l8,r,l8,r,l6,2r,l6,2r,l6,xe" fillcolor="#24282b" strokecolor="#24282b" strokeweight="33e-5mm">
                    <v:stroke joinstyle="miter"/>
                    <v:path arrowok="t" o:connecttype="custom" o:connectlocs="0,96;0,84;0,84;12,84;12,96;12,96;0,96;0,96;0,96;0,96;0,96;12,72;12,72;24,72;24,72;24,72;24,72;12,84;12,84;12,84;12,84;12,72;24,48;48,48;48,48;48,48;48,48;48,48;48,72;48,72;24,72;24,48;24,48;60,36;60,24;60,24;72,24;72,36;72,36;60,36;60,36;60,36;60,36;60,36;72,0;72,0;96,0;96,0;96,0;96,0;72,24;72,24;72,24;72,24;72,0" o:connectangles="0,0,0,0,0,0,0,0,0,0,0,0,0,0,0,0,0,0,0,0,0,0,0,0,0,0,0,0,0,0,0,0,0,0,0,0,0,0,0,0,0,0,0,0,0,0,0,0,0,0,0,0,0,0,0"/>
                    <o:lock v:ext="edit" verticies="t"/>
                  </v:shape>
                  <v:rect id="Rectangle 1346" o:spid="_x0000_s1272" style="position:absolute;left:828;top:4524;width:75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i98MA&#10;AADdAAAADwAAAGRycy9kb3ducmV2LnhtbERPTWvCQBC9C/6HZYTedNe2CTV1E0pBKLQejAWvQ3ZM&#10;QrOzMbtq+u+7BcHbPN7nrIvRduJCg28da1guFAjiypmWaw3f+838BYQPyAY7x6ThlzwU+XSyxsy4&#10;K+/oUoZaxBD2GWpoQugzKX3VkEW/cD1x5I5usBgiHGppBrzGcNvJR6VSabHl2NBgT+8NVT/l2WrA&#10;9Nmctsenr/3nOcVVPapNclBaP8zGt1cQgcZwF9/cHybOT9IE/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i98MAAADdAAAADwAAAAAAAAAAAAAAAACYAgAAZHJzL2Rv&#10;d25yZXYueG1sUEsFBgAAAAAEAAQA9QAAAIgDAAAAAA==&#10;" stroked="f"/>
                  <v:rect id="Rectangle 1347" o:spid="_x0000_s1273" style="position:absolute;left:828;top:4524;width:75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AU8QA&#10;AADdAAAADwAAAGRycy9kb3ducmV2LnhtbERPTWvCQBC9C/6HZQRvuqnFtKSuElsEwYs1hXocs9Mk&#10;NDubZtcY++vdgtDbPN7nLFa9qUVHrassK3iYRiCIc6srLhR8ZJvJMwjnkTXWlknBlRyslsPBAhNt&#10;L/xO3cEXIoSwS1BB6X2TSOnykgy6qW2IA/dlW4M+wLaQusVLCDe1nEVRLA1WHBpKbOi1pPz7cDYK&#10;dsc9+v0nvhFuH39O9JSla/mr1HjUpy8gPPX+X3x3b3WYP49j+Ps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QFPEAAAA3QAAAA8AAAAAAAAAAAAAAAAAmAIAAGRycy9k&#10;b3ducmV2LnhtbFBLBQYAAAAABAAEAPUAAACJAwAAAAA=&#10;" filled="f" strokecolor="#24282b" strokeweight="33e-5mm"/>
                  <v:rect id="Rectangle 1348" o:spid="_x0000_s1274" style="position:absolute;left:732;top:4620;width:75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ZG8QA&#10;AADdAAAADwAAAGRycy9kb3ducmV2LnhtbERPS2vCQBC+C/0PyxR6090+TDXNRkpBKKiHRsHrkB2T&#10;0Oxsml01/feuIHibj+852WKwrThR7xvHGp4nCgRx6UzDlYbddjmegfAB2WDrmDT8k4dF/jDKMDXu&#10;zD90KkIlYgj7FDXUIXSplL6syaKfuI44cgfXWwwR9pU0PZ5juG3li1KJtNhwbKixo6+ayt/iaDVg&#10;8mb+NofX9XZ1THBeDWo53Sutnx6Hzw8QgYZwF9/c3ybOnybv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2RvEAAAA3QAAAA8AAAAAAAAAAAAAAAAAmAIAAGRycy9k&#10;b3ducmV2LnhtbFBLBQYAAAAABAAEAPUAAACJAwAAAAA=&#10;" stroked="f"/>
                  <v:rect id="Rectangle 1349" o:spid="_x0000_s1275" style="position:absolute;left:732;top:4620;width:75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xusYA&#10;AADdAAAADwAAAGRycy9kb3ducmV2LnhtbESPzWvCQBDF74L/wzJCb7qxpSrRVfygIPTiF7THMTsm&#10;wexsmt1q2r++cyh4m+G9ee83s0XrKnWjJpSeDQwHCSjizNuScwOn41t/AipEZIuVZzLwQwEW825n&#10;hqn1d97T7RBzJSEcUjRQxFinWoesIIdh4Gti0S6+cRhlbXJtG7xLuKv0c5KMtMOSpaHAmtYFZdfD&#10;tzPw/rnDuPvADeH25etM4+NypX+Neeq1yymoSG18mP+vt1bwX0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dxusYAAADdAAAADwAAAAAAAAAAAAAAAACYAgAAZHJz&#10;L2Rvd25yZXYueG1sUEsFBgAAAAAEAAQA9QAAAIsDAAAAAA==&#10;" filled="f" strokecolor="#24282b" strokeweight="33e-5mm"/>
                  <v:rect id="Rectangle 1350" o:spid="_x0000_s1276" style="position:absolute;left:2112;top:3996;width:6049;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RZcMA&#10;AADdAAAADwAAAGRycy9kb3ducmV2LnhtbERPTWuDQBC9F/Iflin01qwNVBrrGoIhJJceaoRcB3ei&#10;Nu6suBs1/fXdQqG3ebzPSTez6cRIg2stK3hZRiCIK6tbrhWUp/3zGwjnkTV2lknBnRxsssVDiom2&#10;E3/SWPhahBB2CSpovO8TKV3VkEG3tD1x4C52MOgDHGqpB5xCuOnkKopiabDl0NBgT3lD1bW4GQWu&#10;LuNO7sYJzSHny/cHF/nXWamnx3n7DsLT7P/Ff+6jDvNf4zX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RZcMAAADdAAAADwAAAAAAAAAAAAAAAACYAgAAZHJzL2Rv&#10;d25yZXYueG1sUEsFBgAAAAAEAAQA9QAAAIgDAAAAAA==&#10;" fillcolor="#e9e600" stroked="f"/>
                  <v:rect id="Rectangle 1351" o:spid="_x0000_s1277" style="position:absolute;left:2112;top:3996;width:6049;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rYcYA&#10;AADdAAAADwAAAGRycy9kb3ducmV2LnhtbESPT2vCQBDF74LfYRnBm25saZXoKtZSEHrxT0GPY3ZM&#10;gtnZmF017afvHAq9zfDevPeb2aJ1lbpTE0rPBkbDBBRx5m3JuYGv/cdgAipEZIuVZzLwTQEW825n&#10;hqn1D97SfRdzJSEcUjRQxFinWoesIIdh6Gti0c6+cRhlbXJtG3xIuKv0U5K8aoclS0OBNa0Kyi67&#10;mzPwedxg3BzwnXD9fD3ReL980z/G9HvtcgoqUhv/zX/Xayv4L2P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rYcYAAADdAAAADwAAAAAAAAAAAAAAAACYAgAAZHJz&#10;L2Rvd25yZXYueG1sUEsFBgAAAAAEAAQA9QAAAIsDAAAAAA==&#10;" filled="f" strokecolor="#24282b" strokeweight="33e-5mm"/>
                  <v:rect id="Rectangle 1352" o:spid="_x0000_s1278" style="position:absolute;left:2112;top:180;width:6049;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zbcIA&#10;AADdAAAADwAAAGRycy9kb3ducmV2LnhtbERPS4vCMBC+L/gfwgh7WTR18UU1igguUrz4wPPYjG2x&#10;mZQm1q6/3ggLe5uP7znzZWtK0VDtCssKBv0IBHFqdcGZgtNx05uCcB5ZY2mZFPySg+Wi8zHHWNsH&#10;76k5+EyEEHYxKsi9r2IpXZqTQde3FXHgrrY26AOsM6lrfIRwU8rvKBpLgwWHhhwrWueU3g53o6Ap&#10;otszGVJSpT9mIndnujyTL6U+u+1qBsJT6//Ff+6tDvNHkwG8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zNtwgAAAN0AAAAPAAAAAAAAAAAAAAAAAJgCAABkcnMvZG93&#10;bnJldi54bWxQSwUGAAAAAAQABAD1AAAAhwMAAAAA&#10;" fillcolor="#00a4a9" stroked="f"/>
                  <v:rect id="Rectangle 1353" o:spid="_x0000_s1279" style="position:absolute;left:2112;top:180;width:6049;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QjcIA&#10;AADdAAAADwAAAGRycy9kb3ducmV2LnhtbERPS4vCMBC+C/6HMMLeNFXZVapRdGVB8OIL9Dg2Y1ts&#10;Jt0mq9VfvxEEb/PxPWc8rU0hrlS53LKCbicCQZxYnXOqYL/7aQ9BOI+ssbBMCu7kYDppNsYYa3vj&#10;DV23PhUhhF2MCjLvy1hKl2Rk0HVsSRy4s60M+gCrVOoKbyHcFLIXRV/SYM6hIcOSvjNKLts/o2B1&#10;XKNfH3BBuOz/nmiwm83lQ6mPVj0bgfBU+7f45V7qMP9z0IPnN+EE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tCNwgAAAN0AAAAPAAAAAAAAAAAAAAAAAJgCAABkcnMvZG93&#10;bnJldi54bWxQSwUGAAAAAAQABAD1AAAAhwMAAAAA&#10;" filled="f" strokecolor="#24282b" strokeweight="33e-5mm"/>
                  <v:rect id="Rectangle 1354" o:spid="_x0000_s1280" style="position:absolute;left:5328;top:2988;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xcMA&#10;AADdAAAADwAAAGRycy9kb3ducmV2LnhtbERPS4vCMBC+C/sfwix408R1rW7XKCIIguvBB3gdmrEt&#10;NpNuE7X7782C4G0+vudM562txI0aXzrWMOgrEMSZMyXnGo6HVW8Cwgdkg5Vj0vBHHuazt84UU+Pu&#10;vKPbPuQihrBPUUMRQp1K6bOCLPq+q4kjd3aNxRBhk0vT4D2G20p+KJVIiyXHhgJrWhaUXfZXqwGT&#10;T/O7PQ9/Dptrgl95q1ajk9K6+94uvkEEasNL/HSvTZw/Gg/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xcMAAADdAAAADwAAAAAAAAAAAAAAAACYAgAAZHJzL2Rv&#10;d25yZXYueG1sUEsFBgAAAAAEAAQA9QAAAIgDAAAAAA==&#10;" stroked="f"/>
                  <v:rect id="Rectangle 1355" o:spid="_x0000_s1281" style="position:absolute;left:5328;top:2988;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tYsMA&#10;AADdAAAADwAAAGRycy9kb3ducmV2LnhtbERPS2vCQBC+C/6HZYTedKO1KqmrqEUQvPgo6HHMTpNg&#10;djZmtxr99a5Q6G0+vueMp7UpxJUql1tW0O1EIIgTq3NOFXzvl+0RCOeRNRaWScGdHEwnzcYYY21v&#10;vKXrzqcihLCLUUHmfRlL6ZKMDLqOLYkD92Mrgz7AKpW6wlsIN4XsRdFAGsw5NGRY0iKj5Lz7NQrW&#10;xw36zQG/CFfvlxMN97O5fCj11qpnnyA81f5f/Ode6TD/Y9iH1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tYsMAAADdAAAADwAAAAAAAAAAAAAAAACYAgAAZHJzL2Rv&#10;d25yZXYueG1sUEsFBgAAAAAEAAQA9QAAAIgDAAAAAA==&#10;" filled="f" strokecolor="#24282b" strokeweight="33e-5mm"/>
                  <v:rect id="Rectangle 1356" o:spid="_x0000_s1282" style="position:absolute;left:5232;top:3084;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0KsQA&#10;AADdAAAADwAAAGRycy9kb3ducmV2LnhtbERPTWvCQBC9F/wPywjedFdtUk2zkSIIQuuhWuh1yI5J&#10;aHY2za6a/vtuQehtHu9z8s1gW3Gl3jeONcxnCgRx6UzDlYaP0266AuEDssHWMWn4IQ+bYvSQY2bc&#10;jd/pegyViCHsM9RQh9BlUvqyJot+5jriyJ1dbzFE2FfS9HiL4baVC6VSabHh2FBjR9uayq/jxWrA&#10;9NF8H87Lt9PrJcV1Nahd8qm0noyHl2cQgYbwL7679ybOT5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dCrEAAAA3QAAAA8AAAAAAAAAAAAAAAAAmAIAAGRycy9k&#10;b3ducmV2LnhtbFBLBQYAAAAABAAEAPUAAACJAwAAAAA=&#10;" stroked="f"/>
                  <v:rect id="Rectangle 1357" o:spid="_x0000_s1283" style="position:absolute;left:5232;top:3084;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WjsQA&#10;AADdAAAADwAAAGRycy9kb3ducmV2LnhtbERPTWvCQBC9F/oflil4q5sqakndBNsiBLxoLOhxmp0m&#10;odnZmF01+utdodDbPN7nzNPeNOJEnastK3gZRiCIC6trLhV8bZfPryCcR9bYWCYFF3KQJo8Pc4y1&#10;PfOGTrkvRQhhF6OCyvs2ltIVFRl0Q9sSB+7HdgZ9gF0pdYfnEG4aOYqiqTRYc2iosKWPiorf/GgU&#10;rPZr9OsdfhJm48M3zbaLd3lVavDUL95AeOr9v/jPnekwfzKbwv2bcIJ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1o7EAAAA3QAAAA8AAAAAAAAAAAAAAAAAmAIAAGRycy9k&#10;b3ducmV2LnhtbFBLBQYAAAAABAAEAPUAAACJAwAAAAA=&#10;" filled="f" strokecolor="#24282b" strokeweight="33e-5mm"/>
                  <v:shape id="Freeform 1358" o:spid="_x0000_s1284" style="position:absolute;left:5208;top:2988;width:120;height:10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58QA&#10;AADdAAAADwAAAGRycy9kb3ducmV2LnhtbERP22rCQBB9F/oPyxR8kbqpUG1TVwkFIaCI1/chOybR&#10;7GzIrib167sFwbc5nOtM552pxI0aV1pW8D6MQBBnVpecKzjsF2+fIJxH1lhZJgW/5GA+e+lNMda2&#10;5S3ddj4XIYRdjAoK7+tYSpcVZNANbU0cuJNtDPoAm1zqBtsQbio5iqKxNFhyaCiwpp+CssvuahTI&#10;djNqx6ev82BZpsf16p6kaZ0o1X/tkm8Qnjr/FD/cqQ7zPyYT+P8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QufEAAAA3QAAAA8AAAAAAAAAAAAAAAAAmAIAAGRycy9k&#10;b3ducmV2LnhtbFBLBQYAAAAABAAEAPUAAACJAwAAAAA=&#10;" path="m,8r2,l2,8r,l2,8r,l2,9r,l,9,,8r,xm3,7l3,5r,l4,5r,2l4,7,3,7r,l3,7r,l3,7xm4,5l4,4r2,l6,4r,l6,5,4,5r,l4,5r,l4,5xm6,3r1,l7,3r,l7,3r,l7,4r,l6,4,6,3r,xm8,1l8,r,l10,r,1l10,1,8,1r,l8,1r,l8,1xe" fillcolor="#24282b" strokecolor="#24282b" strokeweight="33e-5mm">
                    <v:stroke joinstyle="miter"/>
                    <v:path arrowok="t" o:connecttype="custom" o:connectlocs="0,96;24,96;24,96;24,96;24,96;24,96;24,108;24,108;0,108;0,96;0,96;36,84;36,60;36,60;48,60;48,84;48,84;36,84;36,84;36,84;36,84;36,84;48,60;48,48;72,48;72,48;72,48;72,60;48,60;48,60;48,60;48,60;48,60;72,36;84,36;84,36;84,36;84,36;84,36;84,48;84,48;72,48;72,36;72,36;96,12;96,0;96,0;120,0;120,12;120,12;96,12;96,12;96,12;96,12;96,12" o:connectangles="0,0,0,0,0,0,0,0,0,0,0,0,0,0,0,0,0,0,0,0,0,0,0,0,0,0,0,0,0,0,0,0,0,0,0,0,0,0,0,0,0,0,0,0,0,0,0,0,0,0,0,0,0,0,0"/>
                    <o:lock v:ext="edit" verticies="t"/>
                  </v:shape>
                  <v:shape id="Freeform 1359" o:spid="_x0000_s1285" style="position:absolute;left:5977;top:2988;width:120;height:10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lcgA&#10;AADdAAAADwAAAGRycy9kb3ducmV2LnhtbESPT2vCQBDF74LfYRmhl6KbClWbukooFAKV0vrnPmTH&#10;JG12NmS3JvXTdw4FbzO8N+/9Zr0dXKMu1IXas4GHWQKKuPC25tLA8fA6XYEKEdli45kM/FKA7WY8&#10;WmNqfc+fdNnHUkkIhxQNVDG2qdahqMhhmPmWWLSz7xxGWbtS2w57CXeNnifJQjusWRoqbOmlouJ7&#10;/+MM6P5j3i/OT1/3b3V+et9dszxvM2PuJkP2DCrSEG/m/+vcCv7jUnDlGxlB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9aVyAAAAN0AAAAPAAAAAAAAAAAAAAAAAJgCAABk&#10;cnMvZG93bnJldi54bWxQSwUGAAAAAAQABAD1AAAAjQMAAAAA&#10;" path="m,8r2,l2,8r,l2,8r,l2,9,,9r,l,8r,xm3,7l3,5r,l4,5r,2l4,7,3,7r,l3,7r,l3,7xm4,5l4,4r2,l6,4r,l6,5,4,5r,l4,5r,l4,5xm6,3r1,l7,3r,l7,3r,l7,4r,l6,4,6,3r,xm8,1l8,r,l10,r,1l10,1,8,1r,l8,1r,l8,1xe" fillcolor="#24282b" strokecolor="#24282b" strokeweight="33e-5mm">
                    <v:stroke joinstyle="miter"/>
                    <v:path arrowok="t" o:connecttype="custom" o:connectlocs="0,96;24,96;24,96;24,96;24,96;24,96;24,108;0,108;0,108;0,96;0,96;36,84;36,60;36,60;48,60;48,84;48,84;36,84;36,84;36,84;36,84;36,84;48,60;48,48;72,48;72,48;72,48;72,60;48,60;48,60;48,60;48,60;48,60;72,36;84,36;84,36;84,36;84,36;84,36;84,48;84,48;72,48;72,36;72,36;96,12;96,0;96,0;120,0;120,12;120,12;96,12;96,12;96,12;96,12;96,12" o:connectangles="0,0,0,0,0,0,0,0,0,0,0,0,0,0,0,0,0,0,0,0,0,0,0,0,0,0,0,0,0,0,0,0,0,0,0,0,0,0,0,0,0,0,0,0,0,0,0,0,0,0,0,0,0,0,0"/>
                    <o:lock v:ext="edit" verticies="t"/>
                  </v:shape>
                  <v:shape id="Freeform 1360" o:spid="_x0000_s1286" style="position:absolute;left:5977;top:3564;width:120;height:10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zDsQA&#10;AADdAAAADwAAAGRycy9kb3ducmV2LnhtbERPTWvCQBC9C/0PyxR6Ed1U0Gp0lVAoBJSiVu9Ddkxi&#10;s7MhuzXRX+8WBG/zeJ+zWHWmEhdqXGlZwfswAkGcWV1yruDw8zWYgnAeWWNlmRRcycFq+dJbYKxt&#10;yzu67H0uQgi7GBUU3texlC4ryKAb2po4cCfbGPQBNrnUDbYh3FRyFEUTabDk0FBgTZ8FZb/7P6NA&#10;tttROznNzv11mR6/N7ckTetEqbfXLpmD8NT5p/jhTnWYP/6Ywf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7cw7EAAAA3QAAAA8AAAAAAAAAAAAAAAAAmAIAAGRycy9k&#10;b3ducmV2LnhtbFBLBQYAAAAABAAEAPUAAACJAwAAAAA=&#10;" path="m,8r2,l2,8r,l2,8r,l2,9,,9r,l,8r,xm3,7l3,5r,l4,5r,2l4,7,3,7r,l3,7r,l3,7xm4,4r,l6,4r,l6,4r,l4,5r,l4,5r,l4,4xm6,3r1,l7,3r,l7,3r,l7,4r,l6,4,6,3r,xm8,1l8,r,l10,r,1l10,1,8,1r,l8,1r,l8,1xe" fillcolor="#24282b" strokecolor="#24282b" strokeweight="33e-5mm">
                    <v:stroke joinstyle="miter"/>
                    <v:path arrowok="t" o:connecttype="custom" o:connectlocs="0,96;24,96;24,96;24,96;24,96;24,96;24,108;0,108;0,108;0,96;0,96;36,84;36,60;36,60;48,60;48,84;48,84;36,84;36,84;36,84;36,84;36,84;48,48;48,48;72,48;72,48;72,48;72,48;48,60;48,60;48,60;48,60;48,48;72,36;84,36;84,36;84,36;84,36;84,36;84,48;84,48;72,48;72,36;72,36;96,12;96,0;96,0;120,0;120,12;120,12;96,12;96,12;96,12;96,12;96,12" o:connectangles="0,0,0,0,0,0,0,0,0,0,0,0,0,0,0,0,0,0,0,0,0,0,0,0,0,0,0,0,0,0,0,0,0,0,0,0,0,0,0,0,0,0,0,0,0,0,0,0,0,0,0,0,0,0,0"/>
                    <o:lock v:ext="edit" verticies="t"/>
                  </v:shape>
                  <v:rect id="Rectangle 1361" o:spid="_x0000_s1287" style="position:absolute;left:4368;top:2988;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nlcYA&#10;AADdAAAADwAAAGRycy9kb3ducmV2LnhtbESPT2vCQBDF74LfYRmhN921rUGjq5SCUGh78A94HbJj&#10;EszOxuyq6bfvHAq9zfDevPeb1ab3jbpTF+vAFqYTA4q4CK7m0sLxsB3PQcWE7LAJTBZ+KMJmPRys&#10;MHfhwTu671OpJIRjjhaqlNpc61hU5DFOQkss2jl0HpOsXaldhw8J941+NibTHmuWhgpbeq+ouOxv&#10;3gJmr+76fX75OnzeMlyUvdnOTsbap1H/tgSVqE//5r/rDyf4s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nlcYAAADdAAAADwAAAAAAAAAAAAAAAACYAgAAZHJz&#10;L2Rvd25yZXYueG1sUEsFBgAAAAAEAAQA9QAAAIsDAAAAAA==&#10;" stroked="f"/>
                  <v:rect id="Rectangle 1362" o:spid="_x0000_s1288" style="position:absolute;left:4368;top:2988;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cIA&#10;AADdAAAADwAAAGRycy9kb3ducmV2LnhtbERPS4vCMBC+L/gfwgh7W1N3WZVqFB8IghdfoMexGdti&#10;M+k2Ubv+eiMI3ubje85gVJtCXKlyuWUF7VYEgjixOudUwW47/+qBcB5ZY2GZFPyTg9Gw8THAWNsb&#10;r+m68akIIexiVJB5X8ZSuiQjg65lS+LAnWxl0AdYpVJXeAvhppDfUdSRBnMODRmWNM0oOW8uRsHy&#10;sEK/2uOMcPHzd6TudjyRd6U+m/W4D8JT7d/il3uhw/zfXhue34QT5PA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T7dwgAAAN0AAAAPAAAAAAAAAAAAAAAAAJgCAABkcnMvZG93&#10;bnJldi54bWxQSwUGAAAAAAQABAD1AAAAhwMAAAAA&#10;" filled="f" strokecolor="#24282b" strokeweight="33e-5mm"/>
                  <v:rect id="Rectangle 1363" o:spid="_x0000_s1289" style="position:absolute;left:4272;top:3084;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cecIA&#10;AADdAAAADwAAAGRycy9kb3ducmV2LnhtbERPS4vCMBC+C/sfwizsTRNfRatRFkFYWD34AK9DM7bF&#10;ZtJtonb/vREEb/PxPWe+bG0lbtT40rGGfk+BIM6cKTnXcDysuxMQPiAbrByThn/ysFx8dOaYGnfn&#10;Hd32IRcxhH2KGooQ6lRKnxVk0fdcTRy5s2sshgibXJoG7zHcVnKgVCItlhwbCqxpVVB22V+tBkxG&#10;5m97Hm4Ov9cEp3mr1uOT0vrrs/2egQjUhrf45f4xcf54MoD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5x5wgAAAN0AAAAPAAAAAAAAAAAAAAAAAJgCAABkcnMvZG93&#10;bnJldi54bWxQSwUGAAAAAAQABAD1AAAAhwMAAAAA&#10;" stroked="f"/>
                  <v:rect id="Rectangle 1364" o:spid="_x0000_s1290" style="position:absolute;left:4272;top:3084;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FMcQA&#10;AADdAAAADwAAAGRycy9kb3ducmV2LnhtbERPTWvCQBC9F/wPywje6qaG1hBdRSuC0IuaQj2O2TEJ&#10;zc6m2dWk/fXdQsHbPN7nzJe9qcWNWldZVvA0jkAQ51ZXXCh4z7aPCQjnkTXWlknBNzlYLgYPc0y1&#10;7fhAt6MvRAhhl6KC0vsmldLlJRl0Y9sQB+5iW4M+wLaQusUuhJtaTqLoRRqsODSU2NBrSfnn8WoU&#10;vJ326PcfuCHcxV9nmmartfxRajTsVzMQnnp/F/+7dzrMf05i+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THEAAAA3QAAAA8AAAAAAAAAAAAAAAAAmAIAAGRycy9k&#10;b3ducmV2LnhtbFBLBQYAAAAABAAEAPUAAACJAwAAAAA=&#10;" filled="f" strokecolor="#24282b" strokeweight="33e-5mm"/>
                  <v:shape id="Freeform 1365" o:spid="_x0000_s1291" style="position:absolute;left:4248;top:2988;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Fp8MA&#10;AADdAAAADwAAAGRycy9kb3ducmV2LnhtbERPS2sCMRC+C/0PYQq9adZSH2yN0pa6eLQqgrdxM90s&#10;3Uy2m1TjvzeC0Nt8fM+ZLaJtxIk6XztWMBxkIIhLp2uuFOy2y/4UhA/IGhvHpOBCHhbzh94Mc+3O&#10;/EWnTahECmGfowITQptL6UtDFv3AtcSJ+3adxZBgV0nd4TmF20Y+Z9lYWqw5NRhs6cNQ+bP5swoO&#10;xRKPZVv8Dk0RPyfrIu59eFfq6TG+vYIIFMO/+O5e6TR/NH2B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Fp8MAAADdAAAADwAAAAAAAAAAAAAAAACYAgAAZHJzL2Rv&#10;d25yZXYueG1sUEsFBgAAAAAEAAQA9QAAAIgDAAAAAA==&#10;" path="m,8l2,7r,l2,7r,1l2,8r,l2,8,,8r,l,8xm3,7l3,5r,l4,5r,l4,7,3,7r,l3,7r,l3,7xm4,4r2,l6,4r,l6,4r,l6,5,4,5r,l4,4r,xm6,3l7,1r,l7,1r,2l7,3r,l7,3,6,3r,l6,3xm8,1l8,r,l10,r,l10,1,8,1r,l8,1r,l8,1xe" fillcolor="#24282b" strokecolor="#24282b" strokeweight="33e-5mm">
                    <v:stroke joinstyle="miter"/>
                    <v:path arrowok="t" o:connecttype="custom" o:connectlocs="0,96;24,84;24,84;24,84;24,96;24,96;24,96;24,96;0,96;0,96;0,96;36,84;36,60;36,60;48,60;48,60;48,84;36,84;36,84;36,84;36,84;36,84;48,48;72,48;72,48;72,48;72,48;72,48;72,60;48,60;48,60;48,48;48,48;72,36;84,12;84,12;84,12;84,36;84,36;84,36;84,36;72,36;72,36;72,36;96,12;96,0;96,0;120,0;120,0;120,12;96,12;96,12;96,12;96,12;96,12" o:connectangles="0,0,0,0,0,0,0,0,0,0,0,0,0,0,0,0,0,0,0,0,0,0,0,0,0,0,0,0,0,0,0,0,0,0,0,0,0,0,0,0,0,0,0,0,0,0,0,0,0,0,0,0,0,0,0"/>
                    <o:lock v:ext="edit" verticies="t"/>
                  </v:shape>
                  <v:shape id="Freeform 1366" o:spid="_x0000_s1292" style="position:absolute;left:5016;top:2988;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gPMMA&#10;AADdAAAADwAAAGRycy9kb3ducmV2LnhtbERPTWsCMRC9C/6HMEJvmrWgLluj2FKXHqsVobfpZrpZ&#10;3Ey2m1Tjv28Eobd5vM9ZrqNtxZl63zhWMJ1kIIgrpxuuFRw+tuMchA/IGlvHpOBKHtar4WCJhXYX&#10;3tF5H2qRQtgXqMCE0BVS+sqQRT9xHXHivl1vMSTY11L3eEnhtpWPWTaXFhtODQY7ejFUnfa/VsFn&#10;ucWvqit/pqaMr4v3Mh59eFbqYRQ3TyACxfAvvrvfdJo/y2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gPMMAAADdAAAADwAAAAAAAAAAAAAAAACYAgAAZHJzL2Rv&#10;d25yZXYueG1sUEsFBgAAAAAEAAQA9QAAAIgDAAAAAA==&#10;" path="m,8l2,7r,l2,7r,1l2,8r,l2,8,,8r,l,8xm3,7l3,5r,l4,5r,l4,7,3,7r,l3,7r,l3,7xm4,4r,l6,4r,l6,4r,l4,5r,l4,5,4,4r,xm6,3l7,1r,l7,1r,2l7,3r,l7,3,6,3r,l6,3xm8,1l8,r,l10,r,l10,1,8,1r,l8,1r,l8,1xe" fillcolor="#24282b" strokecolor="#24282b" strokeweight="33e-5mm">
                    <v:stroke joinstyle="miter"/>
                    <v:path arrowok="t" o:connecttype="custom" o:connectlocs="0,96;24,84;24,84;24,84;24,96;24,96;24,96;24,96;0,96;0,96;0,96;36,84;36,60;36,60;48,60;48,60;48,84;36,84;36,84;36,84;36,84;36,84;48,48;48,48;72,48;72,48;72,48;72,48;48,60;48,60;48,60;48,48;48,48;72,36;84,12;84,12;84,12;84,36;84,36;84,36;84,36;72,36;72,36;72,36;96,12;96,0;96,0;120,0;120,0;120,12;96,12;96,12;96,12;96,12;96,12" o:connectangles="0,0,0,0,0,0,0,0,0,0,0,0,0,0,0,0,0,0,0,0,0,0,0,0,0,0,0,0,0,0,0,0,0,0,0,0,0,0,0,0,0,0,0,0,0,0,0,0,0,0,0,0,0,0,0"/>
                    <o:lock v:ext="edit" verticies="t"/>
                  </v:shape>
                  <v:shape id="Freeform 1367" o:spid="_x0000_s1293" style="position:absolute;left:5016;top:3564;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S8MA&#10;AADdAAAADwAAAGRycy9kb3ducmV2LnhtbERPS2sCMRC+F/ofwhS81ayCD1ajVNGlR2tLwdu4GTdL&#10;N5N1EzX996Yg9DYf33Pmy2gbcaXO144VDPoZCOLS6ZorBV+f29cpCB+QNTaOScEveVgunp/mmGt3&#10;4w+67kMlUgj7HBWYENpcSl8asuj7riVO3Ml1FkOCXSV1h7cUbhs5zLKxtFhzajDY0tpQ+bO/WAWH&#10;YovHsi3OA1PEzWRXxG8fVkr1XuLbDESgGP7FD/e7TvNH0zH8fZ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S8MAAADdAAAADwAAAAAAAAAAAAAAAACYAgAAZHJzL2Rv&#10;d25yZXYueG1sUEsFBgAAAAAEAAQA9QAAAIgDAAAAAA==&#10;" path="m,8l2,7r,l2,7r,1l2,8r,l2,8,,8r,l,8xm3,7l3,5r,l4,5r,l4,7,3,7r,l3,7r,l3,7xm4,4r,l6,4r,l6,4r,l4,5r,l4,5,4,4r,xm6,3l7,1r,l7,1r,2l7,3r,l7,3,6,3r,l6,3xm8,r,l8,r2,l10,r,l8,1r,l8,1r,l8,xe" fillcolor="#24282b" strokecolor="#24282b" strokeweight="33e-5mm">
                    <v:stroke joinstyle="miter"/>
                    <v:path arrowok="t" o:connecttype="custom" o:connectlocs="0,96;24,84;24,84;24,84;24,96;24,96;24,96;24,96;0,96;0,96;0,96;36,84;36,60;36,60;48,60;48,60;48,84;36,84;36,84;36,84;36,84;36,84;48,48;48,48;72,48;72,48;72,48;72,48;48,60;48,60;48,60;48,48;48,48;72,36;84,12;84,12;84,12;84,36;84,36;84,36;84,36;72,36;72,36;72,36;96,0;96,0;96,0;120,0;120,0;120,0;96,12;96,12;96,12;96,12;96,0" o:connectangles="0,0,0,0,0,0,0,0,0,0,0,0,0,0,0,0,0,0,0,0,0,0,0,0,0,0,0,0,0,0,0,0,0,0,0,0,0,0,0,0,0,0,0,0,0,0,0,0,0,0,0,0,0,0,0"/>
                    <o:lock v:ext="edit" verticies="t"/>
                  </v:shape>
                  <v:rect id="Rectangle 1368" o:spid="_x0000_s1294" style="position:absolute;left:3408;top:2988;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4cQA&#10;AADdAAAADwAAAGRycy9kb3ducmV2LnhtbERPS2sCMRC+F/wPYYTeNNHW7bo1ihSEQu2ha8HrsJl9&#10;0M1k3UTd/vtGEHqbj+85q81gW3Gh3jeONcymCgRx4UzDlYbvw26SgvAB2WDrmDT8kofNevSwwsy4&#10;K3/RJQ+ViCHsM9RQh9BlUvqiJot+6jriyJWutxgi7CtperzGcNvKuVKJtNhwbKixo7eaip/8bDVg&#10;8mxOn+XT/vBxTnBZDWq3OCqtH8fD9hVEoCH8i+/udxPnL9IX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P+HEAAAA3QAAAA8AAAAAAAAAAAAAAAAAmAIAAGRycy9k&#10;b3ducmV2LnhtbFBLBQYAAAAABAAEAPUAAACJAwAAAAA=&#10;" stroked="f"/>
                  <v:rect id="Rectangle 1369" o:spid="_x0000_s1295" style="position:absolute;left:3408;top:2988;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XQMYA&#10;AADdAAAADwAAAGRycy9kb3ducmV2LnhtbESPT2vCQBDF74LfYRnBm25saSvRVaylIPTiP9DjmB2T&#10;YHY2ZldN++k7h0JvM7w37/1mOm9dpe7UhNKzgdEwAUWceVtybmC/+xyMQYWIbLHyTAa+KcB81u1M&#10;MbX+wRu6b2OuJIRDigaKGOtU65AV5DAMfU0s2tk3DqOsTa5tgw8Jd5V+SpJX7bBkaSiwpmVB2WV7&#10;cwa+jmuM6wN+EK6eryd62y3e9Y8x/V67mICK1MZ/89/1ygr+y1h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XQMYAAADdAAAADwAAAAAAAAAAAAAAAACYAgAAZHJz&#10;L2Rvd25yZXYueG1sUEsFBgAAAAAEAAQA9QAAAIsDAAAAAA==&#10;" filled="f" strokecolor="#24282b" strokeweight="33e-5mm"/>
                  <v:rect id="Rectangle 1370" o:spid="_x0000_s1296" style="position:absolute;left:3312;top:3084;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OCMIA&#10;AADdAAAADwAAAGRycy9kb3ducmV2LnhtbERPS4vCMBC+C/sfwizsTZN1tWg1iiwIC+rBB3gdmrEt&#10;NpNuE7X+eyMI3ubje8503tpKXKnxpWMN3z0FgjhzpuRcw2G/7I5A+IBssHJMGu7kYT776EwxNe7G&#10;W7ruQi5iCPsUNRQh1KmUPivIou+5mjhyJ9dYDBE2uTQN3mK4rWRfqURaLDk2FFjTb0HZeXexGjAZ&#10;mP/N6We9X10SHOetWg6PSuuvz3YxARGoDW/xy/1n4vzhaAz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w4IwgAAAN0AAAAPAAAAAAAAAAAAAAAAAJgCAABkcnMvZG93&#10;bnJldi54bWxQSwUGAAAAAAQABAD1AAAAhwMAAAAA&#10;" stroked="f"/>
                  <v:rect id="Rectangle 1371" o:spid="_x0000_s1297" style="position:absolute;left:3312;top:3084;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Nm8YA&#10;AADdAAAADwAAAGRycy9kb3ducmV2LnhtbESPT2vCQBDF74LfYRmhN91o6R9TV1FLQejFakGPY3aa&#10;BLOzMbvVtJ/eOQjeZnhv3vvNZNa6Sp2pCaVnA8NBAoo487bk3MD39qP/CipEZIuVZzLwRwFm025n&#10;gqn1F/6i8ybmSkI4pGigiLFOtQ5ZQQ7DwNfEov34xmGUtcm1bfAi4a7SoyR51g5LloYCa1oWlB03&#10;v87A536Ncb3Dd8LV4+lAL9v5Qv8b89Br52+gIrXxbr5dr6zgP42FX76REf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QNm8YAAADdAAAADwAAAAAAAAAAAAAAAACYAgAAZHJz&#10;L2Rvd25yZXYueG1sUEsFBgAAAAAEAAQA9QAAAIsDAAAAAA==&#10;" filled="f" strokecolor="#24282b" strokeweight="33e-5mm"/>
                  <v:shape id="Freeform 1372" o:spid="_x0000_s1298" style="position:absolute;left:3312;top:2988;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2scIA&#10;AADdAAAADwAAAGRycy9kb3ducmV2LnhtbERPTWvCQBC9C/0PyxR6002KSk2zESMIHtvYi7chO2ZD&#10;s7MxuzXpv3cLBW/zeJ+TbyfbiRsNvnWsIF0kIIhrp1tuFHydDvM3ED4ga+wck4Jf8rAtnmY5ZtqN&#10;/Em3KjQihrDPUIEJoc+k9LUhi37heuLIXdxgMUQ4NFIPOMZw28nXJFlLiy3HBoM97Q3V39WPVdCO&#10;S1qdytBUXH5cjLm68pwulXp5nnbvIAJN4SH+dx91nL/apPD3TTxB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raxwgAAAN0AAAAPAAAAAAAAAAAAAAAAAJgCAABkcnMvZG93&#10;bnJldi54bWxQSwUGAAAAAAQABAD1AAAAhwMAAAAA&#10;" path="m,8l,7r,l1,7r,l1,8,,8r,l,8r,l,8xm1,5r1,l2,5r,l2,5r,l2,7,1,7r,l1,5r,xm2,4l4,3r,l4,3r,1l4,4r,l4,4,2,4r,l2,4xm5,3l5,1r,l6,1r,l6,3,5,3r,l5,3r,l5,3xm6,l8,r,l8,r,l8,r,1l6,1r,l6,r,xe" fillcolor="#24282b" strokecolor="#24282b" strokeweight="33e-5mm">
                    <v:stroke joinstyle="miter"/>
                    <v:path arrowok="t" o:connecttype="custom" o:connectlocs="0,96;0,84;0,84;12,84;12,84;12,96;0,96;0,96;0,96;0,96;0,96;12,60;24,60;24,60;24,60;24,60;24,60;24,84;12,84;12,84;12,60;12,60;24,48;48,36;48,36;48,36;48,48;48,48;48,48;48,48;24,48;24,48;24,48;60,36;60,12;60,12;72,12;72,12;72,36;60,36;60,36;60,36;60,36;60,36;72,0;96,0;96,0;96,0;96,0;96,0;96,12;72,12;72,12;72,0;72,0" o:connectangles="0,0,0,0,0,0,0,0,0,0,0,0,0,0,0,0,0,0,0,0,0,0,0,0,0,0,0,0,0,0,0,0,0,0,0,0,0,0,0,0,0,0,0,0,0,0,0,0,0,0,0,0,0,0,0"/>
                    <o:lock v:ext="edit" verticies="t"/>
                  </v:shape>
                  <v:shape id="Freeform 1373" o:spid="_x0000_s1299" style="position:absolute;left:4080;top:2988;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oxsAA&#10;AADdAAAADwAAAGRycy9kb3ducmV2LnhtbERPTYvCMBC9C/sfwgjeNFVU1moUu7CwR61e9jY0Y1Ns&#10;Jt0m2vrvN4LgbR7vcza73tbiTq2vHCuYThIQxIXTFZcKzqfv8ScIH5A11o5JwYM87LYfgw2m2nV8&#10;pHseShFD2KeowITQpFL6wpBFP3ENceQurrUYImxLqVvsYrit5SxJltJixbHBYENfhoprfrMKqm5O&#10;i1MWypyzw8WYP5f9TudKjYb9fg0iUB/e4pf7R8f5i9UMnt/EE+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QoxsAAAADdAAAADwAAAAAAAAAAAAAAAACYAgAAZHJzL2Rvd25y&#10;ZXYueG1sUEsFBgAAAAAEAAQA9QAAAIUDAAAAAA==&#10;" path="m,8l,7r,l1,7r,l1,8,,8r,l,8r,l,8xm1,5r,l2,5r,l2,5r,l1,7r,l1,7,1,5r,xm2,4l4,3r,l4,3r,1l4,4r,l4,4,2,4r,l2,4xm5,3l5,1r,l6,1r,l6,3,5,3r,l5,3r,l5,3xm6,l8,r,l8,r,l8,r,1l6,1r,l6,r,xe" fillcolor="#24282b" strokecolor="#24282b" strokeweight="33e-5mm">
                    <v:stroke joinstyle="miter"/>
                    <v:path arrowok="t" o:connecttype="custom" o:connectlocs="0,96;0,84;0,84;12,84;12,84;12,96;0,96;0,96;0,96;0,96;0,96;12,60;12,60;24,60;24,60;24,60;24,60;12,84;12,84;12,84;12,60;12,60;24,48;48,36;48,36;48,36;48,48;48,48;48,48;48,48;24,48;24,48;24,48;60,36;60,12;60,12;72,12;72,12;72,36;60,36;60,36;60,36;60,36;60,36;72,0;96,0;96,0;96,0;96,0;96,0;96,12;72,12;72,12;72,0;72,0" o:connectangles="0,0,0,0,0,0,0,0,0,0,0,0,0,0,0,0,0,0,0,0,0,0,0,0,0,0,0,0,0,0,0,0,0,0,0,0,0,0,0,0,0,0,0,0,0,0,0,0,0,0,0,0,0,0,0"/>
                    <o:lock v:ext="edit" verticies="t"/>
                  </v:shape>
                  <v:shape id="Freeform 1374" o:spid="_x0000_s1300" style="position:absolute;left:4080;top:3564;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NXcEA&#10;AADdAAAADwAAAGRycy9kb3ducmV2LnhtbERPS4vCMBC+C/6HMII3TV0faDXKVhD2uNa97G1oxqbY&#10;TLpN1tZ/bxYWvM3H95zdobe1uFPrK8cKZtMEBHHhdMWlgq/LabIG4QOyxtoxKXiQh8N+ONhhql3H&#10;Z7rnoRQxhH2KCkwITSqlLwxZ9FPXEEfu6lqLIcK2lLrFLobbWr4lyUparDg2GGzoaKi45b9WQdUt&#10;aHnJQplz9nk15sdl37OFUuNR/74FEagPL/G/+0PH+cvNHP6+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IjV3BAAAA3QAAAA8AAAAAAAAAAAAAAAAAmAIAAGRycy9kb3du&#10;cmV2LnhtbFBLBQYAAAAABAAEAPUAAACGAwAAAAA=&#10;" path="m,8l,7r,l1,7r,l1,8,,8r,l,8r,l,8xm1,5r,l2,5r,l2,5r,l1,7r,l1,7,1,5r,xm2,4l4,3r,l4,3r,1l4,4r,l4,4,2,4r,l2,4xm5,3l5,1r,l6,1r,l6,3,5,3r,l5,3r,l5,3xm6,l8,r,l8,r,l8,r,1l6,1r,l6,r,xe" fillcolor="#24282b" strokecolor="#24282b" strokeweight="33e-5mm">
                    <v:stroke joinstyle="miter"/>
                    <v:path arrowok="t" o:connecttype="custom" o:connectlocs="0,96;0,84;0,84;12,84;12,84;12,96;0,96;0,96;0,96;0,96;0,96;12,60;12,60;24,60;24,60;24,60;24,60;12,84;12,84;12,84;12,60;12,60;24,48;48,36;48,36;48,36;48,48;48,48;48,48;48,48;24,48;24,48;24,48;60,36;60,12;60,12;72,12;72,12;72,36;60,36;60,36;60,36;60,36;60,36;72,0;96,0;96,0;96,0;96,0;96,0;96,12;72,12;72,12;72,0;72,0" o:connectangles="0,0,0,0,0,0,0,0,0,0,0,0,0,0,0,0,0,0,0,0,0,0,0,0,0,0,0,0,0,0,0,0,0,0,0,0,0,0,0,0,0,0,0,0,0,0,0,0,0,0,0,0,0,0,0"/>
                    <o:lock v:ext="edit" verticies="t"/>
                  </v:shape>
                  <v:rect id="Rectangle 1375" o:spid="_x0000_s1301" style="position:absolute;left:2448;top:2988;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3S8IA&#10;AADdAAAADwAAAGRycy9kb3ducmV2LnhtbERPS4vCMBC+C/sfwix408RX0WqURRAWXA8+wOvQjG2x&#10;mXSbqN1/bxYEb/PxPWexam0l7tT40rGGQV+BIM6cKTnXcDpuelMQPiAbrByThj/ysFp+dBaYGvfg&#10;Pd0PIRcxhH2KGooQ6lRKnxVk0fddTRy5i2sshgibXJoGHzHcVnKoVCItlhwbCqxpXVB2PdysBkzG&#10;5nd3Gf0ct7cEZ3mrNpOz0rr72X7NQQRqw1v8cn+bOH8yG8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zdLwgAAAN0AAAAPAAAAAAAAAAAAAAAAAJgCAABkcnMvZG93&#10;bnJldi54bWxQSwUGAAAAAAQABAD1AAAAhwMAAAAA&#10;" stroked="f"/>
                  <v:rect id="Rectangle 1376" o:spid="_x0000_s1302" style="position:absolute;left:2448;top:2988;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uA8MA&#10;AADdAAAADwAAAGRycy9kb3ducmV2LnhtbERPS2vCQBC+C/6HZYTedKNibaOrWIsgePEF9jhmxySY&#10;nU2zq0Z/vSsUepuP7znjaW0KcaXK5ZYVdDsRCOLE6pxTBfvdov0BwnlkjYVlUnAnB9NJszHGWNsb&#10;b+i69akIIexiVJB5X8ZSuiQjg65jS+LAnWxl0AdYpVJXeAvhppC9KHqXBnMODRmWNM8oOW8vRsHq&#10;Z41+fcBvwmX/90jD3exLPpR6a9WzEQhPtf8X/7mXOswffA7g9U0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uA8MAAADdAAAADwAAAAAAAAAAAAAAAACYAgAAZHJzL2Rv&#10;d25yZXYueG1sUEsFBgAAAAAEAAQA9QAAAIgDAAAAAA==&#10;" filled="f" strokecolor="#24282b" strokeweight="33e-5mm"/>
                  <v:rect id="Rectangle 1377" o:spid="_x0000_s1303" style="position:absolute;left:2352;top:3084;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p8IA&#10;AADdAAAADwAAAGRycy9kb3ducmV2LnhtbERPS4vCMBC+C/sfwix402TdtWg1iiwIgnrwAV6HZmyL&#10;zaTbRK3/fiMI3ubje8503tpK3KjxpWMNX30FgjhzpuRcw/Gw7I1A+IBssHJMGh7kYT776EwxNe7O&#10;O7rtQy5iCPsUNRQh1KmUPivIou+7mjhyZ9dYDBE2uTQN3mO4reRAqURaLDk2FFjTb0HZZX+1GjD5&#10;MX/b8/fmsL4mOM5btRyelNbdz3YxARGoDW/xy70ycf5wnMD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QynwgAAAN0AAAAPAAAAAAAAAAAAAAAAAJgCAABkcnMvZG93&#10;bnJldi54bWxQSwUGAAAAAAQABAD1AAAAhwMAAAAA&#10;" stroked="f"/>
                  <v:rect id="Rectangle 1378" o:spid="_x0000_s1304" style="position:absolute;left:2352;top:3084;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V78QA&#10;AADdAAAADwAAAGRycy9kb3ducmV2LnhtbERPTWvCQBC9C/6HZYTezKYWaxvdBNsiCL1YFexxzE6T&#10;YHY2za4a/fWuUOhtHu9zZllnanGi1lWWFTxGMQji3OqKCwXbzWL4AsJ5ZI21ZVJwIQdZ2u/NMNH2&#10;zF90WvtChBB2CSoovW8SKV1ekkEX2YY4cD+2NegDbAupWzyHcFPLURw/S4MVh4YSG3ovKT+sj0bB&#10;5/cK/WqHH4TLp989TTbzN3lV6mHQzacgPHX+X/znXuowf/w6gf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le/EAAAA3QAAAA8AAAAAAAAAAAAAAAAAmAIAAGRycy9k&#10;b3ducmV2LnhtbFBLBQYAAAAABAAEAPUAAACJAwAAAAA=&#10;" filled="f" strokecolor="#24282b" strokeweight="33e-5mm"/>
                  <v:rect id="Rectangle 1379" o:spid="_x0000_s1305" style="position:absolute;left:2460;top:2316;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9TsYA&#10;AADdAAAADwAAAGRycy9kb3ducmV2LnhtbESPQWvCQBCF7wX/wzKCt7qr1lBTVxFBEGoP1UKvQ3ZM&#10;QrOzMbtq+u87B6G3Gd6b975ZrnvfqBt1sQ5sYTI2oIiL4GouLXydds+voGJCdtgEJgu/FGG9Gjwt&#10;MXfhzp90O6ZSSQjHHC1UKbW51rGoyGMch5ZYtHPoPCZZu1K7Du8S7hs9NSbTHmuWhgpb2lZU/Byv&#10;3gJmL+7ycZ4dTu/XDBdlb3bzb2PtaNhv3kAl6tO/+XG9d4I/Xw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9TsYAAADdAAAADwAAAAAAAAAAAAAAAACYAgAAZHJz&#10;L2Rvd25yZXYueG1sUEsFBgAAAAAEAAQA9QAAAIsDAAAAAA==&#10;" stroked="f"/>
                  <v:rect id="Rectangle 1380" o:spid="_x0000_s1306" style="position:absolute;left:2460;top:2316;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kBsQA&#10;AADdAAAADwAAAGRycy9kb3ducmV2LnhtbERPTWvCQBC9C/6HZQq9mU1btDVmI9YiCF6sCvY4zY5J&#10;MDsbs1tN++tdQehtHu9z0mlnanGm1lWWFTxFMQji3OqKCwW77WLwBsJ5ZI21ZVLwSw6mWb+XYqLt&#10;hT/pvPGFCCHsElRQet8kUrq8JIMusg1x4A62NegDbAupW7yEcFPL5zgeSYMVh4YSG5qXlB83P0bB&#10;6muNfr3HD8Lly+mbXrezd/mn1ONDN5uA8NT5f/HdvdRh/nA8hts34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pAbEAAAA3QAAAA8AAAAAAAAAAAAAAAAAmAIAAGRycy9k&#10;b3ducmV2LnhtbFBLBQYAAAAABAAEAPUAAACJAwAAAAA=&#10;" filled="f" strokecolor="#24282b" strokeweight="33e-5mm"/>
                  <v:rect id="Rectangle 1381" o:spid="_x0000_s1307" style="position:absolute;left:2364;top:2412;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Fs8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P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Fs8YAAADdAAAADwAAAAAAAAAAAAAAAACYAgAAZHJz&#10;L2Rvd25yZXYueG1sUEsFBgAAAAAEAAQA9QAAAIsDAAAAAA==&#10;" stroked="f"/>
                  <v:rect id="Rectangle 1382" o:spid="_x0000_s1308" style="position:absolute;left:2364;top:2412;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c+8IA&#10;AADdAAAADwAAAGRycy9kb3ducmV2LnhtbERPS4vCMBC+C/6HMII3m6qgSzWKDwRhLz4W9Dg2s23Z&#10;ZlKbrFZ//WZB8DYf33Om88aU4ka1Kywr6EcxCOLU6oIzBV/HTe8DhPPIGkvLpOBBDuazdmuKibZ3&#10;3tPt4DMRQtglqCD3vkqkdGlOBl1kK+LAfdvaoA+wzqSu8R7CTSkHcTySBgsODTlWtMop/Tn8GgWf&#10;5x363QnXhNvh9ULj42Ipn0p1O81iAsJT49/il3urw/xR3If/b8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z7wgAAAN0AAAAPAAAAAAAAAAAAAAAAAJgCAABkcnMvZG93&#10;bnJldi54bWxQSwUGAAAAAAQABAD1AAAAhwMAAAAA&#10;" filled="f" strokecolor="#24282b" strokeweight="33e-5mm"/>
                  <v:rect id="Rectangle 1383" o:spid="_x0000_s1309" style="position:absolute;left:2460;top:1644;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X8IA&#10;AADdAAAADwAAAGRycy9kb3ducmV2LnhtbERPS4vCMBC+C/6HMII3TXxscbtGWRYEQffgA/Y6NGNb&#10;tpnUJmr990YQvM3H95z5srWVuFLjS8caRkMFgjhzpuRcw/GwGsxA+IBssHJMGu7kYbnoduaYGnfj&#10;HV33IRcxhH2KGooQ6lRKnxVk0Q9dTRy5k2sshgibXJoGbzHcVnKsVCItlhwbCqzpp6Dsf3+xGjCZ&#10;mvPvabI9bC4JfuatWn38Ka37vfb7C0SgNrzFL/faxPmJGsP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f5fwgAAAN0AAAAPAAAAAAAAAAAAAAAAAJgCAABkcnMvZG93&#10;bnJldi54bWxQSwUGAAAAAAQABAD1AAAAhwMAAAAA&#10;" stroked="f"/>
                  <v:rect id="Rectangle 1384" o:spid="_x0000_s1310" style="position:absolute;left:2460;top:1644;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nF8QA&#10;AADdAAAADwAAAGRycy9kb3ducmV2LnhtbERPTWvCQBC9F/oflhG8NRsrWEmzCbYiBHqxKrTHaXZM&#10;gtnZmN1q2l/vCoK3ebzPSfPBtOJEvWssK5hEMQji0uqGKwW77eppDsJ5ZI2tZVLwRw7y7PEhxUTb&#10;M3/SaeMrEULYJaig9r5LpHRlTQZdZDviwO1tb9AH2FdS93gO4aaVz3E8kwYbDg01dvReU3nY/BoF&#10;H99r9OsvXBIW0+MPvWwXb/JfqfFoWLyC8DT4u/jmLnSYP4uncP0mnC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ZxfEAAAA3QAAAA8AAAAAAAAAAAAAAAAAmAIAAGRycy9k&#10;b3ducmV2LnhtbFBLBQYAAAAABAAEAPUAAACJAwAAAAA=&#10;" filled="f" strokecolor="#24282b" strokeweight="33e-5mm"/>
                  <v:rect id="Rectangle 1385" o:spid="_x0000_s1311" style="position:absolute;left:2364;top:1740;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DsMMA&#10;AADdAAAADwAAAGRycy9kb3ducmV2LnhtbERPTWvCQBC9C/0Pywi96a41hjZ1lSIIherBpNDrkB2T&#10;0Oxsml1N+u/dQsHbPN7nrLejbcWVet841rCYKxDEpTMNVxo+i/3sGYQPyAZbx6ThlzxsNw+TNWbG&#10;DXyiax4qEUPYZ6ihDqHLpPRlTRb93HXEkTu73mKIsK+k6XGI4baVT0ql0mLDsaHGjnY1ld/5xWrA&#10;NDE/x/PyUHxcUnypRrVffSmtH6fj2yuIQGO4i//d7ybOT1U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DsMMAAADdAAAADwAAAAAAAAAAAAAAAACYAgAAZHJzL2Rv&#10;d25yZXYueG1sUEsFBgAAAAAEAAQA9QAAAIgDAAAAAA==&#10;" stroked="f"/>
                  <v:rect id="Rectangle 1386" o:spid="_x0000_s1312" style="position:absolute;left:2364;top:1740;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a+MQA&#10;AADdAAAADwAAAGRycy9kb3ducmV2LnhtbERPS2vCQBC+C/0PyxS86aaKtqSuwQdCoBeNhfY4zU6T&#10;0OxszK4x7a93C4K3+fies0h6U4uOWldZVvA0jkAQ51ZXXCh4P+5GLyCcR9ZYWyYFv+QgWT4MFhhr&#10;e+EDdZkvRAhhF6OC0vsmltLlJRl0Y9sQB+7btgZ9gG0hdYuXEG5qOYmiuTRYcWgosaFNSflPdjYK&#10;3j736PcfuCVMp6cvej6u1vJPqeFjv3oF4an3d/HNneowfx7N4P+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WvjEAAAA3QAAAA8AAAAAAAAAAAAAAAAAmAIAAGRycy9k&#10;b3ducmV2LnhtbFBLBQYAAAAABAAEAPUAAACJAwAAAAA=&#10;" filled="f" strokecolor="#24282b" strokeweight="33e-5mm"/>
                  <v:rect id="Rectangle 1387" o:spid="_x0000_s1313" style="position:absolute;left:2304;top:468;width:36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XMMA&#10;AADdAAAADwAAAGRycy9kb3ducmV2LnhtbERPS2sCMRC+C/6HMEJvmvRhaLebFSkIQvVQLfQ6bMbd&#10;pZvJuom6/ntTKHibj+85+WJwrThTHxrPBh5nCgRx6W3DlYHv/Wr6CiJEZIutZzJwpQCLYjzKMbP+&#10;wl903sVKpBAOGRqoY+wyKUNZk8Mw8x1x4g6+dxgT7Ctpe7ykcNfKJ6W0dNhwaqixo4+ayt/dyRlA&#10;/WKP28PzZv950vhWDWo1/1HGPEyG5TuISEO8i//da5vma6X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XMMAAADdAAAADwAAAAAAAAAAAAAAAACYAgAAZHJzL2Rv&#10;d25yZXYueG1sUEsFBgAAAAAEAAQA9QAAAIgDAAAAAA==&#10;" stroked="f"/>
                  <v:rect id="Rectangle 1388" o:spid="_x0000_s1314" style="position:absolute;left:2304;top:468;width:36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hFMMA&#10;AADdAAAADwAAAGRycy9kb3ducmV2LnhtbERPTWvCQBC9F/wPywi91Y0VjKRZRStCoBeNQnucZsck&#10;mJ2N2a2m/npXKPQ2j/c56aI3jbhQ52rLCsajCARxYXXNpYLDfvMyA+E8ssbGMin4JQeL+eApxUTb&#10;K+/okvtShBB2CSqovG8TKV1RkUE3si1x4I62M+gD7EqpO7yGcNPI1yiaSoM1h4YKW3qvqDjlP0bB&#10;x9cW/fYT14TZ5PxN8X65kjelnof98g2Ep97/i//cmQ7zp1EMj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hFMMAAADdAAAADwAAAAAAAAAAAAAAAACYAgAAZHJzL2Rv&#10;d25yZXYueG1sUEsFBgAAAAAEAAQA9QAAAIgDAAAAAA==&#10;" filled="f" strokecolor="#24282b" strokeweight="33e-5mm"/>
                  <v:rect id="Rectangle 1389" o:spid="_x0000_s1315" style="position:absolute;left:2304;top:112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Jtc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O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XJtcYAAADdAAAADwAAAAAAAAAAAAAAAACYAgAAZHJz&#10;L2Rvd25yZXYueG1sUEsFBgAAAAAEAAQA9QAAAIsDAAAAAA==&#10;" stroked="f"/>
                  <v:rect id="Rectangle 1390" o:spid="_x0000_s1316" style="position:absolute;left:2304;top:112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Q/cQA&#10;AADdAAAADwAAAGRycy9kb3ducmV2LnhtbERPS2vCQBC+C/0PyxS86aYKtk1dgw+EgBerhfY4zU6T&#10;0OxszK5J9Ne7QqG3+fieM096U4mWGldaVvA0jkAQZ1aXnCv4OG5HLyCcR9ZYWSYFF3KQLB4Gc4y1&#10;7fid2oPPRQhhF6OCwvs6ltJlBRl0Y1sTB+7HNgZ9gE0udYNdCDeVnETRTBosOTQUWNO6oOz3cDYK&#10;dl979PtP3BCm09M3PR+XK3lVavjYL99AeOr9v/jPneowfxa9wv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UP3EAAAA3QAAAA8AAAAAAAAAAAAAAAAAmAIAAGRycy9k&#10;b3ducmV2LnhtbFBLBQYAAAAABAAEAPUAAACJAwAAAAA=&#10;" filled="f" strokecolor="#24282b" strokeweight="33e-5mm"/>
                  <v:rect id="Rectangle 1391" o:spid="_x0000_s1317" style="position:absolute;left:2304;top:178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TbsYA&#10;AADdAAAADwAAAGRycy9kb3ducmV2LnhtbESPQWvCQBCF74L/YRmhN921raFNXaUUBKF6MBZ6HbJj&#10;EpqdTbOrxn/vHAq9zfDevPfNcj34Vl2oj01gC/OZAUVcBtdwZeHruJm+gIoJ2WEbmCzcKMJ6NR4t&#10;MXfhyge6FKlSEsIxRwt1Sl2udSxr8hhnoSMW7RR6j0nWvtKux6uE+1Y/GpNpjw1LQ40dfdRU/hRn&#10;bwGzZ/e7Pz3tjp/nDF+rwWwW38bah8nw/gYq0ZD+zX/XWyf42V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TbsYAAADdAAAADwAAAAAAAAAAAAAAAACYAgAAZHJz&#10;L2Rvd25yZXYueG1sUEsFBgAAAAAEAAQA9QAAAIsDAAAAAA==&#10;" stroked="f"/>
                  <v:rect id="Rectangle 1392" o:spid="_x0000_s1318" style="position:absolute;left:2304;top:178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KJsIA&#10;AADdAAAADwAAAGRycy9kb3ducmV2LnhtbERPS4vCMBC+L/gfwgje1rQKrlSj+EAQvLgq6HFsxrbY&#10;TGoTtbu/3ggLe5uP7znjaWNK8aDaFZYVxN0IBHFqdcGZgsN+9TkE4TyyxtIyKfghB9NJ62OMibZP&#10;/qbHzmcihLBLUEHufZVI6dKcDLqurYgDd7G1QR9gnUld4zOEm1L2omggDRYcGnKsaJFTet3djYLN&#10;aYt+e8Ql4bp/O9PXfjaXv0p12s1sBMJT4//Ff+61DvMHcQzvb8IJ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omwgAAAN0AAAAPAAAAAAAAAAAAAAAAAJgCAABkcnMvZG93&#10;bnJldi54bWxQSwUGAAAAAAQABAD1AAAAhwMAAAAA&#10;" filled="f" strokecolor="#24282b" strokeweight="33e-5mm"/>
                  <v:rect id="Rectangle 1393" o:spid="_x0000_s1319" style="position:absolute;left:2304;top:2460;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ogsIA&#10;AADdAAAADwAAAGRycy9kb3ducmV2LnhtbERPS4vCMBC+L/gfwgje1kTdLVqNIoIg7O7BB3gdmrEt&#10;NpPaRK3/fiMI3ubje85s0dpK3KjxpWMNg74CQZw5U3Ku4bBff45B+IBssHJMGh7kYTHvfMwwNe7O&#10;W7rtQi5iCPsUNRQh1KmUPivIou+7mjhyJ9dYDBE2uTQN3mO4reRQqURaLDk2FFjTqqDsvLtaDZh8&#10;mcvfafS7/7kmOMlbtf4+Kq173XY5BRGoDW/xy70xcX4yGM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GiCwgAAAN0AAAAPAAAAAAAAAAAAAAAAAJgCAABkcnMvZG93&#10;bnJldi54bWxQSwUGAAAAAAQABAD1AAAAhwMAAAAA&#10;" stroked="f"/>
                  <v:rect id="Rectangle 1394" o:spid="_x0000_s1320" style="position:absolute;left:2304;top:2460;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xysEA&#10;AADdAAAADwAAAGRycy9kb3ducmV2LnhtbERPTYvCMBC9C/sfwix401QFV6pRXEUQvLgq6HFsxrZs&#10;M6lN1OqvN4LgbR7vc0aT2hTiSpXLLSvotCMQxInVOacKdttFawDCeWSNhWVScCcHk/FXY4Sxtjf+&#10;o+vGpyKEsItRQeZ9GUvpkowMurYtiQN3spVBH2CVSl3hLYSbQnajqC8N5hwaMixpllHyv7kYBavD&#10;Gv16j3PCZe98pJ/t9Fc+lGp+19MhCE+1/4jf7qUO8/udHry+CSfI8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Q8crBAAAA3QAAAA8AAAAAAAAAAAAAAAAAmAIAAGRycy9kb3du&#10;cmV2LnhtbFBLBQYAAAAABAAEAPUAAACGAwAAAAA=&#10;" filled="f" strokecolor="#24282b" strokeweight="33e-5mm"/>
                  <v:rect id="Rectangle 1395" o:spid="_x0000_s1321" style="position:absolute;left:2304;top:31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VbcQA&#10;AADdAAAADwAAAGRycy9kb3ducmV2LnhtbERPTWvCQBC9C/0PyxR6011bDTW6CaUgFKyHaqHXITsm&#10;odnZNLsm8d93BcHbPN7nbPLRNqKnzteONcxnCgRx4UzNpYbv43b6CsIHZIONY9JwIQ959jDZYGrc&#10;wF/UH0IpYgj7FDVUIbSplL6oyKKfuZY4cifXWQwRdqU0HQ4x3DbyWalEWqw5NlTY0ntFxe/hbDVg&#10;sjB/+9PL53F3TnBVjmq7/FFaPz2Ob2sQgcZwF9/cHybOT+YL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VW3EAAAA3QAAAA8AAAAAAAAAAAAAAAAAmAIAAGRycy9k&#10;b3ducmV2LnhtbFBLBQYAAAAABAAEAPUAAACJAwAAAAA=&#10;" stroked="f"/>
                  <v:rect id="Rectangle 1396" o:spid="_x0000_s1322" style="position:absolute;left:2304;top:31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JcIA&#10;AADdAAAADwAAAGRycy9kb3ducmV2LnhtbERPS4vCMBC+C/6HMMLeNFVZlWoUHywIe/EFehybsS02&#10;k9pkteuv3wgL3ubje85kVptC3KlyuWUF3U4EgjixOudUwWH/1R6BcB5ZY2GZFPySg9m02ZhgrO2D&#10;t3Tf+VSEEHYxKsi8L2MpXZKRQdexJXHgLrYy6AOsUqkrfIRwU8heFA2kwZxDQ4YlLTNKrrsfo+D7&#10;tEG/OeKKcN2/nWm4ny/kU6mPVj0fg/BU+7f4373WYf6g+wmv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cwlwgAAAN0AAAAPAAAAAAAAAAAAAAAAAJgCAABkcnMvZG93&#10;bnJldi54bWxQSwUGAAAAAAQABAD1AAAAhwMAAAAA&#10;" filled="f" strokecolor="#24282b" strokeweight="33e-5mm"/>
                  <v:rect id="Rectangle 1397" o:spid="_x0000_s1323" style="position:absolute;left:3264;top:31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ugcMA&#10;AADdAAAADwAAAGRycy9kb3ducmV2LnhtbERPS2sCMRC+C/6HMEJvmmwfwW43ihQEoe3BB/Q6bMbd&#10;pZvJuom6/vumUPA2H99ziuXgWnGhPjSeDWQzBYK49LbhysBhv57OQYSIbLH1TAZuFGC5GI8KzK2/&#10;8pYuu1iJFMIhRwN1jF0uZShrchhmviNO3NH3DmOCfSVtj9cU7lr5qJSWDhtODTV29F5T+bM7OwOo&#10;n+3p6/j0uf84a3ytBrV++VbGPEyG1RuISEO8i//dG5vm60zD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9ugcMAAADdAAAADwAAAAAAAAAAAAAAAACYAgAAZHJzL2Rv&#10;d25yZXYueG1sUEsFBgAAAAAEAAQA9QAAAIgDAAAAAA==&#10;" stroked="f"/>
                  <v:rect id="Rectangle 1398" o:spid="_x0000_s1324" style="position:absolute;left:3264;top:31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3ycEA&#10;AADdAAAADwAAAGRycy9kb3ducmV2LnhtbERPS4vCMBC+C/6HMMLeNHUXVKpRdGVB8OIL9Dg2Y1ts&#10;JrXJavXXG0HwNh/fc0aT2hTiSpXLLSvodiIQxInVOacKdtu/9gCE88gaC8uk4E4OJuNmY4Sxtjde&#10;03XjUxFC2MWoIPO+jKV0SUYGXceWxIE72cqgD7BKpa7wFsJNIb+jqCcN5hwaMizpN6PkvPk3CpaH&#10;FfrVHueEi5/Lkfrb6Uw+lPpq1dMhCE+1/4jf7oUO83vdPry+CSfI8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r98nBAAAA3QAAAA8AAAAAAAAAAAAAAAAAmAIAAGRycy9kb3du&#10;cmV2LnhtbFBLBQYAAAAABAAEAPUAAACGAwAAAAA=&#10;" filled="f" strokecolor="#24282b" strokeweight="33e-5mm"/>
                  <v:rect id="Rectangle 1399" o:spid="_x0000_s1325" style="position:absolute;left:4224;top:31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faMYA&#10;AADdAAAADwAAAGRycy9kb3ducmV2LnhtbESPQWvCQBCF74L/YRmhN921raFNXaUUBKF6MBZ6HbJj&#10;EpqdTbOrxn/vHAq9zfDevPfNcj34Vl2oj01gC/OZAUVcBtdwZeHruJm+gIoJ2WEbmCzcKMJ6NR4t&#10;MXfhyge6FKlSEsIxRwt1Sl2udSxr8hhnoSMW7RR6j0nWvtKux6uE+1Y/GpNpjw1LQ40dfdRU/hRn&#10;bwGzZ/e7Pz3tjp/nDF+rwWwW38bah8nw/gYq0ZD+zX/XWyf42V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xfaMYAAADdAAAADwAAAAAAAAAAAAAAAACYAgAAZHJz&#10;L2Rvd25yZXYueG1sUEsFBgAAAAAEAAQA9QAAAIsDAAAAAA==&#10;" stroked="f"/>
                  <v:rect id="Rectangle 1400" o:spid="_x0000_s1326" style="position:absolute;left:4224;top:31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GIMIA&#10;AADdAAAADwAAAGRycy9kb3ducmV2LnhtbERPS4vCMBC+C/6HMMLeNFXBRzWKDxaEvfgCPY7N2Bab&#10;SW2y2t1fv1kQvM3H95zpvDaFeFDlcssKup0IBHFidc6pguPhsz0C4TyyxsIyKfghB/NZszHFWNsn&#10;7+ix96kIIexiVJB5X8ZSuiQjg65jS+LAXW1l0AdYpVJX+AzhppC9KBpIgzmHhgxLWmWU3PbfRsHX&#10;eYt+e8I14aZ/v9DwsFjKX6U+WvViAsJT7d/il3ujw/xBdwz/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MYgwgAAAN0AAAAPAAAAAAAAAAAAAAAAAJgCAABkcnMvZG93&#10;bnJldi54bWxQSwUGAAAAAAQABAD1AAAAhwMAAAAA&#10;" filled="f" strokecolor="#24282b" strokeweight="33e-5mm"/>
                  <v:rect id="Rectangle 1401" o:spid="_x0000_s1327" style="position:absolute;left:5184;top:3132;width:76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08YA&#10;AADdAAAADwAAAGRycy9kb3ducmV2LnhtbESPQWvCQBCF70L/wzKF3nS3tgabuooIQqF6MAq9Dtkx&#10;Cc3OptlV03/vHAq9zfDevPfNYjX4Vl2pj01gC88TA4q4DK7hysLpuB3PQcWE7LANTBZ+KcJq+TBa&#10;YO7CjQ90LVKlJIRjjhbqlLpc61jW5DFOQkcs2jn0HpOsfaVdjzcJ962eGpNpjw1LQ40dbWoqv4uL&#10;t4DZq/vZn192x89Lhm/VYLazL2Pt0+OwfgeVaEj/5r/rDyf42V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08YAAADdAAAADwAAAAAAAAAAAAAAAACYAgAAZHJz&#10;L2Rvd25yZXYueG1sUEsFBgAAAAAEAAQA9QAAAIsDAAAAAA==&#10;" stroked="f"/>
                  <v:rect id="Rectangle 1402" o:spid="_x0000_s1328" style="position:absolute;left:5184;top:3132;width:76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Am8EA&#10;AADdAAAADwAAAGRycy9kb3ducmV2LnhtbERPS4vCMBC+C/sfwix401QFlWoUVxGEvfgCPY7N2JZt&#10;JrXJavXXG0HwNh/fc8bT2hTiSpXLLSvotCMQxInVOacK9rtlawjCeWSNhWVScCcH08lXY4yxtjfe&#10;0HXrUxFC2MWoIPO+jKV0SUYGXduWxIE728qgD7BKpa7wFsJNIbtR1JcGcw4NGZY0zyj52/4bBb/H&#10;Nfr1AReEq97lRIPd7Ec+lGp+17MRCE+1/4jf7pUO8/vdDry+CS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AJvBAAAA3QAAAA8AAAAAAAAAAAAAAAAAmAIAAGRycy9kb3du&#10;cmV2LnhtbFBLBQYAAAAABAAEAPUAAACGAwAAAAA=&#10;" filled="f" strokecolor="#24282b" strokeweight="33e-5mm"/>
                  <v:shape id="Freeform 1403" o:spid="_x0000_s1329" style="position:absolute;left:2364;top:1644;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AXcAA&#10;AADdAAAADwAAAGRycy9kb3ducmV2LnhtbERPTYvCMBC9C/sfwix409SisnSNYhcEj1q9eBuasSk2&#10;k24TbfffbwTB2zze56w2g23EgzpfO1YwmyYgiEuna64UnE+7yRcIH5A1No5JwR952Kw/RivMtOv5&#10;SI8iVCKGsM9QgQmhzaT0pSGLfupa4shdXWcxRNhVUnfYx3DbyDRJltJizbHBYEs/hspbcbcK6n5O&#10;i1MeqoLzw9WYX5dfZnOlxp/D9htEoCG8xS/3Xsf5yzSF5zfxB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6AXcAAAADdAAAADwAAAAAAAAAAAAAAAACYAgAAZHJzL2Rvd25y&#10;ZXYueG1sUEsFBgAAAAAEAAQA9QAAAIUDAAAAAA==&#10;" path="m,8l,7r,l1,7r,l1,8,,8r,l,8r,l,8xm1,5r2,l3,5r,l3,5r,l3,7,1,7r,l1,7,1,5xm3,4r1,l4,3r,1l4,4r,l4,4r,l3,4r,l3,4xm5,3l5,1r,l7,1r,l7,3,5,3r,l5,3r,l5,3xm7,l8,r,l8,r,l8,r,1l7,1r,l7,1,7,xe" fillcolor="#24282b" strokecolor="#24282b" strokeweight="33e-5mm">
                    <v:stroke joinstyle="miter"/>
                    <v:path arrowok="t" o:connecttype="custom" o:connectlocs="0,96;0,84;0,84;12,84;12,84;12,96;0,96;0,96;0,96;0,96;0,96;12,60;36,60;36,60;36,60;36,60;36,60;36,84;12,84;12,84;12,84;12,60;36,48;48,48;48,36;48,48;48,48;48,48;48,48;48,48;36,48;36,48;36,48;60,36;60,12;60,12;84,12;84,12;84,36;60,36;60,36;60,36;60,36;60,36;84,0;96,0;96,0;96,0;96,0;96,0;96,12;84,12;84,12;84,12;84,0" o:connectangles="0,0,0,0,0,0,0,0,0,0,0,0,0,0,0,0,0,0,0,0,0,0,0,0,0,0,0,0,0,0,0,0,0,0,0,0,0,0,0,0,0,0,0,0,0,0,0,0,0,0,0,0,0,0,0"/>
                    <o:lock v:ext="edit" verticies="t"/>
                  </v:shape>
                  <v:shape id="Freeform 1404" o:spid="_x0000_s1330" style="position:absolute;left:6001;top:1644;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D/MMA&#10;AADdAAAADwAAAGRycy9kb3ducmV2LnhtbERPTYvCMBC9L/gfwgjetqkKKl2jLIKg60mtuN6GZrYt&#10;NpPSxNr990YQvM3jfc582ZlKtNS40rKCYRSDIM6sLjlXkB7XnzMQziNrrCyTgn9ysFz0PuaYaHvn&#10;PbUHn4sQwi5BBYX3dSKlywoy6CJbEwfuzzYGfYBNLnWD9xBuKjmK44k0WHJoKLCmVUHZ9XAzCmZ1&#10;lk5vrT7p8/Bidj/b9Pd6iZUa9LvvLxCeOv8Wv9wbHeZPRm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D/MMAAADdAAAADwAAAAAAAAAAAAAAAACYAgAAZHJzL2Rv&#10;d25yZXYueG1sUEsFBgAAAAAEAAQA9QAAAIgDAAAAAA==&#10;" path="m,8l1,7r,l1,7r,l1,8r,l1,8,,8r,l,8xm2,5r,l4,5r,l4,5r,l2,7r,l2,7r,l2,5xm4,4r1,l5,3r,1l5,4r,l5,4,4,4r,l4,4r,xm5,3l6,1r,l6,1r,l6,3r,l6,3,5,3r,l5,3xm8,r,l9,r,l9,r,l8,1r,l8,1r,l8,xe" fillcolor="#24282b" strokecolor="#24282b" strokeweight="33e-5mm">
                    <v:stroke joinstyle="miter"/>
                    <v:path arrowok="t" o:connecttype="custom" o:connectlocs="0,96;12,84;12,84;12,84;12,84;12,96;12,96;12,96;0,96;0,96;0,96;24,60;24,60;48,60;48,60;48,60;48,60;24,84;24,84;24,84;24,84;24,60;48,48;60,48;60,36;60,48;60,48;60,48;60,48;48,48;48,48;48,48;48,48;60,36;72,12;72,12;72,12;72,12;72,36;72,36;72,36;60,36;60,36;60,36;96,0;96,0;108,0;108,0;108,0;108,0;96,12;96,12;96,12;96,12;96,0" o:connectangles="0,0,0,0,0,0,0,0,0,0,0,0,0,0,0,0,0,0,0,0,0,0,0,0,0,0,0,0,0,0,0,0,0,0,0,0,0,0,0,0,0,0,0,0,0,0,0,0,0,0,0,0,0,0,0"/>
                    <o:lock v:ext="edit" verticies="t"/>
                  </v:shape>
                  <v:shape id="Freeform 1405" o:spid="_x0000_s1331" style="position:absolute;left:6001;top:2028;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biMMA&#10;AADdAAAADwAAAGRycy9kb3ducmV2LnhtbERPTYvCMBC9L/gfwgjetqkiKl2jLIKg60mtuN6GZrYt&#10;NpPSxNr990YQvM3jfc582ZlKtNS40rKCYRSDIM6sLjlXkB7XnzMQziNrrCyTgn9ysFz0PuaYaHvn&#10;PbUHn4sQwi5BBYX3dSKlywoy6CJbEwfuzzYGfYBNLnWD9xBuKjmK44k0WHJoKLCmVUHZ9XAzCmZ1&#10;lk5vrT7p8/Bidj/b9Pd6iZUa9LvvLxCeOv8Wv9wbHeZPRm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AbiMMAAADdAAAADwAAAAAAAAAAAAAAAACYAgAAZHJzL2Rv&#10;d25yZXYueG1sUEsFBgAAAAAEAAQA9QAAAIgDAAAAAA==&#10;" path="m,8l1,7r,l1,7r,l1,8r,l1,8,,8r,l,8xm2,5r,l4,5r,l4,5r,l2,7r,l2,7r,l2,5xm4,4l5,3r,l5,3r,1l5,4r,l4,4r,l4,4r,xm5,3l6,1r,l6,1r,l6,3r,l6,3,5,3r,l5,3xm8,r,l9,r,l9,r,l8,1r,l8,1,8,r,xe" fillcolor="#24282b" strokecolor="#24282b" strokeweight="33e-5mm">
                    <v:stroke joinstyle="miter"/>
                    <v:path arrowok="t" o:connecttype="custom" o:connectlocs="0,96;12,84;12,84;12,84;12,84;12,96;12,96;12,96;0,96;0,96;0,96;24,60;24,60;48,60;48,60;48,60;48,60;24,84;24,84;24,84;24,84;24,60;48,48;60,36;60,36;60,36;60,48;60,48;60,48;48,48;48,48;48,48;48,48;60,36;72,12;72,12;72,12;72,12;72,36;72,36;72,36;60,36;60,36;60,36;96,0;96,0;108,0;108,0;108,0;108,0;96,12;96,12;96,12;96,0;96,0" o:connectangles="0,0,0,0,0,0,0,0,0,0,0,0,0,0,0,0,0,0,0,0,0,0,0,0,0,0,0,0,0,0,0,0,0,0,0,0,0,0,0,0,0,0,0,0,0,0,0,0,0,0,0,0,0,0,0"/>
                    <o:lock v:ext="edit" verticies="t"/>
                  </v:shape>
                  <v:shape id="Freeform 1406" o:spid="_x0000_s1332" style="position:absolute;left:2364;top:2316;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YKcIA&#10;AADdAAAADwAAAGRycy9kb3ducmV2LnhtbERPTWuDQBC9F/oflinkVteEKMW6CTVQ6DE1ufQ2uKMr&#10;dWetu4nm32cLhd7m8T6n3C92EFeafO9YwTpJQRA3TvfcKTif3p9fQPiArHFwTApu5GG/e3wosdBu&#10;5k+61qETMYR9gQpMCGMhpW8MWfSJG4kj17rJYohw6qSecI7hdpCbNM2lxZ5jg8GRDoaa7/piFfTz&#10;lrJTFbqaq2NrzI+rvtZbpVZPy9sriEBL+Bf/uT90nJ9v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xgpwgAAAN0AAAAPAAAAAAAAAAAAAAAAAJgCAABkcnMvZG93&#10;bnJldi54bWxQSwUGAAAAAAQABAD1AAAAhwMAAAAA&#10;" path="m,8l,7r,l1,7r,l1,8,,8r,l,8r,l,8xm1,5r2,l3,5r,l3,5r,l3,7,1,7r,l1,7,1,5xm3,4r1,l4,3r,1l4,4r,l4,4r,l3,4r,l3,4xm5,3l5,1r,l7,1r,l7,3,5,3r,l5,3r,l5,3xm7,l8,r,l8,r,l8,r,1l7,1r,l7,r,xe" fillcolor="#24282b" strokecolor="#24282b" strokeweight="33e-5mm">
                    <v:stroke joinstyle="miter"/>
                    <v:path arrowok="t" o:connecttype="custom" o:connectlocs="0,96;0,84;0,84;12,84;12,84;12,96;0,96;0,96;0,96;0,96;0,96;12,60;36,60;36,60;36,60;36,60;36,60;36,84;12,84;12,84;12,84;12,60;36,48;48,48;48,36;48,48;48,48;48,48;48,48;48,48;36,48;36,48;36,48;60,36;60,12;60,12;84,12;84,12;84,36;60,36;60,36;60,36;60,36;60,36;84,0;96,0;96,0;96,0;96,0;96,0;96,12;84,12;84,12;84,0;84,0" o:connectangles="0,0,0,0,0,0,0,0,0,0,0,0,0,0,0,0,0,0,0,0,0,0,0,0,0,0,0,0,0,0,0,0,0,0,0,0,0,0,0,0,0,0,0,0,0,0,0,0,0,0,0,0,0,0,0"/>
                    <o:lock v:ext="edit" verticies="t"/>
                  </v:shape>
                  <v:shape id="Freeform 1407" o:spid="_x0000_s1333" style="position:absolute;left:6001;top:2316;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gZMIA&#10;AADdAAAADwAAAGRycy9kb3ducmV2LnhtbERPTYvCMBC9C/6HMMLebKqHKtUoIiys7kmt7HobmrEt&#10;NpPSxNr99xtB8DaP9znLdW9q0VHrKssKJlEMgji3uuJCQXb6HM9BOI+ssbZMCv7IwXo1HCwx1fbB&#10;B+qOvhAhhF2KCkrvm1RKl5dk0EW2IQ7c1bYGfYBtIXWLjxBuajmN40QarDg0lNjQtqT8drwbBfMm&#10;z2b3Tp/1z+Rivve77Pd2iZX6GPWbBQhPvX+LX+4vHeYn0wS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iBkwgAAAN0AAAAPAAAAAAAAAAAAAAAAAJgCAABkcnMvZG93&#10;bnJldi54bWxQSwUGAAAAAAQABAD1AAAAhwMAAAAA&#10;" path="m,8l1,7r,l1,7r,l1,8r,l1,8,,8r,l,8xm2,5r,l4,5r,l4,5r,l2,7r,l2,7r,l2,5xm4,4r1,l5,3r,1l5,4r,l5,4,4,4r,l4,4r,xm5,3l6,1r,l6,1r,l6,3r,l6,3,5,3r,l5,3xm8,r,l9,r,l9,r,l8,1r,l8,1,8,r,xe" fillcolor="#24282b" strokecolor="#24282b" strokeweight="33e-5mm">
                    <v:stroke joinstyle="miter"/>
                    <v:path arrowok="t" o:connecttype="custom" o:connectlocs="0,96;12,84;12,84;12,84;12,84;12,96;12,96;12,96;0,96;0,96;0,96;24,60;24,60;48,60;48,60;48,60;48,60;24,84;24,84;24,84;24,84;24,60;48,48;60,48;60,36;60,48;60,48;60,48;60,48;48,48;48,48;48,48;48,48;60,36;72,12;72,12;72,12;72,12;72,36;72,36;72,36;60,36;60,36;60,36;96,0;96,0;108,0;108,0;108,0;108,0;96,12;96,12;96,12;96,0;96,0" o:connectangles="0,0,0,0,0,0,0,0,0,0,0,0,0,0,0,0,0,0,0,0,0,0,0,0,0,0,0,0,0,0,0,0,0,0,0,0,0,0,0,0,0,0,0,0,0,0,0,0,0,0,0,0,0,0,0"/>
                    <o:lock v:ext="edit" verticies="t"/>
                  </v:shape>
                  <v:shape id="Freeform 1408" o:spid="_x0000_s1334" style="position:absolute;left:6001;top:2700;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F/8EA&#10;AADdAAAADwAAAGRycy9kb3ducmV2LnhtbERPTYvCMBC9C/6HMMLeNNWDSjWKCILuntSKehuasS02&#10;k9LE2v33RhC8zeN9znzZmlI0VLvCsoLhIAJBnFpdcKYgOW76UxDOI2ssLZOCf3KwXHQ7c4y1ffKe&#10;moPPRAhhF6OC3PsqltKlORl0A1sRB+5ma4M+wDqTusZnCDelHEXRWBosODTkWNE6p/R+eBgF0ypN&#10;Jo9Gn/R5eDV/v7vkcr9GSv302tUMhKfWf8Uf91aH+ePR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yhf/BAAAA3QAAAA8AAAAAAAAAAAAAAAAAmAIAAGRycy9kb3du&#10;cmV2LnhtbFBLBQYAAAAABAAEAPUAAACGAwAAAAA=&#10;" path="m,8l1,7r,l1,7r,l1,8r,l1,8,,8r,l,8xm2,5r,l4,5r,l4,5r,l2,7r,l2,7,2,5r,xm4,4l5,3r,l5,3r,1l5,4r,l4,4r,l4,4r,xm5,3l6,1r,l6,1r,l6,3r,l6,3,5,3r,l5,3xm8,r,l9,r,l9,r,l8,1r,l8,1,8,r,xe" fillcolor="#24282b" strokecolor="#24282b" strokeweight="33e-5mm">
                    <v:stroke joinstyle="miter"/>
                    <v:path arrowok="t" o:connecttype="custom" o:connectlocs="0,96;12,84;12,84;12,84;12,84;12,96;12,96;12,96;0,96;0,96;0,96;24,60;24,60;48,60;48,60;48,60;48,60;24,84;24,84;24,84;24,60;24,60;48,48;60,36;60,36;60,36;60,48;60,48;60,48;48,48;48,48;48,48;48,48;60,36;72,12;72,12;72,12;72,12;72,36;72,36;72,36;60,36;60,36;60,36;96,0;96,0;108,0;108,0;108,0;108,0;96,12;96,12;96,12;96,0;96,0" o:connectangles="0,0,0,0,0,0,0,0,0,0,0,0,0,0,0,0,0,0,0,0,0,0,0,0,0,0,0,0,0,0,0,0,0,0,0,0,0,0,0,0,0,0,0,0,0,0,0,0,0,0,0,0,0,0,0"/>
                    <o:lock v:ext="edit" verticies="t"/>
                  </v:shape>
                  <v:shape id="Freeform 1409" o:spid="_x0000_s1335" style="position:absolute;left:2688;top:924;width:12;height:144;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sQA&#10;AADdAAAADwAAAGRycy9kb3ducmV2LnhtbESPQYvCQAyF78L+hyEL3nRqEZGuo6goFG/qwl5DJ7bd&#10;djKlM2r3328OgreE9/Lel9VmcK16UB9qzwZm0wQUceFtzaWB7+txsgQVIrLF1jMZ+KMAm/XHaIWZ&#10;9U8+0+MSSyUhHDI0UMXYZVqHoiKHYeo7YtFuvncYZe1LbXt8SrhrdZokC+2wZmmosKN9RUVzuTsD&#10;ZZM2p5/db52cZrf5wZ/z+SH3xow/h+0XqEhDfJtf17kV/EUq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P/rEAAAA3QAAAA8AAAAAAAAAAAAAAAAAmAIAAGRycy9k&#10;b3ducmV2LnhtbFBLBQYAAAAABAAEAPUAAACJAwAAAAA=&#10;" path="m1,1r,l1,1,,3,,1r,l,1,,,,,1,r,1xm1,3r,1l1,4,,4r,l,4,,3r,l,3r1,l1,3xm1,5r,2l1,7,,7r,l,7,,5r,l,5r1,l1,5xm1,8r,1l1,9,,9r,l,9,,8r,l,8r1,l1,8xm1,11r,l1,12,,12r,l,11r,l,11r,l1,11r,xe" fillcolor="#24282b" strokecolor="#24282b" strokeweight="33e-5mm">
                    <v:stroke joinstyle="miter"/>
                    <v:path arrowok="t" o:connecttype="custom" o:connectlocs="12,12;12,12;12,12;0,36;0,12;0,12;0,12;0,0;0,0;12,0;12,12;12,36;12,48;12,48;0,48;0,48;0,48;0,36;0,36;0,36;12,36;12,36;12,60;12,84;12,84;0,84;0,84;0,84;0,60;0,60;0,60;12,60;12,60;12,96;12,108;12,108;0,108;0,108;0,108;0,96;0,96;0,96;12,96;12,96;12,132;12,132;12,144;0,144;0,144;0,132;0,132;0,132;0,132;12,132;12,132" o:connectangles="0,0,0,0,0,0,0,0,0,0,0,0,0,0,0,0,0,0,0,0,0,0,0,0,0,0,0,0,0,0,0,0,0,0,0,0,0,0,0,0,0,0,0,0,0,0,0,0,0,0,0,0,0,0,0"/>
                    <o:lock v:ext="edit" verticies="t"/>
                  </v:shape>
                  <v:shape id="Freeform 1410" o:spid="_x0000_s1336" style="position:absolute;left:2652;top:1032;width:84;height:9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q4MEA&#10;AADdAAAADwAAAGRycy9kb3ducmV2LnhtbERP32vCMBB+H+x/CCfsbSZWKVs1igiCb7Ja9nw0t6bY&#10;XLomavffm4Hg2318P2+1GV0nrjSE1rOG2VSBIK69abnRUJ327x8gQkQ22HkmDX8UYLN+fVlhYfyN&#10;v+haxkakEA4FarAx9oWUobbkMEx9T5y4Hz84jAkOjTQD3lK462SmVC4dtpwaLPa0s1Sfy4vTsGjV&#10;MVdYzc9lPat+s122D/Zb67fJuF2CiDTGp/jhPpg0P88+4f+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auDBAAAA3QAAAA8AAAAAAAAAAAAAAAAAmAIAAGRycy9kb3du&#10;cmV2LnhtbFBLBQYAAAAABAAEAPUAAACGAwAAAAA=&#10;" path="m3,8l,,1,2r2,l5,2,7,,3,8xe" fillcolor="#24282b" stroked="f">
                    <v:path arrowok="t" o:connecttype="custom" o:connectlocs="36,96;0,0;12,24;36,24;60,24;84,0;36,96" o:connectangles="0,0,0,0,0,0,0"/>
                  </v:shape>
                  <v:shape id="Freeform 1411" o:spid="_x0000_s1337" style="position:absolute;left:2688;top:1500;width:12;height:24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ll8cA&#10;AADdAAAADwAAAGRycy9kb3ducmV2LnhtbESPQWvCQBCF74X+h2UKvdVNW5AQXUUsLb1IqYribciO&#10;m2h2NmS3Jv77zkHwNsN789430/ngG3WhLtaBDbyOMlDEZbA1OwPbzedLDiomZItNYDJwpQjz2ePD&#10;FAsbev6lyzo5JSEcCzRQpdQWWseyIo9xFFpi0Y6h85hk7Zy2HfYS7hv9lmVj7bFmaaiwpWVF5Xn9&#10;5w0M19PqdFj9ON/vD+5j6fL2a5cb8/w0LCagEg3pbr5df1vBH78Lv3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pZfHAAAA3QAAAA8AAAAAAAAAAAAAAAAAmAIAAGRy&#10;cy9kb3ducmV2LnhtbFBLBQYAAAAABAAEAPUAAACMAwAAAAA=&#10;" path="m1,1r,l1,1,,1r,l,1r,l,,,,1,r,1xm1,3r,1l1,4,,4r,l,4,,3r,l,3r1,l1,3xm1,5r,2l1,7,,7r,l,7,,5r,l,5r1,l1,5xm1,8r,1l1,9,,9r,l,9,,8r,l,8r1,l1,8xm1,11r,1l1,12,,12r,l,12,,11r,l,11r1,l1,11xm1,13r,2l1,15,,15r,l,15,,13r,l,13r1,l1,13xm1,16r,1l1,17,,17r,l,17,,16r,l,16r1,l1,16xm1,19r,l1,20,,20r,l,19r,l,19r,l1,19r,xe" fillcolor="#24282b" strokecolor="#24282b" strokeweight="33e-5mm">
                    <v:stroke joinstyle="miter"/>
                    <v:path arrowok="t" o:connecttype="custom" o:connectlocs="12,12;0,12;0,12;0,0;12,0;12,36;12,48;0,48;0,36;0,36;12,36;12,84;0,84;0,84;0,60;12,60;12,96;12,108;0,108;0,96;0,96;12,96;12,144;0,144;0,144;0,132;12,132;12,156;12,180;0,180;0,156;0,156;12,156;12,204;0,204;0,204;0,192;12,192;12,228;12,240;0,240;0,228;0,228;12,228" o:connectangles="0,0,0,0,0,0,0,0,0,0,0,0,0,0,0,0,0,0,0,0,0,0,0,0,0,0,0,0,0,0,0,0,0,0,0,0,0,0,0,0,0,0,0,0"/>
                    <o:lock v:ext="edit" verticies="t"/>
                  </v:shape>
                  <v:shape id="Freeform 1412" o:spid="_x0000_s1338" style="position:absolute;left:2652;top:170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dxMMA&#10;AADdAAAADwAAAGRycy9kb3ducmV2LnhtbERPTYvCMBC9L+x/CLPgRTRVQaVrlGVBUMSDtQePQzPb&#10;VJtJaaLWf28EYW/zeJ+zWHW2FjdqfeVYwWiYgCAunK64VJAf14M5CB+QNdaOScGDPKyWnx8LTLW7&#10;84FuWShFDGGfogITQpNK6QtDFv3QNcSR+3OtxRBhW0rd4j2G21qOk2QqLVYcGww29GuouGRXq2Bz&#10;6u9PB2P652Q+rvf5dpc3PFOq99X9fIMI1IV/8du90XH+dDKC1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dxMMAAADdAAAADwAAAAAAAAAAAAAAAACYAgAAZHJzL2Rv&#10;d25yZXYueG1sUEsFBgAAAAAEAAQA9QAAAIgDAAAAAA==&#10;" path="m3,7l,,1,2r2,l5,2,7,r,l3,7xe" fillcolor="#24282b" stroked="f">
                    <v:path arrowok="t" o:connecttype="custom" o:connectlocs="36,84;0,0;12,24;36,24;60,24;84,0;84,0;36,84" o:connectangles="0,0,0,0,0,0,0,0"/>
                  </v:shape>
                  <v:shape id="Freeform 1413" o:spid="_x0000_s1339" style="position:absolute;left:2688;top:2172;width:12;height:24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e8QA&#10;AADdAAAADwAAAGRycy9kb3ducmV2LnhtbERPTWvCQBC9F/wPywi91Y0WJEQ3QZQWL1Jqi+JtyI6b&#10;aHY2ZFcT/323UOhtHu9zlsVgG3GnzteOFUwnCQji0umajYLvr7eXFIQPyBobx6TgQR6KfPS0xEy7&#10;nj/pvg9GxBD2GSqoQmgzKX1ZkUU/cS1x5M6usxgi7IzUHfYx3DZyliRzabHm2FBhS+uKyuv+ZhUM&#10;j8vuctp9GNsfT2azNmn7fkiVeh4PqwWIQEP4F/+5tzrOn7/O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nnvEAAAA3QAAAA8AAAAAAAAAAAAAAAAAmAIAAGRycy9k&#10;b3ducmV2LnhtbFBLBQYAAAAABAAEAPUAAACJAwAAAAA=&#10;" path="m1,r,1l1,1,,1r,l,1,,,,,,,1,r,xm1,3r,1l1,4,,4r,l,4,,3r,l,3r1,l1,3xm1,5r,2l1,7,,7r,l,7,,5r,l,5r1,l1,5xm1,8r,1l1,9,,9r,l,9,,8r,l,8r1,l1,8xm1,11r,1l1,12,,12r,l,12,,11r,l,11r1,l1,11xm1,13r,2l1,15,,15r,l,15,,13r,l,13r1,l1,13xm1,16r,1l1,17,,17r,l,17,,16r,l,16r1,l1,16xm1,19r,l1,20,,20r,l,19r,l,19,,17r1,2l1,19xe" fillcolor="#24282b" strokecolor="#24282b" strokeweight="33e-5mm">
                    <v:stroke joinstyle="miter"/>
                    <v:path arrowok="t" o:connecttype="custom" o:connectlocs="12,12;0,12;0,12;0,0;12,0;12,36;12,48;0,48;0,36;0,36;12,36;12,84;0,84;0,84;0,60;12,60;12,96;12,108;0,108;0,96;0,96;12,96;12,144;0,144;0,144;0,132;12,132;12,156;12,180;0,180;0,156;0,156;12,156;12,204;0,204;0,204;0,192;12,192;12,228;12,240;0,240;0,228;0,204;12,228" o:connectangles="0,0,0,0,0,0,0,0,0,0,0,0,0,0,0,0,0,0,0,0,0,0,0,0,0,0,0,0,0,0,0,0,0,0,0,0,0,0,0,0,0,0,0,0"/>
                    <o:lock v:ext="edit" verticies="t"/>
                  </v:shape>
                  <v:shape id="Freeform 1414" o:spid="_x0000_s1340" style="position:absolute;left:2652;top:2376;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KMMA&#10;AADdAAAADwAAAGRycy9kb3ducmV2LnhtbERPTYvCMBC9C/sfwix4EU1VUOkaZVkQXMSDtQePQzPb&#10;VJtJaaJ2/70RBG/zeJ+zXHe2FjdqfeVYwXiUgCAunK64VJAfN8MFCB+QNdaOScE/eVivPnpLTLW7&#10;84FuWShFDGGfogITQpNK6QtDFv3INcSR+3OtxRBhW0rd4j2G21pOkmQmLVYcGww29GOouGRXq2B7&#10;GuxPB2MG52Qxqff57y5veK5U/7P7/gIRqAtv8cu91XH+bDqF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KMMAAADdAAAADwAAAAAAAAAAAAAAAACYAgAAZHJzL2Rv&#10;d25yZXYueG1sUEsFBgAAAAAEAAQA9QAAAIgDAAAAAA==&#10;" path="m3,7l,,1,,3,2,5,,7,,3,7xe" fillcolor="#24282b" stroked="f">
                    <v:path arrowok="t" o:connecttype="custom" o:connectlocs="36,84;0,0;12,0;36,24;60,0;84,0;36,84" o:connectangles="0,0,0,0,0,0,0"/>
                  </v:shape>
                  <v:shape id="Freeform 1415" o:spid="_x0000_s1341" style="position:absolute;left:2688;top:2844;width:12;height:24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jlMQA&#10;AADdAAAADwAAAGRycy9kb3ducmV2LnhtbERPS2vCQBC+C/6HZQRvuvGBhNRVRGnpRaRWLN6G7HQT&#10;m50N2a2J/94VCr3Nx/ec5bqzlbhR40vHCibjBARx7nTJRsHp83WUgvABWWPlmBTcycN61e8tMdOu&#10;5Q+6HYMRMYR9hgqKEOpMSp8XZNGPXU0cuW/XWAwRNkbqBtsYbis5TZKFtFhybCiwpm1B+c/x1yro&#10;7tf99bI/GNt+Xcxua9L67ZwqNRx0mxcQgbrwL/5zv+s4fzGbw/O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o5TEAAAA3QAAAA8AAAAAAAAAAAAAAAAAmAIAAGRycy9k&#10;b3ducmV2LnhtbFBLBQYAAAAABAAEAPUAAACJAwAAAAA=&#10;" path="m1,r,1l1,1,,1r,l,1,,,,,,,1,r,xm1,3r,1l1,4,,4r,l,4,,3r,l,3r1,l1,3xm1,5r,2l1,7,,7r,l,7,,5r,l,5r1,l1,5xm1,8r,1l1,9,,9r,l,9,,8r,l,8r1,l1,8xm1,11r,1l1,12,,12r,l,12,,11r,l,11r1,l1,11xm1,13r,2l1,15,,15r,l,15,,13r,l,13r1,l1,13xm1,16r,l1,17,,17r,l,16r,l,16r,l1,16r,xm1,19r,l1,20,,20r,l,19r,l,19,,17r1,2l1,19xe" fillcolor="#24282b" strokecolor="#24282b" strokeweight="33e-5mm">
                    <v:stroke joinstyle="miter"/>
                    <v:path arrowok="t" o:connecttype="custom" o:connectlocs="12,12;0,12;0,12;0,0;12,0;12,36;12,48;0,48;0,36;0,36;12,36;12,84;0,84;0,84;0,60;12,60;12,96;12,108;0,108;0,96;0,96;12,96;12,144;0,144;0,144;0,132;12,132;12,156;12,180;0,180;0,156;0,156;12,156;12,192;0,204;0,192;0,192;12,192;12,228;12,240;0,240;0,228;0,204;12,228" o:connectangles="0,0,0,0,0,0,0,0,0,0,0,0,0,0,0,0,0,0,0,0,0,0,0,0,0,0,0,0,0,0,0,0,0,0,0,0,0,0,0,0,0,0,0,0"/>
                    <o:lock v:ext="edit" verticies="t"/>
                  </v:shape>
                  <v:shape id="Freeform 1416" o:spid="_x0000_s1342" style="position:absolute;left:2652;top:3048;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bx8UA&#10;AADdAAAADwAAAGRycy9kb3ducmV2LnhtbERPTWvCQBC9F/wPywi9SN3UUpU0G5FCIUU8qDl4HLLT&#10;bGp2NmS3Jv33bqHgbR7vc7LNaFtxpd43jhU8zxMQxJXTDdcKytPH0xqED8gaW8ek4Jc8bPLJQ4ap&#10;dgMf6HoMtYgh7FNUYELoUil9Zciin7uOOHJfrrcYIuxrqXscYrht5SJJltJiw7HBYEfvhqrL8ccq&#10;KM6z/flgzOw7WS/affm5KzteKfU4HbdvIAKN4S7+dxc6zl++vMLfN/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JvHxQAAAN0AAAAPAAAAAAAAAAAAAAAAAJgCAABkcnMv&#10;ZG93bnJldi54bWxQSwUGAAAAAAQABAD1AAAAigMAAAAA&#10;" path="m3,7l,,1,,3,2,5,,7,r,l3,7xe" fillcolor="#24282b" stroked="f">
                    <v:path arrowok="t" o:connecttype="custom" o:connectlocs="36,84;0,0;12,0;36,24;60,0;84,0;84,0;36,84" o:connectangles="0,0,0,0,0,0,0,0"/>
                  </v:shape>
                  <v:shape id="Freeform 1417" o:spid="_x0000_s1343" style="position:absolute;left:2328;top:2988;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0MMA&#10;AADdAAAADwAAAGRycy9kb3ducmV2LnhtbERPTWsCMRC9F/wPYYTealYL27IapUpdPFpbCt7GzbhZ&#10;upmsm1TjvzeFgrd5vM+ZLaJtxZl63zhWMB5lIIgrpxuuFXx9rp9eQfiArLF1TAqu5GExHzzMsNDu&#10;wh903oVapBD2BSowIXSFlL4yZNGPXEecuKPrLYYE+1rqHi8p3LZykmW5tNhwajDY0cpQ9bP7tQr2&#10;5RoPVVeexqaM7y/bMn77sFTqcRjfpiACxXAX/7s3Os3Pn3P4+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0MMAAADdAAAADwAAAAAAAAAAAAAAAACYAgAAZHJzL2Rv&#10;d25yZXYueG1sUEsFBgAAAAAEAAQA9QAAAIgDAAAAAA==&#10;" path="m2,8l2,7r,l2,7r1,l2,8r,l2,8r,l,8r2,xm3,5r,l4,5r,l4,5r,l3,7r,l3,7,3,5r,xm4,4l6,3r,l6,3r,1l6,4r,l4,4r,l4,4r,xm7,3l7,1r,l8,1r,l8,3,7,3r,l7,3r,l7,3xm8,r,l10,r,l10,r,l8,1r,l8,1,8,r,xe" fillcolor="#24282b" strokecolor="#24282b" strokeweight="33e-5mm">
                    <v:stroke joinstyle="miter"/>
                    <v:path arrowok="t" o:connecttype="custom" o:connectlocs="24,96;24,84;24,84;24,84;36,84;24,96;24,96;24,96;24,96;0,96;24,96;36,60;36,60;48,60;48,60;48,60;48,60;36,84;36,84;36,84;36,60;36,60;48,48;72,36;72,36;72,36;72,48;72,48;72,48;48,48;48,48;48,48;48,48;84,36;84,12;84,12;96,12;96,12;96,36;84,36;84,36;84,36;84,36;84,36;96,0;96,0;120,0;120,0;120,0;120,0;96,12;96,12;96,12;96,0;96,0" o:connectangles="0,0,0,0,0,0,0,0,0,0,0,0,0,0,0,0,0,0,0,0,0,0,0,0,0,0,0,0,0,0,0,0,0,0,0,0,0,0,0,0,0,0,0,0,0,0,0,0,0,0,0,0,0,0,0"/>
                    <o:lock v:ext="edit" verticies="t"/>
                  </v:shape>
                  <v:shape id="Freeform 1418" o:spid="_x0000_s1344" style="position:absolute;left:3096;top:2988;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zS8IA&#10;AADdAAAADwAAAGRycy9kb3ducmV2LnhtbERPTWsCMRC9C/0PYQreNGsFLatR2qKLx1aL4G3cTDdL&#10;N5N1EzX+e1MoeJvH+5z5MtpGXKjztWMFo2EGgrh0uuZKwfduPXgF4QOyxsYxKbiRh+XiqTfHXLsr&#10;f9FlGyqRQtjnqMCE0OZS+tKQRT90LXHiflxnMSTYVVJ3eE3htpEvWTaRFmtODQZb+jBU/m7PVsGh&#10;WOOxbIvTyBRxNf0s4t6Hd6X6z/FtBiJQDA/xv3uj0/zJeAp/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3NLwgAAAN0AAAAPAAAAAAAAAAAAAAAAAJgCAABkcnMvZG93&#10;bnJldi54bWxQSwUGAAAAAAQABAD1AAAAhwMAAAAA&#10;" path="m2,8l2,7r,l2,7r,l2,8r,l2,8r,l,8r2,xm3,5r,l3,5r1,l4,5r,l3,7r,l3,7,3,5r,xm4,4l6,3r,l6,3r,1l6,4r,l4,4r,l4,4r,xm7,3l7,1r,l7,1r,l7,3r,l7,3r,l6,3r1,xm8,r,l10,r,l10,r,l8,1r,l8,1,8,r,xe" fillcolor="#24282b" strokecolor="#24282b" strokeweight="33e-5mm">
                    <v:stroke joinstyle="miter"/>
                    <v:path arrowok="t" o:connecttype="custom" o:connectlocs="24,96;24,84;24,84;24,84;24,84;24,96;24,96;24,96;24,96;0,96;24,96;36,60;36,60;36,60;48,60;48,60;48,60;36,84;36,84;36,84;36,60;36,60;48,48;72,36;72,36;72,36;72,48;72,48;72,48;48,48;48,48;48,48;48,48;84,36;84,12;84,12;84,12;84,12;84,36;84,36;84,36;84,36;72,36;84,36;96,0;96,0;120,0;120,0;120,0;120,0;96,12;96,12;96,12;96,0;96,0" o:connectangles="0,0,0,0,0,0,0,0,0,0,0,0,0,0,0,0,0,0,0,0,0,0,0,0,0,0,0,0,0,0,0,0,0,0,0,0,0,0,0,0,0,0,0,0,0,0,0,0,0,0,0,0,0,0,0"/>
                    <o:lock v:ext="edit" verticies="t"/>
                  </v:shape>
                  <v:shape id="Freeform 1419" o:spid="_x0000_s1345" style="position:absolute;left:3096;top:3564;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nOcYA&#10;AADdAAAADwAAAGRycy9kb3ducmV2LnhtbESPQU8CMRCF7yb+h2ZMvEkXTcAsFKJGNhwBjYm3YTtu&#10;N26n67ZA+ffMgcTbTN6b976ZL7Pv1JGG2AY2MB4VoIjrYFtuDHx+rB6eQcWEbLELTAbOFGG5uL2Z&#10;Y2nDibd03KVGSQjHEg24lPpS61g78hhHoScW7ScMHpOsQ6PtgCcJ951+LIqJ9tiyNDjs6c1R/bs7&#10;eAPf1Qr3dV/9jV2V36ebKn/F9GrM/V1+mYFKlNO/+Xq9toI/eRJc+UZG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nOcYAAADdAAAADwAAAAAAAAAAAAAAAACYAgAAZHJz&#10;L2Rvd25yZXYueG1sUEsFBgAAAAAEAAQA9QAAAIsDAAAAAA==&#10;" path="m2,8l2,7r,l2,7r,l2,8r,l2,8r,l,8r2,xm3,5r,l3,5r1,l4,5r,l3,7r,l3,7,3,5r,xm4,4l6,3r,l6,3r,1l6,4r,l4,4r,l4,4r,xm7,3l7,1r,l7,1r,l7,3r,l7,3r,l6,3r1,xm8,r,l10,r,l10,r,l8,1r,l8,1,8,r,xe" fillcolor="#24282b" strokecolor="#24282b" strokeweight="33e-5mm">
                    <v:stroke joinstyle="miter"/>
                    <v:path arrowok="t" o:connecttype="custom" o:connectlocs="24,96;24,84;24,84;24,84;24,84;24,96;24,96;24,96;24,96;0,96;24,96;36,60;36,60;36,60;48,60;48,60;48,60;36,84;36,84;36,84;36,60;36,60;48,48;72,36;72,36;72,36;72,48;72,48;72,48;48,48;48,48;48,48;48,48;84,36;84,12;84,12;84,12;84,12;84,36;84,36;84,36;84,36;72,36;84,36;96,0;96,0;120,0;120,0;120,0;120,0;96,12;96,12;96,12;96,0;96,0" o:connectangles="0,0,0,0,0,0,0,0,0,0,0,0,0,0,0,0,0,0,0,0,0,0,0,0,0,0,0,0,0,0,0,0,0,0,0,0,0,0,0,0,0,0,0,0,0,0,0,0,0,0,0,0,0,0,0"/>
                    <o:lock v:ext="edit" verticies="t"/>
                  </v:shape>
                  <v:shape id="Freeform 1420" o:spid="_x0000_s1346" style="position:absolute;left:4608;top:924;width:12;height:144;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MvMIA&#10;AADdAAAADwAAAGRycy9kb3ducmV2LnhtbERPTYvCMBC9C/6HMMLeNLUrslZj2RWF4k1d8Do0Y1vb&#10;TEoTtf57IyzsbR7vc1Zpbxpxp85VlhVMJxEI4tzqigsFv6fd+AuE88gaG8uk4EkO0vVwsMJE2wcf&#10;6H70hQgh7BJUUHrfJlK6vCSDbmJb4sBdbGfQB9gVUnf4COGmkXEUzaXBikNDiS1tSsrr480oKOq4&#10;3p9/rlW0n15mW3vIZtvMKvUx6r+XIDz1/l/85850mD//XMD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y8wgAAAN0AAAAPAAAAAAAAAAAAAAAAAJgCAABkcnMvZG93&#10;bnJldi54bWxQSwUGAAAAAAQABAD1AAAAhwMAAAAA&#10;" path="m1,1r,l,1,,3,,1r,l,1,,,,,,,1,1xm1,3r,1l,4r,l,4r,l,3r,l,3r,l1,3xm1,5r,2l,7r,l,7r,l,5r,l,5r,l1,5xm1,8r,1l,9r,l,9r,l,8r,l,8r,l1,8xm1,11r,l,12r,l,12,,11r,l,11r,l,11r1,xe" fillcolor="#24282b" strokecolor="#24282b" strokeweight="33e-5mm">
                    <v:stroke joinstyle="miter"/>
                    <v:path arrowok="t" o:connecttype="custom" o:connectlocs="12,12;12,12;0,12;0,36;0,12;0,12;0,12;0,0;0,0;0,0;12,12;12,36;12,48;0,48;0,48;0,48;0,48;0,36;0,36;0,36;0,36;12,36;12,60;12,84;0,84;0,84;0,84;0,84;0,60;0,60;0,60;0,60;12,60;12,96;12,108;0,108;0,108;0,108;0,108;0,96;0,96;0,96;0,96;12,96;12,132;12,132;0,144;0,144;0,144;0,132;0,132;0,132;0,132;0,132;12,132" o:connectangles="0,0,0,0,0,0,0,0,0,0,0,0,0,0,0,0,0,0,0,0,0,0,0,0,0,0,0,0,0,0,0,0,0,0,0,0,0,0,0,0,0,0,0,0,0,0,0,0,0,0,0,0,0,0,0"/>
                    <o:lock v:ext="edit" verticies="t"/>
                  </v:shape>
                  <v:shape id="Freeform 1421" o:spid="_x0000_s1347" style="position:absolute;left:4560;top:1032;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WocYA&#10;AADdAAAADwAAAGRycy9kb3ducmV2LnhtbESPT2vCQBDF7wW/wzJCL1I3llYkdZUiFPRQQU3v0+zk&#10;D2ZnQ3Y18ds7B8HbDO/Ne79ZrgfXqCt1ofZsYDZNQBHn3tZcGshOP28LUCEiW2w8k4EbBVivRi9L&#10;TK3v+UDXYyyVhHBI0UAVY5tqHfKKHIapb4lFK3znMMraldp22Eu4a/R7ksy1w5qlocKWNhXl5+PF&#10;Geizz8z+7X+L/0Ux2W0GPu8ms8yY1/Hw/QUq0hCf5sf11gr+/EP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WocYAAADdAAAADwAAAAAAAAAAAAAAAACYAgAAZHJz&#10;L2Rvd25yZXYueG1sUEsFBgAAAAAEAAQA9QAAAIsDAAAAAA==&#10;" path="m4,8l,,2,2r2,l6,2,8,,4,8xe" fillcolor="#24282b" stroked="f">
                    <v:path arrowok="t" o:connecttype="custom" o:connectlocs="48,96;0,0;24,24;48,24;72,24;96,0;48,96" o:connectangles="0,0,0,0,0,0,0"/>
                  </v:shape>
                  <v:shape id="Freeform 1422" o:spid="_x0000_s1348" style="position:absolute;left:4608;top:1500;width:12;height:24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ccQA&#10;AADdAAAADwAAAGRycy9kb3ducmV2LnhtbERPS2vCQBC+C/0PyxR6MxulSIiuIpZKL1J80OJtyI6b&#10;aHY2ZLcm/vuuIHibj+85s0Vva3Gl1leOFYySFARx4XTFRsFh/znMQPiArLF2TApu5GExfxnMMNeu&#10;4y1dd8GIGMI+RwVlCE0upS9KsugT1xBH7uRaiyHC1kjdYhfDbS3HaTqRFiuODSU2tCqpuOz+rIL+&#10;dt6cj5tvY7vfo/lYmaxZ/2RKvb32yymIQH14ih/uLx3nT95HcP8mn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3HEAAAA3QAAAA8AAAAAAAAAAAAAAAAAmAIAAGRycy9k&#10;b3ducmV2LnhtbFBLBQYAAAAABAAEAPUAAACJAwAAAAA=&#10;" path="m1,1r,l,1r,l,1r,l,1,,,,,,,1,1xm1,3r,1l,4r,l,4r,l,3r,l,3r,l1,3xm1,5r,2l,7r,l,7r,l,5r,l,5r,l1,5xm1,8r,1l,9r,l,9r,l,8r,l,8r,l1,8xm1,11r,1l,12r,l,12r,l,11r,l,11r,l1,11xm1,13r,2l,15r,l,15r,l,13r,l,13r,l1,13xm1,16r,1l,17r,l,17r,l,16r,l,16r,l1,16xm1,19r,l,20r,l,20,,19r,l,19r,l,19r1,xe" fillcolor="#24282b" strokecolor="#24282b" strokeweight="33e-5mm">
                    <v:stroke joinstyle="miter"/>
                    <v:path arrowok="t" o:connecttype="custom" o:connectlocs="12,12;0,12;0,12;0,0;0,0;12,36;0,48;0,48;0,36;0,36;12,36;12,84;0,84;0,84;0,60;0,60;12,96;0,108;0,108;0,96;0,96;12,96;12,144;0,144;0,144;0,132;0,132;12,156;0,180;0,180;0,156;0,156;12,156;12,204;0,204;0,204;0,192;0,192;12,228;0,240;0,240;0,228;0,228;12,228" o:connectangles="0,0,0,0,0,0,0,0,0,0,0,0,0,0,0,0,0,0,0,0,0,0,0,0,0,0,0,0,0,0,0,0,0,0,0,0,0,0,0,0,0,0,0,0"/>
                    <o:lock v:ext="edit" verticies="t"/>
                  </v:shape>
                  <v:shape id="Freeform 1423" o:spid="_x0000_s1349" style="position:absolute;left:4560;top:1704;width:96;height:8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ozcQA&#10;AADdAAAADwAAAGRycy9kb3ducmV2LnhtbERPTUvDQBC9C/6HZQRvdpMgRWK3QQXBgxJNKvQ4ZKfZ&#10;YHY2ZDdN2l/vCkJv83ifsykW24sjjb5zrCBdJSCIG6c7bhXs6te7BxA+IGvsHZOCE3kottdXG8y1&#10;m/mLjlVoRQxhn6MCE8KQS+kbQxb9yg3EkTu40WKIcGylHnGO4baXWZKspcWOY4PBgV4MNT/VZBXM&#10;z2X5btKP8ruqpn1dprXJPs9K3d4sT48gAi3hIv53v+k4f32fwd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aM3EAAAA3QAAAA8AAAAAAAAAAAAAAAAAmAIAAGRycy9k&#10;b3ducmV2LnhtbFBLBQYAAAAABAAEAPUAAACJAwAAAAA=&#10;" path="m4,7l,,2,2r2,l6,2,8,r,l4,7xe" fillcolor="#24282b" stroked="f">
                    <v:path arrowok="t" o:connecttype="custom" o:connectlocs="48,84;0,0;24,24;48,24;72,24;96,0;96,0;48,84" o:connectangles="0,0,0,0,0,0,0,0"/>
                  </v:shape>
                  <v:shape id="Freeform 1424" o:spid="_x0000_s1350" style="position:absolute;left:4608;top:2172;width:12;height:24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IncQA&#10;AADdAAAADwAAAGRycy9kb3ducmV2LnhtbERPS2vCQBC+C/6HZQRvuvGBhNRVRGnpRaRWLN6G7HQT&#10;m50N2a2J/94VCr3Nx/ec5bqzlbhR40vHCibjBARx7nTJRsHp83WUgvABWWPlmBTcycN61e8tMdOu&#10;5Q+6HYMRMYR9hgqKEOpMSp8XZNGPXU0cuW/XWAwRNkbqBtsYbis5TZKFtFhybCiwpm1B+c/x1yro&#10;7tf99bI/GNt+Xcxua9L67ZwqNRx0mxcQgbrwL/5zv+s4fzGfwfO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J3EAAAA3QAAAA8AAAAAAAAAAAAAAAAAmAIAAGRycy9k&#10;b3ducmV2LnhtbFBLBQYAAAAABAAEAPUAAACJAwAAAAA=&#10;" path="m1,r,1l,1r,l,1r,l,,,,,,,,1,xm1,3r,1l,4r,l,4r,l,3r,l,3r,l1,3xm1,5r,2l,7r,l,7r,l,5r,l,5r,l1,5xm1,8r,1l,9r,l,9r,l,8r,l,8r,l1,8xm1,11r,1l,12r,l,12r,l,11r,l,11r,l1,11xm1,13r,2l,15r,l,15r,l,13r,l,13r,l1,13xm1,16r,1l,17r,l,17r,l,16r,l,16r,l1,16xm1,19r,l,20r,l,20,,19r,l,19,,17r,2l1,19xe" fillcolor="#24282b" strokecolor="#24282b" strokeweight="33e-5mm">
                    <v:stroke joinstyle="miter"/>
                    <v:path arrowok="t" o:connecttype="custom" o:connectlocs="12,12;0,12;0,12;0,0;0,0;12,36;0,48;0,48;0,36;0,36;12,36;12,84;0,84;0,84;0,60;0,60;12,96;0,108;0,108;0,96;0,96;12,96;12,144;0,144;0,144;0,132;0,132;12,156;0,180;0,180;0,156;0,156;12,156;12,204;0,204;0,204;0,192;0,192;12,228;0,240;0,240;0,228;0,204;12,228" o:connectangles="0,0,0,0,0,0,0,0,0,0,0,0,0,0,0,0,0,0,0,0,0,0,0,0,0,0,0,0,0,0,0,0,0,0,0,0,0,0,0,0,0,0,0,0"/>
                    <o:lock v:ext="edit" verticies="t"/>
                  </v:shape>
                  <v:shape id="Freeform 1425" o:spid="_x0000_s1351" style="position:absolute;left:4560;top:2376;width:96;height:8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VIsUA&#10;AADdAAAADwAAAGRycy9kb3ducmV2LnhtbERPTWvCQBC9F/wPywi91U1EpERXaQXBgyVt0oLHITtm&#10;g9nZkF1N2l/fLRS8zeN9zno72lbcqPeNYwXpLAFBXDndcK3gs9w/PYPwAVlj65gUfJOH7WbysMZM&#10;u4E/6FaEWsQQ9hkqMCF0mZS+MmTRz1xHHLmz6y2GCPta6h6HGG5bOU+SpbTYcGww2NHOUHUprlbB&#10;8JrnR5O+5V9FcT2VeVqa+fuPUo/T8WUFItAY7uJ/90HH+cvFAv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UixQAAAN0AAAAPAAAAAAAAAAAAAAAAAJgCAABkcnMv&#10;ZG93bnJldi54bWxQSwUGAAAAAAQABAD1AAAAigMAAAAA&#10;" path="m4,7l,,2,,4,2,6,,8,,4,7xe" fillcolor="#24282b" stroked="f">
                    <v:path arrowok="t" o:connecttype="custom" o:connectlocs="48,84;0,0;24,0;48,24;72,0;96,0;48,84" o:connectangles="0,0,0,0,0,0,0"/>
                  </v:shape>
                  <v:shape id="Freeform 1426" o:spid="_x0000_s1352" style="position:absolute;left:4608;top:2844;width:12;height:24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1csQA&#10;AADdAAAADwAAAGRycy9kb3ducmV2LnhtbERPTWvCQBC9C/6HZQRvulFUQuoqorT0IlIrFm9DdrqJ&#10;zc6G7NbEf+8Khd7m8T5nue5sJW7U+NKxgsk4AUGcO12yUXD6fB2lIHxA1lg5JgV38rBe9XtLzLRr&#10;+YNux2BEDGGfoYIihDqT0ucFWfRjVxNH7ts1FkOEjZG6wTaG20pOk2QhLZYcGwqsaVtQ/nP8tQq6&#10;+3V/vewPxrZfF7PbmrR+O6dKDQfd5gVEoC78i//c7zrOX8zm8Pw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dXLEAAAA3QAAAA8AAAAAAAAAAAAAAAAAmAIAAGRycy9k&#10;b3ducmV2LnhtbFBLBQYAAAAABAAEAPUAAACJAwAAAAA=&#10;" path="m1,r,1l,1r,l,1r,l,,,,,,,,1,xm1,3r,1l,4r,l,4r,l,3r,l,3r,l1,3xm1,5r,2l,7r,l,7r,l,5r,l,5r,l1,5xm1,8r,1l,9r,l,9r,l,8r,l,8r,l1,8xm1,11r,1l,12r,l,12r,l,11r,l,11r,l1,11xm1,13r,2l,15r,l,15r,l,13r,l,13r,l1,13xm1,16r,l,17r,l,17,,16r,l,16r,l,16r1,xm1,19r,l,20r,l,20,,19r,l,19,,17r,2l1,19xe" fillcolor="#24282b" strokecolor="#24282b" strokeweight="33e-5mm">
                    <v:stroke joinstyle="miter"/>
                    <v:path arrowok="t" o:connecttype="custom" o:connectlocs="12,12;0,12;0,12;0,0;0,0;12,36;0,48;0,48;0,36;0,36;12,36;12,84;0,84;0,84;0,60;0,60;12,96;0,108;0,108;0,96;0,96;12,96;12,144;0,144;0,144;0,132;0,132;12,156;0,180;0,180;0,156;0,156;12,156;12,192;0,204;0,192;0,192;0,192;12,228;0,240;0,240;0,228;0,204;12,228" o:connectangles="0,0,0,0,0,0,0,0,0,0,0,0,0,0,0,0,0,0,0,0,0,0,0,0,0,0,0,0,0,0,0,0,0,0,0,0,0,0,0,0,0,0,0,0"/>
                    <o:lock v:ext="edit" verticies="t"/>
                  </v:shape>
                  <v:shape id="Freeform 1427" o:spid="_x0000_s1353" style="position:absolute;left:4560;top:3048;width:96;height:8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uzsUA&#10;AADdAAAADwAAAGRycy9kb3ducmV2LnhtbERPTUvDQBC9C/0Pywje7CalBIndFi0UeqhEE4Ueh+w0&#10;G8zOhuy2if56t1DwNo/3OavNZDtxocG3jhWk8wQEce10y42Cz2r3+ATCB2SNnWNS8EMeNuvZ3Qpz&#10;7Ub+oEsZGhFD2OeowITQ51L62pBFP3c9ceRObrAYIhwaqQccY7jt5CJJMmmx5dhgsKetofq7PFsF&#10;42tRHEz6VnyV5flYFWllFu+/Sj3cTy/PIAJN4V98c+91nJ8tM7h+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m7OxQAAAN0AAAAPAAAAAAAAAAAAAAAAAJgCAABkcnMv&#10;ZG93bnJldi54bWxQSwUGAAAAAAQABAD1AAAAigMAAAAA&#10;" path="m4,7l,,2,,4,2,6,,8,r,l4,7xe" fillcolor="#24282b" stroked="f">
                    <v:path arrowok="t" o:connecttype="custom" o:connectlocs="48,84;0,0;24,0;48,24;72,0;96,0;96,0;48,84" o:connectangles="0,0,0,0,0,0,0,0"/>
                  </v:shape>
                  <v:line id="Line 1428" o:spid="_x0000_s1354" style="position:absolute;visibility:visible;mso-wrap-style:square" from="1824,564" to="223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tIcQAAADdAAAADwAAAGRycy9kb3ducmV2LnhtbERPzWrCQBC+C32HZQq96aYiVlM3oYjW&#10;KvbQ2AcYstNsaHY2ZFeNPn1XKHibj+93FnlvG3GizteOFTyPEhDEpdM1Vwq+D+vhDIQPyBobx6Tg&#10;Qh7y7GGwwFS7M3/RqQiViCHsU1RgQmhTKX1pyKIfuZY4cj+usxgi7CqpOzzHcNvIcZJMpcWaY4PB&#10;lpaGyt/iaBXM3/vtbH8pVs31+LlZyx2VZk9KPT32b68gAvXhLv53f+g4fzp5gd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C0hxAAAAN0AAAAPAAAAAAAAAAAA&#10;AAAAAKECAABkcnMvZG93bnJldi54bWxQSwUGAAAAAAQABAD5AAAAkgMAAAAA&#10;" strokecolor="#24282b" strokeweight="33e-5mm">
                    <v:stroke joinstyle="miter"/>
                  </v:line>
                  <v:shape id="Freeform 1429" o:spid="_x0000_s1355" style="position:absolute;left:2220;top:516;width:84;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asUA&#10;AADdAAAADwAAAGRycy9kb3ducmV2LnhtbESPzYrCQBCE78K+w9ALXmSd+EOQrKMsuwjiRfx5gCbT&#10;JtFMT8jMavTp7YPgrZuqrvp6vuxcra7UhsqzgdEwAUWce1txYeB4WH3NQIWIbLH2TAbuFGC5+OjN&#10;MbP+xju67mOhJIRDhgbKGJtM65CX5DAMfUMs2sm3DqOsbaFtizcJd7UeJ0mqHVYsDSU29FtSftn/&#10;OwNhNNmeVuN01/j15i8eBw/s6GxM/7P7+QYVqYtv8+t6bQU/nQq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z5qxQAAAN0AAAAPAAAAAAAAAAAAAAAAAJgCAABkcnMv&#10;ZG93bnJldi54bWxQSwUGAAAAAAQABAD1AAAAigMAAAAA&#10;" path="m7,4l,6,,5,1,4,,1,,,,,7,4xe" fillcolor="#24282b" stroked="f">
                    <v:path arrowok="t" o:connecttype="custom" o:connectlocs="84,48;0,72;0,60;12,48;0,12;0,0;0,0;84,48" o:connectangles="0,0,0,0,0,0,0,0"/>
                  </v:shape>
                  <v:line id="Line 1430" o:spid="_x0000_s1356" style="position:absolute;visibility:visible;mso-wrap-style:square" from="1824,1320" to="223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cyMQAAADdAAAADwAAAGRycy9kb3ducmV2LnhtbERPzWrCQBC+C77DMkJvuqkU0ehGiqit&#10;xR6MPsCQnWZDs7Mhu8bYp+8Khd7m4/ud1bq3teio9ZVjBc+TBARx4XTFpYLLeTeeg/ABWWPtmBTc&#10;ycM6Gw5WmGp34xN1eShFDGGfogITQpNK6QtDFv3ENcSR+3KtxRBhW0rd4i2G21pOk2QmLVYcGww2&#10;tDFUfOdXq2Cx7w/z4z3f1j/Xz7ed/KDCHEmpp1H/ugQRqA//4j/3u47zZy8LeHwTT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xzIxAAAAN0AAAAPAAAAAAAAAAAA&#10;AAAAAKECAABkcnMvZG93bnJldi54bWxQSwUGAAAAAAQABAD5AAAAkgMAAAAA&#10;" strokecolor="#24282b" strokeweight="33e-5mm">
                    <v:stroke joinstyle="miter"/>
                  </v:line>
                  <v:shape id="Freeform 1431" o:spid="_x0000_s1357" style="position:absolute;left:2220;top:1272;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8YA&#10;AADdAAAADwAAAGRycy9kb3ducmV2LnhtbESPQWvCQBCF70L/wzIFL1I3FWoluooIBUvxoObgcciO&#10;2Wh2NmRXTf9951DwNsN78943i1XvG3WnLtaBDbyPM1DEZbA1VwaK49fbDFRMyBabwGTglyKsli+D&#10;BeY2PHhP90OqlIRwzNGAS6nNtY6lI49xHFpi0c6h85hk7SptO3xIuG/0JMum2mPN0uCwpY2j8nq4&#10;eQPb02h32js3umSzSbMrvn+Klj+NGb726zmoRH16mv+vt1bwpx/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d/8YAAADdAAAADwAAAAAAAAAAAAAAAACYAgAAZHJz&#10;L2Rvd25yZXYueG1sUEsFBgAAAAAEAAQA9QAAAIsDAAAAAA==&#10;" path="m7,4l,7,,6,1,4,,2,,,7,4xe" fillcolor="#24282b" stroked="f">
                    <v:path arrowok="t" o:connecttype="custom" o:connectlocs="84,48;0,84;0,72;12,48;0,24;0,0;84,48" o:connectangles="0,0,0,0,0,0,0"/>
                  </v:shape>
                  <v:line id="Line 1432" o:spid="_x0000_s1358" style="position:absolute;visibility:visible;mso-wrap-style:square" from="1824,1980" to="2232,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GE8MAAADdAAAADwAAAGRycy9kb3ducmV2LnhtbERPzWrCQBC+F3yHZYTemo2FikZXKaLV&#10;ih5M+wBDdsyGZmdDdtXo07sFwdt8fL8znXe2FmdqfeVYwSBJQRAXTldcKvj9Wb2NQPiArLF2TAqu&#10;5GE+671MMdPuwgc656EUMYR9hgpMCE0mpS8MWfSJa4gjd3StxRBhW0rd4iWG21q+p+lQWqw4Nhhs&#10;aGGo+MtPVsH4q/se7a75sr6d9uuV3FJhdqTUa7/7nIAI1IWn+OHe6Dh/+DGA/2/i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0hhPDAAAA3QAAAA8AAAAAAAAAAAAA&#10;AAAAoQIAAGRycy9kb3ducmV2LnhtbFBLBQYAAAAABAAEAPkAAACRAwAAAAA=&#10;" strokecolor="#24282b" strokeweight="33e-5mm">
                    <v:stroke joinstyle="miter"/>
                  </v:line>
                  <v:shape id="Freeform 1433" o:spid="_x0000_s1359" style="position:absolute;left:2220;top:194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mE8MA&#10;AADdAAAADwAAAGRycy9kb3ducmV2LnhtbERPS4vCMBC+C/6HMIIXWVMLPugaRYQFRTyoPXgcmtmm&#10;azMpTVa7/34jCN7m43vOct3ZWtyp9ZVjBZNxAoK4cLriUkF++fpYgPABWWPtmBT8kYf1qt9bYqbd&#10;g090P4dSxBD2GSowITSZlL4wZNGPXUMcuW/XWgwRtqXULT5iuK1lmiQzabHi2GCwoa2h4nb+tQp2&#10;19HxejJm9JMs0vqY7w95w3OlhoNu8wkiUBfe4pd7p+P82TSF5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bmE8MAAADdAAAADwAAAAAAAAAAAAAAAACYAgAAZHJzL2Rv&#10;d25yZXYueG1sUEsFBgAAAAAEAAQA9QAAAIgDAAAAAA==&#10;" path="m7,3l,7,,6,1,3,,2,,,,,7,3xe" fillcolor="#24282b" stroked="f">
                    <v:path arrowok="t" o:connecttype="custom" o:connectlocs="84,36;0,84;0,72;12,36;0,24;0,0;0,0;84,36" o:connectangles="0,0,0,0,0,0,0,0"/>
                  </v:shape>
                  <v:line id="Line 1434" o:spid="_x0000_s1360" style="position:absolute;visibility:visible;mso-wrap-style:square" from="1824,2652" to="2232,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9/8QAAADdAAAADwAAAGRycy9kb3ducmV2LnhtbERPzWrCQBC+F3yHZYTe6saWiqZugpTa&#10;VtGDsQ8wZKfZ0OxsyK4a+/SuIHibj+935nlvG3GkzteOFYxHCQji0umaKwU/++XTFIQPyBobx6Tg&#10;TB7ybPAwx1S7E+/oWIRKxBD2KSowIbSplL40ZNGPXEscuV/XWQwRdpXUHZ5iuG3kc5JMpMWaY4PB&#10;lt4NlX/FwSqYffar6eZcfDT/h+3XUq6pNBtS6nHYL95ABOrDXXxzf+s4f/L6Atdv4gk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r3/xAAAAN0AAAAPAAAAAAAAAAAA&#10;AAAAAKECAABkcnMvZG93bnJldi54bWxQSwUGAAAAAAQABAD5AAAAkgMAAAAA&#10;" strokecolor="#24282b" strokeweight="33e-5mm">
                    <v:stroke joinstyle="miter"/>
                  </v:line>
                  <v:shape id="Freeform 1435" o:spid="_x0000_s1361" style="position:absolute;left:2220;top:2616;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b/MUA&#10;AADdAAAADwAAAGRycy9kb3ducmV2LnhtbERPTWvCQBC9F/wPywi9SN1UWpU0G5FCIUU8qDl4HLLT&#10;bGp2NmS3Jv33bqHgbR7vc7LNaFtxpd43jhU8zxMQxJXTDdcKytPH0xqED8gaW8ek4Jc8bPLJQ4ap&#10;dgMf6HoMtYgh7FNUYELoUil9Zciin7uOOHJfrrcYIuxrqXscYrht5SJJltJiw7HBYEfvhqrL8ccq&#10;KM6z/flgzOw7WS/affm5KzteKfU4HbdvIAKN4S7+dxc6zl++vsDfN/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9v8xQAAAN0AAAAPAAAAAAAAAAAAAAAAAJgCAABkcnMv&#10;ZG93bnJldi54bWxQSwUGAAAAAAQABAD1AAAAigMAAAAA&#10;" path="m7,3l,7,,6,1,3,,2,,,,,7,3xe" fillcolor="#24282b" stroked="f">
                    <v:path arrowok="t" o:connecttype="custom" o:connectlocs="84,36;0,84;0,72;12,36;0,24;0,0;0,0;84,36" o:connectangles="0,0,0,0,0,0,0,0"/>
                  </v:shape>
                  <v:line id="Line 1436" o:spid="_x0000_s1362" style="position:absolute;visibility:visible;mso-wrap-style:square" from="1440,3276" to="2232,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EMQAAADdAAAADwAAAGRycy9kb3ducmV2LnhtbERPzWrCQBC+F3yHZYTemo2CotE1FNG2&#10;Fnsw7QMM2TEbmp0N2TXGPn1XKPQ2H9/vrPPBNqKnzteOFUySFARx6XTNlYKvz/3TAoQPyBobx6Tg&#10;Rh7yzehhjZl2Vz5RX4RKxBD2GSowIbSZlL40ZNEnriWO3Nl1FkOEXSV1h9cYbhs5TdO5tFhzbDDY&#10;0tZQ+V1crILly3BYHG/Frvm5fLzu5TuV5khKPY6H5xWIQEP4F/+533ScP5/N4P5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4AQxAAAAN0AAAAPAAAAAAAAAAAA&#10;AAAAAKECAABkcnMvZG93bnJldi54bWxQSwUGAAAAAAQABAD5AAAAkgMAAAAA&#10;" strokecolor="#24282b" strokeweight="33e-5mm">
                    <v:stroke joinstyle="miter"/>
                  </v:line>
                  <v:shape id="Freeform 1437" o:spid="_x0000_s1363" style="position:absolute;left:2220;top:3240;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gEMUA&#10;AADdAAAADwAAAGRycy9kb3ducmV2LnhtbERPTWvCQBC9F/oflin0IrproFGiqxShYCke1Bw8Dtkx&#10;G5udDdltTP99t1DobR7vc9bb0bVioD40njXMZwoEceVNw7WG8vw2XYIIEdlg65k0fFOA7ebxYY2F&#10;8Xc+0nCKtUghHArUYGPsCilDZclhmPmOOHFX3zuMCfa1ND3eU7hrZaZULh02nBosdrSzVH2evpyG&#10;/WVyuBytndzUMmsP5ftH2fFC6+en8XUFItIY/8V/7r1J8/OXHH6/S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eAQxQAAAN0AAAAPAAAAAAAAAAAAAAAAAJgCAABkcnMv&#10;ZG93bnJldi54bWxQSwUGAAAAAAQABAD1AAAAigMAAAAA&#10;" path="m7,3l,7,,6,1,3,,2,,,7,3xe" fillcolor="#24282b" stroked="f">
                    <v:path arrowok="t" o:connecttype="custom" o:connectlocs="84,36;0,84;0,72;12,36;0,24;0,0;84,36" o:connectangles="0,0,0,0,0,0,0"/>
                  </v:shape>
                  <v:rect id="Rectangle 1438" o:spid="_x0000_s1364" style="position:absolute;left:6337;top:1128;width:672;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y2sQA&#10;AADdAAAADwAAAGRycy9kb3ducmV2LnhtbERPS2vCQBC+C/0PyxR6090+TDXNRkpBKKiHRsHrkB2T&#10;0Oxsml01/feuIHibj+852WKwrThR7xvHGp4nCgRx6UzDlYbddjmegfAB2WDrmDT8k4dF/jDKMDXu&#10;zD90KkIlYgj7FDXUIXSplL6syaKfuI44cgfXWwwR9pU0PZ5juG3li1KJtNhwbKixo6+ayt/iaDVg&#10;8mb+NofX9XZ1THBeDWo53Sutnx6Hzw8QgYZwF9/c3ybOT6bv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ctrEAAAA3QAAAA8AAAAAAAAAAAAAAAAAmAIAAGRycy9k&#10;b3ducmV2LnhtbFBLBQYAAAAABAAEAPUAAACJAwAAAAA=&#10;" stroked="f"/>
                  <v:rect id="Rectangle 1439" o:spid="_x0000_s1365" style="position:absolute;left:6337;top:1128;width:672;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ae8YA&#10;AADdAAAADwAAAGRycy9kb3ducmV2LnhtbESPzWvCQBDF74L/wzJCb7qxpSrRVfygIPTiF7THMTsm&#10;wexsmt1q2r++cyh4m+G9ee83s0XrKnWjJpSeDQwHCSjizNuScwOn41t/AipEZIuVZzLwQwEW825n&#10;hqn1d97T7RBzJSEcUjRQxFinWoesIIdh4Gti0S6+cRhlbXJtG7xLuKv0c5KMtMOSpaHAmtYFZdfD&#10;tzPw/rnDuPvADeH25etM4+NypX+Neeq1yymoSG18mP+vt1bwR6+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7ae8YAAADdAAAADwAAAAAAAAAAAAAAAACYAgAAZHJz&#10;L2Rvd25yZXYueG1sUEsFBgAAAAAEAAQA9QAAAIsDAAAAAA==&#10;" filled="f" strokecolor="#24282b" strokeweight="33e-5mm"/>
                  <v:rect id="Rectangle 1440" o:spid="_x0000_s1366" style="position:absolute;left:7297;top:468;width:76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DM8IA&#10;AADdAAAADwAAAGRycy9kb3ducmV2LnhtbERPS4vCMBC+C/sfwix402TdtWg1iiwIgnrwAV6HZmyL&#10;zaTbRK3/fiMI3ubje8503tpK3KjxpWMNX30FgjhzpuRcw/Gw7I1A+IBssHJMGh7kYT776EwxNe7O&#10;O7rtQy5iCPsUNRQh1KmUPivIou+7mjhyZ9dYDBE2uTQN3mO4reRAqURaLDk2FFjTb0HZZX+1GjD5&#10;MX/b8/fmsL4mOM5btRyelNbdz3YxARGoDW/xy70ycX4yHMP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kMzwgAAAN0AAAAPAAAAAAAAAAAAAAAAAJgCAABkcnMvZG93&#10;bnJldi54bWxQSwUGAAAAAAQABAD1AAAAhwMAAAAA&#10;" stroked="f"/>
                  <v:rect id="Rectangle 1441" o:spid="_x0000_s1367" style="position:absolute;left:7297;top:468;width:76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cwMYA&#10;AADdAAAADwAAAGRycy9kb3ducmV2LnhtbESPT2vCQBDF7wW/wzKCt7qpQiqpq/gHQejFqmCP0+w0&#10;Cc3OxuxWo5++cyh4m+G9ee8303nnanWhNlSeDbwME1DEubcVFwaOh83zBFSIyBZrz2TgRgHms97T&#10;FDPrr/xBl30slIRwyNBAGWOTaR3ykhyGoW+IRfv2rcMoa1to2+JVwl2tR0mSaocVS0OJDa1Kyn/2&#10;v87A++cO4+6Ea8Lt+PxFr4fFUt+NGfS7xRuoSF18mP+vt1bw01T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QcwMYAAADdAAAADwAAAAAAAAAAAAAAAACYAgAAZHJz&#10;L2Rvd25yZXYueG1sUEsFBgAAAAAEAAQA9QAAAIsDAAAAAA==&#10;" filled="f" strokecolor="#24282b" strokeweight="33e-5mm"/>
                  <v:line id="Line 1442" o:spid="_x0000_s1368" style="position:absolute;visibility:visible;mso-wrap-style:square" from="5953,1320" to="6265,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MrsMAAADdAAAADwAAAGRycy9kb3ducmV2LnhtbERPzWrCQBC+F3yHZYTe6iYego2uoRRt&#10;q+jB6AMM2Wk2NDsbsqtGn94tFHqbj+93FsVgW3Gh3jeOFaSTBARx5XTDtYLTcf0yA+EDssbWMSm4&#10;kYdiOXpaYK7dlQ90KUMtYgj7HBWYELpcSl8ZsugnriOO3LfrLYYI+1rqHq8x3LZymiSZtNhwbDDY&#10;0buh6qc8WwWvH8NmtruVq/Z+3n+u5ZYqsyOlnsfD2xxEoCH8i//cXzrOz7IUfr+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TK7DAAAA3QAAAA8AAAAAAAAAAAAA&#10;AAAAoQIAAGRycy9kb3ducmV2LnhtbFBLBQYAAAAABAAEAPkAAACRAwAAAAA=&#10;" strokecolor="#24282b" strokeweight="33e-5mm">
                    <v:stroke joinstyle="miter"/>
                  </v:line>
                  <v:shape id="Freeform 1443" o:spid="_x0000_s1369" style="position:absolute;left:6253;top:1272;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srsMA&#10;AADdAAAADwAAAGRycy9kb3ducmV2LnhtbERPTYvCMBC9L/gfwgheRNPtoSvVKCIIinhQe/A4NGNT&#10;bSalyWr995uFhb3N433OYtXbRjyp87VjBZ/TBARx6XTNlYLisp3MQPiArLFxTAre5GG1HHwsMNfu&#10;xSd6nkMlYgj7HBWYENpcSl8asuinriWO3M11FkOEXSV1h68YbhuZJkkmLdYcGwy2tDFUPs7fVsHu&#10;Oj5eT8aM78ksbY7F/lC0/KXUaNiv5yAC9eFf/Ofe6Tg/y1L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osrsMAAADdAAAADwAAAAAAAAAAAAAAAACYAgAAZHJzL2Rv&#10;d25yZXYueG1sUEsFBgAAAAAEAAQA9QAAAIgDAAAAAA==&#10;" path="m7,4l,7,,6,,4,,2,,,7,4xe" fillcolor="#24282b" stroked="f">
                    <v:path arrowok="t" o:connecttype="custom" o:connectlocs="84,48;0,84;0,72;0,48;0,24;0,0;84,48" o:connectangles="0,0,0,0,0,0,0"/>
                  </v:shape>
                  <v:line id="Line 1444" o:spid="_x0000_s1370" style="position:absolute;visibility:visible;mso-wrap-style:square" from="5953,1980" to="6265,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3QsQAAADdAAAADwAAAGRycy9kb3ducmV2LnhtbERP22rCQBB9F/oPyxT6pptaCDa6kVLq&#10;pcU+GP2AITvNhmZnQ3aN0a93CwXf5nCus1gOthE9db52rOB5koAgLp2uuVJwPKzGMxA+IGtsHJOC&#10;C3lY5g+jBWbanXlPfREqEUPYZ6jAhNBmUvrSkEU/cS1x5H5cZzFE2FVSd3iO4baR0yRJpcWaY4PB&#10;lt4Nlb/FySp4XQ+fs92l+Giup+/NSn5RaXak1NPj8DYHEWgId/G/e6vj/DR9gb9v4gk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ndCxAAAAN0AAAAPAAAAAAAAAAAA&#10;AAAAAKECAABkcnMvZG93bnJldi54bWxQSwUGAAAAAAQABAD5AAAAkgMAAAAA&#10;" strokecolor="#24282b" strokeweight="33e-5mm">
                    <v:stroke joinstyle="miter"/>
                  </v:line>
                  <v:shape id="Freeform 1445" o:spid="_x0000_s1371" style="position:absolute;left:6253;top:194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RQcUA&#10;AADdAAAADwAAAGRycy9kb3ducmV2LnhtbERPTWvCQBC9F/oflin0IrprKFGiqxShYCke1Bw8Dtkx&#10;G5udDdltTP99t1DobR7vc9bb0bVioD40njXMZwoEceVNw7WG8vw2XYIIEdlg65k0fFOA7ebxYY2F&#10;8Xc+0nCKtUghHArUYGPsCilDZclhmPmOOHFX3zuMCfa1ND3eU7hrZaZULh02nBosdrSzVH2evpyG&#10;/WVyuBytndzUMmsP5ftH2fFC6+en8XUFItIY/8V/7r1J8/P8BX6/S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xFBxQAAAN0AAAAPAAAAAAAAAAAAAAAAAJgCAABkcnMv&#10;ZG93bnJldi54bWxQSwUGAAAAAAQABAD1AAAAigMAAAAA&#10;" path="m7,3l,7,,6,,3,,2,,,,,7,3xe" fillcolor="#24282b" stroked="f">
                    <v:path arrowok="t" o:connecttype="custom" o:connectlocs="84,36;0,84;0,72;0,36;0,24;0,0;0,0;84,36" o:connectangles="0,0,0,0,0,0,0,0"/>
                  </v:shape>
                  <v:line id="Line 1446" o:spid="_x0000_s1372" style="position:absolute;visibility:visible;mso-wrap-style:square" from="5953,2652" to="6265,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rcQAAADdAAAADwAAAGRycy9kb3ducmV2LnhtbERP22rCQBB9F/oPyxT6ppsKDTa6kVLq&#10;pcU+GP2AITvNhmZnQ3aN0a93CwXf5nCus1gOthE9db52rOB5koAgLp2uuVJwPKzGMxA+IGtsHJOC&#10;C3lY5g+jBWbanXlPfREqEUPYZ6jAhNBmUvrSkEU/cS1x5H5cZzFE2FVSd3iO4baR0yRJpcWaY4PB&#10;lt4Nlb/FySp4XQ+fs92l+Giup+/NSn5RaXak1NPj8DYHEWgId/G/e6vj/DR9gb9v4gk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qtxAAAAN0AAAAPAAAAAAAAAAAA&#10;AAAAAKECAABkcnMvZG93bnJldi54bWxQSwUGAAAAAAQABAD5AAAAkgMAAAAA&#10;" strokecolor="#24282b" strokeweight="33e-5mm">
                    <v:stroke joinstyle="miter"/>
                  </v:line>
                  <v:shape id="Freeform 1447" o:spid="_x0000_s1373" style="position:absolute;left:6253;top:2616;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qrcQA&#10;AADdAAAADwAAAGRycy9kb3ducmV2LnhtbERPTWvCQBC9F/wPywheRDfmkErMKqVQUIqHaA45Dtlp&#10;Nm12NmRXTf99t1DobR7vc4rDZHtxp9F3jhVs1gkI4sbpjlsF1fVttQXhA7LG3jEp+CYPh/3sqcBc&#10;uweXdL+EVsQQ9jkqMCEMuZS+MWTRr91AHLkPN1oMEY6t1CM+YrjtZZokmbTYcWwwONCroebrcrMK&#10;jvXyXJfGLD+Tbdqfq9N7NfCzUov59LIDEWgK/+I/91HH+VmWwe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Kq3EAAAA3QAAAA8AAAAAAAAAAAAAAAAAmAIAAGRycy9k&#10;b3ducmV2LnhtbFBLBQYAAAAABAAEAPUAAACJAwAAAAA=&#10;" path="m7,3l,7,,6,,3,,2,,,,,7,3xe" fillcolor="#24282b" stroked="f">
                    <v:path arrowok="t" o:connecttype="custom" o:connectlocs="84,36;0,84;0,72;0,36;0,24;0,0;0,0;84,36" o:connectangles="0,0,0,0,0,0,0,0"/>
                  </v:shape>
                  <v:line id="Line 1448" o:spid="_x0000_s1374" style="position:absolute;visibility:visible;mso-wrap-style:square" from="5953,3420" to="6265,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QcQAAADdAAAADwAAAGRycy9kb3ducmV2LnhtbERPS27CMBDdV+odrKnUXXHaRQoBE1VV&#10;0w+CBYEDjOIhjojHUWwgcHpcCYndPL3vzPLBtuJIvW8cK3gdJSCIK6cbrhVsN8XLGIQPyBpbx6Tg&#10;TB7y+ePDDDPtTrymYxlqEUPYZ6jAhNBlUvrKkEU/ch1x5Hautxgi7GupezzFcNvKtyRJpcWGY4PB&#10;jj4NVfvyYBVMvoe/8fJcfrWXw+qnkAuqzJKUen4aPqYgAg3hLr65f3Wcn6bv8P9NPEH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FBxAAAAN0AAAAPAAAAAAAAAAAA&#10;AAAAAKECAABkcnMvZG93bnJldi54bWxQSwUGAAAAAAQABAD5AAAAkgMAAAAA&#10;" strokecolor="#24282b" strokeweight="33e-5mm">
                    <v:stroke joinstyle="miter"/>
                  </v:line>
                  <v:shape id="Freeform 1449" o:spid="_x0000_s1375" style="position:absolute;left:6253;top:338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RMYA&#10;AADdAAAADwAAAGRycy9kb3ducmV2LnhtbESPQWvCQBCF70L/wzIFL1I3eoiSukopCJbiQZuDxyE7&#10;zUazsyG71fjvOwfB2wzvzXvfrDaDb9WV+tgENjCbZqCIq2Abrg2UP9u3JaiYkC22gcnAnSJs1i+j&#10;FRY23PhA12OqlYRwLNCAS6krtI6VI49xGjpi0X5D7zHJ2tfa9niTcN/qeZbl2mPD0uCwo09H1eX4&#10;5w3sTpP96eDc5Jwt5+2+/PouO14YM34dPt5BJRrS0/y43lnBz3P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bRMYAAADdAAAADwAAAAAAAAAAAAAAAACYAgAAZHJz&#10;L2Rvd25yZXYueG1sUEsFBgAAAAAEAAQA9QAAAIsDAAAAAA==&#10;" path="m7,3l,7,,6,,3,,2,,,7,3xe" fillcolor="#24282b" stroked="f">
                    <v:path arrowok="t" o:connecttype="custom" o:connectlocs="84,36;0,84;0,72;0,36;0,24;0,0;84,36" o:connectangles="0,0,0,0,0,0,0"/>
                  </v:shape>
                  <v:line id="Line 1450" o:spid="_x0000_s1376" style="position:absolute;visibility:visible;mso-wrap-style:square" from="3072,3420" to="3192,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AqMMAAADdAAAADwAAAGRycy9kb3ducmV2LnhtbERPzWrCQBC+C77DMgVvzaYegqauUor/&#10;6KFpH2DITrOh2dmQXTX69K5Q8DYf3+/MFr1txJk6XztW8JakIIhLp2uuFPx8r14nIHxA1tg4JgVX&#10;8rCYDwczzLW78Bedi1CJGMI+RwUmhDaX0peGLPrEtcSR+3WdxRBhV0nd4SWG20aO0zSTFmuODQZb&#10;+jRU/hUnq2C67neTw7VYNrfTcbOSeyrNgZQavfQf7yAC9eEp/ndvdZyfZVN4fBN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uQKjDAAAA3QAAAA8AAAAAAAAAAAAA&#10;AAAAoQIAAGRycy9kb3ducmV2LnhtbFBLBQYAAAAABAAEAPkAAACRAwAAAAA=&#10;" strokecolor="#24282b" strokeweight="33e-5mm">
                    <v:stroke joinstyle="miter"/>
                  </v:line>
                  <v:shape id="Freeform 1451" o:spid="_x0000_s1377" style="position:absolute;left:3180;top:338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Bn8YA&#10;AADdAAAADwAAAGRycy9kb3ducmV2LnhtbESPQWvCQBCF74L/YRnBi9RNPaikriKFglI8qDl4HLJj&#10;NpqdDdmtpv++cyh4m+G9ee+b1ab3jXpQF+vABt6nGSjiMtiaKwPF+ettCSomZItNYDLwSxE26+Fg&#10;hbkNTz7S45QqJSEcczTgUmpzrWPpyGOchpZYtGvoPCZZu0rbDp8S7hs9y7K59lizNDhs6dNReT/9&#10;eAO7y+RwOTo3uWXLWXMo9t9FywtjxqN++wEqUZ9e5v/rnRX8+UL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2Bn8YAAADdAAAADwAAAAAAAAAAAAAAAACYAgAAZHJz&#10;L2Rvd25yZXYueG1sUEsFBgAAAAAEAAQA9QAAAIsDAAAAAA==&#10;" path="m7,3l,7,,6,,3,,2,,,,,7,3xe" fillcolor="#24282b" stroked="f">
                    <v:path arrowok="t" o:connecttype="custom" o:connectlocs="84,36;0,84;0,72;0,36;0,24;0,0;0,0;84,36" o:connectangles="0,0,0,0,0,0,0,0"/>
                  </v:shape>
                  <v:line id="Line 1452" o:spid="_x0000_s1378" style="position:absolute;visibility:visible;mso-wrap-style:square" from="4032,3420" to="4152,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ac8QAAADdAAAADwAAAGRycy9kb3ducmV2LnhtbERPS27CMBDdV+IO1iB11zjpgk/ARBWC&#10;liK6IO0BRvEQR43HUWwg9PR1JaTu5ul9Z1kMthUX6n3jWEGWpCCIK6cbrhV8fW6fZiB8QNbYOiYF&#10;N/JQrEYPS8y1u/KRLmWoRQxhn6MCE0KXS+krQxZ94jriyJ1cbzFE2NdS93iN4baVz2k6kRYbjg0G&#10;O1obqr7Ls1Uwfx3eZ4dbuWl/zh9vW7mnyhxIqcfx8LIAEWgI/+K7e6fj/Mk0g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dpzxAAAAN0AAAAPAAAAAAAAAAAA&#10;AAAAAKECAABkcnMvZG93bnJldi54bWxQSwUGAAAAAAQABAD5AAAAkgMAAAAA&#10;" strokecolor="#24282b" strokeweight="33e-5mm">
                    <v:stroke joinstyle="miter"/>
                  </v:line>
                  <v:shape id="Freeform 1453" o:spid="_x0000_s1379" style="position:absolute;left:4140;top:338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6c8MA&#10;AADdAAAADwAAAGRycy9kb3ducmV2LnhtbERPTYvCMBC9C/sfwix4EU3tQUvXKMuCoIgHtQePQzPb&#10;VJtJaaLWf28WFrzN433OYtXbRtyp87VjBdNJAoK4dLrmSkFxWo8zED4ga2wck4IneVgtPwYLzLV7&#10;8IHux1CJGMI+RwUmhDaX0peGLPqJa4kj9+s6iyHCrpK6w0cMt41Mk2QmLdYcGwy29GOovB5vVsHm&#10;PNqfD8aMLkmWNvtiuytanis1/Oy/v0AE6sNb/O/e6Dh/Nk/h7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6c8MAAADdAAAADwAAAAAAAAAAAAAAAACYAgAAZHJzL2Rv&#10;d25yZXYueG1sUEsFBgAAAAAEAAQA9QAAAIgDAAAAAA==&#10;" path="m7,3l,7,,6,,3,,2,,,,,7,3xe" fillcolor="#24282b" stroked="f">
                    <v:path arrowok="t" o:connecttype="custom" o:connectlocs="84,36;0,84;0,72;0,36;0,24;0,0;0,0;84,36" o:connectangles="0,0,0,0,0,0,0,0"/>
                  </v:shape>
                  <v:line id="Line 1454" o:spid="_x0000_s1380" style="position:absolute;visibility:visible;mso-wrap-style:square" from="4992,3420" to="5112,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n8QAAADdAAAADwAAAGRycy9kb3ducmV2LnhtbERPzWrCQBC+C32HZQq96aYKVlM3oYjW&#10;KvbQ2AcYstNsaHY2ZFeNPn1XKHibj+93FnlvG3GizteOFTyPEhDEpdM1Vwq+D+vhDIQPyBobx6Tg&#10;Qh7y7GGwwFS7M3/RqQiViCHsU1RgQmhTKX1pyKIfuZY4cj+usxgi7CqpOzzHcNvIcZJMpcWaY4PB&#10;lpaGyt/iaBXM3/vtbH8pVs31+LlZyx2VZk9KPT32b68gAvXhLv53f+g4f/oygd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GfxAAAAN0AAAAPAAAAAAAAAAAA&#10;AAAAAKECAABkcnMvZG93bnJldi54bWxQSwUGAAAAAAQABAD5AAAAkgMAAAAA&#10;" strokecolor="#24282b" strokeweight="33e-5mm">
                    <v:stroke joinstyle="miter"/>
                  </v:line>
                  <v:shape id="Freeform 1455" o:spid="_x0000_s1381" style="position:absolute;left:5100;top:338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HnMMA&#10;AADdAAAADwAAAGRycy9kb3ducmV2LnhtbERPTYvCMBC9C/6HMMJeRFNlUalGEWHBZfFg7cHj0IxN&#10;tZmUJqvdf78RBG/zeJ+z2nS2FndqfeVYwWScgCAunK64VJCfvkYLED4ga6wdk4I/8rBZ93srTLV7&#10;8JHuWShFDGGfogITQpNK6QtDFv3YNcSRu7jWYoiwLaVu8RHDbS2nSTKTFiuODQYb2hkqbtmvVbA/&#10;Dw/nozHDa7KY1of8+ydveK7Ux6DbLkEE6sJb/HLvdZw/m3/C8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aHnMMAAADdAAAADwAAAAAAAAAAAAAAAACYAgAAZHJzL2Rv&#10;d25yZXYueG1sUEsFBgAAAAAEAAQA9QAAAIgDAAAAAA==&#10;" path="m7,3l,7,,6,,3,,2,,,7,3xe" fillcolor="#24282b" stroked="f">
                    <v:path arrowok="t" o:connecttype="custom" o:connectlocs="84,36;0,84;0,72;0,36;0,24;0,0;84,36" o:connectangles="0,0,0,0,0,0,0"/>
                  </v:shape>
                  <v:shape id="Freeform 1456" o:spid="_x0000_s1382" style="position:absolute;left:5953;top:732;width:672;height:324;visibility:visible;mso-wrap-style:square;v-text-anchor:top" coordsize="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C8UA&#10;AADdAAAADwAAAGRycy9kb3ducmV2LnhtbERPS2vCQBC+F/oflin0phuF+IiuItrSevDgA/Q4ZKfZ&#10;0OxsyG5M+u+7BaG3+fies1z3thJ3anzpWMFomIAgzp0uuVBwOb8PZiB8QNZYOSYFP+RhvXp+WmKm&#10;XcdHup9CIWII+wwVmBDqTEqfG7Loh64mjtyXayyGCJtC6ga7GG4rOU6SibRYcmwwWNPWUP59aq2C&#10;823TjVJj97vx3B7atP14O5ZXpV5f+s0CRKA+/Isf7k8d50+m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f8LxQAAAN0AAAAPAAAAAAAAAAAAAAAAAJgCAABkcnMv&#10;ZG93bnJldi54bWxQSwUGAAAAAAQABAD1AAAAigMAAAAA&#10;" path="m,l1,r,l1,2r,l1,2,,2r,l,2,,,,xm2,l4,r,l4,2r,l4,2,2,2r,l2,2,2,r,xm5,l6,r,l6,2r,l6,2,5,2r,l5,2,5,r,xm8,r,l9,r,2l9,2,8,2r,l8,2,6,2,8,r,xm10,r,l12,r,2l12,2r-2,l10,2,9,2r,l9,r1,xm13,r,l13,r1,2l13,2r,l13,2r-1,l12,2,12,r1,xm14,r2,l16,r,2l16,2r,l14,2r,l14,2,14,r,xm17,r1,l18,r,2l18,2r,l17,2r,l17,2,17,r,xm20,r1,l21,r,2l21,2r,l20,2r,l20,2,20,r,xm22,r2,l24,r,2l24,2r,l22,2r,l22,2,22,r,xm25,r1,l26,r,2l26,2r,l25,2r,l25,2,25,r,xm28,r1,l29,r,2l29,2r,l28,2r,l28,2,28,r,xm30,r2,l32,r,2l32,2r,l30,2r,l30,2,30,r,xm33,r,l34,r,2l34,2r-1,l33,2r,l32,2,33,r,xm36,r,l37,r,2l37,2r-1,l36,2r,l34,2,36,r,xm38,r,l38,r2,2l38,2r,l38,2r-1,l37,2,37,r1,xm41,r,l41,r,2l41,2r,l41,2r-1,l40,2,40,r1,xm42,r2,l44,r,2l44,2r,l42,2r,l42,2,42,r,xm45,r1,l46,r,2l46,2r,l45,2r,l45,2,45,r,xm48,r1,l49,r,2l49,2r,l48,2r,l48,2,48,r,xm50,r2,l52,r,2l52,2r,l50,2r,l50,2,50,r,xm53,r1,l54,r,2l54,2r,l53,2r,l53,2,53,r,xm56,r,l56,r,2l56,2r,l56,2r,l56,2r,l56,2r,l56,2r,l56,r,xm56,3r,1l56,4r,l56,4r,l56,3r,l56,3r,l56,3xm56,6r,1l56,7r,l56,7r,l56,6r,l56,6r,l56,6xm56,8r,2l56,10r,l56,10r,l56,8r,l56,8r,l56,8xm56,11r,1l56,12r,l56,12r,l56,11r,l56,11r,l56,11xm56,13r,2l56,15r,l56,15r,l56,13r,l56,13r,l56,13xm56,16r,1l56,17r,l56,17r,l56,16r,l56,16r,l56,16xm56,19r,l56,20r,l56,20r,-1l56,19r,l56,17r,2l56,19xm56,21r,l56,23r,l56,23r,-2l56,21r,-1l56,20r,l56,21xm56,24r,l56,24r,1l56,24r,l56,24r,-1l56,23r,l56,24xm56,25r,2l56,27r,l56,27r,l56,25r,l56,25r,l56,25xe" fillcolor="#24282b" strokecolor="#24282b" strokeweight="33e-5mm">
                    <v:stroke joinstyle="miter"/>
                    <v:path arrowok="t" o:connecttype="custom" o:connectlocs="12,24;24,0;24,24;72,0;60,24;108,0;72,24;144,24;108,0;156,24;156,0;192,24;204,0;204,24;252,0;240,24;288,0;264,24;312,24;300,0;348,24;336,0;384,24;396,0;396,24;432,0;432,24;456,0;444,24;492,24;480,0;528,24;504,0;552,24;576,0;576,24;624,0;600,24;648,0;636,24;672,24;672,24;672,0;672,48;672,72;672,72;672,120;672,96;672,144;672,132;672,180;672,156;672,204;672,192;672,228;672,252;672,252;672,288;672,276;672,324;672,300" o:connectangles="0,0,0,0,0,0,0,0,0,0,0,0,0,0,0,0,0,0,0,0,0,0,0,0,0,0,0,0,0,0,0,0,0,0,0,0,0,0,0,0,0,0,0,0,0,0,0,0,0,0,0,0,0,0,0,0,0,0,0,0,0"/>
                    <o:lock v:ext="edit" verticies="t"/>
                  </v:shape>
                  <v:shape id="Freeform 1457" o:spid="_x0000_s1383" style="position:absolute;left:6577;top:1032;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h88QA&#10;AADdAAAADwAAAGRycy9kb3ducmV2LnhtbERPS2vCQBC+C/0PyxR6CXVjwSipq5RAoTkoqOl9mp08&#10;MDsbstsk/fddodDbfHzP2R1m04mRBtdaVrBaxiCIS6tbrhUU1/fnLQjnkTV2lknBDzk47B8WO0y1&#10;nfhM48XXIoSwS1FB432fSunKhgy6pe2JA1fZwaAPcKilHnAK4aaTL3GcSIMth4YGe8oaKm+Xb6Ng&#10;KtaF/jwdq69tFeXZzLc8WhVKPT3Ob68gPM3+X/zn/tBhfrJJ4P5NO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4fPEAAAA3QAAAA8AAAAAAAAAAAAAAAAAmAIAAGRycy9k&#10;b3ducmV2LnhtbFBLBQYAAAAABAAEAPUAAACJAwAAAAA=&#10;" path="m4,8l,,2,2r2,l5,2,8,,4,8xe" fillcolor="#24282b" stroked="f">
                    <v:path arrowok="t" o:connecttype="custom" o:connectlocs="48,96;0,0;24,24;48,24;60,24;96,0;48,96" o:connectangles="0,0,0,0,0,0,0"/>
                  </v:shape>
                  <v:line id="Line 1458" o:spid="_x0000_s1384" style="position:absolute;visibility:visible;mso-wrap-style:square" from="5953,564" to="722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nnMQAAADdAAAADwAAAGRycy9kb3ducmV2LnhtbERPS27CMBDdV+IO1iB11ziw4BMwUYWg&#10;LRVdkPYAo3iIo8bjKDYh9PQ1UqXu5ul9Z50PthE9db52rGCSpCCIS6drrhR8fe6fFiB8QNbYOCYF&#10;N/KQb0YPa8y0u/KJ+iJUIoawz1CBCaHNpPSlIYs+cS1x5M6usxgi7CqpO7zGcNvIaZrOpMWaY4PB&#10;lraGyu/iYhUsX4bD4ngrds3P5eN1L9+pNEdS6nE8PK9ABBrCv/jP/abj/Nl8Dvdv4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OecxAAAAN0AAAAPAAAAAAAAAAAA&#10;AAAAAKECAABkcnMvZG93bnJldi54bWxQSwUGAAAAAAQABAD5AAAAkgMAAAAA&#10;" strokecolor="#24282b" strokeweight="33e-5mm">
                    <v:stroke joinstyle="miter"/>
                  </v:line>
                  <v:shape id="Freeform 1459" o:spid="_x0000_s1385" style="position:absolute;left:7213;top:516;width:84;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018YA&#10;AADdAAAADwAAAGRycy9kb3ducmV2LnhtbESPQWvCQBCF7wX/wzIFL0U3sZBK6hqkEpBeitYfMGTH&#10;JG12NmS3JvrrO4dCbzO8N+99sykm16krDaH1bCBdJqCIK29brg2cP8vFGlSIyBY7z2TgRgGK7exh&#10;g7n1Ix/peoq1khAOORpoYuxzrUPVkMOw9D2xaBc/OIyyDrW2A44S7jq9SpJMO2xZGhrs6a2h6vv0&#10;4wyE9PnjUq6yY+8P7/t4frrjRF/GzB+n3SuoSFP8N/9dH6zgZy+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v018YAAADdAAAADwAAAAAAAAAAAAAAAACYAgAAZHJz&#10;L2Rvd25yZXYueG1sUEsFBgAAAAAEAAQA9QAAAIsDAAAAAA==&#10;" path="m7,4l,6,,5,,4,,1,,,,,7,4xe" fillcolor="#24282b" stroked="f">
                    <v:path arrowok="t" o:connecttype="custom" o:connectlocs="84,48;0,72;0,60;0,48;0,12;0,0;0,0;84,48" o:connectangles="0,0,0,0,0,0,0,0"/>
                  </v:shape>
                  <v:line id="Line 1460" o:spid="_x0000_s1386" style="position:absolute;visibility:visible;mso-wrap-style:square" from="7009,2460" to="722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dcMAAADdAAAADwAAAGRycy9kb3ducmV2LnhtbERPyW7CMBC9I/UfrKnEDZxyYAkYVFVl&#10;q+DQlA8YxUMcEY+j2EDg6zFSJW7z9NaZLVpbiQs1vnSs4KOfgCDOnS65UHD4W/bGIHxA1lg5JgU3&#10;8rCYv3VmmGp35V+6ZKEQMYR9igpMCHUqpc8NWfR9VxNH7ugaiyHCppC6wWsMt5UcJMlQWiw5Nhis&#10;6ctQfsrOVsFk1W7Hu1v2Xd3P+/VS/lBudqRU9739nIII1IaX+N+90XH+cDSB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31nXDAAAA3QAAAA8AAAAAAAAAAAAA&#10;AAAAoQIAAGRycy9kb3ducmV2LnhtbFBLBQYAAAAABAAEAPkAAACRAwAAAAA=&#10;" strokecolor="#24282b" strokeweight="33e-5mm">
                    <v:stroke joinstyle="miter"/>
                  </v:line>
                  <v:shape id="Freeform 1461" o:spid="_x0000_s1387" style="position:absolute;left:7213;top:242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xuMYA&#10;AADdAAAADwAAAGRycy9kb3ducmV2LnhtbESPQWvCQBCF7wX/wzKFXqRu6sGG6CpFKFjEgzYHj0N2&#10;zEazsyG71fTfOwfB2wzvzXvfLFaDb9WV+tgENvAxyUARV8E2XBsof7/fc1AxIVtsA5OBf4qwWo5e&#10;FljYcOM9XQ+pVhLCsUADLqWu0DpWjjzGSeiIRTuF3mOSta+17fEm4b7V0yybaY8NS4PDjtaOqsvh&#10;zxvYHMe749658TnLp+2u/NmWHX8a8/Y6fM1BJRrS0/y43ljBn+X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jxuMYAAADdAAAADwAAAAAAAAAAAAAAAACYAgAAZHJz&#10;L2Rvd25yZXYueG1sUEsFBgAAAAAEAAQA9QAAAIsDAAAAAA==&#10;" path="m7,3l,7,,6,,3,,2,,,,,7,3xe" fillcolor="#24282b" stroked="f">
                    <v:path arrowok="t" o:connecttype="custom" o:connectlocs="84,36;0,84;0,72;0,36;0,24;0,0;0,0;84,36" o:connectangles="0,0,0,0,0,0,0,0"/>
                  </v:shape>
                  <v:line id="Line 1462" o:spid="_x0000_s1388" style="position:absolute;visibility:visible;mso-wrap-style:square" from="1824,852" to="223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qVMMAAADdAAAADwAAAGRycy9kb3ducmV2LnhtbERPzYrCMBC+L/gOYQRvmupBajWKiO66&#10;ogerDzA0s03ZZlKaqHWf3iws7G0+vt9ZrDpbizu1vnKsYDxKQBAXTldcKrhedsMUhA/IGmvHpOBJ&#10;HlbL3tsCM+0efKZ7HkoRQ9hnqMCE0GRS+sKQRT9yDXHkvlxrMUTYllK3+IjhtpaTJJlKixXHBoMN&#10;bQwV3/nNKpi9d5/p8Zlv65/b6WMnD1SYIyk16HfrOYhAXfgX/7n3Os6fpmP4/Sae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UqlTDAAAA3QAAAA8AAAAAAAAAAAAA&#10;AAAAoQIAAGRycy9kb3ducmV2LnhtbFBLBQYAAAAABAAEAPkAAACRAwAAAAA=&#10;" strokecolor="#24282b" strokeweight="33e-5mm">
                    <v:stroke joinstyle="miter"/>
                  </v:line>
                  <v:shape id="Freeform 1463" o:spid="_x0000_s1389" style="position:absolute;left:2220;top:804;width:84;height: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zGsEA&#10;AADdAAAADwAAAGRycy9kb3ducmV2LnhtbERPy6rCMBDdX/AfwghuLppaoZRqFFEEcXPx8QFDM7bV&#10;ZlKaqNWvvxEEd3M4z5ktOlOLO7WusqxgPIpAEOdWV1woOB03wxSE88gaa8uk4EkOFvPezwwzbR+8&#10;p/vBFyKEsMtQQel9k0np8pIMupFtiAN3tq1BH2BbSN3iI4SbWsZRlEiDFYeGEhtalZRfDzejwI0n&#10;f+dNnOwbu92t/en3hR1dlBr0u+UUhKfOf8Uf91aH+Ukaw/ubc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GsxrBAAAA3QAAAA8AAAAAAAAAAAAAAAAAmAIAAGRycy9kb3du&#10;cmV2LnhtbFBLBQYAAAAABAAEAPUAAACGAwAAAAA=&#10;" path="m7,4l,6,,5,1,4,,1,,,7,4xe" fillcolor="#24282b" stroked="f">
                    <v:path arrowok="t" o:connecttype="custom" o:connectlocs="84,48;0,72;0,60;12,48;0,12;0,0;84,48" o:connectangles="0,0,0,0,0,0,0"/>
                  </v:shape>
                  <v:rect id="Rectangle 1464" o:spid="_x0000_s1390" style="position:absolute;left:5328;top:4236;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YnsQA&#10;AADdAAAADwAAAGRycy9kb3ducmV2LnhtbERPTWvCQBC9C/0PyxR6091WDTa6CaUQKKiHaqHXITsm&#10;wexsml1j+u/dQsHbPN7nbPLRtmKg3jeONTzPFAji0pmGKw1fx2K6AuEDssHWMWn4JQ959jDZYGrc&#10;lT9pOIRKxBD2KWqoQ+hSKX1Zk0U/cx1x5E6utxgi7CtperzGcNvKF6USabHh2FBjR+81lefDxWrA&#10;ZGF+9qf57ri9JPhajapYfiutnx7HtzWIQGO4i//dHybOT1Z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WJ7EAAAA3QAAAA8AAAAAAAAAAAAAAAAAmAIAAGRycy9k&#10;b3ducmV2LnhtbFBLBQYAAAAABAAEAPUAAACJAwAAAAA=&#10;" stroked="f"/>
                  <v:rect id="Rectangle 1465" o:spid="_x0000_s1391" style="position:absolute;left:5328;top:4236;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8OcQA&#10;AADdAAAADwAAAGRycy9kb3ducmV2LnhtbERPTWvCQBC9F/wPywjemk1bsSFmFdsiCF7UFOpxzI5J&#10;aHY2za4a++vdgtDbPN7nZPPeNOJMnastK3iKYhDEhdU1lwo+8+VjAsJ5ZI2NZVJwJQfz2eAhw1Tb&#10;C2/pvPOlCCHsUlRQed+mUrqiIoMusi1x4I62M+gD7EqpO7yEcNPI5zieSIM1h4YKW3qvqPjenYyC&#10;9X6DfvOFH4Srl58DveaLN/mr1GjYL6YgPPX+X3x3r3SYP0nG8PdNO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DnEAAAA3QAAAA8AAAAAAAAAAAAAAAAAmAIAAGRycy9k&#10;b3ducmV2LnhtbFBLBQYAAAAABAAEAPUAAACJAwAAAAA=&#10;" filled="f" strokecolor="#24282b" strokeweight="33e-5mm"/>
                  <v:rect id="Rectangle 1466" o:spid="_x0000_s1392" style="position:absolute;left:5232;top:4332;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lccIA&#10;AADdAAAADwAAAGRycy9kb3ducmV2LnhtbERPS4vCMBC+C/sfwix402TdtWg1iiwIgnrwAV6HZmyL&#10;zaTbRK3/fiMI3ubje8503tpK3KjxpWMNX30FgjhzpuRcw/Gw7I1A+IBssHJMGh7kYT776EwxNe7O&#10;O7rtQy5iCPsUNRQh1KmUPivIou+7mjhyZ9dYDBE2uTQN3mO4reRAqURaLDk2FFjTb0HZZX+1GjD5&#10;MX/b8/fmsL4mOM5btRyelNbdz3YxARGoDW/xy70ycX4yGsL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2VxwgAAAN0AAAAPAAAAAAAAAAAAAAAAAJgCAABkcnMvZG93&#10;bnJldi54bWxQSwUGAAAAAAQABAD1AAAAhwMAAAAA&#10;" stroked="f"/>
                  <v:rect id="Rectangle 1467" o:spid="_x0000_s1393" style="position:absolute;left:5232;top:4332;width:7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H1cQA&#10;AADdAAAADwAAAGRycy9kb3ducmV2LnhtbERPS2vCQBC+F/wPywi9NZu2kIboKj4QBC+pCnqcZqdJ&#10;aHY2za4m7a93hUJv8/E9ZzofTCOu1LnasoLnKAZBXFhdc6ngeNg8pSCcR9bYWCYFP+RgPhs9TDHT&#10;tud3uu59KUIIuwwVVN63mZSuqMigi2xLHLhP2xn0AXal1B32Idw08iWOE2mw5tBQYUurioqv/cUo&#10;2J1z9PkJ14Tb1+8PejsslvJXqcfxsJiA8DT4f/Gfe6vD/CRN4P5NO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x9XEAAAA3QAAAA8AAAAAAAAAAAAAAAAAmAIAAGRycy9k&#10;b3ducmV2LnhtbFBLBQYAAAAABAAEAPUAAACJAwAAAAA=&#10;" filled="f" strokecolor="#24282b" strokeweight="33e-5mm"/>
                  <v:shape id="Freeform 1468" o:spid="_x0000_s1394" style="position:absolute;left:5208;top:4236;width:120;height:10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TvMQA&#10;AADdAAAADwAAAGRycy9kb3ducmV2LnhtbERPTWvCQBC9C/6HZYRepG70kNroKkEQAhap2t6H7JhE&#10;s7MhuzWxv94tFLzN433Oct2bWtyodZVlBdNJBII4t7riQsHXafs6B+E8ssbaMim4k4P1ajhYYqJt&#10;xwe6HX0hQgi7BBWU3jeJlC4vyaCb2IY4cGfbGvQBtoXULXYh3NRyFkWxNFhxaCixoU1J+fX4YxTI&#10;7nPWxef3y3hXZd/7j980y5pUqZdRny5AeOr9U/zvznSYH8/f4O+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U7zEAAAA3QAAAA8AAAAAAAAAAAAAAAAAmAIAAGRycy9k&#10;b3ducmV2LnhtbFBLBQYAAAAABAAEAPUAAACJAwAAAAA=&#10;" path="m,8r2,l2,8r,l2,8r,l2,9r,l,9,,8r,xm3,6l3,5r,l4,5r,1l4,6,3,6r,l3,6r,l3,6xm4,4r,l6,4r,l6,4r,l4,5r,l4,5r,l4,4xm6,2r1,l7,2r,l7,2r,l7,4r,l6,4,6,2r,xm8,1l8,r,l10,r,1l10,1,8,1r,l8,1r,l8,1xe" fillcolor="#24282b" strokecolor="#24282b" strokeweight="33e-5mm">
                    <v:stroke joinstyle="miter"/>
                    <v:path arrowok="t" o:connecttype="custom" o:connectlocs="0,96;24,96;24,96;24,96;24,96;24,96;24,108;24,108;0,108;0,96;0,96;36,72;36,60;36,60;48,60;48,72;48,72;36,72;36,72;36,72;36,72;36,72;48,48;48,48;72,48;72,48;72,48;72,48;48,60;48,60;48,60;48,60;48,48;72,24;84,24;84,24;84,24;84,24;84,24;84,48;84,48;72,48;72,24;72,24;96,12;96,0;96,0;120,0;120,12;120,12;96,12;96,12;96,12;96,12;96,12" o:connectangles="0,0,0,0,0,0,0,0,0,0,0,0,0,0,0,0,0,0,0,0,0,0,0,0,0,0,0,0,0,0,0,0,0,0,0,0,0,0,0,0,0,0,0,0,0,0,0,0,0,0,0,0,0,0,0"/>
                    <o:lock v:ext="edit" verticies="t"/>
                  </v:shape>
                  <v:shape id="Freeform 1469" o:spid="_x0000_s1395" style="position:absolute;left:5977;top:4236;width:120;height:10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HzscA&#10;AADdAAAADwAAAGRycy9kb3ducmV2LnhtbESPzWrDQAyE74W+w6JCL6VZJweTOtkEUwgYWkp+2rvw&#10;KrZTr9Z4t7GTp68OgdwkZjTzabkeXavO1IfGs4HpJAFFXHrbcGXg+7B5nYMKEdli65kMXCjAevX4&#10;sMTM+oF3dN7HSkkIhwwN1DF2mdahrMlhmPiOWLSj7x1GWftK2x4HCXetniVJqh02LA01dvReU/m7&#10;/3MG9LCdDenx7fTy0RQ/X5/XvCi63JjnpzFfgIo0xrv5dl1YwU/ngiv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x87HAAAA3QAAAA8AAAAAAAAAAAAAAAAAmAIAAGRy&#10;cy9kb3ducmV2LnhtbFBLBQYAAAAABAAEAPUAAACMAwAAAAA=&#10;" path="m,8r2,l2,8r,l2,8r,l2,9,,9r,l,8r,xm3,6l3,5r,l4,5r,1l4,6,3,6r,l3,6r,l3,6xm4,4r,l6,4r,l6,4r,l4,5r,l4,5r,l4,4xm6,2r1,l7,2r,l7,2r,l7,4r,l6,4,6,2r,xm8,1l8,r,l10,r,1l10,1,8,1r,l8,1r,l8,1xe" fillcolor="#24282b" strokecolor="#24282b" strokeweight="33e-5mm">
                    <v:stroke joinstyle="miter"/>
                    <v:path arrowok="t" o:connecttype="custom" o:connectlocs="0,96;24,96;24,96;24,96;24,96;24,96;24,108;0,108;0,108;0,96;0,96;36,72;36,60;36,60;48,60;48,72;48,72;36,72;36,72;36,72;36,72;36,72;48,48;48,48;72,48;72,48;72,48;72,48;48,60;48,60;48,60;48,60;48,48;72,24;84,24;84,24;84,24;84,24;84,24;84,48;84,48;72,48;72,24;72,24;96,12;96,0;96,0;120,0;120,12;120,12;96,12;96,12;96,12;96,12;96,12" o:connectangles="0,0,0,0,0,0,0,0,0,0,0,0,0,0,0,0,0,0,0,0,0,0,0,0,0,0,0,0,0,0,0,0,0,0,0,0,0,0,0,0,0,0,0,0,0,0,0,0,0,0,0,0,0,0,0"/>
                    <o:lock v:ext="edit" verticies="t"/>
                  </v:shape>
                  <v:shape id="Freeform 1470" o:spid="_x0000_s1396" style="position:absolute;left:5977;top:4812;width:120;height:10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iVcQA&#10;AADdAAAADwAAAGRycy9kb3ducmV2LnhtbERPS2vCQBC+F/wPywheim7qIWh0lSAUAhWxPu5Ddkyi&#10;2dmQ3Zq0v94VCt7m43vOct2bWtypdZVlBR+TCARxbnXFhYLT8XM8A+E8ssbaMin4JQfr1eBtiYm2&#10;HX/T/eALEULYJaig9L5JpHR5SQbdxDbEgbvY1qAPsC2kbrEL4aaW0yiKpcGKQ0OJDW1Kym+HH6NA&#10;dvtpF1/m1/evKjvvtn9pljWpUqNhny5AeOr9S/zvznSYH8/m8Pw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YlXEAAAA3QAAAA8AAAAAAAAAAAAAAAAAmAIAAGRycy9k&#10;b3ducmV2LnhtbFBLBQYAAAAABAAEAPUAAACJAwAAAAA=&#10;" path="m,8r2,l2,8r,l2,8r,l2,9,,9r,l,8r,xm3,6l3,5r,l4,5r,1l4,6,3,6r,l3,6r,l3,6xm4,4r,l6,4r,l6,4r,l4,5r,l4,5r,l4,4xm6,2r1,l7,2r,l7,2r,l7,4r,l6,4,6,2r,xm8,1l8,r,l10,r,1l10,1,8,1r,l8,1r,l8,1xe" fillcolor="#24282b" strokecolor="#24282b" strokeweight="33e-5mm">
                    <v:stroke joinstyle="miter"/>
                    <v:path arrowok="t" o:connecttype="custom" o:connectlocs="0,96;24,96;24,96;24,96;24,96;24,96;24,108;0,108;0,108;0,96;0,96;36,72;36,60;36,60;48,60;48,72;48,72;36,72;36,72;36,72;36,72;36,72;48,48;48,48;72,48;72,48;72,48;72,48;48,60;48,60;48,60;48,60;48,48;72,24;84,24;84,24;84,24;84,24;84,24;84,48;84,48;72,48;72,24;72,24;96,12;96,0;96,0;120,0;120,12;120,12;96,12;96,12;96,12;96,12;96,12" o:connectangles="0,0,0,0,0,0,0,0,0,0,0,0,0,0,0,0,0,0,0,0,0,0,0,0,0,0,0,0,0,0,0,0,0,0,0,0,0,0,0,0,0,0,0,0,0,0,0,0,0,0,0,0,0,0,0"/>
                    <o:lock v:ext="edit" verticies="t"/>
                  </v:shape>
                  <v:rect id="Rectangle 1471" o:spid="_x0000_s1397" style="position:absolute;left:4368;top:4236;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QNMYA&#10;AADdAAAADwAAAGRycy9kb3ducmV2LnhtbESPT2vCQBDF7wW/wzKCt7pbbYOmriKCUKg9+Ad6HbJj&#10;EpqdjdlV02/vHAq9zfDevPebxar3jbpRF+vAFl7GBhRxEVzNpYXTcfs8AxUTssMmMFn4pQir5eBp&#10;gbkLd97T7ZBKJSEcc7RQpdTmWseiIo9xHFpi0c6h85hk7UrtOrxLuG/0xJhMe6xZGipsaVNR8XO4&#10;eguYvbrL13m6O35eM5yXvdm+fRtrR8N+/Q4qUZ/+zX/XH07ws7n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lQNMYAAADdAAAADwAAAAAAAAAAAAAAAACYAgAAZHJz&#10;L2Rvd25yZXYueG1sUEsFBgAAAAAEAAQA9QAAAIsDAAAAAA==&#10;" stroked="f"/>
                  <v:rect id="Rectangle 1472" o:spid="_x0000_s1398" style="position:absolute;left:4368;top:4236;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JfMIA&#10;AADdAAAADwAAAGRycy9kb3ducmV2LnhtbERPS4vCMBC+C/6HMMLeNFXBRzWKDxaEvfgCPY7N2Bab&#10;SW2y2t1fv1kQvM3H95zpvDaFeFDlcssKup0IBHFidc6pguPhsz0C4TyyxsIyKfghB/NZszHFWNsn&#10;7+ix96kIIexiVJB5X8ZSuiQjg65jS+LAXW1l0AdYpVJX+AzhppC9KBpIgzmHhgxLWmWU3PbfRsHX&#10;eYt+e8I14aZ/v9DwsFjKX6U+WvViAsJT7d/il3ujw/zBuAv/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cl8wgAAAN0AAAAPAAAAAAAAAAAAAAAAAJgCAABkcnMvZG93&#10;bnJldi54bWxQSwUGAAAAAAQABAD1AAAAhwMAAAAA&#10;" filled="f" strokecolor="#24282b" strokeweight="33e-5mm"/>
                  <v:rect id="Rectangle 1473" o:spid="_x0000_s1399" style="position:absolute;left:4272;top:43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2MQA&#10;AADdAAAADwAAAGRycy9kb3ducmV2LnhtbERPTWvCQBC9C/0PyxR6091aDTW6CaUQKKiHaqHXITsm&#10;wexsml1j+u/dQsHbPN7nbPLRtmKg3jeONTzPFAji0pmGKw1fx2L6CsIHZIOtY9LwSx7y7GGywdS4&#10;K3/ScAiViCHsU9RQh9ClUvqyJot+5jriyJ1cbzFE2FfS9HiN4baVc6USabHh2FBjR+81lefDxWrA&#10;ZGF+9qeX3XF7SXBVjapYfiutnx7HtzWIQGO4i//dHybOT1Z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a9jEAAAA3QAAAA8AAAAAAAAAAAAAAAAAmAIAAGRycy9k&#10;b3ducmV2LnhtbFBLBQYAAAAABAAEAPUAAACJAwAAAAA=&#10;" stroked="f"/>
                  <v:rect id="Rectangle 1474" o:spid="_x0000_s1400" style="position:absolute;left:4272;top:43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ykMIA&#10;AADdAAAADwAAAGRycy9kb3ducmV2LnhtbERPS4vCMBC+L/gfwgje1tQVfFSj+GBB8OIL9Dg2Y1ts&#10;Jt0matdfv1kQvM3H95zxtDaFuFPlcssKOu0IBHFidc6pgsP++3MAwnlkjYVlUvBLDqaTxscYY20f&#10;vKX7zqcihLCLUUHmfRlL6ZKMDLq2LYkDd7GVQR9glUpd4SOEm0J+RVFPGsw5NGRY0iKj5Lq7GQXr&#10;0wb95ohLwlX350z9/Wwun0q1mvVsBMJT7d/il3ulw/zesAv/34QT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KQwgAAAN0AAAAPAAAAAAAAAAAAAAAAAJgCAABkcnMvZG93&#10;bnJldi54bWxQSwUGAAAAAAQABAD1AAAAhwMAAAAA&#10;" filled="f" strokecolor="#24282b" strokeweight="33e-5mm"/>
                  <v:shape id="Freeform 1475" o:spid="_x0000_s1401" style="position:absolute;left:4248;top:4236;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yBsMA&#10;AADdAAAADwAAAGRycy9kb3ducmV2LnhtbERPTWsCMRC9F/wPYYTeatZSrN0aRUtdPFotgrfpZtws&#10;bibbTdT4741Q6G0e73Mms2gbcabO144VDAcZCOLS6ZorBd/b5dMYhA/IGhvHpOBKHmbT3sMEc+0u&#10;/EXnTahECmGfowITQptL6UtDFv3AtcSJO7jOYkiwq6Tu8JLCbSOfs2wkLdacGgy29GGoPG5OVsG+&#10;WOJP2Ra/Q1PEz9d1EXc+LJR67Mf5O4hAMfyL/9wrneaP3l7g/k06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eyBsMAAADdAAAADwAAAAAAAAAAAAAAAACYAgAAZHJzL2Rv&#10;d25yZXYueG1sUEsFBgAAAAAEAAQA9QAAAIgDAAAAAA==&#10;" path="m,8l2,6r,l2,6r,2l2,8r,l2,8,,8r,l,8xm3,5r,l3,5r1,l4,5r,l3,6r,l3,6r,l3,5xm4,4r2,l6,4r,l6,4r,l6,5,4,5r,l4,4r,xm6,2l7,1r,l7,1r,1l7,2r,l7,2,6,2r,l6,2xm8,r,l8,r2,l10,r,l8,1r,l8,1r,l8,xe" fillcolor="#24282b" strokecolor="#24282b" strokeweight="33e-5mm">
                    <v:stroke joinstyle="miter"/>
                    <v:path arrowok="t" o:connecttype="custom" o:connectlocs="0,96;24,72;24,72;24,72;24,96;24,96;24,96;24,96;0,96;0,96;0,96;36,60;36,60;36,60;48,60;48,60;48,60;36,72;36,72;36,72;36,72;36,60;48,48;72,48;72,48;72,48;72,48;72,48;72,60;48,60;48,60;48,48;48,48;72,24;84,12;84,12;84,12;84,24;84,24;84,24;84,24;72,24;72,24;72,24;96,0;96,0;96,0;120,0;120,0;120,0;96,12;96,12;96,12;96,12;96,0" o:connectangles="0,0,0,0,0,0,0,0,0,0,0,0,0,0,0,0,0,0,0,0,0,0,0,0,0,0,0,0,0,0,0,0,0,0,0,0,0,0,0,0,0,0,0,0,0,0,0,0,0,0,0,0,0,0,0"/>
                    <o:lock v:ext="edit" verticies="t"/>
                  </v:shape>
                  <v:shape id="Freeform 1476" o:spid="_x0000_s1402" style="position:absolute;left:5016;top:4236;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XncMA&#10;AADdAAAADwAAAGRycy9kb3ducmV2LnhtbERPTWsCMRC9F/wPYYTeatZCrd0aRUtdPFotgrfpZtws&#10;bibbTdT4741Q6G0e73Mms2gbcabO144VDAcZCOLS6ZorBd/b5dMYhA/IGhvHpOBKHmbT3sMEc+0u&#10;/EXnTahECmGfowITQptL6UtDFv3AtcSJO7jOYkiwq6Tu8JLCbSOfs2wkLdacGgy29GGoPG5OVsG+&#10;WOJP2Ra/Q1PEz9d1EXc+LJR67Mf5O4hAMfyL/9wrneaP3l7g/k06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sXncMAAADdAAAADwAAAAAAAAAAAAAAAACYAgAAZHJzL2Rv&#10;d25yZXYueG1sUEsFBgAAAAAEAAQA9QAAAIgDAAAAAA==&#10;" path="m,8l2,6r,l2,6r,2l2,8r,l2,8,,8r,l,8xm3,5r,l3,5r1,l4,5r,l3,6r,l3,6r,l3,5xm4,4r,l6,4r,l6,4r,l4,5r,l4,5,4,4r,xm6,2l7,1r,l7,1r,1l7,2r,l7,2,6,2r,l6,2xm8,r,l8,r2,l10,r,l8,1r,l8,1r,l8,xe" fillcolor="#24282b" strokecolor="#24282b" strokeweight="33e-5mm">
                    <v:stroke joinstyle="miter"/>
                    <v:path arrowok="t" o:connecttype="custom" o:connectlocs="0,96;24,72;24,72;24,72;24,96;24,96;24,96;24,96;0,96;0,96;0,96;36,60;36,60;36,60;48,60;48,60;48,60;36,72;36,72;36,72;36,72;36,60;48,48;48,48;72,48;72,48;72,48;72,48;48,60;48,60;48,60;48,48;48,48;72,24;84,12;84,12;84,12;84,24;84,24;84,24;84,24;72,24;72,24;72,24;96,0;96,0;96,0;120,0;120,0;120,0;96,12;96,12;96,12;96,12;96,0" o:connectangles="0,0,0,0,0,0,0,0,0,0,0,0,0,0,0,0,0,0,0,0,0,0,0,0,0,0,0,0,0,0,0,0,0,0,0,0,0,0,0,0,0,0,0,0,0,0,0,0,0,0,0,0,0,0,0"/>
                    <o:lock v:ext="edit" verticies="t"/>
                  </v:shape>
                  <v:shape id="Freeform 1477" o:spid="_x0000_s1403" style="position:absolute;left:5016;top:4812;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J6sMA&#10;AADdAAAADwAAAGRycy9kb3ducmV2LnhtbERPTWsCMRC9F/wPYYTeatYe1roaRaUuPVYtBW/TzXSz&#10;uJlsN6nGf98IBW/zeJ8zX0bbijP1vnGsYDzKQBBXTjdcK/g4bJ9eQPiArLF1TAqu5GG5GDzMsdDu&#10;wjs670MtUgj7AhWYELpCSl8ZsuhHriNO3LfrLYYE+1rqHi8p3LbyOctyabHh1GCwo42h6rT/tQqO&#10;5Ra/qq78GZsyvk7ey/jpw1qpx2FczUAEiuEu/ne/6TQ/n+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J6sMAAADdAAAADwAAAAAAAAAAAAAAAACYAgAAZHJzL2Rv&#10;d25yZXYueG1sUEsFBgAAAAAEAAQA9QAAAIgDAAAAAA==&#10;" path="m,8l2,6r,l2,6r,2l2,8r,l2,8,,8r,l,8xm3,5r,l3,5r1,l4,5r,l3,6r,l3,6r,l3,5xm4,4r,l6,4r,l6,4r,l4,5r,l4,5,4,4r,xm6,2l7,1r,l7,1r,1l7,2r,l7,2,6,2r,l6,2xm8,r,l8,r2,l10,r,l8,1r,l8,1r,l8,xe" fillcolor="#24282b" strokecolor="#24282b" strokeweight="33e-5mm">
                    <v:stroke joinstyle="miter"/>
                    <v:path arrowok="t" o:connecttype="custom" o:connectlocs="0,96;24,72;24,72;24,72;24,96;24,96;24,96;24,96;0,96;0,96;0,96;36,60;36,60;36,60;48,60;48,60;48,60;36,72;36,72;36,72;36,72;36,60;48,48;48,48;72,48;72,48;72,48;72,48;48,60;48,60;48,60;48,48;48,48;72,24;84,12;84,12;84,12;84,24;84,24;84,24;84,24;72,24;72,24;72,24;96,0;96,0;96,0;120,0;120,0;120,0;96,12;96,12;96,12;96,12;96,0" o:connectangles="0,0,0,0,0,0,0,0,0,0,0,0,0,0,0,0,0,0,0,0,0,0,0,0,0,0,0,0,0,0,0,0,0,0,0,0,0,0,0,0,0,0,0,0,0,0,0,0,0,0,0,0,0,0,0"/>
                    <o:lock v:ext="edit" verticies="t"/>
                  </v:shape>
                  <v:rect id="Rectangle 1478" o:spid="_x0000_s1404" style="position:absolute;left:3408;top:4236;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IQMMA&#10;AADdAAAADwAAAGRycy9kb3ducmV2LnhtbERPS4vCMBC+L+x/CLPgTRNfXa1GWRYEYfWwKngdmrEt&#10;NpPaRK3/3iwIe5uP7znzZWsrcaPGl4419HsKBHHmTMm5hsN+1Z2A8AHZYOWYNDzIw3Lx/jbH1Lg7&#10;/9JtF3IRQ9inqKEIoU6l9FlBFn3P1cSRO7nGYoiwyaVp8B7DbSUHSiXSYsmxocCavgvKzrur1YDJ&#10;yFy2p+Fm/3NNcJq3ajU+Kq07H+3XDESgNvyLX+61ifOT6Sf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IQMMAAADdAAAADwAAAAAAAAAAAAAAAACYAgAAZHJzL2Rv&#10;d25yZXYueG1sUEsFBgAAAAAEAAQA9QAAAIgDAAAAAA==&#10;" stroked="f"/>
                  <v:rect id="Rectangle 1479" o:spid="_x0000_s1405" style="position:absolute;left:3408;top:4236;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g4cYA&#10;AADdAAAADwAAAGRycy9kb3ducmV2LnhtbESPQWvCQBCF7wX/wzKF3uqmFqxNXUVbBKEXNQU9TrNj&#10;EszOxuyqqb/eORS8zfDevPfNeNq5Wp2pDZVnAy/9BBRx7m3FhYGfbPE8AhUissXaMxn4owDTSe9h&#10;jKn1F17TeRMLJSEcUjRQxtikWoe8JIeh7xti0fa+dRhlbQttW7xIuKv1IEmG2mHF0lBiQ58l5YfN&#10;yRn43q0wrrb4Rbh8Pf7SWzab66sxT4/d7ANUpC7ezf/XSyv4w3fBlW9kBD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g4cYAAADdAAAADwAAAAAAAAAAAAAAAACYAgAAZHJz&#10;L2Rvd25yZXYueG1sUEsFBgAAAAAEAAQA9QAAAIsDAAAAAA==&#10;" filled="f" strokecolor="#24282b" strokeweight="33e-5mm"/>
                  <v:rect id="Rectangle 1480" o:spid="_x0000_s1406" style="position:absolute;left:3312;top:43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5qcMA&#10;AADdAAAADwAAAGRycy9kb3ducmV2LnhtbERPS2sCMRC+C/0PYQq9aWKri7tulFIQCtZDVfA6bGYf&#10;uJlsN1G3/74RhN7m43tOvh5sK67U+8axhulEgSAunGm40nA8bMYLED4gG2wdk4Zf8rBePY1yzIy7&#10;8Tdd96ESMYR9hhrqELpMSl/UZNFPXEccudL1FkOEfSVNj7cYblv5qlQiLTYcG2rs6KOm4ry/WA2Y&#10;zMzPrnz7OmwvCabVoDbzk9L65Xl4X4IINIR/8cP9aeL8JE3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5qcMAAADdAAAADwAAAAAAAAAAAAAAAACYAgAAZHJzL2Rv&#10;d25yZXYueG1sUEsFBgAAAAAEAAQA9QAAAIgDAAAAAA==&#10;" stroked="f"/>
                  <v:rect id="Rectangle 1481" o:spid="_x0000_s1407" style="position:absolute;left:3312;top:43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2/cUA&#10;AADdAAAADwAAAGRycy9kb3ducmV2LnhtbESPQWvCQBCF70L/wzIFb7qpgpboKrYiCF6sFupxzI5J&#10;aHY2ZleN/nrnUOhthvfmvW+m89ZV6kpNKD0beOsnoIgzb0vODXzvV713UCEiW6w8k4E7BZjPXjpT&#10;TK2/8RdddzFXEsIhRQNFjHWqdcgKchj6viYW7eQbh1HWJte2wZuEu0oPkmSkHZYsDQXW9FlQ9ru7&#10;OAObwxbj9geXhOvh+Ujj/eJDP4zpvraLCahIbfw3/12vreCPE+GXb2QEP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b9xQAAAN0AAAAPAAAAAAAAAAAAAAAAAJgCAABkcnMv&#10;ZG93bnJldi54bWxQSwUGAAAAAAQABAD1AAAAigMAAAAA&#10;" filled="f" strokecolor="#24282b" strokeweight="33e-5mm"/>
                  <v:shape id="Freeform 1482" o:spid="_x0000_s1408" style="position:absolute;left:3312;top:4236;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18EA&#10;AADdAAAADwAAAGRycy9kb3ducmV2LnhtbERPTWvCQBC9F/wPywje6ibFVomu0ghCjzbx4m3Ijtlg&#10;djZmV5P+e7dQ6G0e73M2u9G24kG9bxwrSOcJCOLK6YZrBafy8LoC4QOyxtYxKfghD7vt5GWDmXYD&#10;f9OjCLWIIewzVGBC6DIpfWXIop+7jjhyF9dbDBH2tdQ9DjHctvItST6kxYZjg8GO9oaqa3G3Cpph&#10;Qe9lHuqC8+PFmJvLz+lCqdl0/FyDCDSGf/Gf+0vH+cskhd9v4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YTdfBAAAA3QAAAA8AAAAAAAAAAAAAAAAAmAIAAGRycy9kb3du&#10;cmV2LnhtbFBLBQYAAAAABAAEAPUAAACGAwAAAAA=&#10;" path="m,8l,6r,l1,6r,l1,8,,8r,l,8r,l,8xm1,5r1,l2,5r,l2,5r,l2,6,1,6r,l1,5r,xm2,4l4,2r,l4,2r,2l4,4r,l4,4,2,4r,l2,4xm5,2l5,1r,l6,1r,l6,2,5,2r,l5,2r,l5,2xm6,l8,r,l8,r,l8,r,1l6,1r,l6,r,xe" fillcolor="#24282b" strokecolor="#24282b" strokeweight="33e-5mm">
                    <v:stroke joinstyle="miter"/>
                    <v:path arrowok="t" o:connecttype="custom" o:connectlocs="0,96;0,72;0,72;12,72;12,72;12,96;0,96;0,96;0,96;0,96;0,96;12,60;24,60;24,60;24,60;24,60;24,60;24,72;12,72;12,72;12,60;12,60;24,48;48,24;48,24;48,24;48,48;48,48;48,48;48,48;24,48;24,48;24,48;60,24;60,12;60,12;72,12;72,12;72,24;60,24;60,24;60,24;60,24;60,24;72,0;96,0;96,0;96,0;96,0;96,0;96,12;72,12;72,12;72,0;72,0" o:connectangles="0,0,0,0,0,0,0,0,0,0,0,0,0,0,0,0,0,0,0,0,0,0,0,0,0,0,0,0,0,0,0,0,0,0,0,0,0,0,0,0,0,0,0,0,0,0,0,0,0,0,0,0,0,0,0"/>
                    <o:lock v:ext="edit" verticies="t"/>
                  </v:shape>
                  <v:shape id="Freeform 1483" o:spid="_x0000_s1409" style="position:absolute;left:4080;top:4236;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ToMIA&#10;AADdAAAADwAAAGRycy9kb3ducmV2LnhtbERPPWvDMBDdC/0P4grdGjnBTYpjJdSFQsbUydLtsM6W&#10;iXVyLdV2/n1UKGS7x/u8fD/bTow0+NaxguUiAUFcOd1yo+B8+nx5A+EDssbOMSm4kof97vEhx0y7&#10;ib9oLEMjYgj7DBWYEPpMSl8ZsugXrieOXO0GiyHCoZF6wCmG206ukmQtLbYcGwz29GGoupS/VkE7&#10;pfR6KkJTcnGsjflxxfcyVer5aX7fggg0h7v4333Qcf4mWcHfN/EE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tOgwgAAAN0AAAAPAAAAAAAAAAAAAAAAAJgCAABkcnMvZG93&#10;bnJldi54bWxQSwUGAAAAAAQABAD1AAAAhwMAAAAA&#10;" path="m,8l,6r,l1,6r,l1,8,,8r,l,8r,l,8xm1,5r,l2,5r,l2,5r,l1,6r,l1,6,1,5r,xm2,4l4,2r,l4,2r,2l4,4r,l4,4,2,4r,l2,4xm5,2l5,1r,l6,1r,l6,2,5,2r,l5,2r,l5,2xm6,l8,r,l8,r,l8,r,1l6,1r,l6,r,xe" fillcolor="#24282b" strokecolor="#24282b" strokeweight="33e-5mm">
                    <v:stroke joinstyle="miter"/>
                    <v:path arrowok="t" o:connecttype="custom" o:connectlocs="0,96;0,72;0,72;12,72;12,72;12,96;0,96;0,96;0,96;0,96;0,96;12,60;12,60;24,60;24,60;24,60;24,60;12,72;12,72;12,72;12,60;12,60;24,48;48,24;48,24;48,24;48,48;48,48;48,48;48,48;24,48;24,48;24,48;60,24;60,12;60,12;72,12;72,12;72,24;60,24;60,24;60,24;60,24;60,24;72,0;96,0;96,0;96,0;96,0;96,0;96,12;72,12;72,12;72,0;72,0" o:connectangles="0,0,0,0,0,0,0,0,0,0,0,0,0,0,0,0,0,0,0,0,0,0,0,0,0,0,0,0,0,0,0,0,0,0,0,0,0,0,0,0,0,0,0,0,0,0,0,0,0,0,0,0,0,0,0"/>
                    <o:lock v:ext="edit" verticies="t"/>
                  </v:shape>
                  <v:shape id="Freeform 1484" o:spid="_x0000_s1410" style="position:absolute;left:4080;top:4812;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2O8IA&#10;AADdAAAADwAAAGRycy9kb3ducmV2LnhtbERPS2vCQBC+F/oflil4qxsftRJdxRQEjzbx0tuQHbOh&#10;2dk0uzXx37uC4G0+vuest4NtxIU6XztWMBknIIhLp2uuFJyK/fsShA/IGhvHpOBKHrab15c1ptr1&#10;/E2XPFQihrBPUYEJoU2l9KUhi37sWuLInV1nMUTYVVJ32Mdw28hpkiykxZpjg8GWvgyVv/m/VVD3&#10;c/ooslDlnB3Pxvy57GcyV2r0NuxWIAIN4Sl+uA86zv9MZn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nY7wgAAAN0AAAAPAAAAAAAAAAAAAAAAAJgCAABkcnMvZG93&#10;bnJldi54bWxQSwUGAAAAAAQABAD1AAAAhwMAAAAA&#10;" path="m,8l,6r,l1,6r,l1,8,,8r,l,8r,l,8xm1,5r,l2,5r,l2,5r,l1,6r,l1,6,1,5r,xm2,4l4,2r,l4,2r,2l4,4r,l4,4,2,4r,l2,4xm5,1r,l5,1r1,l6,1r,l5,2r,l5,2r,l5,1xm6,l8,r,l8,r,l8,r,1l6,1r,l6,r,xe" fillcolor="#24282b" strokecolor="#24282b" strokeweight="33e-5mm">
                    <v:stroke joinstyle="miter"/>
                    <v:path arrowok="t" o:connecttype="custom" o:connectlocs="0,96;0,72;0,72;12,72;12,72;12,96;0,96;0,96;0,96;0,96;0,96;12,60;12,60;24,60;24,60;24,60;24,60;12,72;12,72;12,72;12,60;12,60;24,48;48,24;48,24;48,24;48,48;48,48;48,48;48,48;24,48;24,48;24,48;60,12;60,12;60,12;72,12;72,12;72,12;60,24;60,24;60,24;60,24;60,12;72,0;96,0;96,0;96,0;96,0;96,0;96,12;72,12;72,12;72,0;72,0" o:connectangles="0,0,0,0,0,0,0,0,0,0,0,0,0,0,0,0,0,0,0,0,0,0,0,0,0,0,0,0,0,0,0,0,0,0,0,0,0,0,0,0,0,0,0,0,0,0,0,0,0,0,0,0,0,0,0"/>
                    <o:lock v:ext="edit" verticies="t"/>
                  </v:shape>
                  <v:rect id="Rectangle 1485" o:spid="_x0000_s1411" style="position:absolute;left:2448;top:4236;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MLcIA&#10;AADdAAAADwAAAGRycy9kb3ducmV2LnhtbERPTYvCMBC9L+x/CLPgTZNdtavVKIsgCOphVfA6NGNb&#10;bCbdJmr990YQ9jaP9znTeWsrcaXGl441fPYUCOLMmZJzDYf9sjsC4QOywcoxabiTh/ns/W2KqXE3&#10;/qXrLuQihrBPUUMRQp1K6bOCLPqeq4kjd3KNxRBhk0vT4C2G20p+KZVIiyXHhgJrWhSUnXcXqwGT&#10;gfnbnvqb/fqS4Dhv1XJ4VFp3PtqfCYhAbfgXv9wrE+d/q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cwtwgAAAN0AAAAPAAAAAAAAAAAAAAAAAJgCAABkcnMvZG93&#10;bnJldi54bWxQSwUGAAAAAAQABAD1AAAAhwMAAAAA&#10;" stroked="f"/>
                  <v:rect id="Rectangle 1486" o:spid="_x0000_s1412" style="position:absolute;left:2448;top:4236;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VZcQA&#10;AADdAAAADwAAAGRycy9kb3ducmV2LnhtbERPS2vCQBC+C/0PyxS86aaKpqSuwQdCoBcfhfY4zU6T&#10;0OxszK4x7a93C0Jv8/E9Z5H2phYdta6yrOBpHIEgzq2uuFDwdtqNnkE4j6yxtkwKfshBunwYLDDR&#10;9soH6o6+ECGEXYIKSu+bREqXl2TQjW1DHLgv2xr0AbaF1C1eQ7ip5SSK5tJgxaGhxIY2JeXfx4tR&#10;8PqxR79/xy1hNj1/UnxareWvUsPHfvUCwlPv/8V3d6bD/Diawd8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VWXEAAAA3QAAAA8AAAAAAAAAAAAAAAAAmAIAAGRycy9k&#10;b3ducmV2LnhtbFBLBQYAAAAABAAEAPUAAACJAwAAAAA=&#10;" filled="f" strokecolor="#24282b" strokeweight="33e-5mm"/>
                  <v:rect id="Rectangle 1487" o:spid="_x0000_s1413" style="position:absolute;left:2352;top:43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3wcMA&#10;AADdAAAADwAAAGRycy9kb3ducmV2LnhtbERPTWvCQBC9C/6HZQRvulutaZu6ighCoXowFnodsmMS&#10;mp2N2VXjv3cLgrd5vM+ZLztbiwu1vnKs4WWsQBDnzlRcaPg5bEbvIHxANlg7Jg038rBc9HtzTI27&#10;8p4uWShEDGGfooYyhCaV0uclWfRj1xBH7uhaiyHCtpCmxWsMt7WcKJVIixXHhhIbWpeU/2VnqwGT&#10;V3PaHafbw/c5wY+iU5vZr9J6OOhWnyACdeEpfri/TJz/phL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3wcMAAADdAAAADwAAAAAAAAAAAAAAAACYAgAAZHJzL2Rv&#10;d25yZXYueG1sUEsFBgAAAAAEAAQA9QAAAIgDAAAAAA==&#10;" stroked="f"/>
                  <v:rect id="Rectangle 1488" o:spid="_x0000_s1414" style="position:absolute;left:2352;top:4332;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uicIA&#10;AADdAAAADwAAAGRycy9kb3ducmV2LnhtbERPS4vCMBC+L/gfwgh7W9N1wUo1ig8EYS++QI9jM7Zl&#10;m0ltslr99UYQvM3H95zhuDGluFDtCssKvjsRCOLU6oIzBbvt4qsPwnlkjaVlUnAjB+NR62OIibZX&#10;XtNl4zMRQtglqCD3vkqkdGlOBl3HVsSBO9naoA+wzqSu8RrCTSm7UdSTBgsODTlWNMsp/dv8GwW/&#10;hxX61R7nhMuf85Hi7WQq70p9tpvJAISnxr/FL/dSh/lxFMPzm3CCH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26JwgAAAN0AAAAPAAAAAAAAAAAAAAAAAJgCAABkcnMvZG93&#10;bnJldi54bWxQSwUGAAAAAAQABAD1AAAAhwMAAAAA&#10;" filled="f" strokecolor="#24282b" strokeweight="33e-5mm"/>
                  <v:rect id="Rectangle 1489" o:spid="_x0000_s1415" style="position:absolute;left:2460;top:5196;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GKMYA&#10;AADdAAAADwAAAGRycy9kb3ducmV2LnhtbESPQWvCQBCF7wX/wzKF3nS3tqaauooUhIL1UBW8Dtkx&#10;Cc3Oxuyq6b93DoXeZnhv3vtmvux9o67UxTqwheeRAUVcBFdzaeGwXw+noGJCdtgEJgu/FGG5GDzM&#10;MXfhxt903aVSSQjHHC1UKbW51rGoyGMchZZYtFPoPCZZu1K7Dm8S7hs9NibTHmuWhgpb+qio+Nld&#10;vAXMXt15e3r52m8uGc7K3qwnR2Pt02O/egeVqE//5r/rTyf4b0Z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TGKMYAAADdAAAADwAAAAAAAAAAAAAAAACYAgAAZHJz&#10;L2Rvd25yZXYueG1sUEsFBgAAAAAEAAQA9QAAAIsDAAAAAA==&#10;" stroked="f"/>
                  <v:rect id="Rectangle 1490" o:spid="_x0000_s1416" style="position:absolute;left:2460;top:5196;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fYMQA&#10;AADdAAAADwAAAGRycy9kb3ducmV2LnhtbERPS2vCQBC+C/0PyxS86aYK2qauwQdCoBeNhfY4zU6T&#10;0OxszK4x7a93C4K3+fies0h6U4uOWldZVvA0jkAQ51ZXXCh4P+5GzyCcR9ZYWyYFv+QgWT4MFhhr&#10;e+EDdZkvRAhhF6OC0vsmltLlJRl0Y9sQB+7btgZ9gG0hdYuXEG5qOYmimTRYcWgosaFNSflPdjYK&#10;3j736PcfuCVMp6cvmh9Xa/mn1PCxX72C8NT7u/jmTnWYP49e4P+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X2DEAAAA3QAAAA8AAAAAAAAAAAAAAAAAmAIAAGRycy9k&#10;b3ducmV2LnhtbFBLBQYAAAAABAAEAPUAAACJAwAAAAA=&#10;" filled="f" strokecolor="#24282b" strokeweight="33e-5mm"/>
                  <v:rect id="Rectangle 1491" o:spid="_x0000_s1417" style="position:absolute;left:2364;top:5292;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c88YA&#10;AADdAAAADwAAAGRycy9kb3ducmV2LnhtbESPQWvCQBCF74L/YZlCb3VXa9M2dRUpCIXqQS30OmTH&#10;JDQ7G7Orxn/fOQjeZnhv3vtmtuh9o87UxTqwhfHIgCIugqu5tPCzXz29gYoJ2WETmCxcKcJiPhzM&#10;MHfhwls671KpJIRjjhaqlNpc61hU5DGOQkss2iF0HpOsXaldhxcJ942eGJNpjzVLQ4UtfVZU/O1O&#10;3gJmU3fcHJ7X++9Thu9lb1Yvv8bax4d++QEqUZ/u5tv1lxP817H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c88YAAADdAAAADwAAAAAAAAAAAAAAAACYAgAAZHJz&#10;L2Rvd25yZXYueG1sUEsFBgAAAAAEAAQA9QAAAIsDAAAAAA==&#10;" stroked="f"/>
                  <v:rect id="Rectangle 1492" o:spid="_x0000_s1418" style="position:absolute;left:2364;top:5292;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u8IA&#10;AADdAAAADwAAAGRycy9kb3ducmV2LnhtbERPS4vCMBC+L/gfwgje1rQrrFKN4gNB8OIL9Dg2Y1ts&#10;Jt0matdfb4SFvc3H95zRpDGluFPtCssK4m4Egji1uuBMwWG//ByAcB5ZY2mZFPySg8m49THCRNsH&#10;b+m+85kIIewSVJB7XyVSujQng65rK+LAXWxt0AdYZ1LX+AjhppRfUfQtDRYcGnKsaJ5Tet3djIL1&#10;aYN+c8QF4ar3c6b+fjqTT6U67WY6BOGp8f/iP/dKh/n9OIb3N+EEO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8W7wgAAAN0AAAAPAAAAAAAAAAAAAAAAAJgCAABkcnMvZG93&#10;bnJldi54bWxQSwUGAAAAAAQABAD1AAAAhwMAAAAA&#10;" filled="f" strokecolor="#24282b" strokeweight="33e-5mm"/>
                  <v:rect id="Rectangle 1493" o:spid="_x0000_s1419" style="position:absolute;left:2460;top:586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H8QA&#10;AADdAAAADwAAAGRycy9kb3ducmV2LnhtbERPS2sCMRC+C/6HMIXeaqJtt7puFBGEQttD14LXYTP7&#10;oJvJuom6/ntTKHibj+852XqwrThT7xvHGqYTBYK4cKbhSsPPfvc0B+EDssHWMWm4kof1ajzKMDXu&#10;wt90zkMlYgj7FDXUIXSplL6oyaKfuI44cqXrLYYI+0qaHi8x3LZyplQiLTYcG2rsaFtT8ZufrAZM&#10;Xszxq3z+3H+cElxUg9q9HpTWjw/DZgki0BDu4n/3u4nz36Y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Zx/EAAAA3QAAAA8AAAAAAAAAAAAAAAAAmAIAAGRycy9k&#10;b3ducmV2LnhtbFBLBQYAAAAABAAEAPUAAACJAwAAAAA=&#10;" stroked="f"/>
                  <v:rect id="Rectangle 1494" o:spid="_x0000_s1420" style="position:absolute;left:2460;top:586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8IA&#10;AADdAAAADwAAAGRycy9kb3ducmV2LnhtbERPTYvCMBC9L/gfwgjetqkrqFSj6Iog7MVVQY9jM7bF&#10;ZlKbrFZ//UYQvM3jfc542phSXKl2hWUF3SgGQZxaXXCmYLddfg5BOI+ssbRMCu7kYDppfYwx0fbG&#10;v3Td+EyEEHYJKsi9rxIpXZqTQRfZijhwJ1sb9AHWmdQ13kK4KeVXHPelwYJDQ44VfeeUnjd/RsHP&#10;YY1+vccF4ap3OdJgO5vLh1KddjMbgfDU+Lf45V7pMH/Q7cHzm3CC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f5XwgAAAN0AAAAPAAAAAAAAAAAAAAAAAJgCAABkcnMvZG93&#10;bnJldi54bWxQSwUGAAAAAAQABAD1AAAAhwMAAAAA&#10;" filled="f" strokecolor="#24282b" strokeweight="33e-5mm"/>
                  <v:rect id="Rectangle 1495" o:spid="_x0000_s1421" style="position:absolute;left:2364;top:5964;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a8MMA&#10;AADdAAAADwAAAGRycy9kb3ducmV2LnhtbERPTWvCQBC9C/6HZQq96a5WU42uIgWhoD00FrwO2TEJ&#10;zc7G7Krpv+8Kgrd5vM9Zrjtbiyu1vnKsYTRUIIhzZyouNPwctoMZCB+QDdaOScMfeViv+r0lpsbd&#10;+JuuWShEDGGfooYyhCaV0uclWfRD1xBH7uRaiyHCtpCmxVsMt7UcK5VIixXHhhIb+igp/80uVgMm&#10;E3P+Or3tD7tLgvOiU9vpUWn9+tJtFiACdeEpfrg/TZz/PprA/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Ba8MMAAADdAAAADwAAAAAAAAAAAAAAAACYAgAAZHJzL2Rv&#10;d25yZXYueG1sUEsFBgAAAAAEAAQA9QAAAIgDAAAAAA==&#10;" stroked="f"/>
                  <v:rect id="Rectangle 1496" o:spid="_x0000_s1422" style="position:absolute;left:2364;top:5964;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DuMIA&#10;AADdAAAADwAAAGRycy9kb3ducmV2LnhtbERPS4vCMBC+C/6HMMLeNFXZVapRfLAg7MUX6HFsxrbY&#10;TGqT1a6/fiMI3ubje854WptC3KhyuWUF3U4EgjixOudUwX733R6CcB5ZY2GZFPyRg+mk2RhjrO2d&#10;N3Tb+lSEEHYxKsi8L2MpXZKRQdexJXHgzrYy6AOsUqkrvIdwU8heFH1JgzmHhgxLWmSUXLa/RsHP&#10;cY1+fcAl4ap/PdFgN5vLh1IfrXo2AuGp9m/xy73SYf6g+wnPb8IJcv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MO4wgAAAN0AAAAPAAAAAAAAAAAAAAAAAJgCAABkcnMvZG93&#10;bnJldi54bWxQSwUGAAAAAAQABAD1AAAAhwMAAAAA&#10;" filled="f" strokecolor="#24282b" strokeweight="33e-5mm"/>
                  <v:rect id="Rectangle 1497" o:spid="_x0000_s1423" style="position:absolute;left:2304;top:7164;width:3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hHMMA&#10;AADdAAAADwAAAGRycy9kb3ducmV2LnhtbERPS4vCMBC+L+x/CLOwN01016rVKCIIC+rBB3gdmrEt&#10;NpPaRO3++40g7G0+vudM562txJ0aXzrW0OsqEMSZMyXnGo6HVWcEwgdkg5Vj0vBLHuaz97cppsY9&#10;eEf3fchFDGGfooYihDqV0mcFWfRdVxNH7uwaiyHCJpemwUcMt5XsK5VIiyXHhgJrWhaUXfY3qwGT&#10;b3Pdnr82h/UtwXHeqtXgpLT+/GgXExCB2vAvfrl/TJw/7CX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5hHMMAAADdAAAADwAAAAAAAAAAAAAAAACYAgAAZHJzL2Rv&#10;d25yZXYueG1sUEsFBgAAAAAEAAQA9QAAAIgDAAAAAA==&#10;" stroked="f"/>
                  <v:rect id="Rectangle 1498" o:spid="_x0000_s1424" style="position:absolute;left:2304;top:7164;width:3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VMQA&#10;AADdAAAADwAAAGRycy9kb3ducmV2LnhtbERPTWvCQBC9C/0PyxR6MxtbMCW6im0pBHqJsdAex+yY&#10;BLOzaXar0V/vCoK3ebzPmS8H04oD9a6xrGASxSCIS6sbrhR8bz7HryCcR9bYWiYFJ3KwXDyM5phq&#10;e+Q1HQpfiRDCLkUFtfddKqUrazLoItsRB25ne4M+wL6SusdjCDetfI7jqTTYcGiosaP3msp98W8U&#10;fP3m6PMf/CDMXv62lGxWb/Ks1NPjsJqB8DT4u/jmznSYn0wS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FTEAAAA3QAAAA8AAAAAAAAAAAAAAAAAmAIAAGRycy9k&#10;b3ducmV2LnhtbFBLBQYAAAAABAAEAPUAAACJAwAAAAA=&#10;" filled="f" strokecolor="#24282b" strokeweight="33e-5mm"/>
                  <v:rect id="Rectangle 1499" o:spid="_x0000_s1425" style="position:absolute;left:2304;top:658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Q9cYA&#10;AADdAAAADwAAAGRycy9kb3ducmV2LnhtbESPQWvCQBCF74L/YZlCb3VXa9M2dRUpCIXqQS30OmTH&#10;JDQ7G7Orxn/fOQjeZnhv3vtmtuh9o87UxTqwhfHIgCIugqu5tPCzXz29gYoJ2WETmCxcKcJiPhzM&#10;MHfhwls671KpJIRjjhaqlNpc61hU5DGOQkss2iF0HpOsXaldhxcJ942eGJNpjzVLQ4UtfVZU/O1O&#10;3gJmU3fcHJ7X++9Thu9lb1Yvv8bax4d++QEqUZ/u5tv1lxP817Hgyj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1Q9cYAAADdAAAADwAAAAAAAAAAAAAAAACYAgAAZHJz&#10;L2Rvd25yZXYueG1sUEsFBgAAAAAEAAQA9QAAAIsDAAAAAA==&#10;" stroked="f"/>
                  <v:rect id="Rectangle 1500" o:spid="_x0000_s1426" style="position:absolute;left:2304;top:6588;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JvcIA&#10;AADdAAAADwAAAGRycy9kb3ducmV2LnhtbERPS4vCMBC+C/6HMMLeNFVh1WoUHywIe/EFehybsS02&#10;k9pkteuv3wgL3ubje85kVptC3KlyuWUF3U4EgjixOudUwWH/1R6CcB5ZY2GZFPySg9m02ZhgrO2D&#10;t3Tf+VSEEHYxKsi8L2MpXZKRQdexJXHgLrYy6AOsUqkrfIRwU8heFH1KgzmHhgxLWmaUXHc/RsH3&#10;aYN+c8QV4bp/O9NgP1/Ip1IfrXo+BuGp9m/xv3utw/xBdwSv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cm9wgAAAN0AAAAPAAAAAAAAAAAAAAAAAJgCAABkcnMvZG93&#10;bnJldi54bWxQSwUGAAAAAAQABAD1AAAAhwMAAAAA&#10;" filled="f" strokecolor="#24282b" strokeweight="33e-5mm"/>
                  <v:rect id="Rectangle 1501" o:spid="_x0000_s1427" style="position:absolute;left:2304;top:6012;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WTsYA&#10;AADdAAAADwAAAGRycy9kb3ducmV2LnhtbESPQWvCQBCF7wX/wzJCb3VX20aNriIFodD2UBW8Dtkx&#10;CWZnY3bV9N93DoXeZnhv3vtmue59o27UxTqwhfHIgCIugqu5tHDYb59moGJCdtgEJgs/FGG9Gjws&#10;MXfhzt9026VSSQjHHC1UKbW51rGoyGMchZZYtFPoPCZZu1K7Du8S7hs9MSbTHmuWhgpbequoOO+u&#10;3gJmL+7ydXr+3H9cM5yXvdm+Ho21j8N+swCVqE//5r/rdyf404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WTsYAAADdAAAADwAAAAAAAAAAAAAAAACYAgAAZHJz&#10;L2Rvd25yZXYueG1sUEsFBgAAAAAEAAQA9QAAAIsDAAAAAA==&#10;" stroked="f"/>
                  <v:rect id="Rectangle 1502" o:spid="_x0000_s1428" style="position:absolute;left:2304;top:6012;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PBsIA&#10;AADdAAAADwAAAGRycy9kb3ducmV2LnhtbERPTYvCMBC9C/6HMMLebKoLq1Sj6IogeHFV0OPYjG2x&#10;mXSbqF1//UYQvM3jfc542phS3Kh2hWUFvSgGQZxaXXCmYL9bdocgnEfWWFomBX/kYDppt8aYaHvn&#10;H7ptfSZCCLsEFeTeV4mULs3JoItsRRy4s60N+gDrTOoa7yHclLIfx1/SYMGhIceKvnNKL9urUbA+&#10;btBvDrggXH3+nmiwm83lQ6mPTjMbgfDU+Lf45V7pMH/Q78Hzm3CC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w8GwgAAAN0AAAAPAAAAAAAAAAAAAAAAAJgCAABkcnMvZG93&#10;bnJldi54bWxQSwUGAAAAAAQABAD1AAAAhwMAAAAA&#10;" filled="f" strokecolor="#24282b" strokeweight="33e-5mm"/>
                  <v:rect id="Rectangle 1503" o:spid="_x0000_s1429" style="position:absolute;left:2304;top:5340;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tosMA&#10;AADdAAAADwAAAGRycy9kb3ducmV2LnhtbERPTWvCQBC9F/oflhG86a7Rppq6SikIgvVQFbwO2TEJ&#10;zc6m2VXjv3cFobd5vM+ZLztbiwu1vnKsYTRUIIhzZyouNBz2q8EUhA/IBmvHpOFGHpaL15c5ZsZd&#10;+Ycuu1CIGMI+Qw1lCE0mpc9LsuiHriGO3Mm1FkOEbSFNi9cYbmuZKJVKixXHhhIb+iop/92drQZM&#10;J+Zvexp/7zfnFGdFp1ZvR6V1v9d9foAI1IV/8dO9NnH+e5LA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tosMAAADdAAAADwAAAAAAAAAAAAAAAACYAgAAZHJzL2Rv&#10;d25yZXYueG1sUEsFBgAAAAAEAAQA9QAAAIgDAAAAAA==&#10;" stroked="f"/>
                  <v:rect id="Rectangle 1504" o:spid="_x0000_s1430" style="position:absolute;left:2304;top:5340;width:36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06sIA&#10;AADdAAAADwAAAGRycy9kb3ducmV2LnhtbERPS4vCMBC+L/gfwgje1lSFVapRfCAIe/EFehybsS02&#10;k9pkteuvN4LgbT6+54wmtSnEjSqXW1bQaUcgiBOrc04V7HfL7wEI55E1FpZJwT85mIwbXyOMtb3z&#10;hm5bn4oQwi5GBZn3ZSylSzIy6Nq2JA7c2VYGfYBVKnWF9xBuCtmNoh9pMOfQkGFJ84ySy/bPKPg9&#10;rtGvD7ggXPWuJ+rvpjP5UKrVrKdDEJ5q/xG/3Ssd5ve7PXh9E06Q4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TTqwgAAAN0AAAAPAAAAAAAAAAAAAAAAAJgCAABkcnMvZG93&#10;bnJldi54bWxQSwUGAAAAAAQABAD1AAAAhwMAAAAA&#10;" filled="f" strokecolor="#24282b" strokeweight="33e-5mm"/>
                  <v:rect id="Rectangle 1505" o:spid="_x0000_s1431" style="position:absolute;left:2304;top:4380;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QTcMA&#10;AADdAAAADwAAAGRycy9kb3ducmV2LnhtbERPS4vCMBC+L/gfwgje1sTHVq1GEUEQ3D2sCl6HZmyL&#10;zaQ2Ubv/fiMs7G0+vucsVq2txIMaXzrWMOgrEMSZMyXnGk7H7fsUhA/IBivHpOGHPKyWnbcFpsY9&#10;+Zseh5CLGMI+RQ1FCHUqpc8Ksuj7riaO3MU1FkOETS5Ng88Ybis5VCqRFkuODQXWtCkoux7uVgMm&#10;Y3P7uow+j/t7grO8VduPs9K6123XcxCB2vAv/nPvTJw/GY7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QTcMAAADdAAAADwAAAAAAAAAAAAAAAACYAgAAZHJzL2Rv&#10;d25yZXYueG1sUEsFBgAAAAAEAAQA9QAAAIgDAAAAAA==&#10;" stroked="f"/>
                  <v:rect id="Rectangle 1506" o:spid="_x0000_s1432" style="position:absolute;left:2304;top:4380;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JBcIA&#10;AADdAAAADwAAAGRycy9kb3ducmV2LnhtbERPS4vCMBC+C/6HMMLeNFXZVapRdGVB8OIL9Dg2Y1ts&#10;Jt0mq9VfvxEEb/PxPWc8rU0hrlS53LKCbicCQZxYnXOqYL/7aQ9BOI+ssbBMCu7kYDppNsYYa3vj&#10;DV23PhUhhF2MCjLvy1hKl2Rk0HVsSRy4s60M+gCrVOoKbyHcFLIXRV/SYM6hIcOSvjNKLts/o2B1&#10;XKNfH3BBuOz/nmiwm83lQ6mPVj0bgfBU+7f45V7qMH/Q+4TnN+EE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AkFwgAAAN0AAAAPAAAAAAAAAAAAAAAAAJgCAABkcnMvZG93&#10;bnJldi54bWxQSwUGAAAAAAQABAD1AAAAhwMAAAAA&#10;" filled="f" strokecolor="#24282b" strokeweight="33e-5mm"/>
                  <v:rect id="Rectangle 1507" o:spid="_x0000_s1433" style="position:absolute;left:3264;top:4380;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rocMA&#10;AADdAAAADwAAAGRycy9kb3ducmV2LnhtbERPS4vCMBC+L/gfwgje1sTHVu0aRQRBcD2oC3sdmrEt&#10;20xqE7X+eyMs7G0+vufMl62txI0aXzrWMOgrEMSZMyXnGr5Pm/cpCB+QDVaOScODPCwXnbc5psbd&#10;+UC3Y8hFDGGfooYihDqV0mcFWfR9VxNH7uwaiyHCJpemwXsMt5UcKpVIiyXHhgJrWheU/R6vVgMm&#10;Y3PZn0dfp901wVneqs3Hj9K6121XnyACteFf/Ofemjh/Mkzg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rocMAAADdAAAADwAAAAAAAAAAAAAAAACYAgAAZHJzL2Rv&#10;d25yZXYueG1sUEsFBgAAAAAEAAQA9QAAAIgDAAAAAA==&#10;" stroked="f"/>
                  <v:rect id="Rectangle 1508" o:spid="_x0000_s1434" style="position:absolute;left:3264;top:4380;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y6cIA&#10;AADdAAAADwAAAGRycy9kb3ducmV2LnhtbERPS4vCMBC+L/gfwgje1lQFK9UousuC4MUX6HFsxrbY&#10;TLpN1OqvN8LC3ubje85k1phS3Kh2hWUFvW4Egji1uuBMwX738zkC4TyyxtIyKXiQg9m09THBRNs7&#10;b+i29ZkIIewSVJB7XyVSujQng65rK+LAnW1t0AdYZ1LXeA/hppT9KBpKgwWHhhwr+sopvWyvRsHq&#10;uEa/PuA34XLwe6J4N1/Ip1KddjMfg/DU+H/xn3upw/y4H8P7m3C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jLpwgAAAN0AAAAPAAAAAAAAAAAAAAAAAJgCAABkcnMvZG93&#10;bnJldi54bWxQSwUGAAAAAAQABAD1AAAAhwMAAAAA&#10;" filled="f" strokecolor="#24282b" strokeweight="33e-5mm"/>
                  <v:rect id="Rectangle 1509" o:spid="_x0000_s1435" style="position:absolute;left:4224;top:4380;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aSMYA&#10;AADdAAAADwAAAGRycy9kb3ducmV2LnhtbESPQWvCQBCF7wX/wzJCb3VX20aNriIFodD2UBW8Dtkx&#10;CWZnY3bV9N93DoXeZnhv3vtmue59o27UxTqwhfHIgCIugqu5tHDYb59moGJCdtgEJgs/FGG9Gjws&#10;MXfhzt9026VSSQjHHC1UKbW51rGoyGMchZZYtFPoPCZZu1K7Du8S7hs9MSbTHmuWhgpbequoOO+u&#10;3gJmL+7ydXr+3H9cM5yXvdm+Ho21j8N+swCVqE//5r/rdyf404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aSMYAAADdAAAADwAAAAAAAAAAAAAAAACYAgAAZHJz&#10;L2Rvd25yZXYueG1sUEsFBgAAAAAEAAQA9QAAAIsDAAAAAA==&#10;" stroked="f"/>
                  <v:rect id="Rectangle 1510" o:spid="_x0000_s1436" style="position:absolute;left:4224;top:4380;width: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DAMIA&#10;AADdAAAADwAAAGRycy9kb3ducmV2LnhtbERPS4vCMBC+C/6HMMLeNFVh1WoUXVkQvPgCPY7N2Bab&#10;SbfJavXXb4QFb/PxPWcyq00hblS53LKCbicCQZxYnXOq4LD/bg9BOI+ssbBMCh7kYDZtNiYYa3vn&#10;Ld12PhUhhF2MCjLvy1hKl2Rk0HVsSRy4i60M+gCrVOoK7yHcFLIXRZ/SYM6hIcOSvjJKrrtfo2B9&#10;2qDfHHFJuOr/nGmwny/kU6mPVj0fg/BU+7f4373SYf6gN4LXN+E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QMAwgAAAN0AAAAPAAAAAAAAAAAAAAAAAJgCAABkcnMvZG93&#10;bnJldi54bWxQSwUGAAAAAAQABAD1AAAAhwMAAAAA&#10;" filled="f" strokecolor="#24282b" strokeweight="33e-5mm"/>
                  <v:rect id="Rectangle 1511" o:spid="_x0000_s1437" style="position:absolute;left:5184;top:4380;width:76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Ak8YA&#10;AADdAAAADwAAAGRycy9kb3ducmV2LnhtbESPQWvCQBCF74L/YRmht7pbbaNNXaUUhELtoSp4HbJj&#10;EpqdjdlV03/fOQjeZnhv3vtmsep9oy7UxTqwhaexAUVcBFdzaWG/Wz/OQcWE7LAJTBb+KMJqORws&#10;MHfhyj902aZSSQjHHC1UKbW51rGoyGMch5ZYtGPoPCZZu1K7Dq8S7hs9MSbTHmuWhgpb+qio+N2e&#10;vQXMnt3p+zjd7L7OGb6WvVm/HIy1D6P+/Q1Uoj7dzbfrTyf4s6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4Ak8YAAADdAAAADwAAAAAAAAAAAAAAAACYAgAAZHJz&#10;L2Rvd25yZXYueG1sUEsFBgAAAAAEAAQA9QAAAIsDAAAAAA==&#10;" stroked="f"/>
                  <v:rect id="Rectangle 1512" o:spid="_x0000_s1438" style="position:absolute;left:5184;top:4380;width:76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Z28IA&#10;AADdAAAADwAAAGRycy9kb3ducmV2LnhtbERPTYvCMBC9L/gfwgjetqkrqFSj6Iog7MVVQY9jM7bF&#10;ZlKbrFZ//UYQvM3jfc542phSXKl2hWUF3SgGQZxaXXCmYLddfg5BOI+ssbRMCu7kYDppfYwx0fbG&#10;v3Td+EyEEHYJKsi9rxIpXZqTQRfZijhwJ1sb9AHWmdQ13kK4KeVXHPelwYJDQ44VfeeUnjd/RsHP&#10;YY1+vccF4ap3OdJgO5vLh1KddjMbgfDU+Lf45V7pMH/Q68Lzm3CC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pnbwgAAAN0AAAAPAAAAAAAAAAAAAAAAAJgCAABkcnMvZG93&#10;bnJldi54bWxQSwUGAAAAAAQABAD1AAAAhwMAAAAA&#10;" filled="f" strokecolor="#24282b" strokeweight="33e-5mm"/>
                  <v:shape id="Freeform 1513" o:spid="_x0000_s1439" style="position:absolute;left:2364;top:5868;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ZHcIA&#10;AADdAAAADwAAAGRycy9kb3ducmV2LnhtbERPTWvCQBC9F/wPywje6iZqbUmzihGEHtvoxduQHbOh&#10;2dmYXU38991Cobd5vM/Jt6NtxZ163zhWkM4TEMSV0w3XCk7Hw/MbCB+QNbaOScGDPGw3k6ccM+0G&#10;/qJ7GWoRQ9hnqMCE0GVS+sqQRT93HXHkLq63GCLsa6l7HGK4beUiSdbSYsOxwWBHe0PVd3mzCpph&#10;RS/HItQlF58XY66uOKcrpWbTcfcOItAY/sV/7g8d578uF/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hkdwgAAAN0AAAAPAAAAAAAAAAAAAAAAAJgCAABkcnMvZG93&#10;bnJldi54bWxQSwUGAAAAAAQABAD1AAAAhwMAAAAA&#10;" path="m,6r,l,6r1,l1,6r,l,8r,l,8r,l,6xm1,5r2,l3,5r,l3,5r,l3,6,1,6r,l1,5r,xm3,4l4,2r,l4,2r,2l4,4r,l4,4,3,4r,l3,4xm5,1r,l5,1r2,l7,1r,l5,2r,l5,2r,l5,1xm7,l8,r,l8,r,l8,r,1l7,1r,l7,r,xe" fillcolor="#24282b" strokecolor="#24282b" strokeweight="33e-5mm">
                    <v:stroke joinstyle="miter"/>
                    <v:path arrowok="t" o:connecttype="custom" o:connectlocs="0,72;0,72;0,72;12,72;12,72;12,72;0,96;0,96;0,96;0,96;0,72;12,60;36,60;36,60;36,60;36,60;36,60;36,72;12,72;12,72;12,60;12,60;36,48;48,24;48,24;48,24;48,48;48,48;48,48;48,48;36,48;36,48;36,48;60,12;60,12;60,12;84,12;84,12;84,12;60,24;60,24;60,24;60,24;60,12;84,0;96,0;96,0;96,0;96,0;96,0;96,12;84,12;84,12;84,0;84,0" o:connectangles="0,0,0,0,0,0,0,0,0,0,0,0,0,0,0,0,0,0,0,0,0,0,0,0,0,0,0,0,0,0,0,0,0,0,0,0,0,0,0,0,0,0,0,0,0,0,0,0,0,0,0,0,0,0,0"/>
                    <o:lock v:ext="edit" verticies="t"/>
                  </v:shape>
                  <v:shape id="Freeform 1514" o:spid="_x0000_s1440" style="position:absolute;left:6001;top:5868;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avMIA&#10;AADdAAAADwAAAGRycy9kb3ducmV2LnhtbERPS4vCMBC+C/6HMII3TVVQ6RplEQQfJ92K621oZtti&#10;MylNrPXfG0HY23x8z1msWlOKhmpXWFYwGkYgiFOrC84UJD+bwRyE88gaS8uk4EkOVstuZ4Gxtg8+&#10;UnPymQgh7GJUkHtfxVK6NCeDbmgr4sD92dqgD7DOpK7xEcJNKcdRNJUGCw4NOVa0zim9ne5GwbxK&#10;k9m90Wd9GV3NYb9Lfm/XSKl+r/3+AuGp9f/ij3urw/zZZALv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Rq8wgAAAN0AAAAPAAAAAAAAAAAAAAAAAJgCAABkcnMvZG93&#10;bnJldi54bWxQSwUGAAAAAAQABAD1AAAAhwMAAAAA&#10;" path="m,6r1,l1,6r,l1,6r,l1,8r,l,8r,l,6xm2,5r,l4,5r,l4,5r,l2,6r,l2,6,2,5r,xm4,4l5,2r,l5,2r,2l5,4r,l4,4r,l4,4r,xm5,1r1,l6,1r,l6,1r,l6,2r,l5,2r,l5,1xm8,r,l9,r,l9,r,l8,1r,l8,1,8,r,xe" fillcolor="#24282b" strokecolor="#24282b" strokeweight="33e-5mm">
                    <v:stroke joinstyle="miter"/>
                    <v:path arrowok="t" o:connecttype="custom" o:connectlocs="0,72;12,72;12,72;12,72;12,72;12,72;12,96;12,96;0,96;0,96;0,72;24,60;24,60;48,60;48,60;48,60;48,60;24,72;24,72;24,72;24,60;24,60;48,48;60,24;60,24;60,24;60,48;60,48;60,48;48,48;48,48;48,48;48,48;60,12;72,12;72,12;72,12;72,12;72,12;72,24;72,24;60,24;60,24;60,12;96,0;96,0;108,0;108,0;108,0;108,0;96,12;96,12;96,12;96,0;96,0" o:connectangles="0,0,0,0,0,0,0,0,0,0,0,0,0,0,0,0,0,0,0,0,0,0,0,0,0,0,0,0,0,0,0,0,0,0,0,0,0,0,0,0,0,0,0,0,0,0,0,0,0,0,0,0,0,0,0"/>
                    <o:lock v:ext="edit" verticies="t"/>
                  </v:shape>
                  <v:shape id="Freeform 1515" o:spid="_x0000_s1441" style="position:absolute;left:6001;top:6252;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iCyMMA&#10;AADdAAAADwAAAGRycy9kb3ducmV2LnhtbERPS4vCMBC+L/gfwix4W1MfqHSNIoLg46Rbcb0NzWxb&#10;bCalibX+eyMIe5uP7zmzRWtK0VDtCssK+r0IBHFqdcGZguRn/TUF4TyyxtIyKXiQg8W88zHDWNs7&#10;H6g5+kyEEHYxKsi9r2IpXZqTQdezFXHg/mxt0AdYZ1LXeA/hppSDKBpLgwWHhhwrWuWUXo83o2Ba&#10;pcnk1uiTPvcvZr/bJr/XS6RU97NdfoPw1Pp/8du90WH+ZDiC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iCyMMAAADdAAAADwAAAAAAAAAAAAAAAACYAgAAZHJzL2Rv&#10;d25yZXYueG1sUEsFBgAAAAAEAAQA9QAAAIgDAAAAAA==&#10;" path="m,6r1,l1,6r,l1,6r,l1,8r,l,8r,l,6xm2,5r,l4,5r,l4,5r,l2,6r,l2,6,2,5r,xm4,4l5,2r,l5,2r,2l5,4r,l4,4r,l4,4r,xm5,1r1,l6,1r,l6,1r,l6,2r,l5,2r,l5,1xm8,r,l9,r,l9,r,l8,1r,l8,1,8,r,xe" fillcolor="#24282b" strokecolor="#24282b" strokeweight="33e-5mm">
                    <v:stroke joinstyle="miter"/>
                    <v:path arrowok="t" o:connecttype="custom" o:connectlocs="0,72;12,72;12,72;12,72;12,72;12,72;12,96;12,96;0,96;0,96;0,72;24,60;24,60;48,60;48,60;48,60;48,60;24,72;24,72;24,72;24,60;24,60;48,48;60,24;60,24;60,24;60,48;60,48;60,48;48,48;48,48;48,48;48,48;60,12;72,12;72,12;72,12;72,12;72,12;72,24;72,24;60,24;60,24;60,12;96,0;96,0;108,0;108,0;108,0;108,0;96,12;96,12;96,12;96,0;96,0" o:connectangles="0,0,0,0,0,0,0,0,0,0,0,0,0,0,0,0,0,0,0,0,0,0,0,0,0,0,0,0,0,0,0,0,0,0,0,0,0,0,0,0,0,0,0,0,0,0,0,0,0,0,0,0,0,0,0"/>
                    <o:lock v:ext="edit" verticies="t"/>
                  </v:shape>
                  <v:shape id="Freeform 1516" o:spid="_x0000_s1442" style="position:absolute;left:2364;top:5196;width:96;height:96;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acEA&#10;AADdAAAADwAAAGRycy9kb3ducmV2LnhtbERPS4vCMBC+C/6HMII3TV2fVKNsBWGPa93L3oZmbIrN&#10;pNtkbf33ZmHB23x8z9kdeluLO7W+cqxgNk1AEBdOV1wq+LqcJhsQPiBrrB2Tggd5OOyHgx2m2nV8&#10;pnseShFD2KeowITQpFL6wpBFP3UNceSurrUYImxLqVvsYrit5VuSrKTFimODwYaOhopb/msVVN2C&#10;lpcslDlnn1djflz2PVsoNR7171sQgfrwEv+7P3Scv54v4e+beIL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gWnBAAAA3QAAAA8AAAAAAAAAAAAAAAAAmAIAAGRycy9kb3du&#10;cmV2LnhtbFBLBQYAAAAABAAEAPUAAACGAwAAAAA=&#10;" path="m,8l,6r,l1,6r,l1,8,,8r,l,8r,l,8xm1,5r2,l3,5r,l3,5r,l3,6,1,6r,l1,5r,xm3,4l4,2r,l4,2r,2l4,4r,l4,4,3,4r,l3,4xm5,1r,l5,1r2,l7,1r,l5,2r,l5,2r,l5,1xm7,l8,r,l8,r,l8,r,1l7,1r,l7,r,xe" fillcolor="#24282b" strokecolor="#24282b" strokeweight="33e-5mm">
                    <v:stroke joinstyle="miter"/>
                    <v:path arrowok="t" o:connecttype="custom" o:connectlocs="0,96;0,72;0,72;12,72;12,72;12,96;0,96;0,96;0,96;0,96;0,96;12,60;36,60;36,60;36,60;36,60;36,60;36,72;12,72;12,72;12,60;12,60;36,48;48,24;48,24;48,24;48,48;48,48;48,48;48,48;36,48;36,48;36,48;60,12;60,12;60,12;84,12;84,12;84,12;60,24;60,24;60,24;60,24;60,12;84,0;96,0;96,0;96,0;96,0;96,0;96,12;84,12;84,12;84,0;84,0" o:connectangles="0,0,0,0,0,0,0,0,0,0,0,0,0,0,0,0,0,0,0,0,0,0,0,0,0,0,0,0,0,0,0,0,0,0,0,0,0,0,0,0,0,0,0,0,0,0,0,0,0,0,0,0,0,0,0"/>
                    <o:lock v:ext="edit" verticies="t"/>
                  </v:shape>
                  <v:shape id="Freeform 1517" o:spid="_x0000_s1443" style="position:absolute;left:6001;top:5196;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5JMMA&#10;AADdAAAADwAAAGRycy9kb3ducmV2LnhtbERPTYvCMBC9L/gfwgh726auoFKNIoKwrqfVinobmrEt&#10;NpPSxFr//UYQvM3jfc5s0ZlKtNS40rKCQRSDIM6sLjlXkO7XXxMQziNrrCyTggc5WMx7HzNMtL3z&#10;H7U7n4sQwi5BBYX3dSKlywoy6CJbEwfuYhuDPsAml7rBewg3lfyO45E0WHJoKLCmVUHZdXczCiZ1&#10;lo5vrT7o4+Bstr+b9HQ9x0p99rvlFISnzr/FL/ePDvPHwxE8vw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5JMMAAADdAAAADwAAAAAAAAAAAAAAAACYAgAAZHJzL2Rv&#10;d25yZXYueG1sUEsFBgAAAAAEAAQA9QAAAIgDAAAAAA==&#10;" path="m,8l1,6r,l1,6r,l1,8r,l1,8,,8r,l,8xm2,5r,l4,5r,l4,5r,l2,6r,l2,6,2,5r,xm4,4l5,2r,l5,2r,2l5,4r,l4,4r,l4,4r,xm5,1r1,l6,1r,l6,1r,l6,2r,l5,2r,l5,1xm8,r,l9,r,l9,r,l8,1r,l8,1,8,r,xe" fillcolor="#24282b" strokecolor="#24282b" strokeweight="33e-5mm">
                    <v:stroke joinstyle="miter"/>
                    <v:path arrowok="t" o:connecttype="custom" o:connectlocs="0,96;12,72;12,72;12,72;12,72;12,96;12,96;12,96;0,96;0,96;0,96;24,60;24,60;48,60;48,60;48,60;48,60;24,72;24,72;24,72;24,60;24,60;48,48;60,24;60,24;60,24;60,48;60,48;60,48;48,48;48,48;48,48;48,48;60,12;72,12;72,12;72,12;72,12;72,12;72,24;72,24;60,24;60,24;60,12;96,0;96,0;108,0;108,0;108,0;108,0;96,12;96,12;96,12;96,0;96,0" o:connectangles="0,0,0,0,0,0,0,0,0,0,0,0,0,0,0,0,0,0,0,0,0,0,0,0,0,0,0,0,0,0,0,0,0,0,0,0,0,0,0,0,0,0,0,0,0,0,0,0,0,0,0,0,0,0,0"/>
                    <o:lock v:ext="edit" verticies="t"/>
                  </v:shape>
                  <v:shape id="Freeform 1518" o:spid="_x0000_s1444" style="position:absolute;left:6001;top:5580;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v8QA&#10;AADdAAAADwAAAGRycy9kb3ducmV2LnhtbERPS2vCQBC+F/wPywi91U1aaCRmIyIU+jhVI+ptyI5J&#10;MDsbspuY/vtuoeBtPr7nZOvJtGKk3jWWFcSLCARxaXXDlYJi//a0BOE8ssbWMin4IQfrfPaQYart&#10;jb9p3PlKhBB2KSqove9SKV1Zk0G3sB1x4C62N+gD7Cupe7yFcNPK5yh6lQYbDg01drStqbzuBqNg&#10;2ZVFMoz6oI/x2Xx9fhSn6zlS6nE+bVYgPE3+Lv53v+swP3lJ4O+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HL/EAAAA3QAAAA8AAAAAAAAAAAAAAAAAmAIAAGRycy9k&#10;b3ducmV2LnhtbFBLBQYAAAAABAAEAPUAAACJAwAAAAA=&#10;" path="m,6r1,l1,6r,l1,6r,l1,8r,l,8r,l,6xm2,5r,l4,5r,l4,5r,l2,6r,l2,6,2,5r,xm4,4l5,2r,l5,2r,2l5,4r,l4,4r,l4,4r,xm5,1r1,l6,1r,l6,1r,l6,2r,l5,2r,l5,1xm8,r,l9,r,l9,r,l8,1r,l8,1,8,r,xe" fillcolor="#24282b" strokecolor="#24282b" strokeweight="33e-5mm">
                    <v:stroke joinstyle="miter"/>
                    <v:path arrowok="t" o:connecttype="custom" o:connectlocs="0,72;12,72;12,72;12,72;12,72;12,72;12,96;12,96;0,96;0,96;0,72;24,60;24,60;48,60;48,60;48,60;48,60;24,72;24,72;24,72;24,60;24,60;48,48;60,24;60,24;60,24;60,48;60,48;60,48;48,48;48,48;48,48;48,48;60,12;72,12;72,12;72,12;72,12;72,12;72,24;72,24;60,24;60,24;60,12;96,0;96,0;108,0;108,0;108,0;108,0;96,12;96,12;96,12;96,0;96,0" o:connectangles="0,0,0,0,0,0,0,0,0,0,0,0,0,0,0,0,0,0,0,0,0,0,0,0,0,0,0,0,0,0,0,0,0,0,0,0,0,0,0,0,0,0,0,0,0,0,0,0,0,0,0,0,0,0,0"/>
                    <o:lock v:ext="edit" verticies="t"/>
                  </v:shape>
                  <v:shape id="Freeform 1519" o:spid="_x0000_s1445" style="position:absolute;left:2328;top:4236;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opMYA&#10;AADdAAAADwAAAGRycy9kb3ducmV2LnhtbESPQU8CMRCF7yT+h2ZMuEEXScQsFKIGNh4VDQm3YTtu&#10;N26ny7ZC/ffOwcTbTN6b975ZbbLv1IWG2AY2MJsWoIjrYFtuDHy87yYPoGJCttgFJgM/FGGzvhmt&#10;sLThym902adGSQjHEg24lPpS61g78hinoScW7TMMHpOsQ6PtgFcJ952+K4p77bFlaXDY07Oj+mv/&#10;7Q0cqx2e6r46z1yVt4vXKh9iejJmfJsfl6AS5fRv/rt+sYK/mAu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3opMYAAADdAAAADwAAAAAAAAAAAAAAAACYAgAAZHJz&#10;L2Rvd25yZXYueG1sUEsFBgAAAAAEAAQA9QAAAIsDAAAAAA==&#10;" path="m2,8l2,6r,l2,6r1,l2,8r,l2,8r,l,8r2,xm3,5r,l4,5r,l4,5r,l3,6r,l3,6,3,5r,xm4,4l6,2r,l6,2r,2l6,4r,l4,4r,l4,4r,xm7,2l7,1r,l8,1r,l8,2,7,2r,l7,2r,l7,2xm8,r,l10,r,l10,r,l8,1r,l8,1,8,r,xe" fillcolor="#24282b" strokecolor="#24282b" strokeweight="33e-5mm">
                    <v:stroke joinstyle="miter"/>
                    <v:path arrowok="t" o:connecttype="custom" o:connectlocs="24,96;24,72;24,72;24,72;36,72;24,96;24,96;24,96;24,96;0,96;24,96;36,60;36,60;48,60;48,60;48,60;48,60;36,72;36,72;36,72;36,60;36,60;48,48;72,24;72,24;72,24;72,48;72,48;72,48;48,48;48,48;48,48;48,48;84,24;84,12;84,12;96,12;96,12;96,24;84,24;84,24;84,24;84,24;84,24;96,0;96,0;120,0;120,0;120,0;120,0;96,12;96,12;96,12;96,0;96,0" o:connectangles="0,0,0,0,0,0,0,0,0,0,0,0,0,0,0,0,0,0,0,0,0,0,0,0,0,0,0,0,0,0,0,0,0,0,0,0,0,0,0,0,0,0,0,0,0,0,0,0,0,0,0,0,0,0,0"/>
                    <o:lock v:ext="edit" verticies="t"/>
                  </v:shape>
                  <v:shape id="Freeform 1520" o:spid="_x0000_s1446" style="position:absolute;left:3096;top:4236;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NP8MA&#10;AADdAAAADwAAAGRycy9kb3ducmV2LnhtbERPTWsCMRC9C/0PYQreNGsFtVujaKlLj60Wwdt0M24W&#10;N5PtJmr6741Q6G0e73Pmy2gbcaHO144VjIYZCOLS6ZorBV+7zWAGwgdkjY1jUvBLHpaLh94cc+2u&#10;/EmXbahECmGfowITQptL6UtDFv3QtcSJO7rOYkiwq6Tu8JrCbSOfsmwiLdacGgy29GqoPG3PVsGh&#10;2OB32RY/I1PEt+lHEfc+rJXqP8bVC4hAMfyL/9zvOs2fjp/h/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FNP8MAAADdAAAADwAAAAAAAAAAAAAAAACYAgAAZHJzL2Rv&#10;d25yZXYueG1sUEsFBgAAAAAEAAQA9QAAAIgDAAAAAA==&#10;" path="m2,8l2,6r,l2,6r,l2,8r,l2,8r,l,8r2,xm3,5r,l3,5r1,l4,5r,l3,6r,l3,6,3,5r,xm4,4l6,2r,l6,2r,2l6,4r,l4,4r,l4,4r,xm7,2l7,1r,l7,1r,l7,2r,l7,2r,l6,2r1,xm8,r,l10,r,l10,r,l8,1r,l8,1,8,r,xe" fillcolor="#24282b" strokecolor="#24282b" strokeweight="33e-5mm">
                    <v:stroke joinstyle="miter"/>
                    <v:path arrowok="t" o:connecttype="custom" o:connectlocs="24,96;24,72;24,72;24,72;24,72;24,96;24,96;24,96;24,96;0,96;24,96;36,60;36,60;36,60;48,60;48,60;48,60;36,72;36,72;36,72;36,60;36,60;48,48;72,24;72,24;72,24;72,48;72,48;72,48;48,48;48,48;48,48;48,48;84,24;84,12;84,12;84,12;84,12;84,24;84,24;84,24;84,24;72,24;84,24;96,0;96,0;120,0;120,0;120,0;120,0;96,12;96,12;96,12;96,0;96,0" o:connectangles="0,0,0,0,0,0,0,0,0,0,0,0,0,0,0,0,0,0,0,0,0,0,0,0,0,0,0,0,0,0,0,0,0,0,0,0,0,0,0,0,0,0,0,0,0,0,0,0,0,0,0,0,0,0,0"/>
                    <o:lock v:ext="edit" verticies="t"/>
                  </v:shape>
                  <v:shape id="Freeform 1521" o:spid="_x0000_s1447" style="position:absolute;left:3096;top:4812;width:120;height:96;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X38YA&#10;AADdAAAADwAAAGRycy9kb3ducmV2LnhtbESPQU8CMRCF7yT+h2ZMuEEXQ8QsFKIGNh4VDQm3YTtu&#10;N26ny7ZC/ffOwcTbTN6b975ZbbLv1IWG2AY2MJsWoIjrYFtuDHy87yYPoGJCttgFJgM/FGGzvhmt&#10;sLThym902adGSQjHEg24lPpS61g78hinoScW7TMMHpOsQ6PtgFcJ952+K4p77bFlaXDY07Oj+mv/&#10;7Q0cqx2e6r46z1yVt4vXKh9iejJmfJsfl6AS5fRv/rt+sYK/mA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2X38YAAADdAAAADwAAAAAAAAAAAAAAAACYAgAAZHJz&#10;L2Rvd25yZXYueG1sUEsFBgAAAAAEAAQA9QAAAIsDAAAAAA==&#10;" path="m2,8l2,6r,l2,6r,l2,8r,l2,8r,l,8r2,xm3,5r,l3,5r1,l4,5r,l3,6r,l3,6,3,5r,xm4,4l6,2r,l6,2r,2l6,4r,l4,4r,l4,4r,xm7,1r,l7,1r,l7,1r,l7,2r,l7,2,6,2,7,1xm8,r,l10,r,l10,r,l8,1r,l8,1,8,r,xe" fillcolor="#24282b" strokecolor="#24282b" strokeweight="33e-5mm">
                    <v:stroke joinstyle="miter"/>
                    <v:path arrowok="t" o:connecttype="custom" o:connectlocs="24,96;24,72;24,72;24,72;24,72;24,96;24,96;24,96;24,96;0,96;24,96;36,60;36,60;36,60;48,60;48,60;48,60;36,72;36,72;36,72;36,60;36,60;48,48;72,24;72,24;72,24;72,48;72,48;72,48;48,48;48,48;48,48;48,48;84,12;84,12;84,12;84,12;84,12;84,12;84,24;84,24;84,24;72,24;84,12;96,0;96,0;120,0;120,0;120,0;120,0;96,12;96,12;96,12;96,0;96,0" o:connectangles="0,0,0,0,0,0,0,0,0,0,0,0,0,0,0,0,0,0,0,0,0,0,0,0,0,0,0,0,0,0,0,0,0,0,0,0,0,0,0,0,0,0,0,0,0,0,0,0,0,0,0,0,0,0,0"/>
                    <o:lock v:ext="edit" verticies="t"/>
                  </v:shape>
                  <v:line id="Line 1522" o:spid="_x0000_s1448" style="position:absolute;visibility:visible;mso-wrap-style:square" from="1824,7260" to="223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fU8QAAADdAAAADwAAAGRycy9kb3ducmV2LnhtbERP22rCQBB9F/yHZYS+6cZSWk3dBJF6&#10;adEHYz9gyE6zodnZkF019uvdQqFvczjXWeS9bcSFOl87VjCdJCCIS6drrhR8ntbjGQgfkDU2jknB&#10;jTzk2XCwwFS7Kx/pUoRKxBD2KSowIbSplL40ZNFPXEscuS/XWQwRdpXUHV5juG3kY5I8S4s1xwaD&#10;La0Mld/F2SqYb/r32f5WvDU/58N2LT+oNHtS6mHUL19BBOrDv/jPvdNx/svTFH6/iS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B9TxAAAAN0AAAAPAAAAAAAAAAAA&#10;AAAAAKECAABkcnMvZG93bnJldi54bWxQSwUGAAAAAAQABAD5AAAAkgMAAAAA&#10;" strokecolor="#24282b" strokeweight="33e-5mm">
                    <v:stroke joinstyle="miter"/>
                  </v:line>
                  <v:shape id="Freeform 1523" o:spid="_x0000_s1449" style="position:absolute;left:2220;top:7212;width:84;height:9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SrMEA&#10;AADdAAAADwAAAGRycy9kb3ducmV2LnhtbERPTYvCMBC9C/6HMMLeNLErKl2jiCB4W+wWz0Mz2xSb&#10;SW2idv/9ZkHY2zze52x2g2vFg/rQeNYwnykQxJU3Ddcayq/jdA0iRGSDrWfS8EMBdtvxaIO58U8+&#10;06OItUghHHLUYGPscilDZclhmPmOOHHfvncYE+xraXp8pnDXykyppXTYcGqw2NHBUnUt7k7DolGf&#10;S4Xl+7Wo5uUtO2THYC9av02G/QeISEP8F7/cJ5PmrxYZ/H2TT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2EqzBAAAA3QAAAA8AAAAAAAAAAAAAAAAAmAIAAGRycy9kb3du&#10;cmV2LnhtbFBLBQYAAAAABAAEAPUAAACGAwAAAAA=&#10;" path="m7,4l,8,,6,1,4,,2,,,7,4xe" fillcolor="#24282b" stroked="f">
                    <v:path arrowok="t" o:connecttype="custom" o:connectlocs="84,48;0,96;0,72;12,48;0,24;0,0;84,48" o:connectangles="0,0,0,0,0,0,0"/>
                  </v:shape>
                  <v:line id="Line 1524" o:spid="_x0000_s1450" style="position:absolute;visibility:visible;mso-wrap-style:square" from="1824,6780" to="2232,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kv8QAAADdAAAADwAAAGRycy9kb3ducmV2LnhtbERPzWoCMRC+C32HMAVvNVuVqlujSKlW&#10;RQ+uPsCwmW6WbibLJurapzeFgrf5+H5nOm9tJS7U+NKxgtdeAoI4d7rkQsHpuHwZg/ABWWPlmBTc&#10;yMN89tSZYqrdlQ90yUIhYgj7FBWYEOpUSp8bsuh7riaO3LdrLIYIm0LqBq8x3FaynyRv0mLJscFg&#10;TR+G8p/sbBVMVu1mvLtln9Xvef+1lFvKzY6U6j63i3cQgdrwEP+71zrOHw0H8Pd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iS/xAAAAN0AAAAPAAAAAAAAAAAA&#10;AAAAAKECAABkcnMvZG93bnJldi54bWxQSwUGAAAAAAQABAD5AAAAkgMAAAAA&#10;" strokecolor="#24282b" strokeweight="33e-5mm">
                    <v:stroke joinstyle="miter"/>
                  </v:line>
                  <v:shape id="Freeform 1525" o:spid="_x0000_s1451" style="position:absolute;left:2220;top:6744;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CvMMA&#10;AADdAAAADwAAAGRycy9kb3ducmV2LnhtbERPTYvCMBC9C/6HMMJeRFNFVKpRRFhwWTxYe/A4NGNT&#10;bSalyWr3328WBG/zeJ+z3na2Fg9qfeVYwWScgCAunK64VJCfP0dLED4ga6wdk4Jf8rDd9HtrTLV7&#10;8okeWShFDGGfogITQpNK6QtDFv3YNcSRu7rWYoiwLaVu8RnDbS2nSTKXFiuODQYb2hsq7tmPVXC4&#10;DI+XkzHDW7Kc1sf86ztveKHUx6DbrUAE6sJb/HIfdJy/mM3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CvMMAAADdAAAADwAAAAAAAAAAAAAAAACYAgAAZHJzL2Rv&#10;d25yZXYueG1sUEsFBgAAAAAEAAQA9QAAAIgDAAAAAA==&#10;" path="m7,3l,7,,5,1,3,,1,,,7,3xe" fillcolor="#24282b" stroked="f">
                    <v:path arrowok="t" o:connecttype="custom" o:connectlocs="84,36;0,84;0,60;12,36;0,12;0,0;84,36" o:connectangles="0,0,0,0,0,0,0"/>
                  </v:shape>
                  <v:line id="Line 1526" o:spid="_x0000_s1452" style="position:absolute;visibility:visible;mso-wrap-style:square" from="1824,6204" to="2232,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ZUMQAAADdAAAADwAAAGRycy9kb3ducmV2LnhtbERPzWoCMRC+C32HMAVvNVvRqlujSKlW&#10;RQ+uPsCwmW6WbibLJurapzeFgrf5+H5nOm9tJS7U+NKxgtdeAoI4d7rkQsHpuHwZg/ABWWPlmBTc&#10;yMN89tSZYqrdlQ90yUIhYgj7FBWYEOpUSp8bsuh7riaO3LdrLIYIm0LqBq8x3FaynyRv0mLJscFg&#10;TR+G8p/sbBVMVu1mvLtln9Xvef+1lFvKzY6U6j63i3cQgdrwEP+71zrOHw2G8Pd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xlQxAAAAN0AAAAPAAAAAAAAAAAA&#10;AAAAAKECAABkcnMvZG93bnJldi54bWxQSwUGAAAAAAQABAD5AAAAkgMAAAAA&#10;" strokecolor="#24282b" strokeweight="33e-5mm">
                    <v:stroke joinstyle="miter"/>
                  </v:line>
                  <v:shape id="Freeform 1527" o:spid="_x0000_s1453" style="position:absolute;left:2220;top:6168;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5UMMA&#10;AADdAAAADwAAAGRycy9kb3ducmV2LnhtbERPTYvCMBC9C/6HMMJeRFNlUalGEWHBZfFg7cHj0IxN&#10;tZmUJqvdf78RBG/zeJ+z2nS2FndqfeVYwWScgCAunK64VJCfvkYLED4ga6wdk4I/8rBZ93srTLV7&#10;8JHuWShFDGGfogITQpNK6QtDFv3YNcSRu7jWYoiwLaVu8RHDbS2nSTKTFiuODQYb2hkqbtmvVbA/&#10;Dw/nozHDa7KY1of8+ydveK7Ux6DbLkEE6sJb/HLvdZw//5zB8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5UMMAAADdAAAADwAAAAAAAAAAAAAAAACYAgAAZHJzL2Rv&#10;d25yZXYueG1sUEsFBgAAAAAEAAQA9QAAAIgDAAAAAA==&#10;" path="m7,3l,7,,5,1,3,,1,,,7,3xe" fillcolor="#24282b" stroked="f">
                    <v:path arrowok="t" o:connecttype="custom" o:connectlocs="84,36;0,84;0,60;12,36;0,12;0,0;84,36" o:connectangles="0,0,0,0,0,0,0"/>
                  </v:shape>
                  <v:line id="Line 1528" o:spid="_x0000_s1454" style="position:absolute;visibility:visible;mso-wrap-style:square" from="1824,5532" to="2232,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ivMQAAADdAAAADwAAAGRycy9kb3ducmV2LnhtbERPzWrCQBC+F3yHZYTe6sZSqqZugpTa&#10;VtGDsQ8wZKfZ0OxsyK4a+/SuIHibj+935nlvG3GkzteOFYxHCQji0umaKwU/++XTFIQPyBobx6Tg&#10;TB7ybPAwx1S7E+/oWIRKxBD2KSowIbSplL40ZNGPXEscuV/XWQwRdpXUHZ5iuG3kc5K8Sos1xwaD&#10;Lb0bKv+Kg1Uw++xX0825+Gj+D9uvpVxTaTak1OOwX7yBCNSHu/jm/tZx/uRlAtdv4gk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SK8xAAAAN0AAAAPAAAAAAAAAAAA&#10;AAAAAKECAABkcnMvZG93bnJldi54bWxQSwUGAAAAAAQABAD5AAAAkgMAAAAA&#10;" strokecolor="#24282b" strokeweight="33e-5mm">
                    <v:stroke joinstyle="miter"/>
                  </v:line>
                  <v:shape id="Freeform 1529" o:spid="_x0000_s1455" style="position:absolute;left:2220;top:5496;width:84;height:8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ucYA&#10;AADdAAAADwAAAGRycy9kb3ducmV2LnhtbESPQWvCQBCF7wX/wzKCF9FNpVSJriKFglI8qDl4HLJj&#10;NpqdDdmtpv++cyj0NsN78943q03vG/WgLtaBDbxOM1DEZbA1VwaK8+dkASomZItNYDLwQxE268HL&#10;CnMbnnykxylVSkI45mjApdTmWsfSkcc4DS2xaNfQeUyydpW2HT4l3Dd6lmXv2mPN0uCwpQ9H5f30&#10;7Q3sLuPD5ejc+JYtZs2h2H8VLc+NGQ377RJUoj79m/+ud1bw52+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ZIucYAAADdAAAADwAAAAAAAAAAAAAAAACYAgAAZHJz&#10;L2Rvd25yZXYueG1sUEsFBgAAAAAEAAQA9QAAAIsDAAAAAA==&#10;" path="m7,3l,7,,5,1,3,,1,,,7,3xe" fillcolor="#24282b" stroked="f">
                    <v:path arrowok="t" o:connecttype="custom" o:connectlocs="84,36;0,84;0,60;12,36;0,12;0,0;84,36" o:connectangles="0,0,0,0,0,0,0"/>
                  </v:shape>
                  <v:rect id="Rectangle 1530" o:spid="_x0000_s1456" style="position:absolute;left:6337;top:4188;width:672;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c8QA&#10;AADdAAAADwAAAGRycy9kb3ducmV2LnhtbERPS2sCMRC+C/0PYQq91aStXd3VKKUgFFoProLXYTP7&#10;wM1ku4m6/ntTKHibj+85i9VgW3Gm3jeONbyMFQjiwpmGKw373fp5BsIHZIOtY9JwJQ+r5cNogZlx&#10;F97SOQ+ViCHsM9RQh9BlUvqiJot+7DriyJWutxgi7CtperzEcNvKV6USabHh2FBjR581Fcf8ZDVg&#10;MjG/m/LtZ/d9SjCtBrV+Pyitnx6HjzmIQEO4i//dXybOn05S+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2nPEAAAA3QAAAA8AAAAAAAAAAAAAAAAAmAIAAGRycy9k&#10;b3ducmV2LnhtbFBLBQYAAAAABAAEAPUAAACJAwAAAAA=&#10;" stroked="f"/>
                  <v:rect id="Rectangle 1531" o:spid="_x0000_s1457" style="position:absolute;left:6337;top:4188;width:672;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Z4MYA&#10;AADdAAAADwAAAGRycy9kb3ducmV2LnhtbESPT2vCQBDF74LfYRnBm25saZXoKtZSEHrxT0GPY3ZM&#10;gtnZmF017afvHAq9zfDevPeb2aJ1lbpTE0rPBkbDBBRx5m3JuYGv/cdgAipEZIuVZzLwTQEW825n&#10;hqn1D97SfRdzJSEcUjRQxFinWoesIIdh6Gti0c6+cRhlbXJtG3xIuKv0U5K8aoclS0OBNa0Kyi67&#10;mzPwedxg3BzwnXD9fD3ReL980z/G9HvtcgoqUhv/zX/Xayv44xf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nZ4MYAAADdAAAADwAAAAAAAAAAAAAAAACYAgAAZHJz&#10;L2Rvd25yZXYueG1sUEsFBgAAAAAEAAQA9QAAAIsDAAAAAA==&#10;" filled="f" strokecolor="#24282b" strokeweight="33e-5mm"/>
                  <v:rect id="Rectangle 1532" o:spid="_x0000_s1458" style="position:absolute;left:7297;top:4188;width:768;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AqMMA&#10;AADdAAAADwAAAGRycy9kb3ducmV2LnhtbERPS4vCMBC+C/sfwgje1sRVq9s1yiIIguvBB3gdmrEt&#10;NpNuE7X+e7Ow4G0+vufMFq2txI0aXzrWMOgrEMSZMyXnGo6H1fsUhA/IBivHpOFBHhbzt84MU+Pu&#10;vKPbPuQihrBPUUMRQp1K6bOCLPq+q4kjd3aNxRBhk0vT4D2G20p+KJVIiyXHhgJrWhaUXfZXqwGT&#10;kfndnoc/h801wc+8VavxSWnd67bfXyACteEl/nevTZw/GQ/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AqMMAAADdAAAADwAAAAAAAAAAAAAAAACYAgAAZHJzL2Rv&#10;d25yZXYueG1sUEsFBgAAAAAEAAQA9QAAAIgDAAAAAA==&#10;" stroked="f"/>
                  <v:rect id="Rectangle 1533" o:spid="_x0000_s1459" style="position:absolute;left:7297;top:4188;width:768;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iDMIA&#10;AADdAAAADwAAAGRycy9kb3ducmV2LnhtbERPS4vCMBC+C/6HMMLeNFXZVapRdGVB8OIL9Dg2Y1ts&#10;Jt0mq9VfvxEEb/PxPWc8rU0hrlS53LKCbicCQZxYnXOqYL/7aQ9BOI+ssbBMCu7kYDppNsYYa3vj&#10;DV23PhUhhF2MCjLvy1hKl2Rk0HVsSRy4s60M+gCrVOoKbyHcFLIXRV/SYM6hIcOSvjNKLts/o2B1&#10;XKNfH3BBuOz/nmiwm83lQ6mPVj0bgfBU+7f45V7qMH/w2YPnN+EE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IMwgAAAN0AAAAPAAAAAAAAAAAAAAAAAJgCAABkcnMvZG93&#10;bnJldi54bWxQSwUGAAAAAAQABAD1AAAAhwMAAAAA&#10;" filled="f" strokecolor="#24282b" strokeweight="33e-5mm"/>
                  <v:line id="Line 1534" o:spid="_x0000_s1460" style="position:absolute;visibility:visible;mso-wrap-style:square" from="5953,6780" to="6265,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yYsQAAADdAAAADwAAAGRycy9kb3ducmV2LnhtbERPzWoCMRC+C32HMAVvNVvFqlujSKlW&#10;RQ+uPsCwmW6WbibLJurapzeFgrf5+H5nOm9tJS7U+NKxgtdeAoI4d7rkQsHpuHwZg/ABWWPlmBTc&#10;yMN89tSZYqrdlQ90yUIhYgj7FBWYEOpUSp8bsuh7riaO3LdrLIYIm0LqBq8x3FaynyRv0mLJscFg&#10;TR+G8p/sbBVMVu1mvLtln9Xvef+1lFvKzY6U6j63i3cQgdrwEP+71zrOHw0H8Pd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7JixAAAAN0AAAAPAAAAAAAAAAAA&#10;AAAAAKECAABkcnMvZG93bnJldi54bWxQSwUGAAAAAAQABAD5AAAAkgMAAAAA&#10;" strokecolor="#24282b" strokeweight="33e-5mm">
                    <v:stroke joinstyle="miter"/>
                  </v:line>
                </v:group>
                <v:shape id="Freeform 1536" o:spid="_x0000_s1461" style="position:absolute;left:39706;top:42824;width:533;height:53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UYcUA&#10;AADdAAAADwAAAGRycy9kb3ducmV2LnhtbERPTWvCQBC9F/wPywi9SN1UWpU0G5FCIUU8qDl4HLLT&#10;bGp2NmS3Jv33bqHgbR7vc7LNaFtxpd43jhU8zxMQxJXTDdcKytPH0xqED8gaW8ek4Jc8bPLJQ4ap&#10;dgMf6HoMtYgh7FNUYELoUil9Zciin7uOOHJfrrcYIuxrqXscYrht5SJJltJiw7HBYEfvhqrL8ccq&#10;KM6z/flgzOw7WS/affm5KzteKfU4HbdvIAKN4S7+dxc6zl+9vsDfN/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tRhxQAAAN0AAAAPAAAAAAAAAAAAAAAAAJgCAABkcnMv&#10;ZG93bnJldi54bWxQSwUGAAAAAAQABAD1AAAAigMAAAAA&#10;" path="m7,3l,7,,5,,3,,1,,,7,3xe" fillcolor="#24282b" stroked="f">
                  <v:path arrowok="t" o:connecttype="custom" o:connectlocs="53340,22860;0,53340;0,38100;0,22860;0,7620;0,0;53340,22860" o:connectangles="0,0,0,0,0,0,0"/>
                </v:shape>
                <v:line id="Line 1537" o:spid="_x0000_s1462" style="position:absolute;visibility:visible;mso-wrap-style:square" from="37801,39395" to="39782,3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6PjcMAAADdAAAADwAAAGRycy9kb3ducmV2LnhtbERPzWoCMRC+C75DGMGbZi1odWsUKdpa&#10;0YNrH2DYTDdLN5NlE3X16U2h4G0+vt+ZL1tbiQs1vnSsYDRMQBDnTpdcKPg+bQZTED4ga6wck4Ib&#10;eVguup05ptpd+UiXLBQihrBPUYEJoU6l9Lkhi37oauLI/bjGYoiwKaRu8BrDbSVfkmQiLZYcGwzW&#10;9G4o/83OVsHso/2a7m/ZurqfD58buaPc7Empfq9dvYEI1Ian+N+91XH+63gMf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uj43DAAAA3QAAAA8AAAAAAAAAAAAA&#10;AAAAoQIAAGRycy9kb3ducmV2LnhtbFBLBQYAAAAABAAEAPkAAACRAwAAAAA=&#10;" strokecolor="#24282b" strokeweight="33e-5mm">
                  <v:stroke joinstyle="miter"/>
                </v:line>
                <v:shape id="Freeform 1538" o:spid="_x0000_s1463" style="position:absolute;left:39706;top:39166;width:533;height:53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vjcMA&#10;AADdAAAADwAAAGRycy9kb3ducmV2LnhtbERPTYvCMBC9C/6HMMJeRFOFValGEWHBZfFg7cHj0IxN&#10;tZmUJqvdf78RBG/zeJ+z2nS2FndqfeVYwWScgCAunK64VJCfvkYLED4ga6wdk4I/8rBZ93srTLV7&#10;8JHuWShFDGGfogITQpNK6QtDFv3YNcSRu7jWYoiwLaVu8RHDbS2nSTKTFiuODQYb2hkqbtmvVbA/&#10;Dw/nozHDa7KY1of8+ydveK7Ux6DbLkEE6sJb/HLvdZw//5zB8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vjcMAAADdAAAADwAAAAAAAAAAAAAAAACYAgAAZHJzL2Rv&#10;d25yZXYueG1sUEsFBgAAAAAEAAQA9QAAAIgDAAAAAA==&#10;" path="m7,3l,7,,5,,3,,1,,,7,3xe" fillcolor="#24282b" stroked="f">
                  <v:path arrowok="t" o:connecttype="custom" o:connectlocs="53340,22860;0,53340;0,38100;0,22860;0,7620;0,0;53340,22860" o:connectangles="0,0,0,0,0,0,0"/>
                </v:shape>
                <v:line id="Line 1539" o:spid="_x0000_s1464" style="position:absolute;visibility:visible;mso-wrap-style:square" from="37801,35128" to="39782,3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0YcQAAADdAAAADwAAAGRycy9kb3ducmV2LnhtbERPzWrCQBC+F3yHZYTe6sZCq6ZugpTa&#10;VtGDsQ8wZKfZ0OxsyK4a+/SuIHibj+935nlvG3GkzteOFYxHCQji0umaKwU/++XTFIQPyBobx6Tg&#10;TB7ybPAwx1S7E+/oWIRKxBD2KSowIbSplL40ZNGPXEscuV/XWQwRdpXUHZ5iuG3kc5K8Sos1xwaD&#10;Lb0bKv+Kg1Uw++xX0825+Gj+D9uvpVxTaTak1OOwX7yBCNSHu/jm/tZx/uRlAtdv4gk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LRhxAAAAN0AAAAPAAAAAAAAAAAA&#10;AAAAAKECAABkcnMvZG93bnJldi54bWxQSwUGAAAAAAQABAD5AAAAkgMAAAAA&#10;" strokecolor="#24282b" strokeweight="33e-5mm">
                  <v:stroke joinstyle="miter"/>
                </v:line>
                <v:shape id="Freeform 1540" o:spid="_x0000_s1465" style="position:absolute;left:39706;top:34899;width:533;height:53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ZMYA&#10;AADdAAAADwAAAGRycy9kb3ducmV2LnhtbESPQWvCQBCF7wX/wzKCF9FNhVaJriKFglI8qDl4HLJj&#10;NpqdDdmtpv++cyj0NsN78943q03vG/WgLtaBDbxOM1DEZbA1VwaK8+dkASomZItNYDLwQxE268HL&#10;CnMbnnykxylVSkI45mjApdTmWsfSkcc4DS2xaNfQeUyydpW2HT4l3Dd6lmXv2mPN0uCwpQ9H5f30&#10;7Q3sLuPD5ejc+JYtZs2h2H8VLc+NGQ377RJUoj79m/+ud1bw52+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ZMYAAADdAAAADwAAAAAAAAAAAAAAAACYAgAAZHJz&#10;L2Rvd25yZXYueG1sUEsFBgAAAAAEAAQA9QAAAIsDAAAAAA==&#10;" path="m7,3l,7,,5,,3,,1,,,7,3xe" fillcolor="#24282b" stroked="f">
                  <v:path arrowok="t" o:connecttype="custom" o:connectlocs="53340,22860;0,53340;0,38100;0,22860;0,7620;0,0;53340,22860" o:connectangles="0,0,0,0,0,0,0"/>
                </v:shape>
                <v:line id="Line 1541" o:spid="_x0000_s1466" style="position:absolute;visibility:visible;mso-wrap-style:square" from="37801,29641" to="39782,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FiMQAAADdAAAADwAAAGRycy9kb3ducmV2LnhtbERP22rCQBB9F/yHZYS+6cZCW03dBJF6&#10;abEPjX7AkJ1mg9nZkF019uvdQqFvczjXWeS9bcSFOl87VjCdJCCIS6drrhQcD+vxDIQPyBobx6Tg&#10;Rh7ybDhYYKrdlb/oUoRKxBD2KSowIbSplL40ZNFPXEscuW/XWQwRdpXUHV5juG3kY5I8S4s1xwaD&#10;La0MlafibBXMN/37bH8r3pqf8+d2LT+oNHtS6mHUL19BBOrDv/jPvdNx/svTHH6/iS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4WIxAAAAN0AAAAPAAAAAAAAAAAA&#10;AAAAAKECAABkcnMvZG93bnJldi54bWxQSwUGAAAAAAQABAD5AAAAkgMAAAAA&#10;" strokecolor="#24282b" strokeweight="33e-5mm">
                  <v:stroke joinstyle="miter"/>
                </v:line>
                <v:shape id="Freeform 1542" o:spid="_x0000_s1467" style="position:absolute;left:39706;top:29413;width:533;height:53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Y38YA&#10;AADdAAAADwAAAGRycy9kb3ducmV2LnhtbESPQWvCQBCF74L/YRnBi9RNPaikriKFglI8qDl4HLJj&#10;NpqdDdmtpv++cyh4m+G9ee+b1ab3jXpQF+vABt6nGSjiMtiaKwPF+ettCSomZItNYDLwSxE26+Fg&#10;hbkNTz7S45QqJSEcczTgUmpzrWPpyGOchpZYtGvoPCZZu0rbDp8S7hs9y7K59lizNDhs6dNReT/9&#10;eAO7y+RwOTo3uWXLWXMo9t9FywtjxqN++wEqUZ9e5v/rnRX8xV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Y38YAAADdAAAADwAAAAAAAAAAAAAAAACYAgAAZHJz&#10;L2Rvd25yZXYueG1sUEsFBgAAAAAEAAQA9QAAAIsDAAAAAA==&#10;" path="m7,3l,7,,5,,3,,1,,,,,7,3xe" fillcolor="#24282b" stroked="f">
                  <v:path arrowok="t" o:connecttype="custom" o:connectlocs="53340,22860;0,53340;0,38100;0,22860;0,7620;0,0;0,0;53340,22860" o:connectangles="0,0,0,0,0,0,0,0"/>
                </v:shape>
                <v:line id="Line 1543" o:spid="_x0000_s1468" style="position:absolute;visibility:visible;mso-wrap-style:square" from="19507,29641" to="20269,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lDM8QAAADdAAAADwAAAGRycy9kb3ducmV2LnhtbERPS27CMBDdV+IO1iB11zjpgk/ARBWC&#10;liK6IO0BRvEQR43HUWwg9PR1JaTu5ul9Z1kMthUX6n3jWEGWpCCIK6cbrhV8fW6fZiB8QNbYOiYF&#10;N/JQrEYPS8y1u/KRLmWoRQxhn6MCE0KXS+krQxZ94jriyJ1cbzFE2NdS93iN4baVz2k6kRYbjg0G&#10;O1obqr7Ls1Uwfx3eZ4dbuWl/zh9vW7mnyhxIqcfx8LIAEWgI/+K7e6fj/Okkg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UMzxAAAAN0AAAAPAAAAAAAAAAAA&#10;AAAAAKECAABkcnMvZG93bnJldi54bWxQSwUGAAAAAAQABAD5AAAAkgMAAAAA&#10;" strokecolor="#24282b" strokeweight="33e-5mm">
                  <v:stroke joinstyle="miter"/>
                </v:line>
                <v:shape id="Freeform 1544" o:spid="_x0000_s1469" style="position:absolute;left:20193;top:29413;width:533;height:53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jM8MA&#10;AADdAAAADwAAAGRycy9kb3ducmV2LnhtbERPTYvCMBC9C/sfwix4EU3tQUvXKMuCoIgHtQePQzPb&#10;VJtJaaLWf28WFrzN433OYtXbRtyp87VjBdNJAoK4dLrmSkFxWo8zED4ga2wck4IneVgtPwYLzLV7&#10;8IHux1CJGMI+RwUmhDaX0peGLPqJa4kj9+s6iyHCrpK6w0cMt41Mk2QmLdYcGwy29GOovB5vVsHm&#10;PNqfD8aMLkmWNvtiuytanis1/Oy/v0AE6sNb/O/e6Dh/Pkvh7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jM8MAAADdAAAADwAAAAAAAAAAAAAAAACYAgAAZHJzL2Rv&#10;d25yZXYueG1sUEsFBgAAAAAEAAQA9QAAAIgDAAAAAA==&#10;" path="m7,3l,7,,5,,3,,1,,,,,7,3xe" fillcolor="#24282b" stroked="f">
                  <v:path arrowok="t" o:connecttype="custom" o:connectlocs="53340,22860;0,53340;0,38100;0,22860;0,7620;0,0;0,0;53340,22860" o:connectangles="0,0,0,0,0,0,0,0"/>
                </v:shape>
                <v:line id="Line 1545" o:spid="_x0000_s1470" style="position:absolute;visibility:visible;mso-wrap-style:square" from="25603,29641" to="26365,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438QAAADdAAAADwAAAGRycy9kb3ducmV2LnhtbERPzWrCQBC+C32HZQq96aYKVlM3oYjW&#10;KvbQ2AcYstNsaHY2ZFeNPn1XKHibj+93FnlvG3GizteOFTyPEhDEpdM1Vwq+D+vhDIQPyBobx6Tg&#10;Qh7y7GGwwFS7M3/RqQiViCHsU1RgQmhTKX1pyKIfuZY4cj+usxgi7CqpOzzHcNvIcZJMpcWaY4PB&#10;lpaGyt/iaBXM3/vtbH8pVs31+LlZyx2VZk9KPT32b68gAvXhLv53f+g4/2U6gd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3jfxAAAAN0AAAAPAAAAAAAAAAAA&#10;AAAAAKECAABkcnMvZG93bnJldi54bWxQSwUGAAAAAAQABAD5AAAAkgMAAAAA&#10;" strokecolor="#24282b" strokeweight="33e-5mm">
                  <v:stroke joinstyle="miter"/>
                </v:line>
                <v:shape id="Freeform 1546" o:spid="_x0000_s1471" style="position:absolute;left:26289;top:29413;width:533;height:53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e3MMA&#10;AADdAAAADwAAAGRycy9kb3ducmV2LnhtbERPTYvCMBC9C/6HMMJeRFNlUalGEWHBZfFg7cHj0IxN&#10;tZmUJqvdf78RBG/zeJ+z2nS2FndqfeVYwWScgCAunK64VJCfvkYLED4ga6wdk4I/8rBZ93srTLV7&#10;8JHuWShFDGGfogITQpNK6QtDFv3YNcSRu7jWYoiwLaVu8RHDbS2nSTKTFiuODQYb2hkqbtmvVbA/&#10;Dw/nozHDa7KY1of8+ydveK7Ux6DbLkEE6sJb/HLvdZw/n33C8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e3MMAAADdAAAADwAAAAAAAAAAAAAAAACYAgAAZHJzL2Rv&#10;d25yZXYueG1sUEsFBgAAAAAEAAQA9QAAAIgDAAAAAA==&#10;" path="m7,3l,7,,5,,3,,1,,,,,7,3xe" fillcolor="#24282b" stroked="f">
                  <v:path arrowok="t" o:connecttype="custom" o:connectlocs="53340,22860;0,53340;0,38100;0,22860;0,7620;0,0;0,0;53340,22860" o:connectangles="0,0,0,0,0,0,0,0"/>
                </v:shape>
                <v:line id="Line 1547" o:spid="_x0000_s1472" style="position:absolute;visibility:visible;mso-wrap-style:square" from="31699,29641" to="32461,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FMMQAAADdAAAADwAAAGRycy9kb3ducmV2LnhtbERPzWrCQBC+C32HZQq96aaCVlM3oYjW&#10;KvbQ2AcYstNsaHY2ZFeNPn1XKHibj+93FnlvG3GizteOFTyPEhDEpdM1Vwq+D+vhDIQPyBobx6Tg&#10;Qh7y7GGwwFS7M3/RqQiViCHsU1RgQmhTKX1pyKIfuZY4cj+usxgi7CqpOzzHcNvIcZJMpcWaY4PB&#10;lpaGyt/iaBXM3/vtbH8pVs31+LlZyx2VZk9KPT32b68gAvXhLv53f+g4/2U6gd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kUwxAAAAN0AAAAPAAAAAAAAAAAA&#10;AAAAAKECAABkcnMvZG93bnJldi54bWxQSwUGAAAAAAQABAD5AAAAkgMAAAAA&#10;" strokecolor="#24282b" strokeweight="33e-5mm">
                  <v:stroke joinstyle="miter"/>
                </v:line>
                <v:shape id="Freeform 1548" o:spid="_x0000_s1473" style="position:absolute;left:32385;top:29413;width:533;height:53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MIA&#10;AADdAAAADwAAAGRycy9kb3ducmV2LnhtbERPTYvCMBC9C/6HMIIX0XQ9VKlGEWFBWTyoPXgcmrHp&#10;bjMpTdT67zeC4G0e73OW687W4k6trxwr+JokIIgLpysuFeTn7/EchA/IGmvHpOBJHtarfm+JmXYP&#10;PtL9FEoRQ9hnqMCE0GRS+sKQRT9xDXHkrq61GCJsS6lbfMRwW8tpkqTSYsWxwWBDW0PF3+lmFewu&#10;o8PlaMzoN5lP60O+/8kbnik1HHSbBYhAXfiI3+6djvNnaQqv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UwwgAAAN0AAAAPAAAAAAAAAAAAAAAAAJgCAABkcnMvZG93&#10;bnJldi54bWxQSwUGAAAAAAQABAD1AAAAhwMAAAAA&#10;" path="m7,3l,7,,5,,3,,1,,,,,7,3xe" fillcolor="#24282b" stroked="f">
                  <v:path arrowok="t" o:connecttype="custom" o:connectlocs="53340,22860;0,53340;0,38100;0,22860;0,7620;0,0;0,0;53340,22860" o:connectangles="0,0,0,0,0,0,0,0"/>
                </v:shape>
                <v:line id="Line 1549" o:spid="_x0000_s1474" style="position:absolute;visibility:visible;mso-wrap-style:square" from="44507,35128" to="45878,3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3MQAAADdAAAADwAAAGRycy9kb3ducmV2LnhtbERPS27CMBDdV+IO1iB11ziw4BMwUYWg&#10;LRVdkPYAo3iIo8bjKDYh9PQ1UqXu5ul9Z50PthE9db52rGCSpCCIS6drrhR8fe6fFiB8QNbYOCYF&#10;N/KQb0YPa8y0u/KJ+iJUIoawz1CBCaHNpPSlIYs+cS1x5M6usxgi7CqpO7zGcNvIaZrOpMWaY4PB&#10;lraGyu/iYhUsX4bD4ngrds3P5eN1L9+pNEdS6nE8PK9ABBrCv/jP/abj/PlsDvdv4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H7cxAAAAN0AAAAPAAAAAAAAAAAA&#10;AAAAAKECAABkcnMvZG93bnJldi54bWxQSwUGAAAAAAQABAD5AAAAkgMAAAAA&#10;" strokecolor="#24282b" strokeweight="33e-5mm">
                  <v:stroke joinstyle="miter"/>
                </v:line>
                <v:shape id="Freeform 1550" o:spid="_x0000_s1475" style="position:absolute;left:45802;top:34899;width:533;height:53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U2cYA&#10;AADdAAAADwAAAGRycy9kb3ducmV2LnhtbESPQWvCQBCF74L/YRnBi9RNPaikriKFglI8qDl4HLJj&#10;NpqdDdmtpv++cyh4m+G9ee+b1ab3jXpQF+vABt6nGSjiMtiaKwPF+ettCSomZItNYDLwSxE26+Fg&#10;hbkNTz7S45QqJSEcczTgUmpzrWPpyGOchpZYtGvoPCZZu0rbDp8S7hs9y7K59lizNDhs6dNReT/9&#10;eAO7y+RwOTo3uWXLWXMo9t9FywtjxqN++wEqUZ9e5v/rnRX8x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MU2cYAAADdAAAADwAAAAAAAAAAAAAAAACYAgAAZHJz&#10;L2Rvd25yZXYueG1sUEsFBgAAAAAEAAQA9QAAAIsDAAAAAA==&#10;" path="m7,3l,7,,5,,3,,1,,,7,3xe" fillcolor="#24282b" stroked="f">
                  <v:path arrowok="t" o:connecttype="custom" o:connectlocs="53340,22860;0,53340;0,38100;0,22860;0,7620;0,0;53340,22860" o:connectangles="0,0,0,0,0,0,0"/>
                </v:shape>
                <v:line id="Line 1551" o:spid="_x0000_s1476" style="position:absolute;visibility:visible;mso-wrap-style:square" from="11582,47929" to="14173,4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PNcMAAADdAAAADwAAAGRycy9kb3ducmV2LnhtbERPyW7CMBC9I/UfrKnEDZxyYAkYVFVl&#10;q+DQlA8YxUMcEY+j2EDg6zFSJW7z9NaZLVpbiQs1vnSs4KOfgCDOnS65UHD4W/bGIHxA1lg5JgU3&#10;8rCYv3VmmGp35V+6ZKEQMYR9igpMCHUqpc8NWfR9VxNH7ugaiyHCppC6wWsMt5UcJMlQWiw5Nhis&#10;6ctQfsrOVsFk1W7Hu1v2Xd3P+/VS/lBudqRU9739nIII1IaX+N+90XH+aDiB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TzXDAAAA3QAAAA8AAAAAAAAAAAAA&#10;AAAAoQIAAGRycy9kb3ducmV2LnhtbFBLBQYAAAAABAAEAPkAAACRAwAAAAA=&#10;" strokecolor="#24282b" strokeweight="33e-5mm">
                  <v:stroke joinstyle="miter"/>
                </v:line>
                <v:shape id="Freeform 1552" o:spid="_x0000_s1477" style="position:absolute;left:14097;top:47625;width:533;height:609;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j/cQA&#10;AADdAAAADwAAAGRycy9kb3ducmV2LnhtbESPQWvDMAyF74P+B6NCb6vddLQjq1tKobDbWBZ2FrEW&#10;h8ZyGntt9u+nw2A3iff03qfdYQq9utGYusgWVksDiriJruPWQv1xfnwGlTKywz4yWfihBIf97GGH&#10;pYt3fqdblVslIZxKtOBzHkqtU+MpYFrGgVi0rzgGzLKOrXYj3iU89LowZqMDdiwNHgc6eWou1Xew&#10;8NSZt43Ben2pmlV9LU7FOflPaxfz6fgCKtOU/81/169O8Ld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4/3EAAAA3QAAAA8AAAAAAAAAAAAAAAAAmAIAAGRycy9k&#10;b3ducmV2LnhtbFBLBQYAAAAABAAEAPUAAACJAwAAAAA=&#10;" path="m7,4l,8,,6,1,4,,2,,,7,4xe" fillcolor="#24282b" stroked="f">
                  <v:path arrowok="t" o:connecttype="custom" o:connectlocs="53340,30480;0,60960;0,45720;7620,30480;0,15240;0,0;53340,30480" o:connectangles="0,0,0,0,0,0,0"/>
                </v:shape>
                <v:shape id="Freeform 1553" o:spid="_x0000_s1478" style="position:absolute;left:17068;top:31851;width:77;height:2134;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OuMAA&#10;AADdAAAADwAAAGRycy9kb3ducmV2LnhtbERPzYrCMBC+L/gOYQRv21QPKtW0qCAoLILdfYChGdvS&#10;ZlKSqPXtNwsL3ubj+51tMZpePMj51rKCeZKCIK6sbrlW8PN9/FyD8AFZY2+ZFLzIQ5FPPraYafvk&#10;Kz3KUIsYwj5DBU0IQyalrxoy6BM7EEfuZp3BEKGrpXb4jOGml4s0XUqDLceGBgc6NFR15d0oWKLj&#10;rtzdzu2+q3DsLyTrL1JqNh13GxCBxvAW/7tPOs5frebw9008Qe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uOuMAAAADdAAAADwAAAAAAAAAAAAAAAACYAgAAZHJzL2Rvd25y&#10;ZXYueG1sUEsFBgAAAAAEAAQA9QAAAIUDAAAAAA==&#10;" path="m,27r,l,25r,l1,25r,2l1,27r,1l,28r,l,27xm,24r,l,24,,23r1,1l1,24r,l1,25,,25r,l,24xm,23l,21r,l,21r1,l1,21r,2l1,23,,23r,l,23xm,20l,19r,l,19r1,l1,19r,1l1,20,,20r,l,20xm,17l,16r,l,16r1,l1,16r,1l1,17,,17r,l,17xm,15l,13r,l,13r1,l1,13r,2l1,15,,15r,l,15xm,12l,11r,l,11r1,l1,11r,1l1,12,,12r,l,12xm,9l,8r,l,8r1,l1,8r,1l1,9,,9r,l,9xm,7l,5r,l,5r1,l1,5r,2l1,7,,7r,l,7xm,4r,l,3r,l1,3r,1l1,4r,l,5,,4r,xm,1r,l,,,,1,r,1l1,1r,2l,3r,l,1xe" fillcolor="#24282b" strokecolor="#24282b" strokeweight="33e-5mm">
                  <v:stroke joinstyle="miter"/>
                  <v:path arrowok="t" o:connecttype="custom" o:connectlocs="0,205740;0,190500;7620,205740;7620,213360;0,213360;0,182880;0,182880;7620,182880;7620,182880;0,190500;0,182880;0,160020;0,160020;7620,160020;7620,175260;0,175260;0,152400;0,144780;7620,144780;7620,152400;0,152400;0,152400;0,121920;0,121920;7620,121920;7620,129540;0,129540;0,114300;0,99060;7620,99060;7620,114300;0,114300;0,114300;0,83820;0,83820;7620,83820;7620,91440;0,91440;0,68580;0,60960;7620,60960;7620,68580;0,68580;0,68580;0,38100;0,38100;7620,38100;7620,53340;0,53340;0,30480;0,22860;7620,22860;7620,30480;0,38100;0,30480;0,7620;0,0;7620,7620;7620,22860;0,22860" o:connectangles="0,0,0,0,0,0,0,0,0,0,0,0,0,0,0,0,0,0,0,0,0,0,0,0,0,0,0,0,0,0,0,0,0,0,0,0,0,0,0,0,0,0,0,0,0,0,0,0,0,0,0,0,0,0,0,0,0,0,0,0"/>
                  <o:lock v:ext="edit" verticies="t"/>
                </v:shape>
                <v:shape id="Freeform 1554" o:spid="_x0000_s1479" style="position:absolute;left:16840;top:31470;width:533;height:610;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EcEA&#10;AADdAAAADwAAAGRycy9kb3ducmV2LnhtbERPTYvCMBC9L/gfwix4WxOrqHSNsgiCt2Vr8Tw0Y1Ns&#10;JrXJav33mwXB2zze56y3g2vFjfrQeNYwnSgQxJU3DdcayuP+YwUiRGSDrWfS8KAA283obY258Xf+&#10;oVsRa5FCOOSowcbY5VKGypLDMPEdceLOvncYE+xraXq8p3DXykyphXTYcGqw2NHOUnUpfp2GeaO+&#10;FwrL2aWopuU122X7YE9aj9+Hr08QkYb4Ej/dB5PmL5cZ/H+TT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a2BHBAAAA3QAAAA8AAAAAAAAAAAAAAAAAmAIAAGRycy9kb3du&#10;cmV2LnhtbFBLBQYAAAAABAAEAPUAAACGAwAAAAA=&#10;" path="m3,l7,8,5,6,3,6,1,6,,8r,l3,xe" fillcolor="#24282b" stroked="f">
                  <v:path arrowok="t" o:connecttype="custom" o:connectlocs="22860,0;53340,60960;38100,45720;22860,45720;7620,45720;0,60960;0,60960;22860,0" o:connectangles="0,0,0,0,0,0,0,0"/>
                </v:shape>
                <v:shape id="Freeform 1555" o:spid="_x0000_s1480" style="position:absolute;left:29260;top:31851;width:77;height:2134;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1VMEA&#10;AADdAAAADwAAAGRycy9kb3ducmV2LnhtbERP22rCQBB9L/QflhF8azYqaEldxQqCBSk07QcM2cmF&#10;ZGfD7prEv+8Kgm9zONfZ7ifTiYGcbywrWCQpCOLC6oYrBX+/p7d3ED4ga+wsk4IbedjvXl+2mGk7&#10;8g8NeahEDGGfoYI6hD6T0hc1GfSJ7YkjV1pnMEToKqkdjjHcdHKZpmtpsOHYUGNPx5qKNr8aBWt0&#10;3OaH8qv5bAucum+S1YWUms+mwweIQFN4ih/us47zN5sV3L+JJ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tVTBAAAA3QAAAA8AAAAAAAAAAAAAAAAAmAIAAGRycy9kb3du&#10;cmV2LnhtbFBLBQYAAAAABAAEAPUAAACGAwAAAAA=&#10;" path="m,27r,l,25r,l,25r1,2l1,27,,28r,l,28,,27xm,24r,l,24,,23r,1l1,24r,l,25r,l,25,,24xm,23l,21r,l,21r,l1,21r,2l,23r,l,23r,xm,20l,19r,l,19r,l1,19r,1l,20r,l,20r,xm,17l,16r,l,16r,l1,16r,1l,17r,l,17r,xm,15l,13r,l,13r,l1,13r,2l,15r,l,15r,xm,12l,11r,l,11r,l1,11r,1l,12r,l,12r,xm,9l,8r,l,8r,l1,8r,1l,9r,l,9r,xm,7l,5r,l,5r,l1,5r,2l,7r,l,7r,xm,4r,l,3r,l,3,1,4r,l,4,,5,,4r,xm,1r,l,,,,,,1,1r,l,3r,l,3,,1xe" fillcolor="#24282b" strokecolor="#24282b" strokeweight="33e-5mm">
                  <v:stroke joinstyle="miter"/>
                  <v:path arrowok="t" o:connecttype="custom" o:connectlocs="0,205740;0,190500;7620,205740;0,213360;0,213360;0,182880;0,182880;0,182880;7620,182880;0,190500;0,182880;0,160020;0,160020;7620,160020;0,175260;0,175260;0,152400;0,144780;0,144780;7620,152400;0,152400;0,152400;0,121920;0,121920;7620,121920;0,129540;0,129540;0,114300;0,99060;0,99060;7620,114300;0,114300;0,114300;0,83820;0,83820;7620,83820;0,91440;0,91440;0,68580;0,60960;0,60960;7620,68580;0,68580;0,68580;0,38100;0,38100;7620,38100;0,53340;0,53340;0,30480;0,22860;0,22860;7620,30480;0,38100;0,30480;0,7620;0,0;7620,7620;0,22860;0,22860" o:connectangles="0,0,0,0,0,0,0,0,0,0,0,0,0,0,0,0,0,0,0,0,0,0,0,0,0,0,0,0,0,0,0,0,0,0,0,0,0,0,0,0,0,0,0,0,0,0,0,0,0,0,0,0,0,0,0,0,0,0,0,0"/>
                  <o:lock v:ext="edit" verticies="t"/>
                </v:shape>
                <v:shape id="Freeform 1556" o:spid="_x0000_s1481" style="position:absolute;left:28956;top:31470;width:609;height:61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VgsQA&#10;AADdAAAADwAAAGRycy9kb3ducmV2LnhtbERPS2vCQBC+F/wPywi9iNlYWg2pq4hQaA4tqPE+zU4e&#10;mJ0N2TVJ/323UOhtPr7nbPeTacVAvWssK1hFMQjiwuqGKwX55W2ZgHAeWWNrmRR8k4P9bvawxVTb&#10;kU80nH0lQgi7FBXU3neplK6oyaCLbEccuNL2Bn2AfSV1j2MIN618iuO1NNhwaKixo2NNxe18NwrG&#10;/CXX18+P8ispF9lx4lu2WOVKPc6nwysIT5P/F/+533WYv9k8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1YLEAAAA3QAAAA8AAAAAAAAAAAAAAAAAmAIAAGRycy9k&#10;b3ducmV2LnhtbFBLBQYAAAAABAAEAPUAAACJAwAAAAA=&#10;" path="m4,l8,8,6,6,4,6,2,6,,8r,l4,xe" fillcolor="#24282b" stroked="f">
                  <v:path arrowok="t" o:connecttype="custom" o:connectlocs="30480,0;60960,60960;45720,45720;30480,45720;15240,45720;0,60960;0,60960;30480,0" o:connectangles="0,0,0,0,0,0,0,0"/>
                </v:shape>
                <v:shape id="Freeform 1557" o:spid="_x0000_s1482" style="position:absolute;left:17068;top:36728;width:77;height:1524;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wUsQA&#10;AADdAAAADwAAAGRycy9kb3ducmV2LnhtbERPTWvCQBC9C/6HZQRvulFQQ+oqorT0IlIrFm9DdrqJ&#10;zc6G7NbEf+8Khd7m8T5nue5sJW7U+NKxgsk4AUGcO12yUXD6fB2lIHxA1lg5JgV38rBe9XtLzLRr&#10;+YNux2BEDGGfoYIihDqT0ucFWfRjVxNH7ts1FkOEjZG6wTaG20pOk2QuLZYcGwqsaVtQ/nP8tQq6&#10;+3V/vewPxrZfF7PbmrR+O6dKDQfd5gVEoC78i//c7zrOXyxm8Pw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sFLEAAAA3QAAAA8AAAAAAAAAAAAAAAAAmAIAAGRycy9k&#10;b3ducmV2LnhtbFBLBQYAAAAABAAEAPUAAACJAwAAAAA=&#10;" path="m,19r,l,17r,l1,17r,2l1,19r,1l,20r,l,19xm,16r,l,16,,15r1,1l1,16r,l1,17,,17r,l,16xm,13r,l,13r,l1,13r,l1,13r,2l,15r,l,13xm,12l,11r,l,11r1,l1,11r,1l1,12,,12r,l,12xm,9l,8r,l,8r1,l1,8r,1l1,9,,9r,l,9xm,7l,5r,l,5r1,l1,5r,2l1,7,,7r,l,7xm,4l,3r,l,3r1,l1,3r,1l1,4,,4r,l,4xm,1l,,,,,,1,r,l1,1r,l,1r,l,1xe" fillcolor="#24282b" strokecolor="#24282b" strokeweight="33e-5mm">
                  <v:stroke joinstyle="miter"/>
                  <v:path arrowok="t" o:connecttype="custom" o:connectlocs="0,144780;0,129540;7620,144780;7620,152400;0,152400;0,121920;0,121920;7620,121920;7620,121920;0,129540;0,121920;0,99060;0,99060;7620,99060;7620,114300;0,114300;0,91440;0,83820;7620,83820;7620,91440;0,91440;0,91440;0,60960;0,60960;7620,60960;7620,68580;0,68580;0,53340;0,38100;7620,38100;7620,53340;0,53340;0,53340;0,22860;0,22860;7620,22860;7620,30480;0,30480;0,7620;0,0;7620,0;7620,7620;0,7620;0,7620" o:connectangles="0,0,0,0,0,0,0,0,0,0,0,0,0,0,0,0,0,0,0,0,0,0,0,0,0,0,0,0,0,0,0,0,0,0,0,0,0,0,0,0,0,0,0,0"/>
                  <o:lock v:ext="edit" verticies="t"/>
                </v:shape>
                <v:shape id="Freeform 1558" o:spid="_x0000_s1483" style="position:absolute;left:16840;top:36347;width:533;height:610;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eEsIA&#10;AADdAAAADwAAAGRycy9kb3ducmV2LnhtbERPTWvDMAy9D/YfjAa9rXaykY6sbimBwm5lWehZxFoc&#10;GstZ7Lbpv68Hg930eJ9ab2c3iAtNofesIVsqEMStNz13Gpqv/fMbiBCRDQ6eScONAmw3jw9rLI2/&#10;8idd6tiJFMKhRA02xrGUMrSWHIalH4kT9+0nhzHBqZNmwmsKd4PMlSqkw55Tg8WRKkvtqT47Da+9&#10;OhQKm5dT3WbNT17l+2CPWi+e5t07iEhz/Bf/uT9Mmr9aFfD7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d4SwgAAAN0AAAAPAAAAAAAAAAAAAAAAAJgCAABkcnMvZG93&#10;bnJldi54bWxQSwUGAAAAAAQABAD1AAAAhwMAAAAA&#10;" path="m3,l7,8,5,6,3,6,1,6,,8r,l3,xe" fillcolor="#24282b" stroked="f">
                  <v:path arrowok="t" o:connecttype="custom" o:connectlocs="22860,0;53340,60960;38100,45720;22860,45720;7620,45720;0,60960;0,60960;22860,0" o:connectangles="0,0,0,0,0,0,0,0"/>
                </v:shape>
                <v:shape id="Freeform 1559" o:spid="_x0000_s1484" style="position:absolute;left:17068;top:44653;width:77;height:914;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LCMIA&#10;AADdAAAADwAAAGRycy9kb3ducmV2LnhtbERPS4vCMBC+C/sfwgh701QRK7WpuOJC8eYDvA7N2NY2&#10;k9JE7f77jbCwt/n4npNuBtOKJ/WutqxgNo1AEBdW11wquJy/JysQziNrbC2Tgh9ysMk+Rikm2r74&#10;SM+TL0UIYZeggsr7LpHSFRUZdFPbEQfuZnuDPsC+lLrHVwg3rZxH0VIarDk0VNjRrqKiOT2MgrKZ&#10;N4fr172ODrPbYm+P+WKfW6U+x8N2DcLT4P/Ff+5ch/lxHMP7m3CC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YsIwgAAAN0AAAAPAAAAAAAAAAAAAAAAAJgCAABkcnMvZG93&#10;bnJldi54bWxQSwUGAAAAAAQABAD1AAAAhwMAAAAA&#10;" path="m,11r,l,9r,l1,9r,2l1,11r,l,12,,11r,xm,8r,l,7r,l1,7r,1l1,8r,1l,9r,l,8xm,5r,l,5,,4,1,5r,l1,5r,2l,7r,l,5xm,4l,3r,l,3r1,l1,3r,1l1,4,,4r,l,4xm,1l,,,,,,1,r,l1,1r,l,1r,l,1xe" fillcolor="#24282b" strokecolor="#24282b" strokeweight="33e-5mm">
                  <v:stroke joinstyle="miter"/>
                  <v:path arrowok="t" o:connecttype="custom" o:connectlocs="0,83820;0,83820;0,68580;0,68580;7620,68580;7620,83820;7620,83820;7620,83820;0,91440;0,83820;0,83820;0,60960;0,60960;0,53340;0,53340;7620,53340;7620,60960;7620,60960;7620,68580;0,68580;0,68580;0,60960;0,38100;0,38100;0,38100;0,30480;7620,38100;7620,38100;7620,38100;7620,53340;0,53340;0,53340;0,38100;0,30480;0,22860;0,22860;0,22860;7620,22860;7620,22860;7620,30480;7620,30480;0,30480;0,30480;0,30480;0,7620;0,0;0,0;0,0;7620,0;7620,0;7620,7620;7620,7620;0,7620;0,7620;0,7620" o:connectangles="0,0,0,0,0,0,0,0,0,0,0,0,0,0,0,0,0,0,0,0,0,0,0,0,0,0,0,0,0,0,0,0,0,0,0,0,0,0,0,0,0,0,0,0,0,0,0,0,0,0,0,0,0,0,0"/>
                  <o:lock v:ext="edit" verticies="t"/>
                </v:shape>
                <v:shape id="Freeform 1560" o:spid="_x0000_s1485" style="position:absolute;left:16840;top:44272;width:533;height:609;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v+8QA&#10;AADdAAAADwAAAGRycy9kb3ducmV2LnhtbESPQWvDMAyF74P+B6NCb6vddLQjq1tKobDbWBZ2FrEW&#10;h8ZyGntt9u+nw2A3iff03qfdYQq9utGYusgWVksDiriJruPWQv1xfnwGlTKywz4yWfihBIf97GGH&#10;pYt3fqdblVslIZxKtOBzHkqtU+MpYFrGgVi0rzgGzLKOrXYj3iU89LowZqMDdiwNHgc6eWou1Xew&#10;8NSZt43Ben2pmlV9LU7FOflPaxfz6fgCKtOU/81/169O8Ldb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7/vEAAAA3QAAAA8AAAAAAAAAAAAAAAAAmAIAAGRycy9k&#10;b3ducmV2LnhtbFBLBQYAAAAABAAEAPUAAACJAwAAAAA=&#10;" path="m3,l7,8,5,6,3,6,1,6,,8r,l3,xe" fillcolor="#24282b" stroked="f">
                  <v:path arrowok="t" o:connecttype="custom" o:connectlocs="22860,0;53340,60960;38100,45720;22860,45720;7620,45720;0,60960;0,60960;22860,0" o:connectangles="0,0,0,0,0,0,0,0"/>
                </v:shape>
                <v:shape id="Freeform 1561" o:spid="_x0000_s1486" style="position:absolute;left:17068;top:40995;width:77;height:915;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64cMA&#10;AADdAAAADwAAAGRycy9kb3ducmV2LnhtbERPS2vCQBC+F/oflil4qxslNJq6iopCyM0HeB2yY5Im&#10;Oxuyq0n/fbdQ6G0+vuesNqNpxZN6V1tWMJtGIIgLq2suFVwvx/cFCOeRNbaWScE3OdisX19WmGo7&#10;8ImeZ1+KEMIuRQWV910qpSsqMuimtiMO3N32Bn2AfSl1j0MIN62cR9GHNFhzaKiwo31FRXN+GAVl&#10;M2/y2+6rjvLZPT7YUxYfMqvU5G3cfoLwNPp/8Z8702F+kizh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664cMAAADdAAAADwAAAAAAAAAAAAAAAACYAgAAZHJzL2Rv&#10;d25yZXYueG1sUEsFBgAAAAAEAAQA9QAAAIgDAAAAAA==&#10;" path="m,11r,l,9r,l1,9r,2l1,11r,l,12,,11r,xm,8r,l,7r,l1,7r,1l1,8r,1l,9r,l,8xm,5r,l,5,,4,1,5r,l1,5r,2l,7r,l,5xm,4l,3r,l,3r1,l1,3r,1l1,4,,4r,l,4xm,1l,,,,,,1,r,l1,1r,l,1r,l,1xe" fillcolor="#24282b" strokecolor="#24282b" strokeweight="33e-5mm">
                  <v:stroke joinstyle="miter"/>
                  <v:path arrowok="t" o:connecttype="custom" o:connectlocs="0,83820;0,83820;0,68580;0,68580;7620,68580;7620,83820;7620,83820;7620,83820;0,91440;0,83820;0,83820;0,60960;0,60960;0,53340;0,53340;7620,53340;7620,60960;7620,60960;7620,68580;0,68580;0,68580;0,60960;0,38100;0,38100;0,38100;0,30480;7620,38100;7620,38100;7620,38100;7620,53340;0,53340;0,53340;0,38100;0,30480;0,22860;0,22860;0,22860;7620,22860;7620,22860;7620,30480;7620,30480;0,30480;0,30480;0,30480;0,7620;0,0;0,0;0,0;7620,0;7620,0;7620,7620;7620,7620;0,7620;0,7620;0,7620" o:connectangles="0,0,0,0,0,0,0,0,0,0,0,0,0,0,0,0,0,0,0,0,0,0,0,0,0,0,0,0,0,0,0,0,0,0,0,0,0,0,0,0,0,0,0,0,0,0,0,0,0,0,0,0,0,0,0"/>
                  <o:lock v:ext="edit" verticies="t"/>
                </v:shape>
                <v:shape id="Freeform 1562" o:spid="_x0000_s1487" style="position:absolute;left:16840;top:40614;width:533;height:610;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T2sQA&#10;AADdAAAADwAAAGRycy9kb3ducmV2LnhtbESPQWvDMAyF74P+B6NCb6vddHQlq1tKobDbWBZ2FrEW&#10;h8ZyGntt9u+nw2A3iff03qfdYQq9utGYusgWVksDiriJruPWQv1xftyCShnZYR+ZLPxQgsN+9rDD&#10;0sU7v9Otyq2SEE4lWvA5D6XWqfEUMC3jQCzaVxwDZlnHVrsR7xIeel0Ys9EBO5YGjwOdPDWX6jtY&#10;eOrM28Zgvb5Uzaq+FqfinPyntYv5dHwBlWnK/+a/61cn+M9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k9rEAAAA3QAAAA8AAAAAAAAAAAAAAAAAmAIAAGRycy9k&#10;b3ducmV2LnhtbFBLBQYAAAAABAAEAPUAAACJAwAAAAA=&#10;" path="m3,l7,8,5,6,3,6,1,6,,8r,l3,xe" fillcolor="#24282b" stroked="f">
                  <v:path arrowok="t" o:connecttype="custom" o:connectlocs="22860,0;53340,60960;38100,45720;22860,45720;7620,45720;0,60960;0,60960;22860,0" o:connectangles="0,0,0,0,0,0,0,0"/>
                </v:shape>
                <v:shape id="Freeform 1563" o:spid="_x0000_s1488" style="position:absolute;left:29260;top:36728;width:77;height:1524;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GdsMA&#10;AADdAAAADwAAAGRycy9kb3ducmV2LnhtbERPTYvCMBC9L+x/CLPgbU31oKUaRVwULyKrongbmjGt&#10;20xKE23992ZhYW/zeJ8znXe2Eg9qfOlYwaCfgCDOnS7ZKDgeVp8pCB+QNVaOScGTPMxn729TzLRr&#10;+Zse+2BEDGGfoYIihDqT0ucFWfR9VxNH7uoaiyHCxkjdYBvDbSWHSTKSFkuODQXWtCwo/9nfrYLu&#10;edveLtudse35Yr6WJq3Xp1Sp3ke3mIAI1IV/8Z97o+P8cTqA32/i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GdsMAAADdAAAADwAAAAAAAAAAAAAAAACYAgAAZHJzL2Rv&#10;d25yZXYueG1sUEsFBgAAAAAEAAQA9QAAAIgDAAAAAA==&#10;" path="m,19r,l,17r,l,17r1,2l1,19,,20r,l,20,,19xm,16r,l,16,,15r,1l1,16r,l,17r,l,17,,16xm,13r,l,13r,l,13r1,l1,13,,15r,l,15,,13xm,12l,11r,l,11r,l1,11r,1l,12r,l,12r,xm,9l,8r,l,8r,l1,8r,1l,9r,l,9r,xm,7l,5r,l,5r,l1,5r,2l,7r,l,7r,xm,4l,3r,l,3r,l1,3r,1l,4r,l,4r,xm,1l,,,,,,,,1,r,1l,1r,l,1r,xe" fillcolor="#24282b" strokecolor="#24282b" strokeweight="33e-5mm">
                  <v:stroke joinstyle="miter"/>
                  <v:path arrowok="t" o:connecttype="custom" o:connectlocs="0,144780;0,129540;7620,144780;0,152400;0,152400;0,121920;0,121920;0,121920;7620,121920;0,129540;0,121920;0,99060;0,99060;7620,99060;0,114300;0,114300;0,91440;0,83820;0,83820;7620,91440;0,91440;0,91440;0,60960;0,60960;7620,60960;0,68580;0,68580;0,53340;0,38100;0,38100;7620,53340;0,53340;0,53340;0,22860;0,22860;7620,22860;0,30480;0,30480;0,7620;0,0;0,0;7620,7620;0,7620;0,7620" o:connectangles="0,0,0,0,0,0,0,0,0,0,0,0,0,0,0,0,0,0,0,0,0,0,0,0,0,0,0,0,0,0,0,0,0,0,0,0,0,0,0,0,0,0,0,0"/>
                  <o:lock v:ext="edit" verticies="t"/>
                </v:shape>
                <v:shape id="Freeform 1564" o:spid="_x0000_s1489" style="position:absolute;left:28956;top:36347;width:609;height:61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YSsIA&#10;AADdAAAADwAAAGRycy9kb3ducmV2LnhtbERPS4vCMBC+C/6HMMJeRFMF3dI1igiCHhTWrffZZvrA&#10;ZlKaaLv/3gjC3ubje85q05taPKh1lWUFs2kEgjizuuJCQfqzn8QgnEfWWFsmBX/kYLMeDlaYaNvx&#10;Nz0uvhAhhF2CCkrvm0RKl5Vk0E1tQxy43LYGfYBtIXWLXQg3tZxH0VIarDg0lNjQrqTsdrkbBV26&#10;SPX1fMp/43x83PV8O45nqVIfo377BcJT7//Fb/dBh/mf8Rxe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JhKwgAAAN0AAAAPAAAAAAAAAAAAAAAAAJgCAABkcnMvZG93&#10;bnJldi54bWxQSwUGAAAAAAQABAD1AAAAhwMAAAAA&#10;" path="m4,l8,8,6,6,4,6,2,6,,8r,l4,xe" fillcolor="#24282b" stroked="f">
                  <v:path arrowok="t" o:connecttype="custom" o:connectlocs="30480,0;60960,60960;45720,45720;30480,45720;15240,45720;0,60960;0,60960;30480,0" o:connectangles="0,0,0,0,0,0,0,0"/>
                </v:shape>
                <v:shape id="Freeform 1565" o:spid="_x0000_s1490" style="position:absolute;left:29260;top:44653;width:77;height:914;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9LMEA&#10;AADdAAAADwAAAGRycy9kb3ducmV2LnhtbERPy6rCMBDdC/5DGMGdpnpFpRpFRaG48wFuh2Zsa5tJ&#10;aXK19+9vBMHdHM5zluvWVOJJjSssKxgNIxDEqdUFZwqul8NgDsJ5ZI2VZVLwRw7Wq25nibG2Lz7R&#10;8+wzEULYxagg976OpXRpTgbd0NbEgbvbxqAPsMmkbvAVwk0lx1E0lQYLDg051rTLKS3Pv0ZBVo7L&#10;4237KKLj6D7Z21My2SdWqX6v3SxAeGr9V/xxJzrMn81/4P1NO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SzBAAAA3QAAAA8AAAAAAAAAAAAAAAAAmAIAAGRycy9kb3du&#10;cmV2LnhtbFBLBQYAAAAABAAEAPUAAACGAwAAAAA=&#10;" path="m,11r,l,9r,l,9r1,2l1,11,,11r,1l,11r,xm,8r,l,7r,l,7,1,8r,l,9r,l,9,,8xm,5r,l,5,,4,,5r1,l1,5,,7r,l,7,,5xm,4l,3r,l,3r,l1,3r,1l,4r,l,4r,xm,1l,,,,,,,,1,r,1l,1r,l,1r,xe" fillcolor="#24282b" strokecolor="#24282b" strokeweight="33e-5mm">
                  <v:stroke joinstyle="miter"/>
                  <v:path arrowok="t" o:connecttype="custom" o:connectlocs="0,83820;0,83820;0,68580;0,68580;0,68580;7620,83820;7620,83820;0,83820;0,91440;0,83820;0,83820;0,60960;0,60960;0,53340;0,53340;0,53340;7620,60960;7620,60960;0,68580;0,68580;0,68580;0,60960;0,38100;0,38100;0,38100;0,30480;0,38100;7620,38100;7620,38100;0,53340;0,53340;0,53340;0,38100;0,30480;0,22860;0,22860;0,22860;0,22860;7620,22860;7620,30480;0,30480;0,30480;0,30480;0,30480;0,7620;0,0;0,0;0,0;0,0;7620,0;7620,7620;0,7620;0,7620;0,7620;0,7620" o:connectangles="0,0,0,0,0,0,0,0,0,0,0,0,0,0,0,0,0,0,0,0,0,0,0,0,0,0,0,0,0,0,0,0,0,0,0,0,0,0,0,0,0,0,0,0,0,0,0,0,0,0,0,0,0,0,0"/>
                  <o:lock v:ext="edit" verticies="t"/>
                </v:shape>
                <v:shape id="Freeform 1566" o:spid="_x0000_s1491" style="position:absolute;left:28956;top:44272;width:609;height:609;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lpcQA&#10;AADdAAAADwAAAGRycy9kb3ducmV2LnhtbERPS2vCQBC+C/0PyxS8SN0ofYTUjRRB0IOFpul9mp08&#10;SHY2ZLcm/feuIHibj+85m+1kOnGmwTWWFayWEQjiwuqGKwX59/4pBuE8ssbOMin4Jwfb9GG2wUTb&#10;kb/onPlKhBB2CSqove8TKV1Rk0G3tD1x4Eo7GPQBDpXUA44h3HRyHUWv0mDDoaHGnnY1FW32ZxSM&#10;+Uuufz5P5W9cLo67idvjYpUrNX+cPt5BeJr8XXxzH3SY/xY/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paXEAAAA3QAAAA8AAAAAAAAAAAAAAAAAmAIAAGRycy9k&#10;b3ducmV2LnhtbFBLBQYAAAAABAAEAPUAAACJAwAAAAA=&#10;" path="m4,l8,8,6,6,4,6,2,6,,8r,l4,xe" fillcolor="#24282b" stroked="f">
                  <v:path arrowok="t" o:connecttype="custom" o:connectlocs="30480,0;60960,60960;45720,45720;30480,45720;15240,45720;0,60960;0,60960;30480,0" o:connectangles="0,0,0,0,0,0,0,0"/>
                </v:shape>
                <v:shape id="Freeform 1567" o:spid="_x0000_s1492" style="position:absolute;left:29260;top:40995;width:77;height:915;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Aw8IA&#10;AADdAAAADwAAAGRycy9kb3ducmV2LnhtbERPTYvCMBC9C/sfwgh701TRXalNZRWF4k1d8Do0Y1vb&#10;TEqT1frvjSDsbR7vc5JVbxpxo85VlhVMxhEI4tzqigsFv6fdaAHCeWSNjWVS8CAHq/RjkGCs7Z0P&#10;dDv6QoQQdjEqKL1vYyldXpJBN7YtceAutjPoA+wKqTu8h3DTyGkUfUmDFYeGElvalJTXxz+joKin&#10;9f68vlbRfnKZbe0hm20zq9TnsP9ZgvDU+3/x253pMP97MYfXN+EE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sDDwgAAAN0AAAAPAAAAAAAAAAAAAAAAAJgCAABkcnMvZG93&#10;bnJldi54bWxQSwUGAAAAAAQABAD1AAAAhwMAAAAA&#10;" path="m,11r,l,9r,l,9r1,2l1,11,,11r,1l,11r,xm,8r,l,7r,l,7,1,8r,l,9r,l,9,,8xm,5r,l,5,,4,,5r1,l1,5,,7r,l,7,,5xm,4l,3r,l,3r,l1,3r,1l,4r,l,4r,xm,1l,,,,,,,,1,r,1l,1r,l,1r,xe" fillcolor="#24282b" strokecolor="#24282b" strokeweight="33e-5mm">
                  <v:stroke joinstyle="miter"/>
                  <v:path arrowok="t" o:connecttype="custom" o:connectlocs="0,83820;0,83820;0,68580;0,68580;0,68580;7620,83820;7620,83820;0,83820;0,91440;0,83820;0,83820;0,60960;0,60960;0,53340;0,53340;0,53340;7620,60960;7620,60960;0,68580;0,68580;0,68580;0,60960;0,38100;0,38100;0,38100;0,30480;0,38100;7620,38100;7620,38100;0,53340;0,53340;0,53340;0,38100;0,30480;0,22860;0,22860;0,22860;0,22860;7620,22860;7620,30480;0,30480;0,30480;0,30480;0,30480;0,7620;0,0;0,0;0,0;0,0;7620,0;7620,7620;0,7620;0,7620;0,7620;0,7620" o:connectangles="0,0,0,0,0,0,0,0,0,0,0,0,0,0,0,0,0,0,0,0,0,0,0,0,0,0,0,0,0,0,0,0,0,0,0,0,0,0,0,0,0,0,0,0,0,0,0,0,0,0,0,0,0,0,0"/>
                  <o:lock v:ext="edit" verticies="t"/>
                </v:shape>
                <v:shape id="Freeform 1568" o:spid="_x0000_s1493" style="position:absolute;left:28956;top:40614;width:609;height:61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eScQA&#10;AADdAAAADwAAAGRycy9kb3ducmV2LnhtbERPS2vCQBC+F/wPywi9BN1YaBpSVxFBaA4t1Mb7NDt5&#10;YHY2ZLdJ/PduodDbfHzP2e5n04mRBtdaVrBZxyCIS6tbrhUUX6dVCsJ5ZI2dZVJwIwf73eJhi5m2&#10;E3/SePa1CCHsMlTQeN9nUrqyIYNubXviwFV2MOgDHGqpB5xCuOnkUxwn0mDLoaHBno4Nldfzj1Ew&#10;Fc+Fvny8V99pFeXHma95tCmUelzOh1cQnmb/L/5zv+kw/yVN4Pebc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nknEAAAA3QAAAA8AAAAAAAAAAAAAAAAAmAIAAGRycy9k&#10;b3ducmV2LnhtbFBLBQYAAAAABAAEAPUAAACJAwAAAAA=&#10;" path="m4,l8,8,6,6,4,6,2,6,,8r,l4,xe" fillcolor="#24282b" stroked="f">
                  <v:path arrowok="t" o:connecttype="custom" o:connectlocs="30480,0;60960,60960;45720,45720;30480,45720;15240,45720;0,60960;0,60960;30480,0" o:connectangles="0,0,0,0,0,0,0,0"/>
                </v:shape>
                <v:line id="Line 1569" o:spid="_x0000_s1494" style="position:absolute;visibility:visible;mso-wrap-style:square" from="37801,47929" to="45878,4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YJsQAAADdAAAADwAAAGRycy9kb3ducmV2LnhtbERPS27CMBDdV+IO1iB1V5yyKCHFQRXi&#10;1woWTXuAUTzEEfE4ik0IPX1dqRK7eXrfWSwH24ieOl87VvA8SUAQl07XXCn4/to8pSB8QNbYOCYF&#10;N/KwzEcPC8y0u/In9UWoRAxhn6ECE0KbSelLQxb9xLXEkTu5zmKIsKuk7vAaw20jp0nyIi3WHBsM&#10;trQyVJ6Li1Uw3w7v6eFWrJufy3G3kR9UmgMp9Tge3l5BBBrCXfzv3us4f5bO4O+beIL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JgmxAAAAN0AAAAPAAAAAAAAAAAA&#10;AAAAAKECAABkcnMvZG93bnJldi54bWxQSwUGAAAAAAQABAD5AAAAkgMAAAAA&#10;" strokecolor="#24282b" strokeweight="33e-5mm">
                  <v:stroke joinstyle="miter"/>
                </v:line>
                <v:shape id="Freeform 1570" o:spid="_x0000_s1495" style="position:absolute;left:45802;top:47625;width:533;height:609;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f3MQA&#10;AADdAAAADwAAAGRycy9kb3ducmV2LnhtbESPQWvDMAyF74P+B6NCb6vddHQlq1tKobDbWBZ2FrEW&#10;h8ZyGntt9u+nw2A3iff03qfdYQq9utGYusgWVksDiriJruPWQv1xftyCShnZYR+ZLPxQgsN+9rDD&#10;0sU7v9Otyq2SEE4lWvA5D6XWqfEUMC3jQCzaVxwDZlnHVrsR7xIeel0Ys9EBO5YGjwOdPDWX6jtY&#10;eOrM28Zgvb5Uzaq+FqfinPyntYv5dHwBlWnK/+a/61cn+M9b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n9zEAAAA3QAAAA8AAAAAAAAAAAAAAAAAmAIAAGRycy9k&#10;b3ducmV2LnhtbFBLBQYAAAAABAAEAPUAAACJAwAAAAA=&#10;" path="m7,4l,8,,6,,4,,2,,,7,4xe" fillcolor="#24282b" stroked="f">
                  <v:path arrowok="t" o:connecttype="custom" o:connectlocs="53340,30480;0,60960;0,45720;0,30480;0,15240;0,0;53340,30480" o:connectangles="0,0,0,0,0,0,0"/>
                </v:shape>
                <v:shape id="Freeform 1571" o:spid="_x0000_s1496" style="position:absolute;left:37801;top:44653;width:4267;height:1524;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ZKsQA&#10;AADdAAAADwAAAGRycy9kb3ducmV2LnhtbERPS2vCQBC+C/0PyxR6EbOxhVZTVxFFrV6Kj0tuw+40&#10;CWZnQ3bV9N+7hYK3+fieM5l1thZXan3lWMEwSUEQa2cqLhScjqvBCIQPyAZrx6TglzzMpk+9CWbG&#10;3XhP10MoRAxhn6GCMoQmk9Lrkiz6xDXEkftxrcUQYVtI0+Ithttavqbpu7RYcWwosaFFSfp8uFgF&#10;m9zqPm0Xu8u3WYa3cW77Wq6Vennu5p8gAnXhIf53f5k4/2M0hr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GSrEAAAA3QAAAA8AAAAAAAAAAAAAAAAAmAIAAGRycy9k&#10;b3ducmV2LnhtbFBLBQYAAAAABAAEAPUAAACJAwAAAAA=&#10;" path="m,19r1,l1,19r,l1,19r,1l,20,,19r,l,19r,xm2,19r2,l4,19r,l4,19r,1l2,20r,-1l2,19r,l2,19xm5,19r1,l6,19r,l6,19r,1l5,20r,-1l5,19r,l5,19xm8,19r,l9,19r,l9,19,8,20r,l8,19r-2,l8,19r,xm10,19r,l12,19r,l12,19r-2,1l10,20,9,19r,l9,19r1,xm13,19r,l13,19r1,l13,19r,1l13,20,12,19r,l12,19r1,xm14,19r2,l16,19r,l16,19r,1l14,20r,-1l14,19r,l14,19xm17,19r1,l18,19r,l18,19r,1l17,20r,-1l17,19r,l17,19xm20,19r1,l21,19r,l21,19r,1l20,20r,-1l20,19r,l20,19xm22,19r2,l24,19r,l24,19r,1l22,20r,-1l22,19r,l22,19xm25,19r1,l26,19r,l26,19r,1l25,20r,-1l25,19r,l25,19xm28,19r1,l29,19r,l29,19r,1l28,20r,-1l28,19r,l28,19xm30,19r2,l32,19r,l32,19r,1l30,20r,-1l30,19r,l30,19xm33,19r,l34,19r,l34,19r-1,1l33,20r,-1l32,19r1,l33,19xm36,19r,l37,19r,l37,19r-1,1l36,20r,-1l34,19r2,l36,19xm38,19r,l38,19r2,l38,19r,1l38,20,37,19r,l37,19r1,xm41,19r,l41,19r,l41,19r,1l41,20,40,19r,l40,19r1,xm42,19r2,l44,19r,l44,19r,1l42,20r,-1l42,19r,l42,19xm45,19r1,l46,19r,l46,19r,1l45,20r,-1l45,19r,l45,19xm48,19r1,l49,19r,l49,19r,1l48,20r,-1l48,19r,l48,19xm50,19r2,l52,19r,l52,19r,1l50,20r,-1l50,19r,l50,19xm53,19r1,l54,19r,l54,19r,1l53,20r,-1l53,19r,l53,19xm56,19r,l56,19r,l56,17r,l56,17r,2l56,19r,l56,20r,l56,19r,l56,19r,xm56,16r,l56,16r,-1l56,16r,l56,16r,1l56,17r,l56,16xm56,15r,-2l56,13r,l56,13r,l56,15r,l56,15r,l56,15xm56,12r,-1l56,11r,l56,11r,l56,12r,l56,12r,l56,12xm56,9r,-1l56,8r,l56,8r,l56,9r,l56,9r,l56,9xm56,7r,-2l56,5r,l56,5r,l56,7r,l56,7r,l56,7xm56,4r,-1l56,3r,l56,3r,l56,4r,l56,4r,l56,4xm56,1l56,r,l56,r,l56,r,1l56,1r,l56,1r,xe" fillcolor="#24282b" strokecolor="#24282b" strokeweight="33e-5mm">
                  <v:stroke joinstyle="miter"/>
                  <v:path arrowok="t" o:connecttype="custom" o:connectlocs="7620,152400;15240,144780;15240,152400;45720,144780;38100,144780;68580,144780;45720,144780;91440,144780;68580,144780;99060,144780;99060,144780;121920,152400;129540,144780;129540,152400;160020,144780;152400,144780;182880,144780;167640,144780;198120,144780;190500,144780;220980,144780;213360,144780;243840,152400;251460,144780;251460,152400;274320,144780;274320,144780;289560,144780;281940,144780;312420,144780;304800,144780;335280,144780;320040,144780;350520,152400;365760,144780;365760,152400;396240,144780;381000,144780;411480,144780;403860,144780;426720,144780;426720,144780;426720,144780;426720,121920;426720,114300;426720,114300;426720,83820;426720,91440;426720,60960;426720,68580;426720,38100;426720,53340;426720,22860;426720,30480;426720,0" o:connectangles="0,0,0,0,0,0,0,0,0,0,0,0,0,0,0,0,0,0,0,0,0,0,0,0,0,0,0,0,0,0,0,0,0,0,0,0,0,0,0,0,0,0,0,0,0,0,0,0,0,0,0,0,0,0,0"/>
                  <o:lock v:ext="edit" verticies="t"/>
                </v:shape>
                <v:shape id="Freeform 1572" o:spid="_x0000_s1497" style="position:absolute;left:41763;top:44272;width:610;height:609;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e8YA&#10;AADdAAAADwAAAGRycy9kb3ducmV2LnhtbESPT2vCQBDF70K/wzJCL6IbC7UaXaUIhXqooI33MTv5&#10;g9nZkN2a9Nt3DgVvM7w37/1msxtco+7UhdqzgfksAUWce1tzaSD7/pguQYWIbLHxTAZ+KcBu+zTa&#10;YGp9zye6n2OpJIRDigaqGNtU65BX5DDMfEssWuE7h1HWrtS2w17CXaNfkmShHdYsDRW2tK8ov51/&#10;nIE+e83s5fhVXJfF5LAf+HaYzDNjnsfD+xpUpCE+zP/Xn1bw31bCL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1e8YAAADdAAAADwAAAAAAAAAAAAAAAACYAgAAZHJz&#10;L2Rvd25yZXYueG1sUEsFBgAAAAAEAAQA9QAAAIsDAAAAAA==&#10;" path="m4,l8,8,5,6,4,6,2,6,,8,4,xe" fillcolor="#24282b" stroked="f">
                  <v:path arrowok="t" o:connecttype="custom" o:connectlocs="30480,0;60960,60960;38100,45720;30480,45720;15240,45720;0,60960;30480,0" o:connectangles="0,0,0,0,0,0,0"/>
                </v:shape>
                <v:rect id="Rectangle 1573" o:spid="_x0000_s1498" style="position:absolute;left:52431;top:21717;width:487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6MsMA&#10;AADdAAAADwAAAGRycy9kb3ducmV2LnhtbERPS4vCMBC+L/gfwgje1kTdrVqNIoKwsOvBB3gdmrEt&#10;NpPaRK3/3iws7G0+vufMl62txJ0aXzrWMOgrEMSZMyXnGo6HzfsEhA/IBivHpOFJHpaLztscU+Me&#10;vKP7PuQihrBPUUMRQp1K6bOCLPq+q4kjd3aNxRBhk0vT4COG20oOlUqkxZJjQ4E1rQvKLvub1YDJ&#10;h7luz6Ofw/ctwWneqs3nSWnd67arGYhAbfgX/7m/TJw/ng7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6MsMAAADdAAAADwAAAAAAAAAAAAAAAACYAgAAZHJzL2Rv&#10;d25yZXYueG1sUEsFBgAAAAAEAAQA9QAAAIgDAAAAAA==&#10;" stroked="f"/>
                <v:rect id="Rectangle 1574" o:spid="_x0000_s1499" style="position:absolute;left:52431;top:21717;width:487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YlsIA&#10;AADdAAAADwAAAGRycy9kb3ducmV2LnhtbERPS4vCMBC+C/6HMMLeNFVh1WoUXVkQvPgCPY7N2Bab&#10;SbfJavXXb4QFb/PxPWcyq00hblS53LKCbicCQZxYnXOq4LD/bg9BOI+ssbBMCh7kYDZtNiYYa3vn&#10;Ld12PhUhhF2MCjLvy1hKl2Rk0HVsSRy4i60M+gCrVOoK7yHcFLIXRZ/SYM6hIcOSvjJKrrtfo2B9&#10;2qDfHHFJuOr/nGmwny/kU6mPVj0fg/BU+7f4373SYf5g1IPXN+E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liWwgAAAN0AAAAPAAAAAAAAAAAAAAAAAJgCAABkcnMvZG93&#10;bnJldi54bWxQSwUGAAAAAAQABAD1AAAAhwMAAAAA&#10;" filled="f" strokecolor="#24282b" strokeweight="33e-5mm"/>
                <v:shape id="Freeform 1575" o:spid="_x0000_s1500" style="position:absolute;left:51212;top:13182;width:3658;height:8154;visibility:visible;mso-wrap-style:square;v-text-anchor:top" coordsize="4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F8UA&#10;AADdAAAADwAAAGRycy9kb3ducmV2LnhtbERPTWsCMRC9F/wPYQQvpWarUHU1ipQWlB5ErQdv42bc&#10;DW4m202qq7/eFAre5vE+ZzJrbCnOVHvjWMFrNwFBnDltOFfwvf18GYLwAVlj6ZgUXMnDbNp6mmCq&#10;3YXXdN6EXMQQ9ikqKEKoUil9VpBF33UVceSOrrYYIqxzqWu8xHBbyl6SvEmLhmNDgRW9F5SdNr9W&#10;wfDQIH0dTXjeLc3+tqrKj598p1Sn3czHIAI14SH+dy90nD8Y9eHv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cXxQAAAN0AAAAPAAAAAAAAAAAAAAAAAJgCAABkcnMv&#10;ZG93bnJldi54bWxQSwUGAAAAAAQABAD1AAAAigMAAAAA&#10;" path="m,l48,r,107e" filled="f" strokecolor="#24282b" strokeweight="33e-5mm">
                  <v:stroke joinstyle="miter"/>
                  <v:path arrowok="t" o:connecttype="custom" o:connectlocs="0,0;365760,0;365760,815340" o:connectangles="0,0,0"/>
                </v:shape>
                <v:shape id="Freeform 1576" o:spid="_x0000_s1501" style="position:absolute;left:54565;top:21183;width:610;height:53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2+MUA&#10;AADdAAAADwAAAGRycy9kb3ducmV2LnhtbERPTUvDQBC9C/0Pywje7CalaE27LVUoeFDSJhZ6HLLT&#10;bDA7G7LbJvrrXUHwNo/3OavNaFtxpd43jhWk0wQEceV0w7WCj3J3vwDhA7LG1jEp+CIPm/XkZoWZ&#10;dgMf6FqEWsQQ9hkqMCF0mZS+MmTRT11HHLmz6y2GCPta6h6HGG5bOUuSB2mx4dhgsKMXQ9VncbEK&#10;huc8fzPpe34sisupzNPSzPbfSt3djtsliEBj+Bf/uV91nP/4NIf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Xb4xQAAAN0AAAAPAAAAAAAAAAAAAAAAAJgCAABkcnMv&#10;ZG93bnJldi54bWxQSwUGAAAAAAQABAD1AAAAigMAAAAA&#10;" path="m4,7l,,1,,4,2,5,,8,,4,7xe" fillcolor="#24282b" stroked="f">
                  <v:path arrowok="t" o:connecttype="custom" o:connectlocs="30480,53340;0,0;7620,0;30480,15240;38100,0;60960,0;30480,53340" o:connectangles="0,0,0,0,0,0,0"/>
                </v:shape>
                <v:shape id="Freeform 1577" o:spid="_x0000_s1502" style="position:absolute;left:51212;top:27660;width:3658;height:11125;visibility:visible;mso-wrap-style:square;v-text-anchor:top" coordsize="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T0sIA&#10;AADdAAAADwAAAGRycy9kb3ducmV2LnhtbERPS2vCQBC+F/wPywje6sZCWo1uRAXBq7YVj0N2zMPs&#10;bNjdJum/7xYKvc3H95zNdjSt6Mn52rKCxTwBQVxYXXOp4OP9+LwE4QOyxtYyKfgmD9t88rTBTNuB&#10;z9RfQiliCPsMFVQhdJmUvqjIoJ/bjjhyd+sMhghdKbXDIYabVr4kyas0WHNsqLCjQ0XF4/JlFFyT&#10;Zn8/L/3+lvaHo20+jbM3o9RsOu7WIAKN4V/85z7pOP9tlcLvN/EE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tPSwgAAAN0AAAAPAAAAAAAAAAAAAAAAAJgCAABkcnMvZG93&#10;bnJldi54bWxQSwUGAAAAAAQABAD1AAAAhwMAAAAA&#10;" path="m,146r48,l48,e" filled="f" strokecolor="#24282b" strokeweight="33e-5mm">
                  <v:stroke joinstyle="miter"/>
                  <v:path arrowok="t" o:connecttype="custom" o:connectlocs="0,1112520;365760,1112520;365760,0" o:connectangles="0,0,0"/>
                </v:shape>
                <v:shape id="Freeform 1578" o:spid="_x0000_s1503" style="position:absolute;left:54565;top:27203;width:610;height:61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IlMQA&#10;AADdAAAADwAAAGRycy9kb3ducmV2LnhtbERPS2vCQBC+F/oflin0EnRjQaupq5SA0Bxa0Mb7mJ08&#10;MDsbsmuS/nu3UOhtPr7nbPeTacVAvWssK1jMYxDEhdUNVwry78NsDcJ5ZI2tZVLwQw72u8eHLSba&#10;jnyk4eQrEULYJaig9r5LpHRFTQbd3HbEgSttb9AH2FdS9ziGcNPKlzheSYMNh4YaO0prKq6nm1Ew&#10;5stcn78+y8u6jLJ04msWLXKlnp+m9zcQnib/L/5zf+gw/3Wzgt9vw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OCJTEAAAA3QAAAA8AAAAAAAAAAAAAAAAAmAIAAGRycy9k&#10;b3ducmV2LnhtbFBLBQYAAAAABAAEAPUAAACJAwAAAAA=&#10;" path="m4,l8,8,5,6,4,6,1,6,,8r,l4,xe" fillcolor="#24282b" stroked="f">
                  <v:path arrowok="t" o:connecttype="custom" o:connectlocs="30480,0;60960,60960;38100,45720;30480,45720;7620,45720;0,60960;0,60960;30480,0" o:connectangles="0,0,0,0,0,0,0,0"/>
                </v:shape>
                <v:line id="Line 1579" o:spid="_x0000_s1504" style="position:absolute;visibility:visible;mso-wrap-style:square" from="57308,24460" to="58680,2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O+8QAAADdAAAADwAAAGRycy9kb3ducmV2LnhtbERPzWrCQBC+C77DMkJvuqmHqtGNFFFb&#10;iz0YfYAhO82GZmdDdo2xT98VCr3Nx/c7q3Vva9FR6yvHCp4nCQjiwumKSwWX8248B+EDssbaMSm4&#10;k4d1NhysMNXuxifq8lCKGMI+RQUmhCaV0heGLPqJa4gj9+VaiyHCtpS6xVsMt7WcJsmLtFhxbDDY&#10;0MZQ8Z1frYLFvj/Mj/d8W/9cP9928oMKcySlnkb96xJEoD78i//c7zrOny1m8Pgmni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Q77xAAAAN0AAAAPAAAAAAAAAAAA&#10;AAAAAKECAABkcnMvZG93bnJldi54bWxQSwUGAAAAAAQABAD5AAAAkgMAAAAA&#10;" strokecolor="#24282b" strokeweight="33e-5mm">
                  <v:stroke joinstyle="miter"/>
                </v:line>
                <v:shape id="Freeform 1580" o:spid="_x0000_s1505" style="position:absolute;left:58527;top:24231;width:610;height:53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8/ccA&#10;AADdAAAADwAAAGRycy9kb3ducmV2LnhtbESPQUvDQBCF74L/YRnBm92kB7Wx22ILggclNqngcciO&#10;2WB2NmS3TfTXOwfB2wzvzXvfrLez79WZxtgFNpAvMlDETbAdtwaO9dPNPaiYkC32gcnAN0XYbi4v&#10;1ljYMPGBzlVqlYRwLNCAS2kotI6NI49xEQZi0T7D6DHJOrbajjhJuO/1MstutceOpcHhQHtHzVd1&#10;8gamXVm+uPy1fK+q00dd5rVbvv0Yc301Pz6ASjSnf/Pf9bMV/LuV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EfP3HAAAA3QAAAA8AAAAAAAAAAAAAAAAAmAIAAGRy&#10;cy9kb3ducmV2LnhtbFBLBQYAAAAABAAEAPUAAACMAwAAAAA=&#10;" path="m8,3l,7,1,6,1,3,1,2,,,8,3xe" fillcolor="#24282b" stroked="f">
                  <v:path arrowok="t" o:connecttype="custom" o:connectlocs="60960,22860;0,53340;7620,45720;7620,22860;7620,15240;0,0;60960,22860" o:connectangles="0,0,0,0,0,0,0"/>
                </v:shape>
                <v:rect id="Rectangle 1581" o:spid="_x0000_s1506" style="position:absolute;left:4343;top:24155;width:48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2NMQA&#10;AADdAAAADwAAAGRycy9kb3ducmV2LnhtbERPS2vCQBC+F/oflin0Vndr22hiNiKCUGg9+ACvQ3ZM&#10;QrOzMbtq/PduodDbfHzPyeeDbcWFet841vA6UiCIS2carjTsd6uXKQgfkA22jknDjTzMi8eHHDPj&#10;rryhyzZUIoawz1BDHUKXSenLmiz6keuII3d0vcUQYV9J0+M1httWjpVKpMWGY0ONHS1rKn+2Z6sB&#10;k3dzWh/fvndf5wTTalCrj4PS+vlpWMxABBrCv/jP/Wni/Ema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9jTEAAAA3QAAAA8AAAAAAAAAAAAAAAAAmAIAAGRycy9k&#10;b3ducmV2LnhtbFBLBQYAAAAABAAEAPUAAACJAwAAAAA=&#10;" stroked="f"/>
                <v:rect id="Rectangle 1582" o:spid="_x0000_s1507" style="position:absolute;left:4343;top:24155;width:48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iq8UA&#10;AADdAAAADwAAAGRycy9kb3ducmV2LnhtbESPQWvCQBCF70L/wzIFb7qpgpXoKrYiCF6sFupxzI5J&#10;aHY2ZleN/nrnUOhthvfmvW+m89ZV6kpNKD0beOsnoIgzb0vODXzvV70xqBCRLVaeycCdAsxnL50p&#10;ptbf+Iuuu5grCeGQooEixjrVOmQFOQx9XxOLdvKNwyhrk2vb4E3CXaUHSTLSDkuWhgJr+iwo+91d&#10;nIHNYYtx+4NLwvXwfKT3/eJDP4zpvraLCahIbfw3/12vreCPE+GXb2QEP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mKrxQAAAN0AAAAPAAAAAAAAAAAAAAAAAJgCAABkcnMv&#10;ZG93bnJldi54bWxQSwUGAAAAAAQABAD1AAAAigMAAAAA&#10;" filled="f" strokecolor="#24282b" strokeweight="33e-5mm"/>
                <v:rect id="Rectangle 1583" o:spid="_x0000_s1508" style="position:absolute;left:4343;top:19278;width:48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748MA&#10;AADdAAAADwAAAGRycy9kb3ducmV2LnhtbERPTWvCQBC9C/0PyxS86a5ag42uUoRAofXQpNDrkB2T&#10;YHY2za4x/ffdQsHbPN7n7A6jbcVAvW8ca1jMFQji0pmGKw2fRTbbgPAB2WDrmDT8kIfD/mGyw9S4&#10;G3/QkIdKxBD2KWqoQ+hSKX1Zk0U/dx1x5M6utxgi7CtperzFcNvKpVKJtNhwbKixo2NN5SW/Wg2Y&#10;PJnv03n1XrxdE3yuRpWtv5TW08fxZQsi0Bju4n/3q4nzN2oB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748MAAADdAAAADwAAAAAAAAAAAAAAAACYAgAAZHJzL2Rv&#10;d25yZXYueG1sUEsFBgAAAAAEAAQA9QAAAIgDAAAAAA==&#10;" stroked="f"/>
                <v:rect id="Rectangle 1584" o:spid="_x0000_s1509" style="position:absolute;left:4343;top:19278;width:48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ZR8IA&#10;AADdAAAADwAAAGRycy9kb3ducmV2LnhtbERPS4vCMBC+C/6HMMLeNFVht1Sj+EAQ9uKqoMexGdti&#10;M6lNVqu/frMgeJuP7znjaWNKcaPaFZYV9HsRCOLU6oIzBfvdqhuDcB5ZY2mZFDzIwXTSbo0x0fbO&#10;P3Tb+kyEEHYJKsi9rxIpXZqTQdezFXHgzrY26AOsM6lrvIdwU8pBFH1KgwWHhhwrWuSUXra/RsH3&#10;cYN+c8Al4Xp4PdHXbjaXT6U+Os1sBMJT49/il3utw/w4GsD/N+EE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FlHwgAAAN0AAAAPAAAAAAAAAAAAAAAAAJgCAABkcnMvZG93&#10;bnJldi54bWxQSwUGAAAAAAQABAD1AAAAhwMAAAAA&#10;" filled="f" strokecolor="#24282b" strokeweight="33e-5mm"/>
                <v:rect id="Rectangle 1585" o:spid="_x0000_s1510" style="position:absolute;left:4343;top:29641;width:48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D8MA&#10;AADdAAAADwAAAGRycy9kb3ducmV2LnhtbERPTWvCQBC9C/0PyxR6091WDTa6CaUQKKiHaqHXITsm&#10;wexsml1j+u/dQsHbPN7nbPLRtmKg3jeONTzPFAji0pmGKw1fx2K6AuEDssHWMWn4JQ959jDZYGrc&#10;lT9pOIRKxBD2KWqoQ+hSKX1Zk0U/cx1x5E6utxgi7CtperzGcNvKF6USabHh2FBjR+81lefDxWrA&#10;ZGF+9qf57ri9JPhajapYfiutnx7HtzWIQGO4i//dHybOX6k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AD8MAAADdAAAADwAAAAAAAAAAAAAAAACYAgAAZHJzL2Rv&#10;d25yZXYueG1sUEsFBgAAAAAEAAQA9QAAAIgDAAAAAA==&#10;" stroked="f"/>
                <v:rect id="Rectangle 1586" o:spid="_x0000_s1511" style="position:absolute;left:4343;top:29641;width:48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kqMQA&#10;AADdAAAADwAAAGRycy9kb3ducmV2LnhtbERPS2vCQBC+F/oflil4azatRSVmE2yLIHjxBXocs9Mk&#10;NDubZldN/fXdguBtPr7npHlvGnGmztWWFbxEMQjiwuqaSwW77fx5AsJ5ZI2NZVLwSw7y7PEhxUTb&#10;C6/pvPGlCCHsElRQed8mUrqiIoMusi1x4L5sZ9AH2JVSd3gJ4aaRr3E8kgZrDg0VtvRRUfG9ORkF&#10;y8MK/WqPn4SL4c+RxtvZu7wqNXjqZ1MQnnp/F9/cCx3mT+I3+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1ZKjEAAAA3QAAAA8AAAAAAAAAAAAAAAAAmAIAAGRycy9k&#10;b3ducmV2LnhtbFBLBQYAAAAABAAEAPUAAACJAwAAAAA=&#10;" filled="f" strokecolor="#24282b" strokeweight="33e-5mm"/>
                <v:line id="Line 1587" o:spid="_x0000_s1512" style="position:absolute;visibility:visible;mso-wrap-style:square" from="9144,30556" to="14173,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xsMAAADdAAAADwAAAGRycy9kb3ducmV2LnhtbERP22rCQBB9L/Qflin4VjctKGl0FSn1&#10;VvSh0Q8YsmM2mJ0N2VWjX+8KBd/mcK4znna2FmdqfeVYwUc/AUFcOF1xqWC/m7+nIHxA1lg7JgVX&#10;8jCdvL6MMdPuwn90zkMpYgj7DBWYEJpMSl8Ysuj7riGO3MG1FkOEbSl1i5cYbmv5mSRDabHi2GCw&#10;oW9DxTE/WQVfi26dbq75T307bZdz+UuF2ZBSvbduNgIRqAtP8b97peP8NBnA45t4gp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pNMbDAAAA3QAAAA8AAAAAAAAAAAAA&#10;AAAAoQIAAGRycy9kb3ducmV2LnhtbFBLBQYAAAAABAAEAPkAAACRAwAAAAA=&#10;" strokecolor="#24282b" strokeweight="33e-5mm">
                  <v:stroke joinstyle="miter"/>
                </v:line>
                <v:shape id="Freeform 1588" o:spid="_x0000_s1513" style="position:absolute;left:14097;top:30251;width:533;height:610;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5OcAA&#10;AADdAAAADwAAAGRycy9kb3ducmV2LnhtbERPTYvCMBC9C/6HMAt708TuUqRrlEUQvC3W4nloxqbY&#10;TLpN1PrvN8KCt3m8z1ltRteJGw2h9axhMVcgiGtvWm40VMfdbAkiRGSDnWfS8KAAm/V0ssLC+Dsf&#10;6FbGRqQQDgVqsDH2hZShtuQwzH1PnLizHxzGBIdGmgHvKdx1MlMqlw5bTg0We9paqi/l1Wn4bNVP&#10;rrD6uJT1ovrNttku2JPW72/j9xeISGN8if/de5PmL1UOz2/S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M5OcAAAADdAAAADwAAAAAAAAAAAAAAAACYAgAAZHJzL2Rvd25y&#10;ZXYueG1sUEsFBgAAAAAEAAQA9QAAAIUDAAAAAA==&#10;" path="m7,4l,8,,5,1,4,,2,,,7,4xe" fillcolor="#24282b" stroked="f">
                  <v:path arrowok="t" o:connecttype="custom" o:connectlocs="53340,30480;0,60960;0,38100;7620,30480;0,15240;0,0;53340,30480" o:connectangles="0,0,0,0,0,0,0"/>
                </v:shape>
                <v:shape id="Freeform 1589" o:spid="_x0000_s1514" style="position:absolute;left:9144;top:26593;width:5029;height:1829;visibility:visible;mso-wrap-style:square;v-text-anchor:top" coordsize="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ScMIA&#10;AADdAAAADwAAAGRycy9kb3ducmV2LnhtbERP24rCMBB9X/Afwgi+LJrqg6vVKF5Q3Bcv1Q8YmrEt&#10;NpPSRK1/b4SFfZvDuc503phSPKh2hWUF/V4Egji1uuBMweW86Y5AOI+ssbRMCl7kYD5rfU0x1vbJ&#10;J3okPhMhhF2MCnLvq1hKl+Zk0PVsRRy4q60N+gDrTOoanyHclHIQRUNpsODQkGNFq5zSW3I3Cpjc&#10;7siNXh6u6/7373i7H6wSUqrTbhYTEJ4a/y/+c+90mD+KfuDzTThB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FJwwgAAAN0AAAAPAAAAAAAAAAAAAAAAAJgCAABkcnMvZG93&#10;bnJldi54bWxQSwUGAAAAAAQABAD1AAAAhwMAAAAA&#10;" path="m,l16,r,24l66,24e" filled="f" strokecolor="#24282b" strokeweight="33e-5mm">
                  <v:stroke joinstyle="miter"/>
                  <v:path arrowok="t" o:connecttype="custom" o:connectlocs="0,0;121920,0;121920,182880;502920,182880" o:connectangles="0,0,0,0"/>
                </v:shape>
                <v:shape id="Freeform 1590" o:spid="_x0000_s1515" style="position:absolute;left:14097;top:28194;width:533;height:53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lL8cA&#10;AADdAAAADwAAAGRycy9kb3ducmV2LnhtbESPQWsCMRCF74X+hzCFXkSTemiX1ShFECzFg7oHj8Nm&#10;3KzdTJZNqtt/3zkUepvhvXnvm+V6DJ260ZDayBZeZgYUcR1dy42F6rSdFqBSRnbYRSYLP5RgvXp8&#10;WGLp4p0PdDvmRkkIpxIt+Jz7UutUewqYZrEnFu0Sh4BZ1qHRbsC7hIdOz4151QFblgaPPW081V/H&#10;72Bhd57szwfvJ1dTzLt99fFZ9fxm7fPT+L4AlWnM/+a/650T/MI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ZS/HAAAA3QAAAA8AAAAAAAAAAAAAAAAAmAIAAGRy&#10;cy9kb3ducmV2LnhtbFBLBQYAAAAABAAEAPUAAACMAwAAAAA=&#10;" path="m7,3l,7,,5,1,3,,1,,,,,7,3xe" fillcolor="#24282b" stroked="f">
                  <v:path arrowok="t" o:connecttype="custom" o:connectlocs="53340,22860;0,53340;0,38100;7620,22860;0,7620;0,0;0,0;53340,22860" o:connectangles="0,0,0,0,0,0,0,0"/>
                </v:shape>
                <v:shape id="Freeform 1591" o:spid="_x0000_s1516" style="position:absolute;left:9144;top:22936;width:5029;height:1829;visibility:visible;mso-wrap-style:square;v-text-anchor:top" coordsize="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jmcMA&#10;AADdAAAADwAAAGRycy9kb3ducmV2LnhtbERPyWrDMBC9B/oPYgq9hFpKDiV2rIQ0pSW9ZHHzAYM1&#10;Xog1MpaauH9fFQq5zeOtk69H24krDb51rGGWKBDEpTMt1xrOX+/PCxA+IBvsHJOGH/KwXj1McsyM&#10;u/GJrkWoRQxhn6GGJoQ+k9KXDVn0ieuJI1e5wWKIcKilGfAWw20n50q9SIstx4YGe9o2VF6Kb6uB&#10;ye+OPJrXQ/U2m36mH/v5tiCtnx7HzRJEoDHcxf/unYnzFyq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djmcMAAADdAAAADwAAAAAAAAAAAAAAAACYAgAAZHJzL2Rv&#10;d25yZXYueG1sUEsFBgAAAAAEAAQA9QAAAIgDAAAAAA==&#10;" path="m,24r16,l16,,66,e" filled="f" strokecolor="#24282b" strokeweight="33e-5mm">
                  <v:stroke joinstyle="miter"/>
                  <v:path arrowok="t" o:connecttype="custom" o:connectlocs="0,182880;121920,182880;121920,0;502920,0" o:connectangles="0,0,0,0"/>
                </v:shape>
                <v:shape id="Freeform 1592" o:spid="_x0000_s1517" style="position:absolute;left:14097;top:22707;width:533;height:53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9MYA&#10;AADdAAAADwAAAGRycy9kb3ducmV2LnhtbESPQWvCQBCF70L/wzIFL6IbPdSQukopFJTiQc3B45Cd&#10;ZqPZ2ZDdavrvOwfB2wzvzXvfrDaDb9WN+tgENjCfZaCIq2Abrg2Up69pDiomZIttYDLwRxE265fR&#10;Cgsb7nyg2zHVSkI4FmjApdQVWsfKkcc4Cx2xaD+h95hk7Wtte7xLuG/1IsvetMeGpcFhR5+Oquvx&#10;1xvYnif788G5ySXLF+2+3H2XHS+NGb8OH++gEg3paX5cb63g53P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9MYAAADdAAAADwAAAAAAAAAAAAAAAACYAgAAZHJz&#10;L2Rvd25yZXYueG1sUEsFBgAAAAAEAAQA9QAAAIsDAAAAAA==&#10;" path="m7,3l,7,,6,1,3,,2,,,,,7,3xe" fillcolor="#24282b" stroked="f">
                  <v:path arrowok="t" o:connecttype="custom" o:connectlocs="53340,22860;0,53340;0,45720;7620,22860;0,15240;0,0;0,0;53340,22860" o:connectangles="0,0,0,0,0,0,0,0"/>
                </v:shape>
                <v:line id="Line 1593" o:spid="_x0000_s1518" style="position:absolute;visibility:visible;mso-wrap-style:square" from="2514,20802" to="3810,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kGMQAAADdAAAADwAAAGRycy9kb3ducmV2LnhtbERPzWrCQBC+C77DMoI33aSHEqObUERb&#10;W+yhsQ8wZKfZ0OxsyK4a+/TdQsHbfHy/sylH24kLDb51rCBdJiCIa6dbbhR8nvaLDIQPyBo7x6Tg&#10;Rh7KYjrZYK7dlT/oUoVGxBD2OSowIfS5lL42ZNEvXU8cuS83WAwRDo3UA15juO3kQ5I8SostxwaD&#10;PW0N1d/V2SpYPY+v2fFW7bqf8/vLXr5RbY6k1Hw2Pq1BBBrDXfzvPug4P0tT+Psmn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6QYxAAAAN0AAAAPAAAAAAAAAAAA&#10;AAAAAKECAABkcnMvZG93bnJldi54bWxQSwUGAAAAAAQABAD5AAAAkgMAAAAA&#10;" strokecolor="#24282b" strokeweight="33e-5mm">
                  <v:stroke joinstyle="miter"/>
                </v:line>
                <v:shape id="Freeform 1594" o:spid="_x0000_s1519" style="position:absolute;left:3733;top:20497;width:610;height:61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Zm8IA&#10;AADdAAAADwAAAGRycy9kb3ducmV2LnhtbERPS4vCMBC+L/gfwgheRNMKu5RqFBGE9eDCar2PzfSB&#10;zaQ0WVv/vRGEvc3H95zVZjCNuFPnassK4nkEgji3uuZSQXbezxIQziNrbCyTggc52KxHHytMte35&#10;l+4nX4oQwi5FBZX3bSqlyysy6Oa2JQ5cYTuDPsCulLrDPoSbRi6i6EsarDk0VNjSrqL8dvozCvrs&#10;M9OXn2NxTYrpYTfw7TCNM6Um42G7BOFp8P/it/tbh/lJvID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pmbwgAAAN0AAAAPAAAAAAAAAAAAAAAAAJgCAABkcnMvZG93&#10;bnJldi54bWxQSwUGAAAAAAQABAD1AAAAhwMAAAAA&#10;" path="m8,4l,8,1,7,1,4,1,3,,,,,8,4xe" fillcolor="#24282b" stroked="f">
                  <v:path arrowok="t" o:connecttype="custom" o:connectlocs="60960,30480;0,60960;7620,53340;7620,30480;7620,22860;0,0;0,0;60960,30480" o:connectangles="0,0,0,0,0,0,0,0"/>
                </v:shape>
                <v:line id="Line 1595" o:spid="_x0000_s1520" style="position:absolute;visibility:visible;mso-wrap-style:square" from="2514,25755" to="3810,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Wf9MQAAADdAAAADwAAAGRycy9kb3ducmV2LnhtbERPzWrCQBC+F3yHZQRvdROFkqauImK0&#10;LfbQtA8wZMdsMDsbsqvGPn23UPA2H9/vLFaDbcWFet84VpBOExDEldMN1wq+v4rHDIQPyBpbx6Tg&#10;Rh5Wy9HDAnPtrvxJlzLUIoawz1GBCaHLpfSVIYt+6jriyB1dbzFE2NdS93iN4baVsyR5khYbjg0G&#10;O9oYqk7l2Sp43g1v2eFWbtuf88e+kO9UmQMpNRkP6xcQgYZwF/+7X3Wcn6Vz+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Z/0xAAAAN0AAAAPAAAAAAAAAAAA&#10;AAAAAKECAABkcnMvZG93bnJldi54bWxQSwUGAAAAAAQABAD5AAAAkgMAAAAA&#10;" strokecolor="#24282b" strokeweight="33e-5mm">
                  <v:stroke joinstyle="miter"/>
                </v:line>
                <v:shape id="Freeform 1596" o:spid="_x0000_s1521" style="position:absolute;left:3733;top:25450;width:610;height:61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kdMMA&#10;AADdAAAADwAAAGRycy9kb3ducmV2LnhtbERPS2vCQBC+F/wPywheRDeRVkJ0FREKerBQjfcxO3lg&#10;djZktyb+e7dQ6G0+vuest4NpxIM6V1tWEM8jEMS51TWXCrLL5ywB4TyyxsYyKXiSg+1m9LbGVNue&#10;v+lx9qUIIexSVFB536ZSurwig25uW+LAFbYz6APsSqk77EO4aeQiipbSYM2hocKW9hXl9/OPUdBn&#10;H5m+fp2KW1JMj/uB78dpnCk1GQ+7FQhPg/8X/7kPOsxP4nf4/S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ekdMMAAADdAAAADwAAAAAAAAAAAAAAAACYAgAAZHJzL2Rv&#10;d25yZXYueG1sUEsFBgAAAAAEAAQA9QAAAIgDAAAAAA==&#10;" path="m8,4l,8,1,6,1,4,1,3,,,,,8,4xe" fillcolor="#24282b" stroked="f">
                  <v:path arrowok="t" o:connecttype="custom" o:connectlocs="60960,30480;0,60960;7620,45720;7620,30480;7620,22860;0,0;0,0;60960,30480" o:connectangles="0,0,0,0,0,0,0,0"/>
                </v:shape>
                <v:line id="Line 1597" o:spid="_x0000_s1522" style="position:absolute;visibility:visible;mso-wrap-style:square" from="2514,30556" to="3810,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iG8QAAADdAAAADwAAAGRycy9kb3ducmV2LnhtbERPzWrCQBC+F3yHZQRvdRPBkqauImK0&#10;LfbQtA8wZMdsMDsbsqvGPn23UPA2H9/vLFaDbcWFet84VpBOExDEldMN1wq+v4rHDIQPyBpbx6Tg&#10;Rh5Wy9HDAnPtrvxJlzLUIoawz1GBCaHLpfSVIYt+6jriyB1dbzFE2NdS93iN4baVsyR5khYbjg0G&#10;O9oYqk7l2Sp43g1v2eFWbtuf88e+kO9UmQMpNRkP6xcQgYZwF/+7X3Wcn6Vz+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KIbxAAAAN0AAAAPAAAAAAAAAAAA&#10;AAAAAKECAABkcnMvZG93bnJldi54bWxQSwUGAAAAAAQABAD5AAAAkgMAAAAA&#10;" strokecolor="#24282b" strokeweight="33e-5mm">
                  <v:stroke joinstyle="miter"/>
                </v:line>
                <v:shape id="Freeform 1598" o:spid="_x0000_s1523" style="position:absolute;left:3733;top:30327;width:610;height:53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aGMQA&#10;AADdAAAADwAAAGRycy9kb3ducmV2LnhtbERPTWvCQBC9F/wPywje6iYeRFJXqYLQQyU1aaHHITvN&#10;BrOzIbuatL++Kwje5vE+Z70dbSuu1PvGsYJ0noAgrpxuuFbwWR6eVyB8QNbYOiYFv+Rhu5k8rTHT&#10;buATXYtQixjCPkMFJoQuk9JXhiz6ueuII/fjeoshwr6WuschhttWLpJkKS02HBsMdrQ3VJ2Li1Uw&#10;7PL83aTH/KsoLt9lnpZm8fGn1Gw6vr6ACDSGh/juftNx/ipdwu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2hjEAAAA3QAAAA8AAAAAAAAAAAAAAAAAmAIAAGRycy9k&#10;b3ducmV2LnhtbFBLBQYAAAAABAAEAPUAAACJAwAAAAA=&#10;" path="m8,3l,7,1,5,1,3,1,1,,,8,3xe" fillcolor="#24282b" stroked="f">
                  <v:path arrowok="t" o:connecttype="custom" o:connectlocs="60960,22860;0,53340;7620,38100;7620,22860;7620,7620;0,0;60960,22860" o:connectangles="0,0,0,0,0,0,0"/>
                </v:shape>
                <v:shape id="Freeform 1599" o:spid="_x0000_s1524" style="position:absolute;left:4572;top:28727;width:685;height:686;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Kj8QA&#10;AADdAAAADwAAAGRycy9kb3ducmV2LnhtbERPS2sCMRC+C/6HMAVvmlWhLqtRiiKop/oA29u4me4u&#10;TSbLJuq2v74pCN7m43vObNFaI27U+MqxguEgAUGcO11xoeB0XPdTED4gazSOScEPeVjMu50ZZtrd&#10;eU+3QyhEDGGfoYIyhDqT0uclWfQDVxNH7ss1FkOETSF1g/cYbo0cJcmrtFhxbCixpmVJ+ffhahXs&#10;fs34clx9Lt/t+aNNNlvyZ3NVqvfSvk1BBGrDU/xwb3Scnw4n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o/EAAAA3QAAAA8AAAAAAAAAAAAAAAAAmAIAAGRycy9k&#10;b3ducmV2LnhtbFBLBQYAAAAABAAEAPUAAACJAwAAAAA=&#10;" path="m,8r1,l1,8r,l1,8r,l1,9r,l,9,,8r,xm2,6l2,5r,l4,5r,1l4,6,2,6r,l2,6r,l2,6xm4,4r,l5,4r,l5,4r,l4,5r,l4,5r,l4,4xm5,2r1,l6,2r,l6,2r,l6,4r,l5,4,5,2r,xm8,1l8,r,l9,r,1l9,1,8,1r,l8,1r,l8,1xe" fillcolor="#24282b" strokecolor="#24282b" strokeweight="33e-5mm">
                  <v:stroke joinstyle="miter"/>
                  <v:path arrowok="t" o:connecttype="custom" o:connectlocs="0,60960;7620,60960;7620,60960;7620,60960;7620,60960;7620,60960;7620,68580;7620,68580;0,68580;0,60960;0,60960;15240,45720;15240,38100;15240,38100;30480,38100;30480,45720;30480,45720;15240,45720;15240,45720;15240,45720;15240,45720;15240,45720;30480,30480;30480,30480;38100,30480;38100,30480;38100,30480;38100,30480;30480,38100;30480,38100;30480,38100;30480,38100;30480,30480;38100,15240;45720,15240;45720,15240;45720,15240;45720,15240;45720,15240;45720,30480;45720,30480;38100,30480;38100,15240;38100,15240;60960,7620;60960,0;60960,0;68580,0;68580,7620;68580,7620;60960,7620;60960,7620;60960,7620;60960,7620;60960,7620" o:connectangles="0,0,0,0,0,0,0,0,0,0,0,0,0,0,0,0,0,0,0,0,0,0,0,0,0,0,0,0,0,0,0,0,0,0,0,0,0,0,0,0,0,0,0,0,0,0,0,0,0,0,0,0,0,0,0"/>
                  <o:lock v:ext="edit" verticies="t"/>
                </v:shape>
                <v:shape id="Freeform 1600" o:spid="_x0000_s1525" style="position:absolute;left:9448;top:28727;width:686;height:686;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e/cYA&#10;AADdAAAADwAAAGRycy9kb3ducmV2LnhtbESPQWsCQQyF70L/w5BCbzqrhSJbRymKoJ6qFmxv6U66&#10;u3Qms+yMuvrrzUHwlvBe3vsymXXeqRO1sQ5sYDjIQBEXwdZcGvjaL/tjUDEhW3SBycCFIsymT70J&#10;5jaceUunXSqVhHDM0UCVUpNrHYuKPMZBaIhF+wutxyRrW2rb4lnCvdOjLHvTHmuWhgobmldU/O+O&#10;3sDm6l5/94uf+ac/fHfZak3x4I7GvDx3H++gEnXpYb5fr6zgj4eCK9/ICH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e/cYAAADdAAAADwAAAAAAAAAAAAAAAACYAgAAZHJz&#10;L2Rvd25yZXYueG1sUEsFBgAAAAAEAAQA9QAAAIsDAAAAAA==&#10;" path="m,8r1,l1,8r,l1,8r,l1,9,,9r,l,8r,xm2,6l2,5r,l2,5,4,6,2,6r,l2,6r,l1,6r1,xm4,4r,l5,4r,l5,4r,l4,5r,l4,5r,l4,4xm5,2r1,l6,2r,l6,2r,l6,4,5,4r,l5,2r,xm8,1l8,r,l8,,9,1,8,1r,l8,1r,l8,1r,xe" fillcolor="#24282b" strokecolor="#24282b" strokeweight="33e-5mm">
                  <v:stroke joinstyle="miter"/>
                  <v:path arrowok="t" o:connecttype="custom" o:connectlocs="0,60960;7620,60960;7620,60960;7620,60960;7620,60960;7620,60960;7620,68580;0,68580;0,68580;0,60960;0,60960;15240,45720;15240,38100;15240,38100;15240,38100;30480,45720;15240,45720;15240,45720;15240,45720;15240,45720;7620,45720;15240,45720;30480,30480;30480,30480;38100,30480;38100,30480;38100,30480;38100,30480;30480,38100;30480,38100;30480,38100;30480,38100;30480,30480;38100,15240;45720,15240;45720,15240;45720,15240;45720,15240;45720,15240;45720,30480;38100,30480;38100,30480;38100,15240;38100,15240;60960,7620;60960,0;60960,0;60960,0;68580,7620;60960,7620;60960,7620;60960,7620;60960,7620;60960,7620;60960,7620" o:connectangles="0,0,0,0,0,0,0,0,0,0,0,0,0,0,0,0,0,0,0,0,0,0,0,0,0,0,0,0,0,0,0,0,0,0,0,0,0,0,0,0,0,0,0,0,0,0,0,0,0,0,0,0,0,0,0"/>
                  <o:lock v:ext="edit" verticies="t"/>
                </v:shape>
                <v:shape id="Freeform 1601" o:spid="_x0000_s1526" style="position:absolute;left:9448;top:31851;width:686;height:610;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lYMMA&#10;AADdAAAADwAAAGRycy9kb3ducmV2LnhtbERPTWvCQBC9F/wPywi91U160DS6ighCrSdtRL0N2TEJ&#10;ZmdDdo3x37tCobd5vM+ZLXpTi45aV1lWEI8iEMS51RUXCrLf9UcCwnlkjbVlUvAgB4v54G2GqbZ3&#10;3lG394UIIexSVFB636RSurwkg25kG+LAXWxr0AfYFlK3eA/hppafUTSWBisODSU2tCopv+5vRkHS&#10;5Nnk1umDPsZns/3ZZKfrOVLqfdgvpyA89f5f/Of+1mF+En/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lYMMAAADdAAAADwAAAAAAAAAAAAAAAACYAgAAZHJzL2Rv&#10;d25yZXYueG1sUEsFBgAAAAAEAAQA9QAAAIgDAAAAAA==&#10;" path="m,8l1,7r,l1,7r,l1,8r,l,8r,l,8r,xm2,5r,l2,5r,l4,5,2,5r,2l2,7r,l1,7,2,5xm4,4r,l5,3r,1l5,4r,l4,4r,1l4,4r,l4,4xm5,3l6,1r,l6,1r,l6,3r,l5,3r,l5,3r,xm8,r,l8,r,l9,,8,r,1l8,1r,l8,1,8,xe" fillcolor="#24282b" strokecolor="#24282b" strokeweight="33e-5mm">
                  <v:stroke joinstyle="miter"/>
                  <v:path arrowok="t" o:connecttype="custom" o:connectlocs="0,60960;7620,53340;7620,53340;7620,53340;7620,53340;7620,60960;7620,60960;0,60960;0,60960;0,60960;0,60960;15240,38100;15240,38100;15240,38100;15240,38100;30480,38100;15240,38100;15240,53340;15240,53340;15240,53340;7620,53340;15240,38100;30480,30480;30480,30480;38100,22860;38100,30480;38100,30480;38100,30480;30480,30480;30480,38100;30480,30480;30480,30480;30480,30480;38100,22860;45720,7620;45720,7620;45720,7620;45720,7620;45720,22860;45720,22860;38100,22860;38100,22860;38100,22860;38100,22860;60960,0;60960,0;60960,0;60960,0;68580,0;60960,0;60960,7620;60960,7620;60960,7620;60960,7620;60960,0" o:connectangles="0,0,0,0,0,0,0,0,0,0,0,0,0,0,0,0,0,0,0,0,0,0,0,0,0,0,0,0,0,0,0,0,0,0,0,0,0,0,0,0,0,0,0,0,0,0,0,0,0,0,0,0,0,0,0"/>
                  <o:lock v:ext="edit" verticies="t"/>
                </v:shape>
                <v:rect id="Rectangle 1602" o:spid="_x0000_s1527" style="position:absolute;left:390;top:24807;width:127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14:paraId="63F56073" w14:textId="45D5704E" w:rsidR="00D96269" w:rsidRDefault="00D96269" w:rsidP="00964284">
                        <w:pPr>
                          <w:rPr>
                            <w:lang w:eastAsia="zh-CN"/>
                          </w:rPr>
                        </w:pPr>
                        <w:r>
                          <w:rPr>
                            <w:rFonts w:ascii="Arial" w:hAnsi="Arial" w:cs="Arial" w:hint="eastAsia"/>
                            <w:sz w:val="10"/>
                            <w:szCs w:val="10"/>
                            <w:lang w:val="ru-RU" w:eastAsia="zh-CN"/>
                          </w:rPr>
                          <w:t>视频</w:t>
                        </w:r>
                      </w:p>
                    </w:txbxContent>
                  </v:textbox>
                </v:rect>
                <v:rect id="Rectangle 1603" o:spid="_x0000_s1528" style="position:absolute;left:152;top:29601;width:127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14:paraId="30ACD514" w14:textId="0DA23A56" w:rsidR="00D96269" w:rsidRPr="006F6FF3" w:rsidRDefault="00D96269" w:rsidP="00964284">
                        <w:pPr>
                          <w:rPr>
                            <w:lang w:eastAsia="zh-CN"/>
                          </w:rPr>
                        </w:pPr>
                        <w:r>
                          <w:rPr>
                            <w:rFonts w:ascii="Arial" w:hAnsi="Arial" w:cs="Arial" w:hint="eastAsia"/>
                            <w:sz w:val="10"/>
                            <w:szCs w:val="10"/>
                            <w:lang w:val="ru-RU" w:eastAsia="zh-CN"/>
                          </w:rPr>
                          <w:t>视频</w:t>
                        </w:r>
                      </w:p>
                    </w:txbxContent>
                  </v:textbox>
                </v:rect>
                <v:rect id="Rectangle 1609" o:spid="_x0000_s1529" style="position:absolute;left:10134;top:28344;width:3582;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5ssQA&#10;AADdAAAADwAAAGRycy9kb3ducmV2LnhtbERPTWvCQBC9C/0PyxS8SN2Yg6Spq5SC4EEQo4f2NmSn&#10;2bTZ2ZBdTfTXu4LgbR7vcxarwTbiTJ2vHSuYTRMQxKXTNVcKjof1WwbCB2SNjWNScCEPq+XLaIG5&#10;dj3v6VyESsQQ9jkqMCG0uZS+NGTRT11LHLlf11kMEXaV1B32Mdw2Mk2SubRYc2ww2NKXofK/OFkF&#10;6913TXyV+8l71ru/Mv0pzLZVavw6fH6ACDSEp/jh3ug4P0t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bLEAAAA3QAAAA8AAAAAAAAAAAAAAAAAmAIAAGRycy9k&#10;b3ducmV2LnhtbFBLBQYAAAAABAAEAPUAAACJAwAAAAA=&#10;" filled="f" stroked="f">
                  <v:textbox style="mso-fit-shape-to-text:t" inset="0,0,0,0">
                    <w:txbxContent>
                      <w:p w14:paraId="052B18ED" w14:textId="455920E6" w:rsidR="00D96269" w:rsidRDefault="00D96269" w:rsidP="00964284">
                        <w:pPr>
                          <w:autoSpaceDE/>
                          <w:autoSpaceDN/>
                          <w:adjustRightInd/>
                          <w:spacing w:before="60"/>
                          <w:jc w:val="center"/>
                          <w:textAlignment w:val="auto"/>
                        </w:pPr>
                        <w:r>
                          <w:rPr>
                            <w:rFonts w:ascii="Arial" w:hAnsi="Arial" w:cs="Arial" w:hint="eastAsia"/>
                            <w:sz w:val="10"/>
                            <w:szCs w:val="10"/>
                          </w:rPr>
                          <w:t>流模式</w:t>
                        </w:r>
                      </w:p>
                    </w:txbxContent>
                  </v:textbox>
                </v:rect>
                <v:rect id="Rectangle 1613" o:spid="_x0000_s1530" style="position:absolute;left:40394;top:33779;width:3962;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cKcQA&#10;AADdAAAADwAAAGRycy9kb3ducmV2LnhtbERPTWvCQBC9C/0PyxR6EbNpChJTVykFoQdBjB7a25Cd&#10;ZqPZ2ZDdmuiv7xYK3ubxPme5Hm0rLtT7xrGC5yQFQVw53XCt4HjYzHIQPiBrbB2Tgit5WK8eJkss&#10;tBt4T5cy1CKGsC9QgQmhK6T0lSGLPnEdceS+XW8xRNjXUvc4xHDbyixN59Jiw7HBYEfvhqpz+WMV&#10;bHafDfFN7qeLfHCnKvsqzbZT6ulxfHsFEWgMd/G/+0PH+Xn2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XCnEAAAA3QAAAA8AAAAAAAAAAAAAAAAAmAIAAGRycy9k&#10;b3ducmV2LnhtbFBLBQYAAAAABAAEAPUAAACJAwAAAAA=&#10;" filled="f" stroked="f">
                  <v:textbox style="mso-fit-shape-to-text:t" inset="0,0,0,0">
                    <w:txbxContent>
                      <w:p w14:paraId="5C7DEF8A" w14:textId="77777777" w:rsidR="00D96269" w:rsidRDefault="00D96269" w:rsidP="00964284">
                        <w:pPr>
                          <w:jc w:val="center"/>
                          <w:rPr>
                            <w:rFonts w:ascii="Arial" w:hAnsi="Arial" w:cs="Arial"/>
                            <w:sz w:val="10"/>
                            <w:szCs w:val="10"/>
                            <w:lang w:val="ru-RU" w:eastAsia="zh-CN"/>
                          </w:rPr>
                        </w:pPr>
                        <w:r>
                          <w:rPr>
                            <w:rFonts w:ascii="Arial" w:hAnsi="Arial" w:cs="Arial" w:hint="eastAsia"/>
                            <w:sz w:val="10"/>
                            <w:szCs w:val="10"/>
                            <w:lang w:val="ru-RU" w:eastAsia="zh-CN"/>
                          </w:rPr>
                          <w:t>主要业务（</w:t>
                        </w:r>
                        <w:r>
                          <w:rPr>
                            <w:rFonts w:ascii="Arial" w:hAnsi="Arial" w:cs="Arial" w:hint="eastAsia"/>
                            <w:sz w:val="10"/>
                            <w:szCs w:val="10"/>
                            <w:lang w:val="ru-RU" w:eastAsia="zh-CN"/>
                          </w:rPr>
                          <w:t>MSC</w:t>
                        </w:r>
                        <w:r>
                          <w:rPr>
                            <w:rFonts w:ascii="Arial" w:hAnsi="Arial" w:cs="Arial" w:hint="eastAsia"/>
                            <w:sz w:val="10"/>
                            <w:szCs w:val="10"/>
                            <w:lang w:val="ru-RU" w:eastAsia="zh-CN"/>
                          </w:rPr>
                          <w:t>）</w:t>
                        </w:r>
                      </w:p>
                      <w:p w14:paraId="6A677732" w14:textId="665B7160" w:rsidR="00D96269" w:rsidRDefault="00D96269" w:rsidP="0080671F">
                        <w:pPr>
                          <w:spacing w:before="0"/>
                          <w:jc w:val="center"/>
                          <w:rPr>
                            <w:lang w:eastAsia="zh-CN"/>
                          </w:rPr>
                        </w:pPr>
                        <w:r>
                          <w:rPr>
                            <w:rFonts w:ascii="Arial" w:hAnsi="Arial" w:cs="Arial" w:hint="eastAsia"/>
                            <w:sz w:val="10"/>
                            <w:szCs w:val="10"/>
                            <w:lang w:val="ru-RU" w:eastAsia="zh-CN"/>
                          </w:rPr>
                          <w:t>复用器</w:t>
                        </w:r>
                      </w:p>
                    </w:txbxContent>
                  </v:textbox>
                </v:rect>
                <v:rect id="Rectangle 1616" o:spid="_x0000_s1531" style="position:absolute;left:46564;top:36039;width:426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EXcQA&#10;AADdAAAADwAAAGRycy9kb3ducmV2LnhtbERPTWvCQBC9C/0PyxR6EbNpKBJTVykFoQdBjB7a25Cd&#10;ZqPZ2ZDdmuiv7xYK3ubxPme5Hm0rLtT7xrGC5yQFQVw53XCt4HjYzHIQPiBrbB2Tgit5WK8eJkss&#10;tBt4T5cy1CKGsC9QgQmhK6T0lSGLPnEdceS+XW8xRNjXUvc4xHDbyixN59Jiw7HBYEfvhqpz+WMV&#10;bHafDfFN7qeLfHCnKvsqzbZT6ulxfHsFEWgMd/G/+0PH+Xn2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xF3EAAAA3QAAAA8AAAAAAAAAAAAAAAAAmAIAAGRycy9k&#10;b3ducmV2LnhtbFBLBQYAAAAABAAEAPUAAACJAwAAAAA=&#10;" filled="f" stroked="f">
                  <v:textbox style="mso-fit-shape-to-text:t" inset="0,0,0,0">
                    <w:txbxContent>
                      <w:p w14:paraId="2EE5D009" w14:textId="02CEA379" w:rsidR="00D96269" w:rsidRDefault="00D96269" w:rsidP="00964284">
                        <w:pPr>
                          <w:jc w:val="center"/>
                        </w:pPr>
                        <w:r>
                          <w:rPr>
                            <w:rFonts w:ascii="Arial" w:hAnsi="Arial" w:cs="Arial" w:hint="eastAsia"/>
                            <w:sz w:val="10"/>
                            <w:szCs w:val="10"/>
                            <w:lang w:val="ru-RU" w:eastAsia="zh-CN"/>
                          </w:rPr>
                          <w:t>传输帧复用器</w:t>
                        </w:r>
                      </w:p>
                    </w:txbxContent>
                  </v:textbox>
                </v:rect>
                <v:rect id="Rectangle 1617" o:spid="_x0000_s1532" style="position:absolute;left:44735;top:33982;width:102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aCsEA&#10;AADdAAAADwAAAGRycy9kb3ducmV2LnhtbERP3WrCMBS+F3yHcITd2XSFSa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SGgrBAAAA3QAAAA8AAAAAAAAAAAAAAAAAmAIAAGRycy9kb3du&#10;cmV2LnhtbFBLBQYAAAAABAAEAPUAAACGAwAAAAA=&#10;" filled="f" stroked="f">
                  <v:textbox style="mso-fit-shape-to-text:t" inset="0,0,0,0">
                    <w:txbxContent>
                      <w:p w14:paraId="35143A24" w14:textId="2E328F20" w:rsidR="00D96269" w:rsidRDefault="00D96269" w:rsidP="00CC3FCF">
                        <w:pPr>
                          <w:spacing w:before="0"/>
                        </w:pPr>
                        <w:r>
                          <w:rPr>
                            <w:rFonts w:ascii="Arial" w:hAnsi="Arial" w:cs="Arial"/>
                            <w:color w:val="24282B"/>
                            <w:sz w:val="10"/>
                            <w:szCs w:val="10"/>
                            <w:lang w:val="en-US"/>
                          </w:rPr>
                          <w:t>CIF</w:t>
                        </w:r>
                      </w:p>
                    </w:txbxContent>
                  </v:textbox>
                </v:rect>
                <v:rect id="Rectangle 1618" o:spid="_x0000_s1533" style="position:absolute;left:19659;top:3172;width:8979;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EfcAA&#10;AADdAAAADwAAAGRycy9kb3ducmV2LnhtbERPzYrCMBC+C75DmAVvmm4PUrpGWRYEFS/WfYChmf6w&#10;yaQk0da3N4Kwt/n4fmezm6wRd/Khd6zgc5WBIK6d7rlV8HvdLwsQISJrNI5JwYMC7Lbz2QZL7Ua+&#10;0L2KrUghHEpU0MU4lFKGuiOLYeUG4sQ1zluMCfpWao9jCrdG5lm2lhZ7Tg0dDvTTUf1X3awCea32&#10;Y1EZn7lT3pzN8XBpyCm1+Ji+v0BEmuK/+O0+6DS/yN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CEfcAAAADdAAAADwAAAAAAAAAAAAAAAACYAgAAZHJzL2Rvd25y&#10;ZXYueG1sUEsFBgAAAAAEAAQA9QAAAIUDAAAAAA==&#10;" filled="f" stroked="f">
                  <v:textbox style="mso-fit-shape-to-text:t" inset="0,0,0,0">
                    <w:txbxContent>
                      <w:p w14:paraId="07A11A15" w14:textId="10D95260" w:rsidR="00D96269" w:rsidRPr="00EC3650" w:rsidRDefault="00D96269" w:rsidP="00964284">
                        <w:pPr>
                          <w:rPr>
                            <w:sz w:val="16"/>
                            <w:szCs w:val="16"/>
                            <w:lang w:eastAsia="zh-CN"/>
                          </w:rPr>
                        </w:pPr>
                        <w:r>
                          <w:rPr>
                            <w:rFonts w:ascii="Arial" w:hAnsi="Arial" w:cs="Arial" w:hint="eastAsia"/>
                            <w:sz w:val="16"/>
                            <w:szCs w:val="16"/>
                            <w:lang w:val="ru-RU" w:eastAsia="zh-CN"/>
                          </w:rPr>
                          <w:t>快速信息</w:t>
                        </w:r>
                        <w:r w:rsidRPr="00EC3650">
                          <w:rPr>
                            <w:rFonts w:ascii="Arial" w:hAnsi="Arial" w:cs="Arial"/>
                            <w:sz w:val="16"/>
                            <w:szCs w:val="16"/>
                            <w:lang w:val="ru-RU" w:eastAsia="ko-KR"/>
                          </w:rPr>
                          <w:t xml:space="preserve"> (</w:t>
                        </w:r>
                        <w:r w:rsidRPr="00EC3650">
                          <w:rPr>
                            <w:rFonts w:ascii="Arial" w:hAnsi="Arial" w:cs="Arial"/>
                            <w:sz w:val="16"/>
                            <w:szCs w:val="16"/>
                            <w:lang w:val="en-US" w:eastAsia="ko-KR"/>
                          </w:rPr>
                          <w:t>FIC</w:t>
                        </w:r>
                        <w:r w:rsidRPr="00EC3650">
                          <w:rPr>
                            <w:rFonts w:ascii="Arial" w:hAnsi="Arial" w:cs="Arial"/>
                            <w:sz w:val="16"/>
                            <w:szCs w:val="16"/>
                            <w:lang w:val="ru-RU" w:eastAsia="ko-KR"/>
                          </w:rPr>
                          <w:t>)</w:t>
                        </w:r>
                        <w:r>
                          <w:rPr>
                            <w:rFonts w:ascii="Arial" w:hAnsi="Arial" w:cs="Arial" w:hint="eastAsia"/>
                            <w:sz w:val="16"/>
                            <w:szCs w:val="16"/>
                            <w:lang w:val="ru-RU" w:eastAsia="zh-CN"/>
                          </w:rPr>
                          <w:t xml:space="preserve"> </w:t>
                        </w:r>
                        <w:r>
                          <w:rPr>
                            <w:rFonts w:ascii="Arial" w:hAnsi="Arial" w:cs="Arial" w:hint="eastAsia"/>
                            <w:sz w:val="16"/>
                            <w:szCs w:val="16"/>
                            <w:lang w:val="ru-RU" w:eastAsia="zh-CN"/>
                          </w:rPr>
                          <w:t>路径</w:t>
                        </w:r>
                      </w:p>
                    </w:txbxContent>
                  </v:textbox>
                </v:rect>
                <v:rect id="Rectangle 1619" o:spid="_x0000_s1534" style="position:absolute;left:46564;top:11960;width:464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aKsUA&#10;AADdAAAADwAAAGRycy9kb3ducmV2LnhtbERPTWvCQBC9C/0PyxR6EbNpDjWmrlIKQg+CGD20tyE7&#10;zUazsyG7NdFf3y0UvM3jfc5yPdpWXKj3jWMFz0kKgrhyuuFawfGwmeUgfEDW2DomBVfysF49TJZY&#10;aDfwni5lqEUMYV+gAhNCV0jpK0MWfeI64sh9u95iiLCvpe5xiOG2lVmavkiLDccGgx29G6rO5Y9V&#10;sNl9NsQ3uZ8u8sGdquyrNNtOqafH8e0VRKAx3MX/7g8d5+fZH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loqxQAAAN0AAAAPAAAAAAAAAAAAAAAAAJgCAABkcnMv&#10;ZG93bnJldi54bWxQSwUGAAAAAAQABAD1AAAAigMAAAAA&#10;" filled="f" stroked="f">
                  <v:textbox style="mso-fit-shape-to-text:t" inset="0,0,0,0">
                    <w:txbxContent>
                      <w:p w14:paraId="1CD7E692" w14:textId="4C620E88" w:rsidR="00D96269" w:rsidRPr="009F7585" w:rsidRDefault="00D96269" w:rsidP="00964284">
                        <w:pPr>
                          <w:jc w:val="center"/>
                          <w:rPr>
                            <w:rFonts w:ascii="Arial" w:hAnsi="Arial" w:cs="Arial"/>
                            <w:sz w:val="10"/>
                            <w:szCs w:val="10"/>
                            <w:lang w:val="ru-RU" w:eastAsia="zh-CN"/>
                          </w:rPr>
                        </w:pPr>
                        <w:r>
                          <w:rPr>
                            <w:rFonts w:ascii="Arial" w:hAnsi="Arial" w:cs="Arial" w:hint="eastAsia"/>
                            <w:sz w:val="10"/>
                            <w:szCs w:val="10"/>
                            <w:lang w:val="ru-RU" w:eastAsia="zh-CN"/>
                          </w:rPr>
                          <w:t>传输帧复用器</w:t>
                        </w:r>
                      </w:p>
                    </w:txbxContent>
                  </v:textbox>
                </v:rect>
                <v:rect id="Rectangle 1622" o:spid="_x0000_s1535" style="position:absolute;left:44735;top:14629;width:102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1lMMA&#10;AADdAAAADwAAAGRycy9kb3ducmV2LnhtbESPzWrDMBCE74W+g9hCbo1cH4pxo4QQCKShlzh9gMVa&#10;/1BpZSQ1dt8+ewj0tsvMzny72S3eqRvFNAY28LYuQBG3wY7cG/i+Hl8rUCkjW3SBycAfJdhtn582&#10;WNsw84VuTe6VhHCq0cCQ81RrndqBPKZ1mIhF60L0mGWNvbYRZwn3TpdF8a49jiwNA050GKj9aX69&#10;AX1tjnPVuFiEc9l9uc/TpaNgzOpl2X+AyrTkf/Pj+mQFvyo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1lMMAAADdAAAADwAAAAAAAAAAAAAAAACYAgAAZHJzL2Rv&#10;d25yZXYueG1sUEsFBgAAAAAEAAQA9QAAAIgDAAAAAA==&#10;" filled="f" stroked="f">
                  <v:textbox style="mso-fit-shape-to-text:t" inset="0,0,0,0">
                    <w:txbxContent>
                      <w:p w14:paraId="3F165B50" w14:textId="1643481F" w:rsidR="00D96269" w:rsidRDefault="00D96269" w:rsidP="00CC3FCF">
                        <w:pPr>
                          <w:spacing w:before="0"/>
                        </w:pPr>
                        <w:r>
                          <w:rPr>
                            <w:rFonts w:ascii="Arial" w:hAnsi="Arial" w:cs="Arial"/>
                            <w:color w:val="24282B"/>
                            <w:sz w:val="10"/>
                            <w:szCs w:val="10"/>
                            <w:lang w:val="en-US"/>
                          </w:rPr>
                          <w:t>CIF</w:t>
                        </w:r>
                      </w:p>
                    </w:txbxContent>
                  </v:textbox>
                </v:rect>
                <v:rect id="Rectangle 1623" o:spid="_x0000_s1536" style="position:absolute;left:5638;top:2370;width:3569;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QD8EA&#10;AADdAAAADwAAAGRycy9kb3ducmV2LnhtbERPS2rDMBDdB3IHMYHuYrleFMe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fEA/BAAAA3QAAAA8AAAAAAAAAAAAAAAAAmAIAAGRycy9kb3du&#10;cmV2LnhtbFBLBQYAAAAABAAEAPUAAACGAwAAAAA=&#10;" filled="f" stroked="f">
                  <v:textbox style="mso-fit-shape-to-text:t" inset="0,0,0,0">
                    <w:txbxContent>
                      <w:p w14:paraId="1084EE4D" w14:textId="3B20829B" w:rsidR="00D96269" w:rsidRDefault="00D96269" w:rsidP="00964284">
                        <w:pPr>
                          <w:rPr>
                            <w:lang w:eastAsia="zh-CN"/>
                          </w:rPr>
                        </w:pPr>
                        <w:r w:rsidRPr="007209AD">
                          <w:rPr>
                            <w:rFonts w:ascii="Arial" w:hAnsi="Arial" w:cs="Arial"/>
                            <w:sz w:val="10"/>
                            <w:szCs w:val="10"/>
                            <w:lang w:val="en-US" w:eastAsia="ko-KR"/>
                          </w:rPr>
                          <w:t>FIC</w:t>
                        </w:r>
                        <w:r>
                          <w:rPr>
                            <w:rFonts w:ascii="Arial" w:hAnsi="Arial" w:cs="Arial" w:hint="eastAsia"/>
                            <w:sz w:val="10"/>
                            <w:szCs w:val="10"/>
                            <w:lang w:val="en-US" w:eastAsia="zh-CN"/>
                          </w:rPr>
                          <w:t>数据业务</w:t>
                        </w:r>
                      </w:p>
                    </w:txbxContent>
                  </v:textbox>
                </v:rect>
                <v:rect id="Rectangle 1625" o:spid="_x0000_s1537" style="position:absolute;left:5257;top:4746;width:4452;height:1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2vMYA&#10;AADdAAAADwAAAGRycy9kb3ducmV2LnhtbESPQW/CMAyF75P4D5GRdhtptwlBR0Bs0sQ0iQOwH2A1&#10;pik0Tkky6P79fJi0m633/N7nxWrwnbpSTG1gA+WkAEVcB9tyY+Dr8P4wA5UyssUuMBn4oQSr5ehu&#10;gZUNN97RdZ8bJSGcKjTgcu4rrVPtyGOahJ5YtGOIHrOssdE24k3Cfacfi2KqPbYsDQ57enNUn/ff&#10;3gC9bnbz0zq5rY5lKref0/nz5mLM/XhYv4DKNOR/89/1hxX82Z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2vMYAAADdAAAADwAAAAAAAAAAAAAAAACYAgAAZHJz&#10;L2Rvd25yZXYueG1sUEsFBgAAAAAEAAQA9QAAAIsDAAAAAA==&#10;" filled="f" stroked="f">
                  <v:textbox inset="0,0,0,0">
                    <w:txbxContent>
                      <w:p w14:paraId="08F5BBC8" w14:textId="798070C1" w:rsidR="00D96269" w:rsidRDefault="00D96269" w:rsidP="00964284">
                        <w:pPr>
                          <w:spacing w:before="0"/>
                          <w:rPr>
                            <w:lang w:eastAsia="zh-CN"/>
                          </w:rPr>
                        </w:pPr>
                        <w:r>
                          <w:rPr>
                            <w:rFonts w:ascii="Arial" w:hAnsi="Arial" w:cs="Arial" w:hint="eastAsia"/>
                            <w:sz w:val="10"/>
                            <w:szCs w:val="10"/>
                            <w:lang w:val="ru-RU" w:eastAsia="zh-CN"/>
                          </w:rPr>
                          <w:t>复用器控制数据</w:t>
                        </w:r>
                      </w:p>
                    </w:txbxContent>
                  </v:textbox>
                </v:rect>
                <v:rect id="Rectangle 1627" o:spid="_x0000_s1538" style="position:absolute;left:5676;top:7830;width:2546;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TJ8IA&#10;AADdAAAADwAAAGRycy9kb3ducmV2LnhtbERPzWoCMRC+C75DGKE3zW5bRFejWKFYCh60PsCwGTer&#10;m8maRN2+fSMIvc3H9zvzZWcbcSMfascK8lEGgrh0uuZKweHnczgBESKyxsYxKfilAMtFvzfHQrs7&#10;7+i2j5VIIRwKVGBibAspQ2nIYhi5ljhxR+ctxgR9JbXHewq3jXzNsrG0WHNqMNjS2lB53l+tAvrY&#10;7KanVTBb6fOQb7/H0/fNRamXQbeagYjUxX/x0/2l0/zJWw6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hMnwgAAAN0AAAAPAAAAAAAAAAAAAAAAAJgCAABkcnMvZG93&#10;bnJldi54bWxQSwUGAAAAAAQABAD1AAAAhwMAAAAA&#10;" filled="f" stroked="f">
                  <v:textbox inset="0,0,0,0">
                    <w:txbxContent>
                      <w:p w14:paraId="488F1413" w14:textId="04DF636F" w:rsidR="00D96269" w:rsidRPr="00654E35" w:rsidRDefault="00D96269" w:rsidP="00654E35">
                        <w:pPr>
                          <w:spacing w:before="0"/>
                          <w:rPr>
                            <w:sz w:val="10"/>
                            <w:szCs w:val="10"/>
                            <w:lang w:eastAsia="zh-CN"/>
                          </w:rPr>
                        </w:pPr>
                        <w:r w:rsidRPr="00654E35">
                          <w:rPr>
                            <w:rFonts w:hint="eastAsia"/>
                            <w:sz w:val="10"/>
                            <w:szCs w:val="10"/>
                            <w:lang w:eastAsia="zh-CN"/>
                          </w:rPr>
                          <w:t>业务信息</w:t>
                        </w:r>
                      </w:p>
                    </w:txbxContent>
                  </v:textbox>
                </v:rect>
                <v:rect id="Rectangle 1628" o:spid="_x0000_s1539" style="position:absolute;left:6686;top:12052;width:3817;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8EA&#10;AADdAAAADwAAAGRycy9kb3ducmV2LnhtbERP3WrCMBS+F3yHcITd2XQd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FKPBAAAA3QAAAA8AAAAAAAAAAAAAAAAAmAIAAGRycy9kb3du&#10;cmV2LnhtbFBLBQYAAAAABAAEAPUAAACGAwAAAAA=&#10;" filled="f" stroked="f">
                  <v:textbox style="mso-fit-shape-to-text:t" inset="0,0,0,0">
                    <w:txbxContent>
                      <w:p w14:paraId="4BEA971B" w14:textId="6EE39E4A" w:rsidR="00D96269" w:rsidRPr="00654E35" w:rsidRDefault="00D96269" w:rsidP="00654E35">
                        <w:pPr>
                          <w:spacing w:before="0"/>
                          <w:rPr>
                            <w:rFonts w:ascii="Arial" w:hAnsi="Arial" w:cs="Arial"/>
                            <w:sz w:val="10"/>
                            <w:szCs w:val="10"/>
                            <w:lang w:val="ru-RU" w:eastAsia="zh-CN"/>
                          </w:rPr>
                        </w:pPr>
                        <w:r>
                          <w:rPr>
                            <w:rFonts w:ascii="Arial" w:hAnsi="Arial" w:cs="Arial" w:hint="eastAsia"/>
                            <w:sz w:val="10"/>
                            <w:szCs w:val="10"/>
                            <w:lang w:val="ru-RU" w:eastAsia="zh-CN"/>
                          </w:rPr>
                          <w:t>音频节目业务</w:t>
                        </w:r>
                      </w:p>
                    </w:txbxContent>
                  </v:textbox>
                </v:rect>
                <v:rect id="Rectangle 1630" o:spid="_x0000_s1540" style="position:absolute;left:6015;top:15924;width:3817;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oy8MA&#10;AADdAAAADwAAAGRycy9kb3ducmV2LnhtbERP22oCMRB9F/yHMELfNLtVRLdG0YIoBR+8fMCwmW62&#10;3UzWJOr275tCwbc5nOssVp1txJ18qB0ryEcZCOLS6ZorBZfzdjgDESKyxsYxKfihAKtlv7fAQrsH&#10;H+l+ipVIIRwKVGBibAspQ2nIYhi5ljhxn85bjAn6SmqPjxRuG/maZVNpsebUYLCld0Pl9+lmFdBm&#10;d5x/rYM5SJ+H/PAxnU92V6VeBt36DUSkLj7F/+69TvNn4zH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Aoy8MAAADdAAAADwAAAAAAAAAAAAAAAACYAgAAZHJzL2Rv&#10;d25yZXYueG1sUEsFBgAAAAAEAAQA9QAAAIgDAAAAAA==&#10;" filled="f" stroked="f">
                  <v:textbox inset="0,0,0,0">
                    <w:txbxContent>
                      <w:p w14:paraId="2E3523E9" w14:textId="77777777" w:rsidR="00D96269" w:rsidRDefault="00D96269" w:rsidP="00654E35">
                        <w:pPr>
                          <w:rPr>
                            <w:lang w:eastAsia="zh-CN"/>
                          </w:rPr>
                        </w:pPr>
                        <w:r>
                          <w:rPr>
                            <w:rFonts w:ascii="Arial" w:hAnsi="Arial" w:cs="Arial" w:hint="eastAsia"/>
                            <w:sz w:val="10"/>
                            <w:szCs w:val="10"/>
                            <w:lang w:val="ru-RU" w:eastAsia="zh-CN"/>
                          </w:rPr>
                          <w:t>分组数据业务</w:t>
                        </w:r>
                        <w:r>
                          <w:rPr>
                            <w:rFonts w:ascii="Arial" w:hAnsi="Arial" w:cs="Arial" w:hint="eastAsia"/>
                            <w:sz w:val="10"/>
                            <w:szCs w:val="10"/>
                            <w:lang w:val="ru-RU" w:eastAsia="zh-CN"/>
                          </w:rPr>
                          <w:t xml:space="preserve"> </w:t>
                        </w:r>
                      </w:p>
                      <w:p w14:paraId="5DD88D2E" w14:textId="77777777" w:rsidR="00D96269" w:rsidRDefault="00D96269" w:rsidP="00964284"/>
                    </w:txbxContent>
                  </v:textbox>
                </v:rect>
                <v:rect id="Rectangle 1634" o:spid="_x0000_s1541" style="position:absolute;left:26517;width:77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14:paraId="2505C6D7" w14:textId="77777777" w:rsidR="00D96269" w:rsidRDefault="00D96269" w:rsidP="00964284">
                        <w:pPr>
                          <w:spacing w:before="0"/>
                        </w:pPr>
                        <w:r>
                          <w:rPr>
                            <w:color w:val="24282B"/>
                            <w:sz w:val="12"/>
                            <w:szCs w:val="12"/>
                            <w:lang w:val="en-US"/>
                          </w:rPr>
                          <w:t xml:space="preserve">DAB </w:t>
                        </w:r>
                        <w:r>
                          <w:rPr>
                            <w:color w:val="24282B"/>
                            <w:sz w:val="12"/>
                            <w:szCs w:val="12"/>
                            <w:lang w:val="ru-RU"/>
                          </w:rPr>
                          <w:t>(</w:t>
                        </w:r>
                        <w:r>
                          <w:rPr>
                            <w:color w:val="24282B"/>
                            <w:sz w:val="12"/>
                            <w:szCs w:val="12"/>
                            <w:lang w:val="en-US"/>
                          </w:rPr>
                          <w:t xml:space="preserve">ETSI EN 300 401) </w:t>
                        </w:r>
                      </w:p>
                    </w:txbxContent>
                  </v:textbox>
                </v:rect>
                <v:rect id="Rectangle 1636" o:spid="_x0000_s1542" style="position:absolute;left:5676;top:45538;width:3569;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8AA&#10;AADdAAAADwAAAGRycy9kb3ducmV2LnhtbERP22oCMRB9F/oPYQq+abaK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M18AAAADdAAAADwAAAAAAAAAAAAAAAACYAgAAZHJzL2Rvd25y&#10;ZXYueG1sUEsFBgAAAAAEAAQA9QAAAIUDAAAAAA==&#10;" filled="f" stroked="f">
                  <v:textbox style="mso-fit-shape-to-text:t" inset="0,0,0,0">
                    <w:txbxContent>
                      <w:p w14:paraId="3731D697" w14:textId="503B724D" w:rsidR="00D96269" w:rsidRDefault="00D96269" w:rsidP="00654E35">
                        <w:pPr>
                          <w:spacing w:before="0"/>
                        </w:pPr>
                        <w:r w:rsidRPr="007209AD">
                          <w:rPr>
                            <w:rFonts w:ascii="Arial" w:hAnsi="Arial" w:cs="Arial"/>
                            <w:sz w:val="10"/>
                            <w:szCs w:val="10"/>
                            <w:lang w:val="en-US" w:eastAsia="ko-KR"/>
                          </w:rPr>
                          <w:t>FIC</w:t>
                        </w:r>
                        <w:r>
                          <w:rPr>
                            <w:rFonts w:ascii="Arial" w:hAnsi="Arial" w:cs="Arial" w:hint="eastAsia"/>
                            <w:sz w:val="10"/>
                            <w:szCs w:val="10"/>
                            <w:lang w:val="en-US" w:eastAsia="zh-CN"/>
                          </w:rPr>
                          <w:t>数据业务</w:t>
                        </w:r>
                      </w:p>
                    </w:txbxContent>
                  </v:textbox>
                </v:rect>
                <v:rect id="Rectangle 1637" o:spid="_x0000_s1543" style="position:absolute;left:5638;top:47088;width:4452;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LU8MA&#10;AADdAAAADwAAAGRycy9kb3ducmV2LnhtbERPzWoCMRC+F3yHMEJvNbtVFt0axQqiFDyofYBhM91s&#10;3UzWJOr27ZtCwdt8fL8zX/a2FTfyoXGsIB9lIIgrpxuuFXyeNi9TECEia2wdk4IfCrBcDJ7mWGp3&#10;5wPdjrEWKYRDiQpMjF0pZagMWQwj1xEn7st5izFBX0vt8Z7CbStfs6yQFhtODQY7WhuqzserVUDv&#10;28PsexXMXvo85PuPYjbZXpR6HvarNxCR+vgQ/7t3Os2fjgv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eLU8MAAADdAAAADwAAAAAAAAAAAAAAAACYAgAAZHJzL2Rv&#10;d25yZXYueG1sUEsFBgAAAAAEAAQA9QAAAIgDAAAAAA==&#10;" filled="f" stroked="f">
                  <v:textbox inset="0,0,0,0">
                    <w:txbxContent>
                      <w:p w14:paraId="5382FDC0" w14:textId="30CC16EC" w:rsidR="00D96269" w:rsidRDefault="00D96269" w:rsidP="00654E35">
                        <w:pPr>
                          <w:spacing w:before="0"/>
                          <w:rPr>
                            <w:lang w:eastAsia="zh-CN"/>
                          </w:rPr>
                        </w:pPr>
                        <w:r>
                          <w:rPr>
                            <w:rFonts w:ascii="Arial" w:hAnsi="Arial" w:cs="Arial" w:hint="eastAsia"/>
                            <w:sz w:val="10"/>
                            <w:szCs w:val="10"/>
                            <w:lang w:val="ru-RU" w:eastAsia="zh-CN"/>
                          </w:rPr>
                          <w:t>复用器控制数据</w:t>
                        </w:r>
                      </w:p>
                    </w:txbxContent>
                  </v:textbox>
                </v:rect>
                <v:rect id="Rectangle 1640" o:spid="_x0000_s1544" style="position:absolute;left:5676;top:42409;width:2546;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uyMMA&#10;AADdAAAADwAAAGRycy9kb3ducmV2LnhtbERPzWoCMRC+C32HMII3zW4rVrdGsQVRBA/aPsCwmW62&#10;bibbJOr27RtB8DYf3+/Ml51txIV8qB0ryEcZCOLS6ZorBV+f6+EURIjIGhvHpOCPAiwXT705Ftpd&#10;+UCXY6xECuFQoAITY1tIGUpDFsPItcSJ+3beYkzQV1J7vKZw28jnLJtIizWnBoMtfRgqT8ezVUDv&#10;m8PsZxXMXvo85PvdZDbe/Co16HerNxCRuvgQ391bneZPX17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uyMMAAADdAAAADwAAAAAAAAAAAAAAAACYAgAAZHJzL2Rv&#10;d25yZXYueG1sUEsFBgAAAAAEAAQA9QAAAIgDAAAAAA==&#10;" filled="f" stroked="f">
                  <v:textbox inset="0,0,0,0">
                    <w:txbxContent>
                      <w:p w14:paraId="7276061C" w14:textId="77777777" w:rsidR="00D96269" w:rsidRPr="00654E35" w:rsidRDefault="00D96269" w:rsidP="00654E35">
                        <w:pPr>
                          <w:spacing w:before="0"/>
                          <w:rPr>
                            <w:sz w:val="10"/>
                            <w:szCs w:val="10"/>
                            <w:lang w:eastAsia="zh-CN"/>
                          </w:rPr>
                        </w:pPr>
                        <w:r w:rsidRPr="00654E35">
                          <w:rPr>
                            <w:rFonts w:hint="eastAsia"/>
                            <w:sz w:val="10"/>
                            <w:szCs w:val="10"/>
                            <w:lang w:eastAsia="zh-CN"/>
                          </w:rPr>
                          <w:t>业务信息</w:t>
                        </w:r>
                      </w:p>
                      <w:p w14:paraId="0DCCAF8C" w14:textId="77777777" w:rsidR="00D96269" w:rsidRDefault="00D96269" w:rsidP="00964284"/>
                    </w:txbxContent>
                  </v:textbox>
                </v:rect>
                <v:rect id="Rectangle 1641" o:spid="_x0000_s1545" style="position:absolute;left:5676;top:38550;width:3816;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14:paraId="7C84F5B8" w14:textId="3A5B678B" w:rsidR="00D96269" w:rsidRPr="00654E35" w:rsidRDefault="00D96269" w:rsidP="00654E35">
                        <w:pPr>
                          <w:spacing w:before="100" w:beforeAutospacing="1"/>
                          <w:rPr>
                            <w:rFonts w:ascii="Arial" w:hAnsi="Arial" w:cs="Arial"/>
                            <w:sz w:val="10"/>
                            <w:szCs w:val="10"/>
                            <w:lang w:val="ru-RU" w:eastAsia="zh-CN"/>
                          </w:rPr>
                        </w:pPr>
                        <w:r>
                          <w:rPr>
                            <w:rFonts w:ascii="Arial" w:hAnsi="Arial" w:cs="Arial" w:hint="eastAsia"/>
                            <w:sz w:val="10"/>
                            <w:szCs w:val="10"/>
                            <w:lang w:val="ru-RU" w:eastAsia="zh-CN"/>
                          </w:rPr>
                          <w:t>音频节目业务</w:t>
                        </w:r>
                      </w:p>
                    </w:txbxContent>
                  </v:textbox>
                </v:rect>
                <v:rect id="Rectangle 1643" o:spid="_x0000_s1546" style="position:absolute;left:6140;top:34592;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fIcMA&#10;AADdAAAADwAAAGRycy9kb3ducmV2LnhtbERPzWoCMRC+F3yHMIK3ml1bxN0aRQvFInjQ9gGGzXSz&#10;dTNZk1TXtzeC0Nt8fL8zX/a2FWfyoXGsIB9nIIgrpxuuFXx/fTzPQISIrLF1TAquFGC5GDzNsdTu&#10;wns6H2ItUgiHEhWYGLtSylAZshjGriNO3I/zFmOCvpba4yWF21ZOsmwqLTacGgx29G6oOh7+rAJa&#10;b/bF7yqYnfR5yHfbafG6OSk1GvarNxCR+vgvfrg/dZo/eyn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fIcMAAADdAAAADwAAAAAAAAAAAAAAAACYAgAAZHJzL2Rv&#10;d25yZXYueG1sUEsFBgAAAAAEAAQA9QAAAIgDAAAAAA==&#10;" filled="f" stroked="f">
                  <v:textbox inset="0,0,0,0">
                    <w:txbxContent>
                      <w:p w14:paraId="053314A6" w14:textId="77777777" w:rsidR="00D96269" w:rsidRDefault="00D96269" w:rsidP="00654E35">
                        <w:pPr>
                          <w:spacing w:before="0"/>
                          <w:rPr>
                            <w:lang w:eastAsia="zh-CN"/>
                          </w:rPr>
                        </w:pPr>
                        <w:r>
                          <w:rPr>
                            <w:rFonts w:ascii="Arial" w:hAnsi="Arial" w:cs="Arial" w:hint="eastAsia"/>
                            <w:sz w:val="10"/>
                            <w:szCs w:val="10"/>
                            <w:lang w:val="ru-RU" w:eastAsia="zh-CN"/>
                          </w:rPr>
                          <w:t>分组数据业务</w:t>
                        </w:r>
                        <w:r>
                          <w:rPr>
                            <w:rFonts w:ascii="Arial" w:hAnsi="Arial" w:cs="Arial" w:hint="eastAsia"/>
                            <w:sz w:val="10"/>
                            <w:szCs w:val="10"/>
                            <w:lang w:val="ru-RU" w:eastAsia="zh-CN"/>
                          </w:rPr>
                          <w:t xml:space="preserve"> </w:t>
                        </w:r>
                      </w:p>
                      <w:p w14:paraId="13ABE08D" w14:textId="77777777" w:rsidR="00D96269" w:rsidRDefault="00D96269" w:rsidP="00654E35"/>
                      <w:p w14:paraId="2D5CDC80" w14:textId="77777777" w:rsidR="00D96269" w:rsidRDefault="00D96269" w:rsidP="00964284"/>
                    </w:txbxContent>
                  </v:textbox>
                </v:rect>
                <v:rect id="Rectangle 1645" o:spid="_x0000_s1547" style="position:absolute;left:24911;top:1308;width:7118;height:1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MsQA&#10;AADdAAAADwAAAGRycy9kb3ducmV2LnhtbESPzWoDMQyE74W+g1Ggt8abU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XDLEAAAA3QAAAA8AAAAAAAAAAAAAAAAAmAIAAGRycy9k&#10;b3ducmV2LnhtbFBLBQYAAAAABAAEAPUAAACJAwAAAAA=&#10;" filled="f" stroked="f">
                  <v:textbox style="mso-fit-shape-to-text:t" inset="0,0,0,0">
                    <w:txbxContent>
                      <w:p w14:paraId="035C0C28" w14:textId="2B405E01" w:rsidR="00D96269" w:rsidRPr="00964284" w:rsidRDefault="00D96269" w:rsidP="00964284">
                        <w:pPr>
                          <w:spacing w:before="20"/>
                          <w:rPr>
                            <w:sz w:val="14"/>
                            <w:szCs w:val="14"/>
                            <w:lang w:val="ru-RU" w:eastAsia="zh-CN"/>
                          </w:rPr>
                        </w:pPr>
                        <w:r>
                          <w:rPr>
                            <w:rFonts w:ascii="Arial" w:hAnsi="Arial" w:cs="Arial" w:hint="eastAsia"/>
                            <w:sz w:val="14"/>
                            <w:szCs w:val="14"/>
                            <w:lang w:val="ru-RU" w:eastAsia="zh-CN"/>
                          </w:rPr>
                          <w:t>基层帧信号生成器</w:t>
                        </w:r>
                      </w:p>
                    </w:txbxContent>
                  </v:textbox>
                </v:rect>
                <v:rect id="Rectangle 1649" o:spid="_x0000_s1548" style="position:absolute;left:52514;top:22806;width:494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CZcUA&#10;AADdAAAADwAAAGRycy9kb3ducmV2LnhtbERPTWvCQBC9F/oflil4KbpRpKTRTSgFwYNQjD20tyE7&#10;ZmOzsyG7NbG/3hWE3ubxPmddjLYVZ+p941jBfJaAIK6cbrhW8HnYTFMQPiBrbB2Tggt5KPLHhzVm&#10;2g28p3MZahFD2GeowITQZVL6ypBFP3MdceSOrrcYIuxrqXscYrht5SJJXqTFhmODwY7eDVU/5a9V&#10;sPn4aoj/5P75NR3cqVp8l2bXKTV5Gt9WIAKN4V98d291nJ8u53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IJlxQAAAN0AAAAPAAAAAAAAAAAAAAAAAJgCAABkcnMv&#10;ZG93bnJldi54bWxQSwUGAAAAAAQABAD1AAAAigMAAAAA&#10;" filled="f" stroked="f">
                  <v:textbox style="mso-fit-shape-to-text:t" inset="0,0,0,0">
                    <w:txbxContent>
                      <w:p w14:paraId="43B9DDC2" w14:textId="1E52B9B2" w:rsidR="00D96269" w:rsidRPr="00CC3FCF" w:rsidRDefault="00D96269" w:rsidP="00CC3FCF">
                        <w:pPr>
                          <w:jc w:val="left"/>
                          <w:rPr>
                            <w:sz w:val="10"/>
                            <w:szCs w:val="10"/>
                            <w:lang w:val="ru-RU" w:eastAsia="zh-CN"/>
                          </w:rPr>
                        </w:pPr>
                        <w:r>
                          <w:rPr>
                            <w:rFonts w:hint="eastAsia"/>
                            <w:sz w:val="10"/>
                            <w:szCs w:val="10"/>
                            <w:lang w:val="ru-RU" w:eastAsia="zh-CN"/>
                          </w:rPr>
                          <w:t>分层调制器和</w:t>
                        </w:r>
                        <w:r>
                          <w:rPr>
                            <w:rFonts w:hint="eastAsia"/>
                            <w:sz w:val="10"/>
                            <w:szCs w:val="10"/>
                            <w:lang w:val="ru-RU" w:eastAsia="zh-CN"/>
                          </w:rPr>
                          <w:t>OFDM</w:t>
                        </w:r>
                        <w:r>
                          <w:rPr>
                            <w:rFonts w:hint="eastAsia"/>
                            <w:sz w:val="10"/>
                            <w:szCs w:val="10"/>
                            <w:lang w:val="ru-RU" w:eastAsia="zh-CN"/>
                          </w:rPr>
                          <w:t>调制器</w:t>
                        </w:r>
                      </w:p>
                    </w:txbxContent>
                  </v:textbox>
                </v:rect>
                <v:rect id="Rectangle 1650" o:spid="_x0000_s1549" style="position:absolute;left:4686;top:18789;width:4225;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14:paraId="32B6FD6E" w14:textId="51285F23" w:rsidR="00D96269" w:rsidRDefault="00D96269" w:rsidP="004F237E">
                        <w:pPr>
                          <w:jc w:val="center"/>
                          <w:rPr>
                            <w:lang w:eastAsia="zh-CN"/>
                          </w:rPr>
                        </w:pPr>
                        <w:r w:rsidRPr="007209AD">
                          <w:rPr>
                            <w:rFonts w:ascii="Arial" w:hAnsi="Arial" w:cs="Arial"/>
                            <w:sz w:val="10"/>
                            <w:szCs w:val="10"/>
                            <w:lang w:val="en-US" w:eastAsia="zh-CN"/>
                          </w:rPr>
                          <w:t>MPEG</w:t>
                        </w:r>
                        <w:r w:rsidRPr="007209AD">
                          <w:rPr>
                            <w:rFonts w:ascii="Arial" w:hAnsi="Arial" w:cs="Arial"/>
                            <w:sz w:val="10"/>
                            <w:szCs w:val="10"/>
                            <w:lang w:val="ru-RU" w:eastAsia="zh-CN"/>
                          </w:rPr>
                          <w:t>-4</w:t>
                        </w:r>
                        <w:r w:rsidRPr="007209AD">
                          <w:rPr>
                            <w:rFonts w:ascii="Arial" w:hAnsi="Arial" w:cs="Arial"/>
                            <w:sz w:val="10"/>
                            <w:szCs w:val="10"/>
                            <w:lang w:eastAsia="zh-CN"/>
                          </w:rPr>
                          <w:t xml:space="preserve"> AVC</w:t>
                        </w:r>
                        <w:r>
                          <w:rPr>
                            <w:rFonts w:ascii="Arial" w:hAnsi="Arial" w:cs="Arial" w:hint="eastAsia"/>
                            <w:sz w:val="10"/>
                            <w:szCs w:val="10"/>
                            <w:lang w:eastAsia="zh-CN"/>
                          </w:rPr>
                          <w:t>视频复用器</w:t>
                        </w:r>
                      </w:p>
                    </w:txbxContent>
                  </v:textbox>
                </v:rect>
                <v:rect id="Rectangle 1653" o:spid="_x0000_s1550" style="position:absolute;left:4836;top:30516;width:402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5icQA&#10;AADdAAAADwAAAGRycy9kb3ducmV2LnhtbERPTWvCQBC9F/wPywheSt3UFkmjq0hB6KEgRg/2NmSn&#10;2Wh2NmRXk/rrXaHgbR7vc+bL3tbiQq2vHCt4HScgiAunKy4V7HfrlxSED8gaa8ek4I88LBeDpzlm&#10;2nW8pUseShFD2GeowITQZFL6wpBFP3YNceR+XWsxRNiWUrfYxXBby0mSTKXFimODwYY+DRWn/GwV&#10;rDeHivgqt88faeeOxeQnN9+NUqNhv5qBCNSHh/jf/aXj/PT9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uYnEAAAA3QAAAA8AAAAAAAAAAAAAAAAAmAIAAGRycy9k&#10;b3ducmV2LnhtbFBLBQYAAAAABAAEAPUAAACJAwAAAAA=&#10;" filled="f" stroked="f">
                  <v:textbox style="mso-fit-shape-to-text:t" inset="0,0,0,0">
                    <w:txbxContent>
                      <w:p w14:paraId="7B156518" w14:textId="5BBF1C23" w:rsidR="00D96269" w:rsidRPr="00654E35" w:rsidRDefault="00D96269" w:rsidP="00A939D4">
                        <w:pPr>
                          <w:spacing w:before="0"/>
                          <w:rPr>
                            <w:rFonts w:ascii="Arial" w:hAnsi="Arial" w:cs="Arial"/>
                            <w:sz w:val="10"/>
                            <w:szCs w:val="10"/>
                            <w:lang w:val="ru-RU" w:eastAsia="zh-CN"/>
                          </w:rPr>
                        </w:pPr>
                        <w:r w:rsidRPr="007209AD">
                          <w:rPr>
                            <w:rFonts w:ascii="Arial" w:hAnsi="Arial" w:cs="Arial"/>
                            <w:sz w:val="10"/>
                            <w:szCs w:val="10"/>
                            <w:lang w:val="en-US" w:eastAsia="zh-CN"/>
                          </w:rPr>
                          <w:t>MPEG</w:t>
                        </w:r>
                        <w:r w:rsidRPr="007209AD">
                          <w:rPr>
                            <w:rFonts w:ascii="Arial" w:hAnsi="Arial" w:cs="Arial"/>
                            <w:sz w:val="10"/>
                            <w:szCs w:val="10"/>
                            <w:lang w:val="ru-RU" w:eastAsia="zh-CN"/>
                          </w:rPr>
                          <w:t>-4</w:t>
                        </w:r>
                        <w:r w:rsidRPr="007209AD">
                          <w:rPr>
                            <w:rFonts w:ascii="Arial" w:hAnsi="Arial" w:cs="Arial"/>
                            <w:sz w:val="10"/>
                            <w:szCs w:val="10"/>
                            <w:lang w:eastAsia="zh-CN"/>
                          </w:rPr>
                          <w:t xml:space="preserve"> AVC</w:t>
                        </w:r>
                        <w:r>
                          <w:rPr>
                            <w:rFonts w:ascii="Arial" w:hAnsi="Arial" w:cs="Arial" w:hint="eastAsia"/>
                            <w:sz w:val="10"/>
                            <w:szCs w:val="10"/>
                            <w:lang w:eastAsia="zh-CN"/>
                          </w:rPr>
                          <w:t>视频复用器</w:t>
                        </w:r>
                      </w:p>
                    </w:txbxContent>
                  </v:textbox>
                </v:rect>
                <v:rect id="Rectangle 1654" o:spid="_x0000_s1551" style="position:absolute;left:4586;top:26908;width:3886;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14:paraId="2DA3DCD5" w14:textId="50C0D467" w:rsidR="00D96269" w:rsidRDefault="00D96269" w:rsidP="00964284">
                        <w:pPr>
                          <w:rPr>
                            <w:lang w:eastAsia="zh-CN"/>
                          </w:rPr>
                        </w:pPr>
                        <w:r w:rsidRPr="007209AD">
                          <w:rPr>
                            <w:rFonts w:ascii="Arial" w:hAnsi="Arial" w:cs="Arial"/>
                            <w:sz w:val="10"/>
                            <w:szCs w:val="10"/>
                            <w:lang w:val="en-US"/>
                          </w:rPr>
                          <w:t>VGA</w:t>
                        </w:r>
                        <w:r>
                          <w:rPr>
                            <w:rFonts w:ascii="Arial" w:hAnsi="Arial" w:cs="Arial" w:hint="eastAsia"/>
                            <w:sz w:val="10"/>
                            <w:szCs w:val="10"/>
                            <w:lang w:val="en-US" w:eastAsia="zh-CN"/>
                          </w:rPr>
                          <w:t>视频业务</w:t>
                        </w:r>
                      </w:p>
                    </w:txbxContent>
                  </v:textbox>
                </v:rect>
                <v:rect id="Rectangle 1655" o:spid="_x0000_s1552" style="position:absolute;left:4768;top:32285;width:437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sAA&#10;AADdAAAADwAAAGRycy9kb3ducmV2LnhtbERP22oCMRB9F/oPYQq+abai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3/qsAAAADdAAAADwAAAAAAAAAAAAAAAACYAgAAZHJzL2Rvd25y&#10;ZXYueG1sUEsFBgAAAAAEAAQA9QAAAIUDAAAAAA==&#10;" filled="f" stroked="f">
                  <v:textbox style="mso-fit-shape-to-text:t" inset="0,0,0,0">
                    <w:txbxContent>
                      <w:p w14:paraId="10DE97B6" w14:textId="60B71526" w:rsidR="00D96269" w:rsidRDefault="00D96269" w:rsidP="00964284">
                        <w:r w:rsidRPr="007209AD">
                          <w:rPr>
                            <w:rFonts w:ascii="Arial" w:hAnsi="Arial" w:cs="Arial"/>
                            <w:sz w:val="10"/>
                            <w:szCs w:val="10"/>
                            <w:lang w:val="en-US"/>
                          </w:rPr>
                          <w:t>QVGA</w:t>
                        </w:r>
                        <w:r>
                          <w:rPr>
                            <w:rFonts w:ascii="Arial" w:hAnsi="Arial" w:cs="Arial" w:hint="eastAsia"/>
                            <w:sz w:val="10"/>
                            <w:szCs w:val="10"/>
                          </w:rPr>
                          <w:t>视频业务</w:t>
                        </w:r>
                      </w:p>
                    </w:txbxContent>
                  </v:textbox>
                </v:rect>
                <v:rect id="Rectangle 1656" o:spid="_x0000_s1553" style="position:absolute;left:390;top:19994;width:127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3cAA&#10;AADdAAAADwAAAGRycy9kb3ducmV2LnhtbERP24rCMBB9X/Afwgi+raki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9h3cAAAADdAAAADwAAAAAAAAAAAAAAAACYAgAAZHJzL2Rvd25y&#10;ZXYueG1sUEsFBgAAAAAEAAQA9QAAAIUDAAAAAA==&#10;" filled="f" stroked="f">
                  <v:textbox style="mso-fit-shape-to-text:t" inset="0,0,0,0">
                    <w:txbxContent>
                      <w:p w14:paraId="25E16842" w14:textId="20081D4A" w:rsidR="00D96269" w:rsidRDefault="00D96269" w:rsidP="00964284">
                        <w:pPr>
                          <w:rPr>
                            <w:lang w:eastAsia="zh-CN"/>
                          </w:rPr>
                        </w:pPr>
                        <w:r>
                          <w:rPr>
                            <w:rFonts w:ascii="Arial" w:hAnsi="Arial" w:cs="Arial" w:hint="eastAsia"/>
                            <w:sz w:val="10"/>
                            <w:szCs w:val="10"/>
                            <w:lang w:val="ru-RU" w:eastAsia="zh-CN"/>
                          </w:rPr>
                          <w:t>视频</w:t>
                        </w:r>
                      </w:p>
                    </w:txbxContent>
                  </v:textbox>
                </v:rect>
                <v:rect id="Rectangle 1660" o:spid="_x0000_s1554" style="position:absolute;left:40540;top:13836;width:381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sQA&#10;AADdAAAADwAAAGRycy9kb3ducmV2LnhtbERPTWvCQBC9F/wPywheSt1USk2jq0hB6KEgRg/2NmSn&#10;2Wh2NmRXk/rrXaHgbR7vc+bL3tbiQq2vHCt4HScgiAunKy4V7HfrlxSED8gaa8ek4I88LBeDpzlm&#10;2nW8pUseShFD2GeowITQZFL6wpBFP3YNceR+XWsxRNiWUrfYxXBby0mSvEuLFccGgw19GipO+dkq&#10;WG8OFfFVbp8/0s4di8lPbr4bpUbDfjUDEagPD/G/+0vH+enb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v4rEAAAA3QAAAA8AAAAAAAAAAAAAAAAAmAIAAGRycy9k&#10;b3ducmV2LnhtbFBLBQYAAAAABAAEAPUAAACJAwAAAAA=&#10;" filled="f" stroked="f">
                  <v:textbox style="mso-fit-shape-to-text:t" inset="0,0,0,0">
                    <w:txbxContent>
                      <w:p w14:paraId="36653717" w14:textId="77777777" w:rsidR="00D96269" w:rsidRDefault="00D96269" w:rsidP="00CC3FCF">
                        <w:pPr>
                          <w:jc w:val="center"/>
                          <w:rPr>
                            <w:rFonts w:ascii="Arial" w:hAnsi="Arial" w:cs="Arial"/>
                            <w:sz w:val="10"/>
                            <w:szCs w:val="10"/>
                            <w:lang w:val="ru-RU" w:eastAsia="zh-CN"/>
                          </w:rPr>
                        </w:pPr>
                        <w:r>
                          <w:rPr>
                            <w:rFonts w:ascii="Arial" w:hAnsi="Arial" w:cs="Arial" w:hint="eastAsia"/>
                            <w:sz w:val="10"/>
                            <w:szCs w:val="10"/>
                            <w:lang w:val="ru-RU" w:eastAsia="zh-CN"/>
                          </w:rPr>
                          <w:t>主要业务（</w:t>
                        </w:r>
                        <w:r>
                          <w:rPr>
                            <w:rFonts w:ascii="Arial" w:hAnsi="Arial" w:cs="Arial" w:hint="eastAsia"/>
                            <w:sz w:val="10"/>
                            <w:szCs w:val="10"/>
                            <w:lang w:val="ru-RU" w:eastAsia="zh-CN"/>
                          </w:rPr>
                          <w:t>MSC</w:t>
                        </w:r>
                        <w:r>
                          <w:rPr>
                            <w:rFonts w:ascii="Arial" w:hAnsi="Arial" w:cs="Arial" w:hint="eastAsia"/>
                            <w:sz w:val="10"/>
                            <w:szCs w:val="10"/>
                            <w:lang w:val="ru-RU" w:eastAsia="zh-CN"/>
                          </w:rPr>
                          <w:t>）</w:t>
                        </w:r>
                      </w:p>
                      <w:p w14:paraId="0CFB5141" w14:textId="63FF4E50" w:rsidR="00D96269" w:rsidRDefault="00D96269" w:rsidP="0080671F">
                        <w:pPr>
                          <w:spacing w:before="0"/>
                          <w:jc w:val="center"/>
                          <w:rPr>
                            <w:lang w:eastAsia="zh-CN"/>
                          </w:rPr>
                        </w:pPr>
                        <w:r>
                          <w:rPr>
                            <w:rFonts w:ascii="Arial" w:hAnsi="Arial" w:cs="Arial" w:hint="eastAsia"/>
                            <w:sz w:val="10"/>
                            <w:szCs w:val="10"/>
                            <w:lang w:val="ru-RU" w:eastAsia="zh-CN"/>
                          </w:rPr>
                          <w:t>复用器</w:t>
                        </w:r>
                        <w:r>
                          <w:rPr>
                            <w:rFonts w:ascii="Arial" w:hAnsi="Arial" w:cs="Arial" w:hint="eastAsia"/>
                            <w:sz w:val="10"/>
                            <w:szCs w:val="10"/>
                            <w:lang w:val="ru-RU" w:eastAsia="zh-CN"/>
                          </w:rPr>
                          <w:t xml:space="preserve"> </w:t>
                        </w:r>
                      </w:p>
                    </w:txbxContent>
                  </v:textbox>
                </v:rect>
                <v:rect id="Rectangle 1661" o:spid="_x0000_s1555" style="position:absolute;left:4570;top:24816;width:429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r+McA&#10;AADdAAAADwAAAGRycy9kb3ducmV2LnhtbESPQWvCQBCF74X+h2UKvRTdVKTE6CqlIPRQEGMP9TZk&#10;x2xsdjZktybtr3cOQm8zvDfvfbPajL5VF+pjE9jA8zQDRVwF23Bt4POwneSgYkK22AYmA78UYbO+&#10;v1thYcPAe7qUqVYSwrFAAy6lrtA6Vo48xmnoiEU7hd5jkrWvte1xkHDf6lmWvWiPDUuDw47eHFXf&#10;5Y83sN19NcR/ev+0yIdwrmbH0n10xjw+jK9LUInG9G++Xb9bwc/n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2K/jHAAAA3QAAAA8AAAAAAAAAAAAAAAAAmAIAAGRy&#10;cy9kb3ducmV2LnhtbFBLBQYAAAAABAAEAPUAAACMAwAAAAA=&#10;" filled="f" stroked="f">
                  <v:textbox style="mso-fit-shape-to-text:t" inset="0,0,0,0">
                    <w:txbxContent>
                      <w:p w14:paraId="7FF7A05B" w14:textId="503CC1E6" w:rsidR="00D96269" w:rsidRPr="00654E35" w:rsidRDefault="00D96269" w:rsidP="00A939D4">
                        <w:pPr>
                          <w:spacing w:before="0"/>
                          <w:rPr>
                            <w:rFonts w:ascii="Arial" w:hAnsi="Arial" w:cs="Arial"/>
                            <w:sz w:val="10"/>
                            <w:szCs w:val="10"/>
                            <w:lang w:val="ru-RU" w:eastAsia="zh-CN"/>
                          </w:rPr>
                        </w:pPr>
                        <w:r w:rsidRPr="007209AD">
                          <w:rPr>
                            <w:rFonts w:ascii="Arial" w:hAnsi="Arial" w:cs="Arial"/>
                            <w:sz w:val="10"/>
                            <w:szCs w:val="10"/>
                            <w:lang w:val="en-US" w:eastAsia="zh-CN"/>
                          </w:rPr>
                          <w:t>MPEG</w:t>
                        </w:r>
                        <w:r w:rsidRPr="007209AD">
                          <w:rPr>
                            <w:rFonts w:ascii="Arial" w:hAnsi="Arial" w:cs="Arial"/>
                            <w:sz w:val="10"/>
                            <w:szCs w:val="10"/>
                            <w:lang w:val="ru-RU" w:eastAsia="zh-CN"/>
                          </w:rPr>
                          <w:t>-4</w:t>
                        </w:r>
                        <w:r w:rsidRPr="007209AD">
                          <w:rPr>
                            <w:rFonts w:ascii="Arial" w:hAnsi="Arial" w:cs="Arial"/>
                            <w:sz w:val="10"/>
                            <w:szCs w:val="10"/>
                            <w:lang w:eastAsia="zh-CN"/>
                          </w:rPr>
                          <w:t xml:space="preserve"> SVC</w:t>
                        </w:r>
                        <w:r>
                          <w:rPr>
                            <w:rFonts w:ascii="Arial" w:hAnsi="Arial" w:cs="Arial" w:hint="eastAsia"/>
                            <w:sz w:val="10"/>
                            <w:szCs w:val="10"/>
                            <w:lang w:eastAsia="zh-CN"/>
                          </w:rPr>
                          <w:t>视频复用器</w:t>
                        </w:r>
                      </w:p>
                    </w:txbxContent>
                  </v:textbox>
                </v:rect>
                <v:rect id="Rectangle 1667" o:spid="_x0000_s1556" style="position:absolute;left:21529;top:7269;width:7265;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1r8AA&#10;AADdAAAADwAAAGRycy9kb3ducmV2LnhtbERP22oCMRB9F/yHMIJvmlVK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D1r8AAAADdAAAADwAAAAAAAAAAAAAAAACYAgAAZHJzL2Rvd25y&#10;ZXYueG1sUEsFBgAAAAAEAAQA9QAAAIUDAAAAAA==&#10;" filled="f" stroked="f">
                  <v:textbox style="mso-fit-shape-to-text:t" inset="0,0,0,0">
                    <w:txbxContent>
                      <w:p w14:paraId="7607C05F" w14:textId="0D30CAF0" w:rsidR="00D96269" w:rsidRDefault="00D96269" w:rsidP="00654E35">
                        <w:pPr>
                          <w:rPr>
                            <w:lang w:eastAsia="zh-CN"/>
                          </w:rPr>
                        </w:pPr>
                        <w:r>
                          <w:rPr>
                            <w:rFonts w:ascii="Arial" w:hAnsi="Arial" w:cs="Arial" w:hint="eastAsia"/>
                            <w:sz w:val="14"/>
                            <w:szCs w:val="14"/>
                            <w:lang w:val="ru-RU" w:eastAsia="zh-CN"/>
                          </w:rPr>
                          <w:t>业务信息</w:t>
                        </w:r>
                        <w:r>
                          <w:rPr>
                            <w:rFonts w:ascii="Arial" w:hAnsi="Arial" w:cs="Arial"/>
                            <w:sz w:val="14"/>
                            <w:szCs w:val="14"/>
                            <w:lang w:val="ru-RU" w:eastAsia="ko-KR"/>
                          </w:rPr>
                          <w:t xml:space="preserve"> (</w:t>
                        </w:r>
                        <w:r>
                          <w:rPr>
                            <w:rFonts w:ascii="Arial" w:hAnsi="Arial" w:cs="Arial"/>
                            <w:sz w:val="14"/>
                            <w:szCs w:val="14"/>
                            <w:lang w:val="en-US" w:eastAsia="ko-KR"/>
                          </w:rPr>
                          <w:t>S</w:t>
                        </w:r>
                        <w:r>
                          <w:rPr>
                            <w:rFonts w:ascii="Arial" w:hAnsi="Arial" w:cs="Arial" w:hint="eastAsia"/>
                            <w:sz w:val="14"/>
                            <w:szCs w:val="14"/>
                            <w:lang w:val="en-US" w:eastAsia="zh-CN"/>
                          </w:rPr>
                          <w:t>I</w:t>
                        </w:r>
                        <w:r>
                          <w:rPr>
                            <w:rFonts w:ascii="Arial" w:hAnsi="Arial" w:cs="Arial"/>
                            <w:sz w:val="14"/>
                            <w:szCs w:val="14"/>
                            <w:lang w:val="ru-RU" w:eastAsia="ko-KR"/>
                          </w:rPr>
                          <w:t>)</w:t>
                        </w:r>
                        <w:r>
                          <w:rPr>
                            <w:rFonts w:ascii="Arial" w:hAnsi="Arial" w:cs="Arial" w:hint="eastAsia"/>
                            <w:sz w:val="14"/>
                            <w:szCs w:val="14"/>
                            <w:lang w:val="ru-RU" w:eastAsia="zh-CN"/>
                          </w:rPr>
                          <w:t xml:space="preserve"> </w:t>
                        </w:r>
                        <w:r>
                          <w:rPr>
                            <w:rFonts w:ascii="Arial" w:hAnsi="Arial" w:cs="Arial" w:hint="eastAsia"/>
                            <w:sz w:val="14"/>
                            <w:szCs w:val="14"/>
                            <w:lang w:val="ru-RU" w:eastAsia="zh-CN"/>
                          </w:rPr>
                          <w:t>路径</w:t>
                        </w:r>
                      </w:p>
                    </w:txbxContent>
                  </v:textbox>
                </v:rect>
                <v:rect id="Rectangle 1669" o:spid="_x0000_s1557" style="position:absolute;left:21792;top:11899;width:627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78QA&#10;AADdAAAADwAAAGRycy9kb3ducmV2LnhtbESPzWoDMQyE74W+g1Ggt8abQMu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u/EAAAA3QAAAA8AAAAAAAAAAAAAAAAAmAIAAGRycy9k&#10;b3ducmV2LnhtbFBLBQYAAAAABAAEAPUAAACJAwAAAAA=&#10;" filled="f" stroked="f">
                  <v:textbox style="mso-fit-shape-to-text:t" inset="0,0,0,0">
                    <w:txbxContent>
                      <w:p w14:paraId="1FABD99E" w14:textId="25394D6F" w:rsidR="00D96269" w:rsidRDefault="00D96269" w:rsidP="00964284">
                        <w:pPr>
                          <w:spacing w:before="0"/>
                          <w:rPr>
                            <w:lang w:eastAsia="zh-CN"/>
                          </w:rPr>
                        </w:pPr>
                        <w:r w:rsidRPr="00EC3650">
                          <w:rPr>
                            <w:rFonts w:ascii="Arial" w:hAnsi="Arial" w:cs="Arial"/>
                            <w:sz w:val="14"/>
                            <w:szCs w:val="14"/>
                            <w:lang w:val="en-US" w:eastAsia="ko-KR"/>
                          </w:rPr>
                          <w:t>DAB</w:t>
                        </w:r>
                        <w:r>
                          <w:rPr>
                            <w:rFonts w:ascii="Arial" w:hAnsi="Arial" w:cs="Arial" w:hint="eastAsia"/>
                            <w:sz w:val="14"/>
                            <w:szCs w:val="14"/>
                            <w:lang w:val="en-US" w:eastAsia="zh-CN"/>
                          </w:rPr>
                          <w:t>音频帧路径</w:t>
                        </w:r>
                      </w:p>
                    </w:txbxContent>
                  </v:textbox>
                </v:rect>
                <v:rect id="Rectangle 1670" o:spid="_x0000_s1558" style="position:absolute;left:21837;top:15650;width:7119;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vdMAA&#10;AADdAAAADwAAAGRycy9kb3ducmV2LnhtbERP24rCMBB9X/Afwgi+ramC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vdMAAAADdAAAADwAAAAAAAAAAAAAAAACYAgAAZHJzL2Rvd25y&#10;ZXYueG1sUEsFBgAAAAAEAAQA9QAAAIUDAAAAAA==&#10;" filled="f" stroked="f">
                  <v:textbox style="mso-fit-shape-to-text:t" inset="0,0,0,0">
                    <w:txbxContent>
                      <w:p w14:paraId="042628C3" w14:textId="114BC94D" w:rsidR="00D96269" w:rsidRPr="00964284" w:rsidRDefault="00D96269" w:rsidP="00964284">
                        <w:pPr>
                          <w:rPr>
                            <w:lang w:val="ru-RU" w:eastAsia="zh-CN"/>
                          </w:rPr>
                        </w:pPr>
                        <w:r>
                          <w:rPr>
                            <w:rFonts w:ascii="Arial" w:hAnsi="Arial" w:cs="Arial" w:hint="eastAsia"/>
                            <w:sz w:val="14"/>
                            <w:szCs w:val="14"/>
                            <w:lang w:val="ru-RU" w:eastAsia="zh-CN"/>
                          </w:rPr>
                          <w:t>分组模式数据路径</w:t>
                        </w:r>
                      </w:p>
                    </w:txbxContent>
                  </v:textbox>
                </v:rect>
                <v:rect id="Rectangle 1674" o:spid="_x0000_s1559" style="position:absolute;left:14999;top:20405;width:4451;height:29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o8MMA&#10;AADdAAAADwAAAGRycy9kb3ducmV2LnhtbERP22oCMRB9F/yHMELfNLtSRbdGUaEoBR+8fMCwmW62&#10;3UzWJOr275tCwbc5nOssVp1txJ18qB0ryEcZCOLS6ZorBZfz+3AGIkRkjY1jUvBDAVbLfm+BhXYP&#10;PtL9FCuRQjgUqMDE2BZShtKQxTByLXHiPp23GBP0ldQeHyncNnKcZVNpsebUYLClraHy+3SzCmiz&#10;O86/1sEcpM9DfviYzl93V6VeBt36DUSkLj7F/+69TvNnkzH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o8MMAAADdAAAADwAAAAAAAAAAAAAAAACYAgAAZHJzL2Rv&#10;d25yZXYueG1sUEsFBgAAAAAEAAQA9QAAAIgDAAAAAA==&#10;" filled="f" stroked="f">
                  <v:textbox inset="0,0,0,0">
                    <w:txbxContent>
                      <w:p w14:paraId="7B221F07" w14:textId="77777777" w:rsidR="00D96269" w:rsidRDefault="00D96269" w:rsidP="004F237E">
                        <w:pPr>
                          <w:spacing w:before="0"/>
                          <w:jc w:val="center"/>
                          <w:rPr>
                            <w:rFonts w:ascii="Arial" w:hAnsi="Arial" w:cs="Arial"/>
                            <w:sz w:val="10"/>
                            <w:szCs w:val="10"/>
                            <w:lang w:val="ru-RU" w:eastAsia="zh-CN"/>
                          </w:rPr>
                        </w:pPr>
                        <w:r>
                          <w:rPr>
                            <w:rFonts w:ascii="Arial" w:hAnsi="Arial" w:cs="Arial" w:hint="eastAsia"/>
                            <w:sz w:val="10"/>
                            <w:szCs w:val="10"/>
                            <w:lang w:val="ru-RU" w:eastAsia="zh-CN"/>
                          </w:rPr>
                          <w:t>可选有条件接入</w:t>
                        </w:r>
                      </w:p>
                      <w:p w14:paraId="56EB1F6D" w14:textId="670D445B" w:rsidR="00D96269" w:rsidRPr="004F237E" w:rsidRDefault="00D96269" w:rsidP="004F237E">
                        <w:pPr>
                          <w:spacing w:before="0"/>
                          <w:jc w:val="center"/>
                          <w:rPr>
                            <w:rFonts w:ascii="Arial" w:hAnsi="Arial" w:cs="Arial"/>
                            <w:color w:val="24282B"/>
                            <w:sz w:val="12"/>
                            <w:szCs w:val="12"/>
                            <w:lang w:val="ru-RU" w:eastAsia="zh-CN"/>
                          </w:rPr>
                        </w:pPr>
                        <w:r>
                          <w:rPr>
                            <w:rFonts w:ascii="Arial" w:hAnsi="Arial" w:cs="Arial" w:hint="eastAsia"/>
                            <w:sz w:val="10"/>
                            <w:szCs w:val="10"/>
                            <w:lang w:val="ru-RU" w:eastAsia="zh-CN"/>
                          </w:rPr>
                          <w:t>加扰器</w:t>
                        </w:r>
                      </w:p>
                    </w:txbxContent>
                  </v:textbox>
                </v:rect>
                <v:rect id="Rectangle 1676" o:spid="_x0000_s1560" style="position:absolute;left:21396;top:20494;width:3899;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vVMQA&#10;AADdAAAADwAAAGRycy9kb3ducmV2LnhtbERPTWvCQBC9F/wPywheSt3UUkmjq0hB6KEgRg/2NmSn&#10;2Wh2NmRXk/rrXaHgbR7vc+bL3tbiQq2vHCt4HScgiAunKy4V7HfrlxSED8gaa8ek4I88LBeDpzlm&#10;2nW8pUseShFD2GeowITQZFL6wpBFP3YNceR+XWsxRNiWUrfYxXBby0mSTKXFimODwYY+DRWn/GwV&#10;rDeHivgqt88faeeOxeQnN9+NUqNhv5qBCNSHh/jf/aXj/PT9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L1TEAAAA3QAAAA8AAAAAAAAAAAAAAAAAmAIAAGRycy9k&#10;b3ducmV2LnhtbFBLBQYAAAAABAAEAPUAAACJAwAAAAA=&#10;" filled="f" stroked="f">
                  <v:textbox style="mso-fit-shape-to-text:t" inset="0,0,0,0">
                    <w:txbxContent>
                      <w:p w14:paraId="3FF37B91" w14:textId="21AB29C3" w:rsidR="00D96269" w:rsidRDefault="00D96269" w:rsidP="00964284">
                        <w:pPr>
                          <w:spacing w:before="20"/>
                          <w:jc w:val="center"/>
                          <w:rPr>
                            <w:lang w:eastAsia="zh-CN"/>
                          </w:rPr>
                        </w:pPr>
                        <w:r>
                          <w:rPr>
                            <w:rFonts w:ascii="Arial" w:hAnsi="Arial" w:cs="Arial" w:hint="eastAsia"/>
                            <w:sz w:val="10"/>
                            <w:szCs w:val="10"/>
                            <w:lang w:val="ru-RU" w:eastAsia="zh-CN"/>
                          </w:rPr>
                          <w:t>能量扩散</w:t>
                        </w:r>
                        <w:r>
                          <w:rPr>
                            <w:rFonts w:ascii="Arial" w:hAnsi="Arial" w:cs="Arial"/>
                            <w:sz w:val="10"/>
                            <w:szCs w:val="10"/>
                            <w:lang w:val="ru-RU" w:eastAsia="zh-CN"/>
                          </w:rPr>
                          <w:br/>
                        </w:r>
                        <w:r>
                          <w:rPr>
                            <w:rFonts w:ascii="Arial" w:hAnsi="Arial" w:cs="Arial" w:hint="eastAsia"/>
                            <w:sz w:val="10"/>
                            <w:szCs w:val="10"/>
                            <w:lang w:val="ru-RU" w:eastAsia="zh-CN"/>
                          </w:rPr>
                          <w:t>加扰器</w:t>
                        </w:r>
                      </w:p>
                    </w:txbxContent>
                  </v:textbox>
                </v:rect>
                <v:rect id="Rectangle 1678" o:spid="_x0000_s1561" style="position:absolute;left:27520;top:20407;width:407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3IMQA&#10;AADdAAAADwAAAGRycy9kb3ducmV2LnhtbERPTWvCQBC9F/wPywheSt1UWkmjq0hB6KEgRg/2NmSn&#10;2Wh2NmRXk/rrXaHgbR7vc+bL3tbiQq2vHCt4HScgiAunKy4V7HfrlxSED8gaa8ek4I88LBeDpzlm&#10;2nW8pUseShFD2GeowITQZFL6wpBFP3YNceR+XWsxRNiWUrfYxXBby0mSTKXFimODwYY+DRWn/GwV&#10;rDeHivgqt88faeeOxeQnN9+NUqNhv5qBCNSHh/jf/aXj/PT9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tyDEAAAA3QAAAA8AAAAAAAAAAAAAAAAAmAIAAGRycy9k&#10;b3ducmV2LnhtbFBLBQYAAAAABAAEAPUAAACJAwAAAAA=&#10;" filled="f" stroked="f">
                  <v:textbox style="mso-fit-shape-to-text:t" inset="0,0,0,0">
                    <w:txbxContent>
                      <w:p w14:paraId="53D14593" w14:textId="4AEA66C0" w:rsidR="00D96269" w:rsidRDefault="00D96269" w:rsidP="00964284">
                        <w:pPr>
                          <w:jc w:val="center"/>
                          <w:rPr>
                            <w:lang w:eastAsia="zh-CN"/>
                          </w:rPr>
                        </w:pPr>
                        <w:r>
                          <w:rPr>
                            <w:rFonts w:ascii="Arial" w:hAnsi="Arial" w:cs="Arial" w:hint="eastAsia"/>
                            <w:sz w:val="10"/>
                            <w:szCs w:val="10"/>
                            <w:lang w:val="ru-RU" w:eastAsia="zh-CN"/>
                          </w:rPr>
                          <w:t>卷积编码器</w:t>
                        </w:r>
                      </w:p>
                    </w:txbxContent>
                  </v:textbox>
                </v:rect>
                <v:rect id="Rectangle 1680" o:spid="_x0000_s1562" style="position:absolute;left:20616;top:45862;width:8718;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Su8UA&#10;AADdAAAADwAAAGRycy9kb3ducmV2LnhtbERPTWvCQBC9F/wPywi9FN1UsMToJkhB6KFQjD3U25Ad&#10;s9HsbMhuTdpf3xWE3ubxPmdTjLYVV+p941jB8zwBQVw53XCt4POwm6UgfEDW2DomBT/kocgnDxvM&#10;tBt4T9cy1CKGsM9QgQmhy6T0lSGLfu464sidXG8xRNjXUvc4xHDbykWSvEiLDccGgx29Gqou5bdV&#10;sPv4aoh/5f5plQ7uXC2OpXnvlHqcjts1iEBj+Bff3W86zk+XS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hK7xQAAAN0AAAAPAAAAAAAAAAAAAAAAAJgCAABkcnMv&#10;ZG93bnJldi54bWxQSwUGAAAAAAQABAD1AAAAigMAAAAA&#10;" filled="f" stroked="f">
                  <v:textbox style="mso-fit-shape-to-text:t" inset="0,0,0,0">
                    <w:txbxContent>
                      <w:p w14:paraId="70A6EC54" w14:textId="555149A4" w:rsidR="00D96269" w:rsidRPr="000412C7" w:rsidRDefault="00D96269" w:rsidP="000B1AD6">
                        <w:pPr>
                          <w:rPr>
                            <w:sz w:val="14"/>
                            <w:szCs w:val="14"/>
                            <w:lang w:eastAsia="zh-CN"/>
                          </w:rPr>
                        </w:pPr>
                        <w:r w:rsidRPr="000412C7">
                          <w:rPr>
                            <w:rFonts w:ascii="Arial" w:hAnsi="Arial" w:cs="Arial" w:hint="eastAsia"/>
                            <w:sz w:val="14"/>
                            <w:szCs w:val="14"/>
                            <w:lang w:val="ru-RU" w:eastAsia="zh-CN"/>
                          </w:rPr>
                          <w:t>快速信息</w:t>
                        </w:r>
                        <w:r w:rsidRPr="000412C7">
                          <w:rPr>
                            <w:rFonts w:ascii="Arial" w:hAnsi="Arial" w:cs="Arial"/>
                            <w:sz w:val="14"/>
                            <w:szCs w:val="14"/>
                            <w:lang w:val="ru-RU" w:eastAsia="ko-KR"/>
                          </w:rPr>
                          <w:t xml:space="preserve"> (</w:t>
                        </w:r>
                        <w:r w:rsidRPr="000412C7">
                          <w:rPr>
                            <w:rFonts w:ascii="Arial" w:hAnsi="Arial" w:cs="Arial"/>
                            <w:sz w:val="14"/>
                            <w:szCs w:val="14"/>
                            <w:lang w:val="en-US" w:eastAsia="ko-KR"/>
                          </w:rPr>
                          <w:t>FIC</w:t>
                        </w:r>
                        <w:r w:rsidRPr="000412C7">
                          <w:rPr>
                            <w:rFonts w:ascii="Arial" w:hAnsi="Arial" w:cs="Arial"/>
                            <w:sz w:val="14"/>
                            <w:szCs w:val="14"/>
                            <w:lang w:val="ru-RU" w:eastAsia="ko-KR"/>
                          </w:rPr>
                          <w:t>)</w:t>
                        </w:r>
                        <w:r w:rsidRPr="000412C7">
                          <w:rPr>
                            <w:rFonts w:ascii="Arial" w:hAnsi="Arial" w:cs="Arial" w:hint="eastAsia"/>
                            <w:sz w:val="14"/>
                            <w:szCs w:val="14"/>
                            <w:lang w:val="ru-RU" w:eastAsia="zh-CN"/>
                          </w:rPr>
                          <w:t xml:space="preserve"> </w:t>
                        </w:r>
                        <w:r w:rsidRPr="000412C7">
                          <w:rPr>
                            <w:rFonts w:ascii="Arial" w:hAnsi="Arial" w:cs="Arial" w:hint="eastAsia"/>
                            <w:sz w:val="14"/>
                            <w:szCs w:val="14"/>
                            <w:lang w:val="ru-RU" w:eastAsia="zh-CN"/>
                          </w:rPr>
                          <w:t>路</w:t>
                        </w:r>
                        <w:r>
                          <w:rPr>
                            <w:rFonts w:ascii="Arial" w:hAnsi="Arial" w:cs="Arial" w:hint="eastAsia"/>
                            <w:sz w:val="14"/>
                            <w:szCs w:val="14"/>
                            <w:lang w:val="ru-RU" w:eastAsia="zh-CN"/>
                          </w:rPr>
                          <w:t>径</w:t>
                        </w:r>
                      </w:p>
                    </w:txbxContent>
                  </v:textbox>
                </v:rect>
                <v:rect id="Rectangle 1681" o:spid="_x0000_s1563" style="position:absolute;left:21542;top:41812;width:7264;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14:paraId="00290F72" w14:textId="0C8A4D86" w:rsidR="00D96269" w:rsidRDefault="00D96269" w:rsidP="00CC3FCF">
                        <w:pPr>
                          <w:rPr>
                            <w:lang w:eastAsia="zh-CN"/>
                          </w:rPr>
                        </w:pPr>
                        <w:r>
                          <w:rPr>
                            <w:rFonts w:ascii="Arial" w:hAnsi="Arial" w:cs="Arial" w:hint="eastAsia"/>
                            <w:sz w:val="14"/>
                            <w:szCs w:val="14"/>
                            <w:lang w:val="ru-RU" w:eastAsia="zh-CN"/>
                          </w:rPr>
                          <w:t>业务信息</w:t>
                        </w:r>
                        <w:r>
                          <w:rPr>
                            <w:rFonts w:ascii="Arial" w:hAnsi="Arial" w:cs="Arial"/>
                            <w:sz w:val="14"/>
                            <w:szCs w:val="14"/>
                            <w:lang w:val="ru-RU" w:eastAsia="ko-KR"/>
                          </w:rPr>
                          <w:t xml:space="preserve"> (</w:t>
                        </w:r>
                        <w:r>
                          <w:rPr>
                            <w:rFonts w:ascii="Arial" w:hAnsi="Arial" w:cs="Arial"/>
                            <w:sz w:val="14"/>
                            <w:szCs w:val="14"/>
                            <w:lang w:val="en-US" w:eastAsia="ko-KR"/>
                          </w:rPr>
                          <w:t>S</w:t>
                        </w:r>
                        <w:r>
                          <w:rPr>
                            <w:rFonts w:ascii="Arial" w:hAnsi="Arial" w:cs="Arial" w:hint="eastAsia"/>
                            <w:sz w:val="14"/>
                            <w:szCs w:val="14"/>
                            <w:lang w:val="en-US" w:eastAsia="zh-CN"/>
                          </w:rPr>
                          <w:t>I</w:t>
                        </w:r>
                        <w:r>
                          <w:rPr>
                            <w:rFonts w:ascii="Arial" w:hAnsi="Arial" w:cs="Arial"/>
                            <w:sz w:val="14"/>
                            <w:szCs w:val="14"/>
                            <w:lang w:val="ru-RU" w:eastAsia="ko-KR"/>
                          </w:rPr>
                          <w:t>)</w:t>
                        </w:r>
                        <w:r>
                          <w:rPr>
                            <w:rFonts w:ascii="Arial" w:hAnsi="Arial" w:cs="Arial" w:hint="eastAsia"/>
                            <w:sz w:val="14"/>
                            <w:szCs w:val="14"/>
                            <w:lang w:val="ru-RU" w:eastAsia="zh-CN"/>
                          </w:rPr>
                          <w:t xml:space="preserve"> </w:t>
                        </w:r>
                        <w:r>
                          <w:rPr>
                            <w:rFonts w:ascii="Arial" w:hAnsi="Arial" w:cs="Arial" w:hint="eastAsia"/>
                            <w:sz w:val="14"/>
                            <w:szCs w:val="14"/>
                            <w:lang w:val="ru-RU" w:eastAsia="zh-CN"/>
                          </w:rPr>
                          <w:t>路径</w:t>
                        </w:r>
                      </w:p>
                    </w:txbxContent>
                  </v:textbox>
                </v:rect>
                <v:rect id="Rectangle 1682" o:spid="_x0000_s1564" style="position:absolute;left:21634;top:38932;width:627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14:paraId="7EDE6F94" w14:textId="338EE8EB" w:rsidR="00D96269" w:rsidRDefault="00D96269" w:rsidP="00CC3FCF">
                        <w:pPr>
                          <w:spacing w:before="0"/>
                          <w:rPr>
                            <w:lang w:eastAsia="zh-CN"/>
                          </w:rPr>
                        </w:pPr>
                        <w:r w:rsidRPr="00EC3650">
                          <w:rPr>
                            <w:rFonts w:ascii="Arial" w:hAnsi="Arial" w:cs="Arial"/>
                            <w:sz w:val="14"/>
                            <w:szCs w:val="14"/>
                            <w:lang w:val="en-US" w:eastAsia="ko-KR"/>
                          </w:rPr>
                          <w:t>DAB</w:t>
                        </w:r>
                        <w:r>
                          <w:rPr>
                            <w:rFonts w:ascii="Arial" w:hAnsi="Arial" w:cs="Arial" w:hint="eastAsia"/>
                            <w:sz w:val="14"/>
                            <w:szCs w:val="14"/>
                            <w:lang w:val="en-US" w:eastAsia="zh-CN"/>
                          </w:rPr>
                          <w:t>音频帧路径</w:t>
                        </w:r>
                      </w:p>
                    </w:txbxContent>
                  </v:textbox>
                </v:rect>
                <v:rect id="Rectangle 1683" o:spid="_x0000_s1565" style="position:absolute;left:21396;top:34038;width:7118;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14:paraId="572B05A6" w14:textId="070FFD5E" w:rsidR="00D96269" w:rsidRPr="00964284" w:rsidRDefault="00D96269" w:rsidP="00CC3FCF">
                        <w:pPr>
                          <w:rPr>
                            <w:lang w:val="ru-RU" w:eastAsia="zh-CN"/>
                          </w:rPr>
                        </w:pPr>
                        <w:r>
                          <w:rPr>
                            <w:rFonts w:ascii="Arial" w:hAnsi="Arial" w:cs="Arial" w:hint="eastAsia"/>
                            <w:sz w:val="14"/>
                            <w:szCs w:val="14"/>
                            <w:lang w:val="ru-RU" w:eastAsia="zh-CN"/>
                          </w:rPr>
                          <w:t>分组模式数据路径</w:t>
                        </w:r>
                      </w:p>
                    </w:txbxContent>
                  </v:textbox>
                </v:rect>
                <v:rect id="Rectangle 1684" o:spid="_x0000_s1566" style="position:absolute;left:21031;top:28342;width:45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YvsUA&#10;AADdAAAADwAAAGRycy9kb3ducmV2LnhtbERPTWvCQBC9F/wPywi9FN1UaIkxGxFB6EEoxh7qbciO&#10;2Wh2NmS3JvbXdwuF3ubxPidfj7YVN+p941jB8zwBQVw53XCt4OO4m6UgfEDW2DomBXfysC4mDzlm&#10;2g18oFsZahFD2GeowITQZVL6ypBFP3cdceTOrrcYIuxrqXscYrht5SJJXqXFhmODwY62hqpr+WUV&#10;7N4/G+JveXhapoO7VItTafadUo/TcbMCEWgM/+I/95uO89OXJ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xi+xQAAAN0AAAAPAAAAAAAAAAAAAAAAAJgCAABkcnMv&#10;ZG93bnJldi54bWxQSwUGAAAAAAQABAD1AAAAigMAAAAA&#10;" filled="f" stroked="f">
                  <v:textbox style="mso-fit-shape-to-text:t" inset="0,0,0,0">
                    <w:txbxContent>
                      <w:p w14:paraId="036A131F" w14:textId="211E6038" w:rsidR="00D96269" w:rsidRDefault="00D96269" w:rsidP="00CC3FCF">
                        <w:pPr>
                          <w:spacing w:before="20"/>
                          <w:jc w:val="center"/>
                          <w:rPr>
                            <w:lang w:eastAsia="zh-CN"/>
                          </w:rPr>
                        </w:pPr>
                        <w:r>
                          <w:rPr>
                            <w:rFonts w:ascii="Arial" w:hAnsi="Arial" w:cs="Arial" w:hint="eastAsia"/>
                            <w:sz w:val="10"/>
                            <w:szCs w:val="10"/>
                            <w:lang w:val="ru-RU" w:eastAsia="zh-CN"/>
                          </w:rPr>
                          <w:t>能量扩散</w:t>
                        </w:r>
                        <w:r>
                          <w:rPr>
                            <w:rFonts w:ascii="Arial" w:hAnsi="Arial" w:cs="Arial"/>
                            <w:sz w:val="10"/>
                            <w:szCs w:val="10"/>
                            <w:lang w:val="ru-RU" w:eastAsia="zh-CN"/>
                          </w:rPr>
                          <w:br/>
                        </w:r>
                        <w:r>
                          <w:rPr>
                            <w:rFonts w:ascii="Arial" w:hAnsi="Arial" w:cs="Arial" w:hint="eastAsia"/>
                            <w:sz w:val="10"/>
                            <w:szCs w:val="10"/>
                            <w:lang w:val="ru-RU" w:eastAsia="zh-CN"/>
                          </w:rPr>
                          <w:t>加扰器</w:t>
                        </w:r>
                      </w:p>
                    </w:txbxContent>
                  </v:textbox>
                </v:rect>
                <v:rect id="Rectangle 1687" o:spid="_x0000_s1567" style="position:absolute;left:28329;top:28961;width:1911;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14:paraId="37366F08" w14:textId="77777777" w:rsidR="00D96269" w:rsidRDefault="00D96269" w:rsidP="000412C7">
                        <w:pPr>
                          <w:spacing w:before="0"/>
                          <w:jc w:val="center"/>
                          <w:rPr>
                            <w:rFonts w:ascii="Arial" w:hAnsi="Arial" w:cs="Arial"/>
                            <w:sz w:val="10"/>
                            <w:szCs w:val="10"/>
                            <w:lang w:val="ru-RU" w:eastAsia="zh-CN"/>
                          </w:rPr>
                        </w:pPr>
                        <w:r>
                          <w:rPr>
                            <w:rFonts w:ascii="Arial" w:hAnsi="Arial" w:cs="Arial" w:hint="eastAsia"/>
                            <w:sz w:val="10"/>
                            <w:szCs w:val="10"/>
                            <w:lang w:val="ru-RU" w:eastAsia="zh-CN"/>
                          </w:rPr>
                          <w:t>Turbo</w:t>
                        </w:r>
                      </w:p>
                      <w:p w14:paraId="2E772B9A" w14:textId="3E4E6571" w:rsidR="00D96269" w:rsidRDefault="00D96269" w:rsidP="000412C7">
                        <w:pPr>
                          <w:spacing w:before="0"/>
                          <w:jc w:val="center"/>
                          <w:rPr>
                            <w:lang w:eastAsia="zh-CN"/>
                          </w:rPr>
                        </w:pPr>
                        <w:r>
                          <w:rPr>
                            <w:rFonts w:ascii="Arial" w:hAnsi="Arial" w:cs="Arial" w:hint="eastAsia"/>
                            <w:sz w:val="10"/>
                            <w:szCs w:val="10"/>
                            <w:lang w:val="ru-RU" w:eastAsia="zh-CN"/>
                          </w:rPr>
                          <w:t>编码器</w:t>
                        </w:r>
                      </w:p>
                    </w:txbxContent>
                  </v:textbox>
                </v:rect>
                <v:rect id="Rectangle 1689" o:spid="_x0000_s1568" style="position:absolute;left:24911;top:25372;width:8007;height:1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8OsIA&#10;AADdAAAADwAAAGRycy9kb3ducmV2LnhtbERP22oCMRB9L/gPYQq+1ewWWXQ1ihaKIvjg5QOGzXSz&#10;7WayTaJu/74RBN/mcK4zX/a2FVfyoXGsIB9lIIgrpxuuFZxPn28TECEia2wdk4I/CrBcDF7mWGp3&#10;4wNdj7EWKYRDiQpMjF0pZagMWQwj1xEn7st5izFBX0vt8ZbCbSvfs6yQFhtODQY7+jBU/RwvVgGt&#10;N4fp9yqYvfR5yPe7Yjre/Co1fO1XMxCR+vgUP9xbneZPihz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Tw6wgAAAN0AAAAPAAAAAAAAAAAAAAAAAJgCAABkcnMvZG93&#10;bnJldi54bWxQSwUGAAAAAAQABAD1AAAAhwMAAAAA&#10;" filled="f" stroked="f">
                  <v:textbox inset="0,0,0,0">
                    <w:txbxContent>
                      <w:p w14:paraId="602E7DFA" w14:textId="11F32D95" w:rsidR="00D96269" w:rsidRPr="00964284" w:rsidRDefault="00D96269" w:rsidP="00CC3FCF">
                        <w:pPr>
                          <w:spacing w:before="20"/>
                          <w:rPr>
                            <w:sz w:val="14"/>
                            <w:szCs w:val="14"/>
                            <w:lang w:val="ru-RU" w:eastAsia="zh-CN"/>
                          </w:rPr>
                        </w:pPr>
                        <w:r>
                          <w:rPr>
                            <w:rFonts w:ascii="Arial" w:hAnsi="Arial" w:cs="Arial" w:hint="eastAsia"/>
                            <w:sz w:val="14"/>
                            <w:szCs w:val="14"/>
                            <w:lang w:val="ru-RU" w:eastAsia="zh-CN"/>
                          </w:rPr>
                          <w:t>增强层帧信号生成器</w:t>
                        </w:r>
                      </w:p>
                      <w:p w14:paraId="00BD9FD3" w14:textId="77777777" w:rsidR="00D96269" w:rsidRDefault="00D96269" w:rsidP="00964284"/>
                    </w:txbxContent>
                  </v:textbox>
                </v:rect>
                <v:rect id="Rectangle 1690" o:spid="_x0000_s1569" style="position:absolute;left:33070;top:28321;width:473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14:paraId="23F77BF3" w14:textId="2A56BD3A" w:rsidR="00D96269" w:rsidRPr="00CC3FCF" w:rsidRDefault="00D96269" w:rsidP="00CC3FCF">
                        <w:pPr>
                          <w:jc w:val="center"/>
                          <w:rPr>
                            <w:sz w:val="10"/>
                            <w:szCs w:val="10"/>
                            <w:lang w:eastAsia="zh-CN"/>
                          </w:rPr>
                        </w:pPr>
                        <w:r>
                          <w:rPr>
                            <w:rFonts w:ascii="Arial" w:hAnsi="Arial" w:cs="Arial" w:hint="eastAsia"/>
                            <w:sz w:val="10"/>
                            <w:szCs w:val="10"/>
                            <w:lang w:val="ru-RU" w:eastAsia="zh-CN"/>
                          </w:rPr>
                          <w:t>时间复用器</w:t>
                        </w:r>
                      </w:p>
                    </w:txbxContent>
                  </v:textbox>
                </v:rect>
                <v:rect id="Rectangle 1693" o:spid="_x0000_s1570" style="position:absolute;left:33223;top:20404;width:4578;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14:paraId="03953E6E" w14:textId="262A6286" w:rsidR="00D96269" w:rsidRDefault="00D96269" w:rsidP="00964284">
                        <w:pPr>
                          <w:jc w:val="center"/>
                          <w:rPr>
                            <w:lang w:eastAsia="zh-CN"/>
                          </w:rPr>
                        </w:pPr>
                        <w:r>
                          <w:rPr>
                            <w:rFonts w:ascii="Arial" w:hAnsi="Arial" w:cs="Arial" w:hint="eastAsia"/>
                            <w:sz w:val="10"/>
                            <w:szCs w:val="10"/>
                            <w:lang w:val="ru-RU" w:eastAsia="zh-CN"/>
                          </w:rPr>
                          <w:t>时间复用器</w:t>
                        </w:r>
                      </w:p>
                    </w:txbxContent>
                  </v:textbox>
                </v:rect>
                <v:rect id="Rectangle 1655" o:spid="_x0000_s1571" style="position:absolute;left:4354;top:22092;width:452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14:paraId="08D0D071" w14:textId="7575D997" w:rsidR="00D96269" w:rsidRDefault="00D96269" w:rsidP="00964284">
                        <w:pPr>
                          <w:pStyle w:val="NormalWeb"/>
                          <w:tabs>
                            <w:tab w:val="left" w:pos="794"/>
                            <w:tab w:val="left" w:pos="1191"/>
                            <w:tab w:val="left" w:pos="1588"/>
                            <w:tab w:val="left" w:pos="1985"/>
                          </w:tabs>
                          <w:overflowPunct w:val="0"/>
                          <w:spacing w:before="144" w:beforeAutospacing="0" w:after="48" w:afterAutospacing="0"/>
                          <w:jc w:val="both"/>
                        </w:pPr>
                        <w:r>
                          <w:rPr>
                            <w:rFonts w:ascii="Arial" w:hAnsi="Arial" w:cs="Arial"/>
                            <w:sz w:val="10"/>
                            <w:szCs w:val="10"/>
                          </w:rPr>
                          <w:t>QVGA</w:t>
                        </w:r>
                        <w:r>
                          <w:rPr>
                            <w:rFonts w:ascii="Arial" w:hAnsi="Arial" w:cs="Arial" w:hint="eastAsia"/>
                            <w:sz w:val="10"/>
                            <w:szCs w:val="10"/>
                          </w:rPr>
                          <w:t>视频业务</w:t>
                        </w:r>
                      </w:p>
                    </w:txbxContent>
                  </v:textbox>
                </v:rect>
                <v:rect id="Rectangle 1609" o:spid="_x0000_s1572" style="position:absolute;left:10134;top:20672;width:358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YBsUA&#10;AADdAAAADwAAAGRycy9kb3ducmV2LnhtbERPTWvCQBC9F/wPywi9iG4qVGJ0E6Qg9FAoxh7qbciO&#10;2Wh2NmS3Ju2v7xaE3ubxPmdbjLYVN+p941jB0yIBQVw53XCt4OO4n6cgfEDW2DomBd/kocgnD1vM&#10;tBv4QLcy1CKGsM9QgQmhy6T0lSGLfuE64sidXW8xRNjXUvc4xHDbymWSrKTFhmODwY5eDFXX8ssq&#10;2L9/NsQ/8jBbp4O7VMtTad46pR6n424DItAY/sV396uO89PVM/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tgGxQAAAN0AAAAPAAAAAAAAAAAAAAAAAJgCAABkcnMv&#10;ZG93bnJldi54bWxQSwUGAAAAAAQABAD1AAAAigMAAAAA&#10;" filled="f" stroked="f">
                  <v:textbox style="mso-fit-shape-to-text:t" inset="0,0,0,0">
                    <w:txbxContent>
                      <w:p w14:paraId="235135BD" w14:textId="003A45F8" w:rsidR="00D96269" w:rsidRDefault="00D96269" w:rsidP="00964284">
                        <w:pPr>
                          <w:pStyle w:val="NormalWeb"/>
                          <w:tabs>
                            <w:tab w:val="left" w:pos="794"/>
                            <w:tab w:val="left" w:pos="1191"/>
                            <w:tab w:val="left" w:pos="1588"/>
                            <w:tab w:val="left" w:pos="1985"/>
                          </w:tabs>
                          <w:overflowPunct w:val="0"/>
                          <w:spacing w:before="144" w:beforeAutospacing="0" w:after="48" w:afterAutospacing="0"/>
                          <w:jc w:val="center"/>
                        </w:pPr>
                        <w:r>
                          <w:rPr>
                            <w:rFonts w:ascii="Arial" w:hAnsi="Arial" w:cs="Arial" w:hint="eastAsia"/>
                            <w:sz w:val="10"/>
                            <w:szCs w:val="10"/>
                          </w:rPr>
                          <w:t>流模式</w:t>
                        </w:r>
                      </w:p>
                    </w:txbxContent>
                  </v:textbox>
                </v:rect>
                <v:rect id="Rectangle 1674" o:spid="_x0000_s1573" style="position:absolute;left:14630;top:28725;width:4451;height:2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kTsIA&#10;AADdAAAADwAAAGRycy9kb3ducmV2LnhtbERP22oCMRB9L/gPYQq+1ewWWXQ1ihaKIvjg5QOGzXSz&#10;7WayTaJu/74RBN/mcK4zX/a2FVfyoXGsIB9lIIgrpxuuFZxPn28TECEia2wdk4I/CrBcDF7mWGp3&#10;4wNdj7EWKYRDiQpMjF0pZagMWQwj1xEn7st5izFBX0vt8ZbCbSvfs6yQFhtODQY7+jBU/RwvVgGt&#10;N4fp9yqYvfR5yPe7Yjre/Co1fO1XMxCR+vgUP9xbneZPigL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KROwgAAAN0AAAAPAAAAAAAAAAAAAAAAAJgCAABkcnMvZG93&#10;bnJldi54bWxQSwUGAAAAAAQABAD1AAAAhwMAAAAA&#10;" filled="f" stroked="f">
                  <v:textbox inset="0,0,0,0">
                    <w:txbxContent>
                      <w:p w14:paraId="51CBFBF6" w14:textId="77777777" w:rsidR="00D96269" w:rsidRDefault="00D96269" w:rsidP="004F237E">
                        <w:pPr>
                          <w:spacing w:before="0"/>
                          <w:jc w:val="center"/>
                          <w:rPr>
                            <w:rFonts w:ascii="Arial" w:hAnsi="Arial" w:cs="Arial"/>
                            <w:sz w:val="10"/>
                            <w:szCs w:val="10"/>
                            <w:lang w:val="ru-RU" w:eastAsia="zh-CN"/>
                          </w:rPr>
                        </w:pPr>
                        <w:r>
                          <w:rPr>
                            <w:rFonts w:ascii="Arial" w:hAnsi="Arial" w:cs="Arial" w:hint="eastAsia"/>
                            <w:sz w:val="10"/>
                            <w:szCs w:val="10"/>
                            <w:lang w:val="ru-RU" w:eastAsia="zh-CN"/>
                          </w:rPr>
                          <w:t>可选有条件接入</w:t>
                        </w:r>
                      </w:p>
                      <w:p w14:paraId="68916714" w14:textId="198DF0D9" w:rsidR="00D96269" w:rsidRDefault="00D96269" w:rsidP="004F237E">
                        <w:pPr>
                          <w:pStyle w:val="NormalWeb"/>
                          <w:tabs>
                            <w:tab w:val="left" w:pos="794"/>
                            <w:tab w:val="left" w:pos="1191"/>
                            <w:tab w:val="left" w:pos="1588"/>
                            <w:tab w:val="left" w:pos="1985"/>
                          </w:tabs>
                          <w:overflowPunct w:val="0"/>
                          <w:spacing w:before="0" w:beforeAutospacing="0" w:after="0" w:afterAutospacing="0"/>
                          <w:jc w:val="center"/>
                        </w:pPr>
                        <w:r>
                          <w:rPr>
                            <w:rFonts w:ascii="Arial" w:hAnsi="Arial" w:cs="Arial" w:hint="eastAsia"/>
                            <w:sz w:val="10"/>
                            <w:szCs w:val="10"/>
                            <w:lang w:val="ru-RU"/>
                          </w:rPr>
                          <w:t>加扰器</w:t>
                        </w:r>
                      </w:p>
                      <w:p w14:paraId="1B2B78B5" w14:textId="755D7E8F" w:rsidR="00D96269" w:rsidRDefault="00D96269" w:rsidP="00964284">
                        <w:pPr>
                          <w:pStyle w:val="NormalWeb"/>
                          <w:tabs>
                            <w:tab w:val="left" w:pos="794"/>
                            <w:tab w:val="left" w:pos="1191"/>
                            <w:tab w:val="left" w:pos="1588"/>
                            <w:tab w:val="left" w:pos="1985"/>
                          </w:tabs>
                          <w:overflowPunct w:val="0"/>
                          <w:spacing w:before="144" w:beforeAutospacing="0" w:after="48" w:afterAutospacing="0"/>
                          <w:jc w:val="center"/>
                        </w:pPr>
                      </w:p>
                      <w:p w14:paraId="6DC28B12" w14:textId="77777777" w:rsidR="00D96269" w:rsidRDefault="00D96269" w:rsidP="00964284">
                        <w:pPr>
                          <w:pStyle w:val="NormalWeb"/>
                          <w:tabs>
                            <w:tab w:val="left" w:pos="794"/>
                            <w:tab w:val="left" w:pos="1191"/>
                            <w:tab w:val="left" w:pos="1588"/>
                            <w:tab w:val="left" w:pos="1985"/>
                          </w:tabs>
                          <w:overflowPunct w:val="0"/>
                          <w:spacing w:before="144" w:beforeAutospacing="0" w:after="48" w:afterAutospacing="0"/>
                          <w:jc w:val="both"/>
                        </w:pPr>
                        <w:r>
                          <w:rPr>
                            <w:sz w:val="22"/>
                            <w:szCs w:val="22"/>
                          </w:rPr>
                          <w:t> </w:t>
                        </w:r>
                      </w:p>
                    </w:txbxContent>
                  </v:textbox>
                </v:rect>
                <w10:anchorlock/>
              </v:group>
            </w:pict>
          </mc:Fallback>
        </mc:AlternateContent>
      </w:r>
    </w:p>
    <w:p w14:paraId="023AED83" w14:textId="06BC1BEC" w:rsidR="00EF248F" w:rsidRPr="00E958AF" w:rsidRDefault="00EF248F" w:rsidP="004040B6">
      <w:pPr>
        <w:pStyle w:val="Heading1"/>
        <w:rPr>
          <w:rFonts w:eastAsia="Batang"/>
          <w:lang w:val="en-GB" w:eastAsia="ko-KR"/>
        </w:rPr>
      </w:pPr>
      <w:r w:rsidRPr="00E958AF">
        <w:rPr>
          <w:rFonts w:eastAsia="Batang"/>
          <w:lang w:val="en-GB" w:eastAsia="ko-KR"/>
        </w:rPr>
        <w:t>5</w:t>
      </w:r>
      <w:r w:rsidRPr="00E958AF">
        <w:rPr>
          <w:lang w:val="en-GB" w:eastAsia="zh-CN"/>
        </w:rPr>
        <w:tab/>
      </w:r>
      <w:r w:rsidRPr="00E958AF">
        <w:rPr>
          <w:rFonts w:eastAsia="Batang"/>
          <w:lang w:val="en-GB" w:eastAsia="ko-KR"/>
        </w:rPr>
        <w:t>SVC</w:t>
      </w:r>
      <w:r w:rsidR="004040B6">
        <w:rPr>
          <w:rFonts w:eastAsiaTheme="minorEastAsia" w:hint="eastAsia"/>
          <w:lang w:val="en-GB" w:eastAsia="zh-CN"/>
        </w:rPr>
        <w:t>视频复用器体系结构</w:t>
      </w:r>
    </w:p>
    <w:p w14:paraId="29B66E97" w14:textId="545BFC67" w:rsidR="00EF248F" w:rsidRPr="00866DAD" w:rsidRDefault="00866DAD" w:rsidP="00EE3857">
      <w:pPr>
        <w:ind w:firstLineChars="200" w:firstLine="480"/>
        <w:rPr>
          <w:rFonts w:eastAsiaTheme="minorEastAsia"/>
          <w:lang w:val="en-GB" w:eastAsia="zh-CN"/>
        </w:rPr>
      </w:pPr>
      <w:r>
        <w:rPr>
          <w:rFonts w:hint="eastAsia"/>
          <w:lang w:val="en-GB" w:eastAsia="zh-CN"/>
        </w:rPr>
        <w:t>可分级视频业务视频复用器的概念性体系结构见图</w:t>
      </w:r>
      <w:r w:rsidR="00EF248F" w:rsidRPr="00E958AF">
        <w:rPr>
          <w:rFonts w:eastAsia="Batang"/>
          <w:lang w:val="en-GB" w:eastAsia="ko-KR"/>
        </w:rPr>
        <w:t>9</w:t>
      </w:r>
      <w:r>
        <w:rPr>
          <w:rFonts w:eastAsiaTheme="minorEastAsia" w:hint="eastAsia"/>
          <w:lang w:val="en-GB" w:eastAsia="zh-CN"/>
        </w:rPr>
        <w:t>。</w:t>
      </w:r>
    </w:p>
    <w:p w14:paraId="56BD72F2" w14:textId="31C0DBD8" w:rsidR="00EF248F" w:rsidRPr="00E958AF" w:rsidRDefault="00866DAD" w:rsidP="00EE3857">
      <w:pPr>
        <w:ind w:firstLineChars="200" w:firstLine="480"/>
        <w:rPr>
          <w:rFonts w:eastAsia="Malgun Gothic"/>
          <w:lang w:val="en-GB" w:eastAsia="ko-KR"/>
        </w:rPr>
      </w:pPr>
      <w:r>
        <w:rPr>
          <w:rFonts w:hint="eastAsia"/>
          <w:lang w:val="en-GB" w:eastAsia="zh-CN"/>
        </w:rPr>
        <w:t>以下为详细描述：</w:t>
      </w:r>
    </w:p>
    <w:p w14:paraId="3CEF8176" w14:textId="1367EAFA" w:rsidR="00EF248F" w:rsidRPr="00E958AF" w:rsidRDefault="00EF248F" w:rsidP="00866DAD">
      <w:pPr>
        <w:pStyle w:val="enumlev1"/>
        <w:rPr>
          <w:lang w:val="en-GB" w:eastAsia="zh-CN"/>
        </w:rPr>
      </w:pPr>
      <w:r w:rsidRPr="00E958AF">
        <w:rPr>
          <w:rFonts w:eastAsia="Malgun Gothic"/>
          <w:lang w:val="en-GB" w:eastAsia="ko-KR"/>
        </w:rPr>
        <w:t>–</w:t>
      </w:r>
      <w:r w:rsidRPr="00E958AF">
        <w:rPr>
          <w:rFonts w:eastAsia="Malgun Gothic"/>
          <w:lang w:val="en-GB" w:eastAsia="ko-KR"/>
        </w:rPr>
        <w:tab/>
      </w:r>
      <w:r w:rsidR="00866DAD">
        <w:rPr>
          <w:rFonts w:eastAsiaTheme="minorEastAsia" w:hint="eastAsia"/>
          <w:lang w:val="en-GB" w:eastAsia="zh-CN"/>
        </w:rPr>
        <w:t>视频编码器生成符合“</w:t>
      </w:r>
      <w:r w:rsidR="00866DAD" w:rsidRPr="00E958AF">
        <w:rPr>
          <w:lang w:val="en-GB" w:eastAsia="zh-CN"/>
        </w:rPr>
        <w:t xml:space="preserve">H.264 </w:t>
      </w:r>
      <w:r w:rsidR="00866DAD">
        <w:rPr>
          <w:rFonts w:hint="eastAsia"/>
          <w:lang w:val="en-GB" w:eastAsia="zh-CN"/>
        </w:rPr>
        <w:t>建议书</w:t>
      </w:r>
      <w:r w:rsidR="00866DAD" w:rsidRPr="00E958AF">
        <w:rPr>
          <w:lang w:val="en-GB" w:eastAsia="zh-CN"/>
        </w:rPr>
        <w:t>| ISO/IEC 14496-10</w:t>
      </w:r>
      <w:r w:rsidR="00866DAD">
        <w:rPr>
          <w:rFonts w:hint="eastAsia"/>
          <w:lang w:val="en-GB" w:eastAsia="zh-CN"/>
        </w:rPr>
        <w:t>修正</w:t>
      </w:r>
      <w:r w:rsidR="00866DAD" w:rsidRPr="00E958AF">
        <w:rPr>
          <w:lang w:val="en-GB" w:eastAsia="zh-CN"/>
        </w:rPr>
        <w:t>3</w:t>
      </w:r>
      <w:r w:rsidR="00866DAD">
        <w:rPr>
          <w:rFonts w:eastAsiaTheme="minorEastAsia" w:hint="eastAsia"/>
          <w:lang w:val="en-GB" w:eastAsia="zh-CN"/>
        </w:rPr>
        <w:t>”标准的编码比特流。</w:t>
      </w:r>
    </w:p>
    <w:p w14:paraId="4B4653A6" w14:textId="69C180AC" w:rsidR="00EF248F" w:rsidRPr="00E958AF" w:rsidRDefault="00EF248F" w:rsidP="00866DAD">
      <w:pPr>
        <w:pStyle w:val="enumlev1"/>
        <w:rPr>
          <w:lang w:val="en-GB" w:eastAsia="zh-CN"/>
        </w:rPr>
      </w:pPr>
      <w:r w:rsidRPr="00E958AF">
        <w:rPr>
          <w:rFonts w:eastAsia="Malgun Gothic"/>
          <w:lang w:val="en-GB" w:eastAsia="ko-KR"/>
        </w:rPr>
        <w:t>–</w:t>
      </w:r>
      <w:r w:rsidRPr="00E958AF">
        <w:rPr>
          <w:rFonts w:eastAsia="Malgun Gothic"/>
          <w:lang w:val="en-GB" w:eastAsia="ko-KR"/>
        </w:rPr>
        <w:tab/>
      </w:r>
      <w:r w:rsidR="00866DAD">
        <w:rPr>
          <w:rFonts w:eastAsiaTheme="minorEastAsia" w:hint="eastAsia"/>
          <w:lang w:val="en-GB" w:eastAsia="zh-CN"/>
        </w:rPr>
        <w:t>音频编码器生成符合“</w:t>
      </w:r>
      <w:r w:rsidR="00866DAD" w:rsidRPr="00E958AF">
        <w:rPr>
          <w:lang w:val="en-GB" w:eastAsia="zh-CN"/>
        </w:rPr>
        <w:t>ISO/IEC 23003-1 MPEG</w:t>
      </w:r>
      <w:r w:rsidR="00866DAD">
        <w:rPr>
          <w:rFonts w:hint="eastAsia"/>
          <w:lang w:val="en-GB" w:eastAsia="zh-CN"/>
        </w:rPr>
        <w:t>音频技术</w:t>
      </w:r>
      <w:r w:rsidR="00866DAD">
        <w:rPr>
          <w:rFonts w:hint="eastAsia"/>
          <w:lang w:val="en-GB" w:eastAsia="zh-CN"/>
        </w:rPr>
        <w:t xml:space="preserve"> </w:t>
      </w:r>
      <w:r w:rsidR="00866DAD" w:rsidRPr="00E958AF">
        <w:rPr>
          <w:rFonts w:eastAsia="Malgun Gothic"/>
          <w:lang w:val="en-GB" w:eastAsia="ko-KR"/>
        </w:rPr>
        <w:t>–</w:t>
      </w:r>
      <w:r w:rsidR="00866DAD" w:rsidRPr="00E958AF">
        <w:rPr>
          <w:lang w:val="en-GB" w:eastAsia="zh-CN"/>
        </w:rPr>
        <w:t xml:space="preserve"> </w:t>
      </w:r>
      <w:r w:rsidR="00866DAD">
        <w:rPr>
          <w:rFonts w:hint="eastAsia"/>
          <w:lang w:val="en-GB" w:eastAsia="zh-CN"/>
        </w:rPr>
        <w:t>第</w:t>
      </w:r>
      <w:r w:rsidR="00866DAD" w:rsidRPr="00E958AF">
        <w:rPr>
          <w:lang w:val="en-GB" w:eastAsia="zh-CN"/>
        </w:rPr>
        <w:t>1</w:t>
      </w:r>
      <w:r w:rsidR="00866DAD">
        <w:rPr>
          <w:rFonts w:hint="eastAsia"/>
          <w:lang w:val="en-GB" w:eastAsia="zh-CN"/>
        </w:rPr>
        <w:t>部分：</w:t>
      </w:r>
      <w:r w:rsidR="00866DAD" w:rsidRPr="00E958AF">
        <w:rPr>
          <w:lang w:val="en-GB" w:eastAsia="zh-CN"/>
        </w:rPr>
        <w:t>MPEG</w:t>
      </w:r>
      <w:r w:rsidR="00866DAD">
        <w:rPr>
          <w:rFonts w:hint="eastAsia"/>
          <w:lang w:val="en-GB" w:eastAsia="zh-CN"/>
        </w:rPr>
        <w:t>环绕立体声</w:t>
      </w:r>
      <w:r w:rsidR="00866DAD">
        <w:rPr>
          <w:rFonts w:eastAsiaTheme="minorEastAsia" w:hint="eastAsia"/>
          <w:lang w:val="en-GB" w:eastAsia="zh-CN"/>
        </w:rPr>
        <w:t>”标准的编码比特流。</w:t>
      </w:r>
    </w:p>
    <w:p w14:paraId="6403E197" w14:textId="0488A89F" w:rsidR="00EF248F" w:rsidRPr="00E958AF" w:rsidRDefault="00EF248F" w:rsidP="00866DAD">
      <w:pPr>
        <w:pStyle w:val="enumlev1"/>
        <w:rPr>
          <w:lang w:val="en-GB" w:eastAsia="zh-CN"/>
        </w:rPr>
      </w:pPr>
      <w:r w:rsidRPr="00E958AF">
        <w:rPr>
          <w:rFonts w:eastAsia="Malgun Gothic"/>
          <w:lang w:val="en-GB" w:eastAsia="ko-KR"/>
        </w:rPr>
        <w:t>–</w:t>
      </w:r>
      <w:r w:rsidRPr="00E958AF">
        <w:rPr>
          <w:rFonts w:eastAsia="Malgun Gothic"/>
          <w:lang w:val="en-GB" w:eastAsia="ko-KR"/>
        </w:rPr>
        <w:tab/>
      </w:r>
      <w:r w:rsidR="00866DAD">
        <w:rPr>
          <w:rFonts w:eastAsiaTheme="minorEastAsia" w:hint="eastAsia"/>
          <w:lang w:val="en-GB" w:eastAsia="zh-CN"/>
        </w:rPr>
        <w:t>基层复用器</w:t>
      </w:r>
      <w:r w:rsidR="00866DAD">
        <w:rPr>
          <w:rFonts w:hint="eastAsia"/>
          <w:lang w:val="en-GB" w:eastAsia="zh-CN"/>
        </w:rPr>
        <w:t>应用</w:t>
      </w:r>
      <w:r w:rsidR="00866DAD" w:rsidRPr="00E958AF">
        <w:rPr>
          <w:lang w:val="en-GB" w:eastAsia="zh-CN"/>
        </w:rPr>
        <w:t xml:space="preserve">T-DMB </w:t>
      </w:r>
      <w:r w:rsidR="00866DAD">
        <w:rPr>
          <w:rFonts w:hint="eastAsia"/>
          <w:lang w:val="en-GB" w:eastAsia="zh-CN"/>
        </w:rPr>
        <w:t>视频复用器的程序，以便向后兼容现有的</w:t>
      </w:r>
      <w:r w:rsidRPr="00E958AF">
        <w:rPr>
          <w:lang w:val="en-GB" w:eastAsia="zh-CN"/>
        </w:rPr>
        <w:t>T-DMB</w:t>
      </w:r>
      <w:r w:rsidR="00866DAD">
        <w:rPr>
          <w:rFonts w:hint="eastAsia"/>
          <w:lang w:val="en-GB" w:eastAsia="zh-CN"/>
        </w:rPr>
        <w:t>视频业务。</w:t>
      </w:r>
    </w:p>
    <w:p w14:paraId="03F25957" w14:textId="768EDCA5" w:rsidR="00EF248F" w:rsidRPr="00E958AF" w:rsidRDefault="00EF248F" w:rsidP="00B92D1A">
      <w:pPr>
        <w:pStyle w:val="enumlev1"/>
        <w:keepNext/>
        <w:keepLines/>
        <w:rPr>
          <w:lang w:val="en-GB" w:eastAsia="zh-CN"/>
        </w:rPr>
      </w:pPr>
      <w:r w:rsidRPr="00E958AF">
        <w:rPr>
          <w:rFonts w:eastAsia="Malgun Gothic"/>
          <w:lang w:val="en-GB" w:eastAsia="ko-KR"/>
        </w:rPr>
        <w:lastRenderedPageBreak/>
        <w:t>–</w:t>
      </w:r>
      <w:r w:rsidRPr="00E958AF">
        <w:rPr>
          <w:rFonts w:eastAsia="Malgun Gothic"/>
          <w:lang w:val="en-GB" w:eastAsia="ko-KR"/>
        </w:rPr>
        <w:tab/>
      </w:r>
      <w:r w:rsidR="00B92D1A">
        <w:rPr>
          <w:rFonts w:eastAsiaTheme="minorEastAsia" w:hint="eastAsia"/>
          <w:lang w:val="en-GB" w:eastAsia="zh-CN"/>
        </w:rPr>
        <w:t>基层视频复用器将基层基层媒体流复用，增强层视频复用器则复用增强层媒体流。</w:t>
      </w:r>
      <w:r w:rsidR="00B92D1A">
        <w:rPr>
          <w:rFonts w:hint="eastAsia"/>
          <w:lang w:val="en-GB" w:eastAsia="zh-CN"/>
        </w:rPr>
        <w:t>两个视频复用器的结构基本相同。但各层的视频复用器进行媒体和流同步。</w:t>
      </w:r>
    </w:p>
    <w:p w14:paraId="035A1F46" w14:textId="3F126881" w:rsidR="00EF248F" w:rsidRPr="00E958AF" w:rsidRDefault="00EF248F" w:rsidP="00B92D1A">
      <w:pPr>
        <w:pStyle w:val="enumlev1"/>
        <w:rPr>
          <w:lang w:val="en-GB"/>
        </w:rPr>
      </w:pPr>
      <w:r w:rsidRPr="00E958AF">
        <w:rPr>
          <w:rFonts w:eastAsia="Malgun Gothic"/>
          <w:lang w:val="en-GB" w:eastAsia="ko-KR"/>
        </w:rPr>
        <w:t>–</w:t>
      </w:r>
      <w:r w:rsidRPr="00E958AF">
        <w:rPr>
          <w:rFonts w:eastAsia="Malgun Gothic"/>
          <w:lang w:val="en-GB" w:eastAsia="ko-KR"/>
        </w:rPr>
        <w:tab/>
      </w:r>
      <w:r w:rsidR="00B92D1A">
        <w:rPr>
          <w:rFonts w:eastAsiaTheme="minorEastAsia" w:hint="eastAsia"/>
          <w:lang w:val="en-GB" w:eastAsia="zh-CN"/>
        </w:rPr>
        <w:t>增加</w:t>
      </w:r>
      <w:r w:rsidRPr="00E958AF">
        <w:rPr>
          <w:lang w:val="en-GB"/>
        </w:rPr>
        <w:t>ES</w:t>
      </w:r>
      <w:r w:rsidR="00B92D1A">
        <w:rPr>
          <w:rFonts w:hint="eastAsia"/>
          <w:lang w:val="en-GB" w:eastAsia="zh-CN"/>
        </w:rPr>
        <w:t>信息，用于媒体同步；增加</w:t>
      </w:r>
      <w:r w:rsidRPr="00E958AF">
        <w:rPr>
          <w:lang w:val="en-GB"/>
        </w:rPr>
        <w:t>TS</w:t>
      </w:r>
      <w:r w:rsidR="00B92D1A">
        <w:rPr>
          <w:rFonts w:hint="eastAsia"/>
          <w:lang w:val="en-GB" w:eastAsia="zh-CN"/>
        </w:rPr>
        <w:t>信息，用于流同步。</w:t>
      </w:r>
    </w:p>
    <w:p w14:paraId="336E6A8A" w14:textId="58D13CD0" w:rsidR="00EF248F" w:rsidRPr="00E958AF" w:rsidRDefault="00B92D1A" w:rsidP="00B92D1A">
      <w:pPr>
        <w:pStyle w:val="FigureNo"/>
        <w:rPr>
          <w:lang w:val="en-GB" w:eastAsia="zh-CN"/>
        </w:rPr>
      </w:pPr>
      <w:r>
        <w:rPr>
          <w:rFonts w:hint="eastAsia"/>
          <w:lang w:val="en-GB" w:eastAsia="zh-CN"/>
        </w:rPr>
        <w:t>图</w:t>
      </w:r>
      <w:r w:rsidR="00EF248F" w:rsidRPr="00E958AF">
        <w:rPr>
          <w:lang w:val="en-GB" w:eastAsia="zh-CN"/>
        </w:rPr>
        <w:t xml:space="preserve"> 9</w:t>
      </w:r>
    </w:p>
    <w:p w14:paraId="2DFA0D1F" w14:textId="2698F506" w:rsidR="00EF248F" w:rsidRPr="00E958AF" w:rsidRDefault="00EF248F" w:rsidP="00B92D1A">
      <w:pPr>
        <w:pStyle w:val="Figuretitle"/>
        <w:rPr>
          <w:lang w:val="en-GB" w:eastAsia="zh-CN"/>
        </w:rPr>
      </w:pPr>
      <w:r w:rsidRPr="00E958AF">
        <w:rPr>
          <w:lang w:val="en-GB" w:eastAsia="zh-CN"/>
        </w:rPr>
        <w:t>SVC</w:t>
      </w:r>
      <w:r w:rsidR="00B92D1A">
        <w:rPr>
          <w:rFonts w:hint="eastAsia"/>
          <w:lang w:val="en-GB" w:eastAsia="zh-CN"/>
        </w:rPr>
        <w:t>视频复用器的概念性体系结构</w:t>
      </w:r>
    </w:p>
    <w:p w14:paraId="6CD621B2" w14:textId="3C2EE773" w:rsidR="00EF248F" w:rsidRDefault="00A939D4" w:rsidP="00EF248F">
      <w:pPr>
        <w:pStyle w:val="Figure"/>
        <w:rPr>
          <w:lang w:val="en-GB"/>
        </w:rPr>
      </w:pPr>
      <w:r>
        <w:rPr>
          <w:noProof/>
          <w:lang w:val="en-US" w:eastAsia="zh-CN"/>
        </w:rPr>
        <mc:AlternateContent>
          <mc:Choice Requires="wpg">
            <w:drawing>
              <wp:inline distT="0" distB="0" distL="0" distR="0" wp14:anchorId="0B55FCB0" wp14:editId="43E441A9">
                <wp:extent cx="5789295" cy="3648710"/>
                <wp:effectExtent l="19050" t="0" r="1905" b="8890"/>
                <wp:docPr id="186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3648710"/>
                          <a:chOff x="111" y="33"/>
                          <a:chExt cx="9117" cy="5746"/>
                        </a:xfrm>
                      </wpg:grpSpPr>
                      <wps:wsp>
                        <wps:cNvPr id="1869" name="Freeform 7"/>
                        <wps:cNvSpPr>
                          <a:spLocks/>
                        </wps:cNvSpPr>
                        <wps:spPr bwMode="auto">
                          <a:xfrm>
                            <a:off x="8739" y="5609"/>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Rectangle 8"/>
                        <wps:cNvSpPr>
                          <a:spLocks noChangeArrowheads="1"/>
                        </wps:cNvSpPr>
                        <wps:spPr bwMode="auto">
                          <a:xfrm>
                            <a:off x="8761" y="5498"/>
                            <a:ext cx="4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AEDA" w14:textId="77777777" w:rsidR="009A592C" w:rsidRDefault="009A592C" w:rsidP="00A939D4">
                              <w:r>
                                <w:rPr>
                                  <w:color w:val="24211D"/>
                                  <w:sz w:val="14"/>
                                  <w:szCs w:val="14"/>
                                  <w:lang w:val="en-US"/>
                                </w:rPr>
                                <w:t>1833-09</w:t>
                              </w:r>
                            </w:p>
                          </w:txbxContent>
                        </wps:txbx>
                        <wps:bodyPr rot="0" vert="horz" wrap="none" lIns="0" tIns="0" rIns="0" bIns="0" anchor="t" anchorCtr="0">
                          <a:spAutoFit/>
                        </wps:bodyPr>
                      </wps:wsp>
                      <wps:wsp>
                        <wps:cNvPr id="1871" name="Rectangle 9"/>
                        <wps:cNvSpPr>
                          <a:spLocks noChangeArrowheads="1"/>
                        </wps:cNvSpPr>
                        <wps:spPr bwMode="auto">
                          <a:xfrm>
                            <a:off x="2576" y="33"/>
                            <a:ext cx="6407" cy="5098"/>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Rectangle 10"/>
                        <wps:cNvSpPr>
                          <a:spLocks noChangeArrowheads="1"/>
                        </wps:cNvSpPr>
                        <wps:spPr bwMode="auto">
                          <a:xfrm>
                            <a:off x="2732" y="233"/>
                            <a:ext cx="6107" cy="2022"/>
                          </a:xfrm>
                          <a:prstGeom prst="rect">
                            <a:avLst/>
                          </a:prstGeom>
                          <a:solidFill>
                            <a:srgbClr val="E5E741"/>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873" name="Rectangle 11"/>
                        <wps:cNvSpPr>
                          <a:spLocks noChangeArrowheads="1"/>
                        </wps:cNvSpPr>
                        <wps:spPr bwMode="auto">
                          <a:xfrm>
                            <a:off x="4086" y="911"/>
                            <a:ext cx="811" cy="1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12"/>
                        <wps:cNvSpPr>
                          <a:spLocks noChangeArrowheads="1"/>
                        </wps:cNvSpPr>
                        <wps:spPr bwMode="auto">
                          <a:xfrm>
                            <a:off x="4086" y="911"/>
                            <a:ext cx="811" cy="1166"/>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Rectangle 13"/>
                        <wps:cNvSpPr>
                          <a:spLocks noChangeArrowheads="1"/>
                        </wps:cNvSpPr>
                        <wps:spPr bwMode="auto">
                          <a:xfrm>
                            <a:off x="3043" y="511"/>
                            <a:ext cx="821"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14"/>
                        <wps:cNvSpPr>
                          <a:spLocks noChangeArrowheads="1"/>
                        </wps:cNvSpPr>
                        <wps:spPr bwMode="auto">
                          <a:xfrm>
                            <a:off x="3043" y="511"/>
                            <a:ext cx="821" cy="40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5"/>
                        <wps:cNvSpPr>
                          <a:spLocks noChangeArrowheads="1"/>
                        </wps:cNvSpPr>
                        <wps:spPr bwMode="auto">
                          <a:xfrm>
                            <a:off x="3043" y="955"/>
                            <a:ext cx="821"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6"/>
                        <wps:cNvSpPr>
                          <a:spLocks noChangeArrowheads="1"/>
                        </wps:cNvSpPr>
                        <wps:spPr bwMode="auto">
                          <a:xfrm>
                            <a:off x="3043" y="955"/>
                            <a:ext cx="821" cy="444"/>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7"/>
                        <wps:cNvSpPr>
                          <a:spLocks noChangeArrowheads="1"/>
                        </wps:cNvSpPr>
                        <wps:spPr bwMode="auto">
                          <a:xfrm>
                            <a:off x="5053" y="1333"/>
                            <a:ext cx="821"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8"/>
                        <wps:cNvSpPr>
                          <a:spLocks noChangeArrowheads="1"/>
                        </wps:cNvSpPr>
                        <wps:spPr bwMode="auto">
                          <a:xfrm>
                            <a:off x="5053" y="1333"/>
                            <a:ext cx="821" cy="744"/>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Rectangle 19"/>
                        <wps:cNvSpPr>
                          <a:spLocks noChangeArrowheads="1"/>
                        </wps:cNvSpPr>
                        <wps:spPr bwMode="auto">
                          <a:xfrm>
                            <a:off x="6030" y="589"/>
                            <a:ext cx="899" cy="1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Rectangle 20"/>
                        <wps:cNvSpPr>
                          <a:spLocks noChangeArrowheads="1"/>
                        </wps:cNvSpPr>
                        <wps:spPr bwMode="auto">
                          <a:xfrm>
                            <a:off x="6030" y="589"/>
                            <a:ext cx="899" cy="1488"/>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Line 21"/>
                        <wps:cNvCnPr/>
                        <wps:spPr bwMode="auto">
                          <a:xfrm>
                            <a:off x="3864" y="755"/>
                            <a:ext cx="1077"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84" name="Freeform 22"/>
                        <wps:cNvSpPr>
                          <a:spLocks/>
                        </wps:cNvSpPr>
                        <wps:spPr bwMode="auto">
                          <a:xfrm>
                            <a:off x="4941" y="722"/>
                            <a:ext cx="112" cy="78"/>
                          </a:xfrm>
                          <a:custGeom>
                            <a:avLst/>
                            <a:gdLst>
                              <a:gd name="T0" fmla="*/ 0 w 10"/>
                              <a:gd name="T1" fmla="*/ 0 h 7"/>
                              <a:gd name="T2" fmla="*/ 10 w 10"/>
                              <a:gd name="T3" fmla="*/ 3 h 7"/>
                              <a:gd name="T4" fmla="*/ 0 w 10"/>
                              <a:gd name="T5" fmla="*/ 7 h 7"/>
                              <a:gd name="T6" fmla="*/ 0 w 10"/>
                              <a:gd name="T7" fmla="*/ 0 h 7"/>
                            </a:gdLst>
                            <a:ahLst/>
                            <a:cxnLst>
                              <a:cxn ang="0">
                                <a:pos x="T0" y="T1"/>
                              </a:cxn>
                              <a:cxn ang="0">
                                <a:pos x="T2" y="T3"/>
                              </a:cxn>
                              <a:cxn ang="0">
                                <a:pos x="T4" y="T5"/>
                              </a:cxn>
                              <a:cxn ang="0">
                                <a:pos x="T6" y="T7"/>
                              </a:cxn>
                            </a:cxnLst>
                            <a:rect l="0" t="0" r="r" b="b"/>
                            <a:pathLst>
                              <a:path w="10" h="7">
                                <a:moveTo>
                                  <a:pt x="0" y="0"/>
                                </a:moveTo>
                                <a:lnTo>
                                  <a:pt x="10"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Rectangle 23"/>
                        <wps:cNvSpPr>
                          <a:spLocks noChangeArrowheads="1"/>
                        </wps:cNvSpPr>
                        <wps:spPr bwMode="auto">
                          <a:xfrm>
                            <a:off x="5053" y="600"/>
                            <a:ext cx="821"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24"/>
                        <wps:cNvSpPr>
                          <a:spLocks noChangeArrowheads="1"/>
                        </wps:cNvSpPr>
                        <wps:spPr bwMode="auto">
                          <a:xfrm>
                            <a:off x="5053" y="600"/>
                            <a:ext cx="821" cy="6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Line 25"/>
                        <wps:cNvCnPr/>
                        <wps:spPr bwMode="auto">
                          <a:xfrm>
                            <a:off x="4897" y="1066"/>
                            <a:ext cx="44"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88" name="Freeform 26"/>
                        <wps:cNvSpPr>
                          <a:spLocks/>
                        </wps:cNvSpPr>
                        <wps:spPr bwMode="auto">
                          <a:xfrm>
                            <a:off x="4941" y="1022"/>
                            <a:ext cx="112" cy="66"/>
                          </a:xfrm>
                          <a:custGeom>
                            <a:avLst/>
                            <a:gdLst>
                              <a:gd name="T0" fmla="*/ 0 w 10"/>
                              <a:gd name="T1" fmla="*/ 0 h 6"/>
                              <a:gd name="T2" fmla="*/ 10 w 10"/>
                              <a:gd name="T3" fmla="*/ 4 h 6"/>
                              <a:gd name="T4" fmla="*/ 0 w 10"/>
                              <a:gd name="T5" fmla="*/ 6 h 6"/>
                              <a:gd name="T6" fmla="*/ 0 w 10"/>
                              <a:gd name="T7" fmla="*/ 0 h 6"/>
                            </a:gdLst>
                            <a:ahLst/>
                            <a:cxnLst>
                              <a:cxn ang="0">
                                <a:pos x="T0" y="T1"/>
                              </a:cxn>
                              <a:cxn ang="0">
                                <a:pos x="T2" y="T3"/>
                              </a:cxn>
                              <a:cxn ang="0">
                                <a:pos x="T4" y="T5"/>
                              </a:cxn>
                              <a:cxn ang="0">
                                <a:pos x="T6" y="T7"/>
                              </a:cxn>
                            </a:cxnLst>
                            <a:rect l="0" t="0" r="r" b="b"/>
                            <a:pathLst>
                              <a:path w="10" h="6">
                                <a:moveTo>
                                  <a:pt x="0" y="0"/>
                                </a:moveTo>
                                <a:lnTo>
                                  <a:pt x="10" y="4"/>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Line 27"/>
                        <wps:cNvCnPr/>
                        <wps:spPr bwMode="auto">
                          <a:xfrm>
                            <a:off x="4897" y="1610"/>
                            <a:ext cx="44"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90" name="Freeform 28"/>
                        <wps:cNvSpPr>
                          <a:spLocks/>
                        </wps:cNvSpPr>
                        <wps:spPr bwMode="auto">
                          <a:xfrm>
                            <a:off x="4941" y="1566"/>
                            <a:ext cx="112" cy="78"/>
                          </a:xfrm>
                          <a:custGeom>
                            <a:avLst/>
                            <a:gdLst>
                              <a:gd name="T0" fmla="*/ 0 w 10"/>
                              <a:gd name="T1" fmla="*/ 0 h 7"/>
                              <a:gd name="T2" fmla="*/ 10 w 10"/>
                              <a:gd name="T3" fmla="*/ 4 h 7"/>
                              <a:gd name="T4" fmla="*/ 0 w 10"/>
                              <a:gd name="T5" fmla="*/ 7 h 7"/>
                              <a:gd name="T6" fmla="*/ 0 w 10"/>
                              <a:gd name="T7" fmla="*/ 0 h 7"/>
                            </a:gdLst>
                            <a:ahLst/>
                            <a:cxnLst>
                              <a:cxn ang="0">
                                <a:pos x="T0" y="T1"/>
                              </a:cxn>
                              <a:cxn ang="0">
                                <a:pos x="T2" y="T3"/>
                              </a:cxn>
                              <a:cxn ang="0">
                                <a:pos x="T4" y="T5"/>
                              </a:cxn>
                              <a:cxn ang="0">
                                <a:pos x="T6" y="T7"/>
                              </a:cxn>
                            </a:cxnLst>
                            <a:rect l="0" t="0" r="r" b="b"/>
                            <a:pathLst>
                              <a:path w="10" h="7">
                                <a:moveTo>
                                  <a:pt x="0" y="0"/>
                                </a:moveTo>
                                <a:lnTo>
                                  <a:pt x="10" y="4"/>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Line 29"/>
                        <wps:cNvCnPr/>
                        <wps:spPr bwMode="auto">
                          <a:xfrm>
                            <a:off x="5874" y="1666"/>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92" name="Freeform 30"/>
                        <wps:cNvSpPr>
                          <a:spLocks/>
                        </wps:cNvSpPr>
                        <wps:spPr bwMode="auto">
                          <a:xfrm>
                            <a:off x="5908" y="1622"/>
                            <a:ext cx="122" cy="77"/>
                          </a:xfrm>
                          <a:custGeom>
                            <a:avLst/>
                            <a:gdLst>
                              <a:gd name="T0" fmla="*/ 0 w 11"/>
                              <a:gd name="T1" fmla="*/ 0 h 7"/>
                              <a:gd name="T2" fmla="*/ 11 w 11"/>
                              <a:gd name="T3" fmla="*/ 3 h 7"/>
                              <a:gd name="T4" fmla="*/ 0 w 11"/>
                              <a:gd name="T5" fmla="*/ 7 h 7"/>
                              <a:gd name="T6" fmla="*/ 0 w 11"/>
                              <a:gd name="T7" fmla="*/ 0 h 7"/>
                            </a:gdLst>
                            <a:ahLst/>
                            <a:cxnLst>
                              <a:cxn ang="0">
                                <a:pos x="T0" y="T1"/>
                              </a:cxn>
                              <a:cxn ang="0">
                                <a:pos x="T2" y="T3"/>
                              </a:cxn>
                              <a:cxn ang="0">
                                <a:pos x="T4" y="T5"/>
                              </a:cxn>
                              <a:cxn ang="0">
                                <a:pos x="T6" y="T7"/>
                              </a:cxn>
                            </a:cxnLst>
                            <a:rect l="0" t="0" r="r" b="b"/>
                            <a:pathLst>
                              <a:path w="11" h="7">
                                <a:moveTo>
                                  <a:pt x="0" y="0"/>
                                </a:moveTo>
                                <a:lnTo>
                                  <a:pt x="11"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Line 31"/>
                        <wps:cNvCnPr/>
                        <wps:spPr bwMode="auto">
                          <a:xfrm>
                            <a:off x="5874" y="933"/>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94" name="Freeform 32"/>
                        <wps:cNvSpPr>
                          <a:spLocks/>
                        </wps:cNvSpPr>
                        <wps:spPr bwMode="auto">
                          <a:xfrm>
                            <a:off x="5908" y="889"/>
                            <a:ext cx="122" cy="66"/>
                          </a:xfrm>
                          <a:custGeom>
                            <a:avLst/>
                            <a:gdLst>
                              <a:gd name="T0" fmla="*/ 0 w 11"/>
                              <a:gd name="T1" fmla="*/ 0 h 6"/>
                              <a:gd name="T2" fmla="*/ 11 w 11"/>
                              <a:gd name="T3" fmla="*/ 4 h 6"/>
                              <a:gd name="T4" fmla="*/ 0 w 11"/>
                              <a:gd name="T5" fmla="*/ 6 h 6"/>
                              <a:gd name="T6" fmla="*/ 0 w 11"/>
                              <a:gd name="T7" fmla="*/ 0 h 6"/>
                            </a:gdLst>
                            <a:ahLst/>
                            <a:cxnLst>
                              <a:cxn ang="0">
                                <a:pos x="T0" y="T1"/>
                              </a:cxn>
                              <a:cxn ang="0">
                                <a:pos x="T2" y="T3"/>
                              </a:cxn>
                              <a:cxn ang="0">
                                <a:pos x="T4" y="T5"/>
                              </a:cxn>
                              <a:cxn ang="0">
                                <a:pos x="T6" y="T7"/>
                              </a:cxn>
                            </a:cxnLst>
                            <a:rect l="0" t="0" r="r" b="b"/>
                            <a:pathLst>
                              <a:path w="11" h="6">
                                <a:moveTo>
                                  <a:pt x="0" y="0"/>
                                </a:moveTo>
                                <a:lnTo>
                                  <a:pt x="11" y="4"/>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Rectangle 33"/>
                        <wps:cNvSpPr>
                          <a:spLocks noChangeArrowheads="1"/>
                        </wps:cNvSpPr>
                        <wps:spPr bwMode="auto">
                          <a:xfrm>
                            <a:off x="2732" y="2921"/>
                            <a:ext cx="6107" cy="1999"/>
                          </a:xfrm>
                          <a:prstGeom prst="rect">
                            <a:avLst/>
                          </a:prstGeom>
                          <a:solidFill>
                            <a:srgbClr val="639DC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896" name="Rectangle 34"/>
                        <wps:cNvSpPr>
                          <a:spLocks noChangeArrowheads="1"/>
                        </wps:cNvSpPr>
                        <wps:spPr bwMode="auto">
                          <a:xfrm>
                            <a:off x="4086" y="3032"/>
                            <a:ext cx="811" cy="1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03102" w14:textId="77777777" w:rsidR="009A592C" w:rsidRDefault="009A592C" w:rsidP="00A473D2">
                              <w:pPr>
                                <w:jc w:val="center"/>
                                <w:rPr>
                                  <w:sz w:val="12"/>
                                  <w:szCs w:val="12"/>
                                  <w:lang w:val="en-US" w:eastAsia="zh-CN"/>
                                </w:rPr>
                              </w:pPr>
                            </w:p>
                            <w:p w14:paraId="39AE495A" w14:textId="49F65FA6" w:rsidR="009A592C" w:rsidRDefault="009A592C" w:rsidP="00A473D2">
                              <w:pPr>
                                <w:jc w:val="center"/>
                              </w:pPr>
                              <w:r w:rsidRPr="000A196D">
                                <w:rPr>
                                  <w:sz w:val="12"/>
                                  <w:szCs w:val="12"/>
                                  <w:lang w:val="en-US" w:eastAsia="ko-KR"/>
                                </w:rPr>
                                <w:t>SL</w:t>
                              </w:r>
                              <w:r>
                                <w:rPr>
                                  <w:rFonts w:hint="eastAsia"/>
                                  <w:sz w:val="12"/>
                                  <w:szCs w:val="12"/>
                                  <w:lang w:val="en-US" w:eastAsia="zh-CN"/>
                                </w:rPr>
                                <w:t>分组器</w:t>
                              </w:r>
                            </w:p>
                          </w:txbxContent>
                        </wps:txbx>
                        <wps:bodyPr rot="0" vert="horz" wrap="square" lIns="91440" tIns="45720" rIns="91440" bIns="45720" anchor="t" anchorCtr="0" upright="1">
                          <a:noAutofit/>
                        </wps:bodyPr>
                      </wps:wsp>
                      <wps:wsp>
                        <wps:cNvPr id="1897" name="Rectangle 35"/>
                        <wps:cNvSpPr>
                          <a:spLocks noChangeArrowheads="1"/>
                        </wps:cNvSpPr>
                        <wps:spPr bwMode="auto">
                          <a:xfrm>
                            <a:off x="4086" y="3032"/>
                            <a:ext cx="811" cy="1144"/>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Rectangle 36"/>
                        <wps:cNvSpPr>
                          <a:spLocks noChangeArrowheads="1"/>
                        </wps:cNvSpPr>
                        <wps:spPr bwMode="auto">
                          <a:xfrm>
                            <a:off x="5053" y="3854"/>
                            <a:ext cx="821" cy="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37"/>
                        <wps:cNvSpPr>
                          <a:spLocks noChangeArrowheads="1"/>
                        </wps:cNvSpPr>
                        <wps:spPr bwMode="auto">
                          <a:xfrm>
                            <a:off x="5053" y="3854"/>
                            <a:ext cx="821" cy="7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Rectangle 38"/>
                        <wps:cNvSpPr>
                          <a:spLocks noChangeArrowheads="1"/>
                        </wps:cNvSpPr>
                        <wps:spPr bwMode="auto">
                          <a:xfrm>
                            <a:off x="6030" y="3032"/>
                            <a:ext cx="899" cy="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39"/>
                        <wps:cNvSpPr>
                          <a:spLocks noChangeArrowheads="1"/>
                        </wps:cNvSpPr>
                        <wps:spPr bwMode="auto">
                          <a:xfrm>
                            <a:off x="6030" y="3032"/>
                            <a:ext cx="899" cy="1577"/>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Rectangle 40"/>
                        <wps:cNvSpPr>
                          <a:spLocks noChangeArrowheads="1"/>
                        </wps:cNvSpPr>
                        <wps:spPr bwMode="auto">
                          <a:xfrm>
                            <a:off x="5053" y="3032"/>
                            <a:ext cx="821" cy="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41"/>
                        <wps:cNvSpPr>
                          <a:spLocks noChangeArrowheads="1"/>
                        </wps:cNvSpPr>
                        <wps:spPr bwMode="auto">
                          <a:xfrm>
                            <a:off x="5053" y="3032"/>
                            <a:ext cx="821" cy="722"/>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Rectangle 42"/>
                        <wps:cNvSpPr>
                          <a:spLocks noChangeArrowheads="1"/>
                        </wps:cNvSpPr>
                        <wps:spPr bwMode="auto">
                          <a:xfrm>
                            <a:off x="3043" y="3754"/>
                            <a:ext cx="821"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43"/>
                        <wps:cNvSpPr>
                          <a:spLocks noChangeArrowheads="1"/>
                        </wps:cNvSpPr>
                        <wps:spPr bwMode="auto">
                          <a:xfrm>
                            <a:off x="3043" y="3754"/>
                            <a:ext cx="821" cy="444"/>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Rectangle 44"/>
                        <wps:cNvSpPr>
                          <a:spLocks noChangeArrowheads="1"/>
                        </wps:cNvSpPr>
                        <wps:spPr bwMode="auto">
                          <a:xfrm>
                            <a:off x="3043" y="4254"/>
                            <a:ext cx="821"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1247" w14:textId="7EBF010B" w:rsidR="009A592C" w:rsidRDefault="009A592C" w:rsidP="00A473D2">
                              <w:pPr>
                                <w:spacing w:before="0"/>
                                <w:jc w:val="center"/>
                              </w:pPr>
                              <w:r w:rsidRPr="000A196D">
                                <w:rPr>
                                  <w:sz w:val="12"/>
                                  <w:szCs w:val="12"/>
                                  <w:lang w:val="en-US" w:eastAsia="ko-KR"/>
                                </w:rPr>
                                <w:t>IOD</w:t>
                              </w:r>
                              <w:r>
                                <w:rPr>
                                  <w:rFonts w:hint="eastAsia"/>
                                  <w:sz w:val="12"/>
                                  <w:szCs w:val="12"/>
                                  <w:lang w:val="en-US" w:eastAsia="zh-CN"/>
                                </w:rPr>
                                <w:br/>
                              </w:r>
                              <w:r>
                                <w:rPr>
                                  <w:rFonts w:hint="eastAsia"/>
                                  <w:sz w:val="12"/>
                                  <w:szCs w:val="12"/>
                                  <w:lang w:val="en-US" w:eastAsia="zh-CN"/>
                                </w:rPr>
                                <w:t>生成器</w:t>
                              </w:r>
                            </w:p>
                          </w:txbxContent>
                        </wps:txbx>
                        <wps:bodyPr rot="0" vert="horz" wrap="square" lIns="91440" tIns="45720" rIns="91440" bIns="45720" anchor="t" anchorCtr="0" upright="1">
                          <a:noAutofit/>
                        </wps:bodyPr>
                      </wps:wsp>
                      <wps:wsp>
                        <wps:cNvPr id="1907" name="Rectangle 45"/>
                        <wps:cNvSpPr>
                          <a:spLocks noChangeArrowheads="1"/>
                        </wps:cNvSpPr>
                        <wps:spPr bwMode="auto">
                          <a:xfrm>
                            <a:off x="3043" y="4254"/>
                            <a:ext cx="821" cy="40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46"/>
                        <wps:cNvCnPr/>
                        <wps:spPr bwMode="auto">
                          <a:xfrm>
                            <a:off x="4897" y="3488"/>
                            <a:ext cx="44"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09" name="Freeform 47"/>
                        <wps:cNvSpPr>
                          <a:spLocks/>
                        </wps:cNvSpPr>
                        <wps:spPr bwMode="auto">
                          <a:xfrm>
                            <a:off x="4941" y="3454"/>
                            <a:ext cx="112" cy="78"/>
                          </a:xfrm>
                          <a:custGeom>
                            <a:avLst/>
                            <a:gdLst>
                              <a:gd name="T0" fmla="*/ 0 w 10"/>
                              <a:gd name="T1" fmla="*/ 0 h 7"/>
                              <a:gd name="T2" fmla="*/ 10 w 10"/>
                              <a:gd name="T3" fmla="*/ 3 h 7"/>
                              <a:gd name="T4" fmla="*/ 0 w 10"/>
                              <a:gd name="T5" fmla="*/ 7 h 7"/>
                              <a:gd name="T6" fmla="*/ 0 w 10"/>
                              <a:gd name="T7" fmla="*/ 0 h 7"/>
                            </a:gdLst>
                            <a:ahLst/>
                            <a:cxnLst>
                              <a:cxn ang="0">
                                <a:pos x="T0" y="T1"/>
                              </a:cxn>
                              <a:cxn ang="0">
                                <a:pos x="T2" y="T3"/>
                              </a:cxn>
                              <a:cxn ang="0">
                                <a:pos x="T4" y="T5"/>
                              </a:cxn>
                              <a:cxn ang="0">
                                <a:pos x="T6" y="T7"/>
                              </a:cxn>
                            </a:cxnLst>
                            <a:rect l="0" t="0" r="r" b="b"/>
                            <a:pathLst>
                              <a:path w="10" h="7">
                                <a:moveTo>
                                  <a:pt x="0" y="0"/>
                                </a:moveTo>
                                <a:lnTo>
                                  <a:pt x="10"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Line 48"/>
                        <wps:cNvCnPr/>
                        <wps:spPr bwMode="auto">
                          <a:xfrm>
                            <a:off x="4897" y="3998"/>
                            <a:ext cx="44"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11" name="Freeform 49"/>
                        <wps:cNvSpPr>
                          <a:spLocks/>
                        </wps:cNvSpPr>
                        <wps:spPr bwMode="auto">
                          <a:xfrm>
                            <a:off x="4941" y="3976"/>
                            <a:ext cx="112" cy="67"/>
                          </a:xfrm>
                          <a:custGeom>
                            <a:avLst/>
                            <a:gdLst>
                              <a:gd name="T0" fmla="*/ 0 w 10"/>
                              <a:gd name="T1" fmla="*/ 0 h 6"/>
                              <a:gd name="T2" fmla="*/ 10 w 10"/>
                              <a:gd name="T3" fmla="*/ 2 h 6"/>
                              <a:gd name="T4" fmla="*/ 0 w 10"/>
                              <a:gd name="T5" fmla="*/ 6 h 6"/>
                              <a:gd name="T6" fmla="*/ 0 w 10"/>
                              <a:gd name="T7" fmla="*/ 0 h 6"/>
                            </a:gdLst>
                            <a:ahLst/>
                            <a:cxnLst>
                              <a:cxn ang="0">
                                <a:pos x="T0" y="T1"/>
                              </a:cxn>
                              <a:cxn ang="0">
                                <a:pos x="T2" y="T3"/>
                              </a:cxn>
                              <a:cxn ang="0">
                                <a:pos x="T4" y="T5"/>
                              </a:cxn>
                              <a:cxn ang="0">
                                <a:pos x="T6" y="T7"/>
                              </a:cxn>
                            </a:cxnLst>
                            <a:rect l="0" t="0" r="r" b="b"/>
                            <a:pathLst>
                              <a:path w="10" h="6">
                                <a:moveTo>
                                  <a:pt x="0" y="0"/>
                                </a:moveTo>
                                <a:lnTo>
                                  <a:pt x="10" y="2"/>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Line 50"/>
                        <wps:cNvCnPr/>
                        <wps:spPr bwMode="auto">
                          <a:xfrm>
                            <a:off x="5874" y="3454"/>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13" name="Freeform 51"/>
                        <wps:cNvSpPr>
                          <a:spLocks/>
                        </wps:cNvSpPr>
                        <wps:spPr bwMode="auto">
                          <a:xfrm>
                            <a:off x="5908" y="3410"/>
                            <a:ext cx="122" cy="89"/>
                          </a:xfrm>
                          <a:custGeom>
                            <a:avLst/>
                            <a:gdLst>
                              <a:gd name="T0" fmla="*/ 0 w 11"/>
                              <a:gd name="T1" fmla="*/ 0 h 8"/>
                              <a:gd name="T2" fmla="*/ 11 w 11"/>
                              <a:gd name="T3" fmla="*/ 4 h 8"/>
                              <a:gd name="T4" fmla="*/ 0 w 11"/>
                              <a:gd name="T5" fmla="*/ 8 h 8"/>
                              <a:gd name="T6" fmla="*/ 0 w 11"/>
                              <a:gd name="T7" fmla="*/ 0 h 8"/>
                            </a:gdLst>
                            <a:ahLst/>
                            <a:cxnLst>
                              <a:cxn ang="0">
                                <a:pos x="T0" y="T1"/>
                              </a:cxn>
                              <a:cxn ang="0">
                                <a:pos x="T2" y="T3"/>
                              </a:cxn>
                              <a:cxn ang="0">
                                <a:pos x="T4" y="T5"/>
                              </a:cxn>
                              <a:cxn ang="0">
                                <a:pos x="T6" y="T7"/>
                              </a:cxn>
                            </a:cxnLst>
                            <a:rect l="0" t="0" r="r" b="b"/>
                            <a:pathLst>
                              <a:path w="11" h="8">
                                <a:moveTo>
                                  <a:pt x="0" y="0"/>
                                </a:moveTo>
                                <a:lnTo>
                                  <a:pt x="11" y="4"/>
                                </a:lnTo>
                                <a:lnTo>
                                  <a:pt x="0" y="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Line 52"/>
                        <wps:cNvCnPr/>
                        <wps:spPr bwMode="auto">
                          <a:xfrm>
                            <a:off x="5874" y="4176"/>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15" name="Freeform 53"/>
                        <wps:cNvSpPr>
                          <a:spLocks/>
                        </wps:cNvSpPr>
                        <wps:spPr bwMode="auto">
                          <a:xfrm>
                            <a:off x="5908" y="4154"/>
                            <a:ext cx="122" cy="67"/>
                          </a:xfrm>
                          <a:custGeom>
                            <a:avLst/>
                            <a:gdLst>
                              <a:gd name="T0" fmla="*/ 0 w 11"/>
                              <a:gd name="T1" fmla="*/ 0 h 6"/>
                              <a:gd name="T2" fmla="*/ 11 w 11"/>
                              <a:gd name="T3" fmla="*/ 2 h 6"/>
                              <a:gd name="T4" fmla="*/ 0 w 11"/>
                              <a:gd name="T5" fmla="*/ 6 h 6"/>
                              <a:gd name="T6" fmla="*/ 0 w 11"/>
                              <a:gd name="T7" fmla="*/ 0 h 6"/>
                            </a:gdLst>
                            <a:ahLst/>
                            <a:cxnLst>
                              <a:cxn ang="0">
                                <a:pos x="T0" y="T1"/>
                              </a:cxn>
                              <a:cxn ang="0">
                                <a:pos x="T2" y="T3"/>
                              </a:cxn>
                              <a:cxn ang="0">
                                <a:pos x="T4" y="T5"/>
                              </a:cxn>
                              <a:cxn ang="0">
                                <a:pos x="T6" y="T7"/>
                              </a:cxn>
                            </a:cxnLst>
                            <a:rect l="0" t="0" r="r" b="b"/>
                            <a:pathLst>
                              <a:path w="11" h="6">
                                <a:moveTo>
                                  <a:pt x="0" y="0"/>
                                </a:moveTo>
                                <a:lnTo>
                                  <a:pt x="11" y="2"/>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Line 54"/>
                        <wps:cNvCnPr/>
                        <wps:spPr bwMode="auto">
                          <a:xfrm>
                            <a:off x="3864" y="3976"/>
                            <a:ext cx="122"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17" name="Freeform 55"/>
                        <wps:cNvSpPr>
                          <a:spLocks/>
                        </wps:cNvSpPr>
                        <wps:spPr bwMode="auto">
                          <a:xfrm>
                            <a:off x="3975" y="3932"/>
                            <a:ext cx="111" cy="89"/>
                          </a:xfrm>
                          <a:custGeom>
                            <a:avLst/>
                            <a:gdLst>
                              <a:gd name="T0" fmla="*/ 0 w 10"/>
                              <a:gd name="T1" fmla="*/ 0 h 8"/>
                              <a:gd name="T2" fmla="*/ 10 w 10"/>
                              <a:gd name="T3" fmla="*/ 4 h 8"/>
                              <a:gd name="T4" fmla="*/ 0 w 10"/>
                              <a:gd name="T5" fmla="*/ 8 h 8"/>
                              <a:gd name="T6" fmla="*/ 0 w 10"/>
                              <a:gd name="T7" fmla="*/ 0 h 8"/>
                            </a:gdLst>
                            <a:ahLst/>
                            <a:cxnLst>
                              <a:cxn ang="0">
                                <a:pos x="T0" y="T1"/>
                              </a:cxn>
                              <a:cxn ang="0">
                                <a:pos x="T2" y="T3"/>
                              </a:cxn>
                              <a:cxn ang="0">
                                <a:pos x="T4" y="T5"/>
                              </a:cxn>
                              <a:cxn ang="0">
                                <a:pos x="T6" y="T7"/>
                              </a:cxn>
                            </a:cxnLst>
                            <a:rect l="0" t="0" r="r" b="b"/>
                            <a:pathLst>
                              <a:path w="10" h="8">
                                <a:moveTo>
                                  <a:pt x="0" y="0"/>
                                </a:moveTo>
                                <a:lnTo>
                                  <a:pt x="10" y="4"/>
                                </a:lnTo>
                                <a:lnTo>
                                  <a:pt x="0" y="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Rectangle 56"/>
                        <wps:cNvSpPr>
                          <a:spLocks noChangeArrowheads="1"/>
                        </wps:cNvSpPr>
                        <wps:spPr bwMode="auto">
                          <a:xfrm>
                            <a:off x="7074" y="600"/>
                            <a:ext cx="732" cy="1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57"/>
                        <wps:cNvSpPr>
                          <a:spLocks noChangeArrowheads="1"/>
                        </wps:cNvSpPr>
                        <wps:spPr bwMode="auto">
                          <a:xfrm>
                            <a:off x="7074" y="600"/>
                            <a:ext cx="732" cy="1477"/>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58"/>
                        <wps:cNvSpPr>
                          <a:spLocks noChangeArrowheads="1"/>
                        </wps:cNvSpPr>
                        <wps:spPr bwMode="auto">
                          <a:xfrm>
                            <a:off x="7951" y="622"/>
                            <a:ext cx="699"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59"/>
                        <wps:cNvSpPr>
                          <a:spLocks noChangeArrowheads="1"/>
                        </wps:cNvSpPr>
                        <wps:spPr bwMode="auto">
                          <a:xfrm>
                            <a:off x="7951" y="622"/>
                            <a:ext cx="699" cy="14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60"/>
                        <wps:cNvCnPr/>
                        <wps:spPr bwMode="auto">
                          <a:xfrm>
                            <a:off x="6929" y="1288"/>
                            <a:ext cx="56"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23" name="Freeform 61"/>
                        <wps:cNvSpPr>
                          <a:spLocks/>
                        </wps:cNvSpPr>
                        <wps:spPr bwMode="auto">
                          <a:xfrm>
                            <a:off x="6974" y="1255"/>
                            <a:ext cx="122" cy="78"/>
                          </a:xfrm>
                          <a:custGeom>
                            <a:avLst/>
                            <a:gdLst>
                              <a:gd name="T0" fmla="*/ 0 w 11"/>
                              <a:gd name="T1" fmla="*/ 0 h 7"/>
                              <a:gd name="T2" fmla="*/ 11 w 11"/>
                              <a:gd name="T3" fmla="*/ 3 h 7"/>
                              <a:gd name="T4" fmla="*/ 0 w 11"/>
                              <a:gd name="T5" fmla="*/ 7 h 7"/>
                              <a:gd name="T6" fmla="*/ 0 w 11"/>
                              <a:gd name="T7" fmla="*/ 0 h 7"/>
                            </a:gdLst>
                            <a:ahLst/>
                            <a:cxnLst>
                              <a:cxn ang="0">
                                <a:pos x="T0" y="T1"/>
                              </a:cxn>
                              <a:cxn ang="0">
                                <a:pos x="T2" y="T3"/>
                              </a:cxn>
                              <a:cxn ang="0">
                                <a:pos x="T4" y="T5"/>
                              </a:cxn>
                              <a:cxn ang="0">
                                <a:pos x="T6" y="T7"/>
                              </a:cxn>
                            </a:cxnLst>
                            <a:rect l="0" t="0" r="r" b="b"/>
                            <a:pathLst>
                              <a:path w="11" h="7">
                                <a:moveTo>
                                  <a:pt x="0" y="0"/>
                                </a:moveTo>
                                <a:lnTo>
                                  <a:pt x="11"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Line 62"/>
                        <wps:cNvCnPr/>
                        <wps:spPr bwMode="auto">
                          <a:xfrm>
                            <a:off x="7806" y="1288"/>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25" name="Freeform 63"/>
                        <wps:cNvSpPr>
                          <a:spLocks/>
                        </wps:cNvSpPr>
                        <wps:spPr bwMode="auto">
                          <a:xfrm>
                            <a:off x="7851" y="1255"/>
                            <a:ext cx="100" cy="78"/>
                          </a:xfrm>
                          <a:custGeom>
                            <a:avLst/>
                            <a:gdLst>
                              <a:gd name="T0" fmla="*/ 0 w 9"/>
                              <a:gd name="T1" fmla="*/ 0 h 7"/>
                              <a:gd name="T2" fmla="*/ 9 w 9"/>
                              <a:gd name="T3" fmla="*/ 3 h 7"/>
                              <a:gd name="T4" fmla="*/ 0 w 9"/>
                              <a:gd name="T5" fmla="*/ 7 h 7"/>
                              <a:gd name="T6" fmla="*/ 0 w 9"/>
                              <a:gd name="T7" fmla="*/ 0 h 7"/>
                            </a:gdLst>
                            <a:ahLst/>
                            <a:cxnLst>
                              <a:cxn ang="0">
                                <a:pos x="T0" y="T1"/>
                              </a:cxn>
                              <a:cxn ang="0">
                                <a:pos x="T2" y="T3"/>
                              </a:cxn>
                              <a:cxn ang="0">
                                <a:pos x="T4" y="T5"/>
                              </a:cxn>
                              <a:cxn ang="0">
                                <a:pos x="T6" y="T7"/>
                              </a:cxn>
                            </a:cxnLst>
                            <a:rect l="0" t="0" r="r" b="b"/>
                            <a:pathLst>
                              <a:path w="9" h="7">
                                <a:moveTo>
                                  <a:pt x="0" y="0"/>
                                </a:moveTo>
                                <a:lnTo>
                                  <a:pt x="9"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Rectangle 64"/>
                        <wps:cNvSpPr>
                          <a:spLocks noChangeArrowheads="1"/>
                        </wps:cNvSpPr>
                        <wps:spPr bwMode="auto">
                          <a:xfrm>
                            <a:off x="7074" y="3032"/>
                            <a:ext cx="732" cy="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65"/>
                        <wps:cNvSpPr>
                          <a:spLocks noChangeArrowheads="1"/>
                        </wps:cNvSpPr>
                        <wps:spPr bwMode="auto">
                          <a:xfrm>
                            <a:off x="7074" y="3032"/>
                            <a:ext cx="732" cy="1577"/>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Rectangle 66"/>
                        <wps:cNvSpPr>
                          <a:spLocks noChangeArrowheads="1"/>
                        </wps:cNvSpPr>
                        <wps:spPr bwMode="auto">
                          <a:xfrm>
                            <a:off x="7962" y="3043"/>
                            <a:ext cx="688" cy="1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67"/>
                        <wps:cNvSpPr>
                          <a:spLocks noChangeArrowheads="1"/>
                        </wps:cNvSpPr>
                        <wps:spPr bwMode="auto">
                          <a:xfrm>
                            <a:off x="7962" y="3043"/>
                            <a:ext cx="688" cy="1566"/>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Line 68"/>
                        <wps:cNvCnPr/>
                        <wps:spPr bwMode="auto">
                          <a:xfrm>
                            <a:off x="2798" y="3143"/>
                            <a:ext cx="1177"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31" name="Freeform 69"/>
                        <wps:cNvSpPr>
                          <a:spLocks/>
                        </wps:cNvSpPr>
                        <wps:spPr bwMode="auto">
                          <a:xfrm>
                            <a:off x="3953" y="3121"/>
                            <a:ext cx="122" cy="67"/>
                          </a:xfrm>
                          <a:custGeom>
                            <a:avLst/>
                            <a:gdLst>
                              <a:gd name="T0" fmla="*/ 0 w 11"/>
                              <a:gd name="T1" fmla="*/ 0 h 6"/>
                              <a:gd name="T2" fmla="*/ 11 w 11"/>
                              <a:gd name="T3" fmla="*/ 4 h 6"/>
                              <a:gd name="T4" fmla="*/ 0 w 11"/>
                              <a:gd name="T5" fmla="*/ 6 h 6"/>
                              <a:gd name="T6" fmla="*/ 0 w 11"/>
                              <a:gd name="T7" fmla="*/ 0 h 6"/>
                            </a:gdLst>
                            <a:ahLst/>
                            <a:cxnLst>
                              <a:cxn ang="0">
                                <a:pos x="T0" y="T1"/>
                              </a:cxn>
                              <a:cxn ang="0">
                                <a:pos x="T2" y="T3"/>
                              </a:cxn>
                              <a:cxn ang="0">
                                <a:pos x="T4" y="T5"/>
                              </a:cxn>
                              <a:cxn ang="0">
                                <a:pos x="T6" y="T7"/>
                              </a:cxn>
                            </a:cxnLst>
                            <a:rect l="0" t="0" r="r" b="b"/>
                            <a:pathLst>
                              <a:path w="11" h="6">
                                <a:moveTo>
                                  <a:pt x="0" y="0"/>
                                </a:moveTo>
                                <a:lnTo>
                                  <a:pt x="11" y="4"/>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Line 70"/>
                        <wps:cNvCnPr/>
                        <wps:spPr bwMode="auto">
                          <a:xfrm>
                            <a:off x="2787" y="2021"/>
                            <a:ext cx="1188"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33" name="Freeform 71"/>
                        <wps:cNvSpPr>
                          <a:spLocks/>
                        </wps:cNvSpPr>
                        <wps:spPr bwMode="auto">
                          <a:xfrm>
                            <a:off x="3953" y="1977"/>
                            <a:ext cx="122" cy="78"/>
                          </a:xfrm>
                          <a:custGeom>
                            <a:avLst/>
                            <a:gdLst>
                              <a:gd name="T0" fmla="*/ 0 w 11"/>
                              <a:gd name="T1" fmla="*/ 0 h 7"/>
                              <a:gd name="T2" fmla="*/ 11 w 11"/>
                              <a:gd name="T3" fmla="*/ 4 h 7"/>
                              <a:gd name="T4" fmla="*/ 0 w 11"/>
                              <a:gd name="T5" fmla="*/ 7 h 7"/>
                              <a:gd name="T6" fmla="*/ 0 w 11"/>
                              <a:gd name="T7" fmla="*/ 0 h 7"/>
                            </a:gdLst>
                            <a:ahLst/>
                            <a:cxnLst>
                              <a:cxn ang="0">
                                <a:pos x="T0" y="T1"/>
                              </a:cxn>
                              <a:cxn ang="0">
                                <a:pos x="T2" y="T3"/>
                              </a:cxn>
                              <a:cxn ang="0">
                                <a:pos x="T4" y="T5"/>
                              </a:cxn>
                              <a:cxn ang="0">
                                <a:pos x="T6" y="T7"/>
                              </a:cxn>
                            </a:cxnLst>
                            <a:rect l="0" t="0" r="r" b="b"/>
                            <a:pathLst>
                              <a:path w="11" h="7">
                                <a:moveTo>
                                  <a:pt x="0" y="0"/>
                                </a:moveTo>
                                <a:lnTo>
                                  <a:pt x="11" y="4"/>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Rectangle 72"/>
                        <wps:cNvSpPr>
                          <a:spLocks noChangeArrowheads="1"/>
                        </wps:cNvSpPr>
                        <wps:spPr bwMode="auto">
                          <a:xfrm>
                            <a:off x="155" y="1955"/>
                            <a:ext cx="911"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73"/>
                        <wps:cNvSpPr>
                          <a:spLocks noChangeArrowheads="1"/>
                        </wps:cNvSpPr>
                        <wps:spPr bwMode="auto">
                          <a:xfrm>
                            <a:off x="155" y="1955"/>
                            <a:ext cx="911" cy="4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Rectangle 74"/>
                        <wps:cNvSpPr>
                          <a:spLocks noChangeArrowheads="1"/>
                        </wps:cNvSpPr>
                        <wps:spPr bwMode="auto">
                          <a:xfrm>
                            <a:off x="155" y="2721"/>
                            <a:ext cx="911" cy="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75"/>
                        <wps:cNvSpPr>
                          <a:spLocks noChangeArrowheads="1"/>
                        </wps:cNvSpPr>
                        <wps:spPr bwMode="auto">
                          <a:xfrm>
                            <a:off x="155" y="2721"/>
                            <a:ext cx="911" cy="589"/>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Line 76"/>
                        <wps:cNvCnPr/>
                        <wps:spPr bwMode="auto">
                          <a:xfrm>
                            <a:off x="1988" y="2021"/>
                            <a:ext cx="799"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39" name="Freeform 77"/>
                        <wps:cNvSpPr>
                          <a:spLocks/>
                        </wps:cNvSpPr>
                        <wps:spPr bwMode="auto">
                          <a:xfrm>
                            <a:off x="1988" y="2110"/>
                            <a:ext cx="399" cy="989"/>
                          </a:xfrm>
                          <a:custGeom>
                            <a:avLst/>
                            <a:gdLst>
                              <a:gd name="T0" fmla="*/ 0 w 36"/>
                              <a:gd name="T1" fmla="*/ 4 h 89"/>
                              <a:gd name="T2" fmla="*/ 21 w 36"/>
                              <a:gd name="T3" fmla="*/ 4 h 89"/>
                              <a:gd name="T4" fmla="*/ 23 w 36"/>
                              <a:gd name="T5" fmla="*/ 3 h 89"/>
                              <a:gd name="T6" fmla="*/ 23 w 36"/>
                              <a:gd name="T7" fmla="*/ 1 h 89"/>
                              <a:gd name="T8" fmla="*/ 24 w 36"/>
                              <a:gd name="T9" fmla="*/ 0 h 89"/>
                              <a:gd name="T10" fmla="*/ 25 w 36"/>
                              <a:gd name="T11" fmla="*/ 0 h 89"/>
                              <a:gd name="T12" fmla="*/ 27 w 36"/>
                              <a:gd name="T13" fmla="*/ 0 h 89"/>
                              <a:gd name="T14" fmla="*/ 28 w 36"/>
                              <a:gd name="T15" fmla="*/ 1 h 89"/>
                              <a:gd name="T16" fmla="*/ 28 w 36"/>
                              <a:gd name="T17" fmla="*/ 3 h 89"/>
                              <a:gd name="T18" fmla="*/ 28 w 36"/>
                              <a:gd name="T19" fmla="*/ 4 h 89"/>
                              <a:gd name="T20" fmla="*/ 28 w 36"/>
                              <a:gd name="T21" fmla="*/ 4 h 89"/>
                              <a:gd name="T22" fmla="*/ 36 w 36"/>
                              <a:gd name="T23" fmla="*/ 4 h 89"/>
                              <a:gd name="T24" fmla="*/ 36 w 36"/>
                              <a:gd name="T25"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9">
                                <a:moveTo>
                                  <a:pt x="0" y="4"/>
                                </a:moveTo>
                                <a:lnTo>
                                  <a:pt x="21" y="4"/>
                                </a:lnTo>
                                <a:lnTo>
                                  <a:pt x="23" y="3"/>
                                </a:lnTo>
                                <a:lnTo>
                                  <a:pt x="23" y="1"/>
                                </a:lnTo>
                                <a:lnTo>
                                  <a:pt x="24" y="0"/>
                                </a:lnTo>
                                <a:lnTo>
                                  <a:pt x="25" y="0"/>
                                </a:lnTo>
                                <a:lnTo>
                                  <a:pt x="27" y="0"/>
                                </a:lnTo>
                                <a:lnTo>
                                  <a:pt x="28" y="1"/>
                                </a:lnTo>
                                <a:lnTo>
                                  <a:pt x="28" y="3"/>
                                </a:lnTo>
                                <a:lnTo>
                                  <a:pt x="28" y="4"/>
                                </a:lnTo>
                                <a:lnTo>
                                  <a:pt x="28" y="4"/>
                                </a:lnTo>
                                <a:lnTo>
                                  <a:pt x="36" y="4"/>
                                </a:lnTo>
                                <a:lnTo>
                                  <a:pt x="36" y="89"/>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Line 78"/>
                        <wps:cNvCnPr/>
                        <wps:spPr bwMode="auto">
                          <a:xfrm>
                            <a:off x="1066" y="3143"/>
                            <a:ext cx="1732"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41" name="Freeform 79"/>
                        <wps:cNvSpPr>
                          <a:spLocks/>
                        </wps:cNvSpPr>
                        <wps:spPr bwMode="auto">
                          <a:xfrm>
                            <a:off x="1066" y="2021"/>
                            <a:ext cx="1399" cy="845"/>
                          </a:xfrm>
                          <a:custGeom>
                            <a:avLst/>
                            <a:gdLst>
                              <a:gd name="T0" fmla="*/ 0 w 126"/>
                              <a:gd name="T1" fmla="*/ 76 h 76"/>
                              <a:gd name="T2" fmla="*/ 108 w 126"/>
                              <a:gd name="T3" fmla="*/ 76 h 76"/>
                              <a:gd name="T4" fmla="*/ 108 w 126"/>
                              <a:gd name="T5" fmla="*/ 0 h 76"/>
                              <a:gd name="T6" fmla="*/ 126 w 126"/>
                              <a:gd name="T7" fmla="*/ 0 h 76"/>
                            </a:gdLst>
                            <a:ahLst/>
                            <a:cxnLst>
                              <a:cxn ang="0">
                                <a:pos x="T0" y="T1"/>
                              </a:cxn>
                              <a:cxn ang="0">
                                <a:pos x="T2" y="T3"/>
                              </a:cxn>
                              <a:cxn ang="0">
                                <a:pos x="T4" y="T5"/>
                              </a:cxn>
                              <a:cxn ang="0">
                                <a:pos x="T6" y="T7"/>
                              </a:cxn>
                            </a:cxnLst>
                            <a:rect l="0" t="0" r="r" b="b"/>
                            <a:pathLst>
                              <a:path w="126" h="76">
                                <a:moveTo>
                                  <a:pt x="0" y="76"/>
                                </a:moveTo>
                                <a:lnTo>
                                  <a:pt x="108" y="76"/>
                                </a:lnTo>
                                <a:lnTo>
                                  <a:pt x="108" y="0"/>
                                </a:lnTo>
                                <a:lnTo>
                                  <a:pt x="126"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80"/>
                        <wps:cNvCnPr/>
                        <wps:spPr bwMode="auto">
                          <a:xfrm>
                            <a:off x="1066" y="2166"/>
                            <a:ext cx="15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43" name="Freeform 81"/>
                        <wps:cNvSpPr>
                          <a:spLocks/>
                        </wps:cNvSpPr>
                        <wps:spPr bwMode="auto">
                          <a:xfrm>
                            <a:off x="1199" y="2144"/>
                            <a:ext cx="122" cy="66"/>
                          </a:xfrm>
                          <a:custGeom>
                            <a:avLst/>
                            <a:gdLst>
                              <a:gd name="T0" fmla="*/ 0 w 11"/>
                              <a:gd name="T1" fmla="*/ 0 h 6"/>
                              <a:gd name="T2" fmla="*/ 11 w 11"/>
                              <a:gd name="T3" fmla="*/ 2 h 6"/>
                              <a:gd name="T4" fmla="*/ 0 w 11"/>
                              <a:gd name="T5" fmla="*/ 6 h 6"/>
                              <a:gd name="T6" fmla="*/ 0 w 11"/>
                              <a:gd name="T7" fmla="*/ 0 h 6"/>
                            </a:gdLst>
                            <a:ahLst/>
                            <a:cxnLst>
                              <a:cxn ang="0">
                                <a:pos x="T0" y="T1"/>
                              </a:cxn>
                              <a:cxn ang="0">
                                <a:pos x="T2" y="T3"/>
                              </a:cxn>
                              <a:cxn ang="0">
                                <a:pos x="T4" y="T5"/>
                              </a:cxn>
                              <a:cxn ang="0">
                                <a:pos x="T6" y="T7"/>
                              </a:cxn>
                            </a:cxnLst>
                            <a:rect l="0" t="0" r="r" b="b"/>
                            <a:pathLst>
                              <a:path w="11" h="6">
                                <a:moveTo>
                                  <a:pt x="0" y="0"/>
                                </a:moveTo>
                                <a:lnTo>
                                  <a:pt x="11" y="2"/>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Rectangle 82"/>
                        <wps:cNvSpPr>
                          <a:spLocks noChangeArrowheads="1"/>
                        </wps:cNvSpPr>
                        <wps:spPr bwMode="auto">
                          <a:xfrm>
                            <a:off x="833" y="2466"/>
                            <a:ext cx="122" cy="122"/>
                          </a:xfrm>
                          <a:prstGeom prst="rect">
                            <a:avLst/>
                          </a:prstGeom>
                          <a:solidFill>
                            <a:srgbClr val="00A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83"/>
                        <wps:cNvSpPr>
                          <a:spLocks noChangeArrowheads="1"/>
                        </wps:cNvSpPr>
                        <wps:spPr bwMode="auto">
                          <a:xfrm>
                            <a:off x="833" y="2466"/>
                            <a:ext cx="122"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Rectangle 84"/>
                        <wps:cNvSpPr>
                          <a:spLocks noChangeArrowheads="1"/>
                        </wps:cNvSpPr>
                        <wps:spPr bwMode="auto">
                          <a:xfrm>
                            <a:off x="655" y="2466"/>
                            <a:ext cx="122" cy="122"/>
                          </a:xfrm>
                          <a:prstGeom prst="rect">
                            <a:avLst/>
                          </a:prstGeom>
                          <a:solidFill>
                            <a:srgbClr val="9198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Rectangle 85"/>
                        <wps:cNvSpPr>
                          <a:spLocks noChangeArrowheads="1"/>
                        </wps:cNvSpPr>
                        <wps:spPr bwMode="auto">
                          <a:xfrm>
                            <a:off x="655" y="2466"/>
                            <a:ext cx="122"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Rectangle 86"/>
                        <wps:cNvSpPr>
                          <a:spLocks noChangeArrowheads="1"/>
                        </wps:cNvSpPr>
                        <wps:spPr bwMode="auto">
                          <a:xfrm>
                            <a:off x="1177" y="2466"/>
                            <a:ext cx="111" cy="122"/>
                          </a:xfrm>
                          <a:prstGeom prst="rect">
                            <a:avLst/>
                          </a:prstGeom>
                          <a:solidFill>
                            <a:srgbClr val="00A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Rectangle 87"/>
                        <wps:cNvSpPr>
                          <a:spLocks noChangeArrowheads="1"/>
                        </wps:cNvSpPr>
                        <wps:spPr bwMode="auto">
                          <a:xfrm>
                            <a:off x="1177" y="2466"/>
                            <a:ext cx="111"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Rectangle 88"/>
                        <wps:cNvSpPr>
                          <a:spLocks noChangeArrowheads="1"/>
                        </wps:cNvSpPr>
                        <wps:spPr bwMode="auto">
                          <a:xfrm>
                            <a:off x="999" y="2466"/>
                            <a:ext cx="111" cy="122"/>
                          </a:xfrm>
                          <a:prstGeom prst="rect">
                            <a:avLst/>
                          </a:prstGeom>
                          <a:solidFill>
                            <a:srgbClr val="9198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89"/>
                        <wps:cNvSpPr>
                          <a:spLocks noChangeArrowheads="1"/>
                        </wps:cNvSpPr>
                        <wps:spPr bwMode="auto">
                          <a:xfrm>
                            <a:off x="999" y="2466"/>
                            <a:ext cx="111"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Rectangle 90"/>
                        <wps:cNvSpPr>
                          <a:spLocks noChangeArrowheads="1"/>
                        </wps:cNvSpPr>
                        <wps:spPr bwMode="auto">
                          <a:xfrm>
                            <a:off x="3420" y="2999"/>
                            <a:ext cx="122" cy="122"/>
                          </a:xfrm>
                          <a:prstGeom prst="rect">
                            <a:avLst/>
                          </a:prstGeom>
                          <a:solidFill>
                            <a:srgbClr val="9198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91"/>
                        <wps:cNvSpPr>
                          <a:spLocks noChangeArrowheads="1"/>
                        </wps:cNvSpPr>
                        <wps:spPr bwMode="auto">
                          <a:xfrm>
                            <a:off x="3420" y="2999"/>
                            <a:ext cx="122"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Rectangle 92"/>
                        <wps:cNvSpPr>
                          <a:spLocks noChangeArrowheads="1"/>
                        </wps:cNvSpPr>
                        <wps:spPr bwMode="auto">
                          <a:xfrm>
                            <a:off x="3409" y="2055"/>
                            <a:ext cx="122" cy="111"/>
                          </a:xfrm>
                          <a:prstGeom prst="rect">
                            <a:avLst/>
                          </a:prstGeom>
                          <a:solidFill>
                            <a:srgbClr val="009C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Rectangle 93"/>
                        <wps:cNvSpPr>
                          <a:spLocks noChangeArrowheads="1"/>
                        </wps:cNvSpPr>
                        <wps:spPr bwMode="auto">
                          <a:xfrm>
                            <a:off x="3409" y="2055"/>
                            <a:ext cx="122"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6"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587" y="2055"/>
                            <a:ext cx="1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7" name="Rectangle 95"/>
                        <wps:cNvSpPr>
                          <a:spLocks noChangeArrowheads="1"/>
                        </wps:cNvSpPr>
                        <wps:spPr bwMode="auto">
                          <a:xfrm>
                            <a:off x="3587" y="2055"/>
                            <a:ext cx="122"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8"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598" y="2999"/>
                            <a:ext cx="11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9" name="Rectangle 97"/>
                        <wps:cNvSpPr>
                          <a:spLocks noChangeArrowheads="1"/>
                        </wps:cNvSpPr>
                        <wps:spPr bwMode="auto">
                          <a:xfrm>
                            <a:off x="3598" y="2999"/>
                            <a:ext cx="111"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0" name="Picture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88" y="294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1" name="Rectangle 99"/>
                        <wps:cNvSpPr>
                          <a:spLocks noChangeArrowheads="1"/>
                        </wps:cNvSpPr>
                        <wps:spPr bwMode="auto">
                          <a:xfrm>
                            <a:off x="1488" y="2943"/>
                            <a:ext cx="111"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2" name="Picture 1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666" y="294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3" name="Rectangle 101"/>
                        <wps:cNvSpPr>
                          <a:spLocks noChangeArrowheads="1"/>
                        </wps:cNvSpPr>
                        <wps:spPr bwMode="auto">
                          <a:xfrm>
                            <a:off x="1666" y="2943"/>
                            <a:ext cx="111"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4"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44" y="2943"/>
                            <a:ext cx="1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 name="Rectangle 103"/>
                        <wps:cNvSpPr>
                          <a:spLocks noChangeArrowheads="1"/>
                        </wps:cNvSpPr>
                        <wps:spPr bwMode="auto">
                          <a:xfrm>
                            <a:off x="1144" y="2943"/>
                            <a:ext cx="122"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6" name="Picture 1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10" y="294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7" name="Rectangle 105"/>
                        <wps:cNvSpPr>
                          <a:spLocks noChangeArrowheads="1"/>
                        </wps:cNvSpPr>
                        <wps:spPr bwMode="auto">
                          <a:xfrm>
                            <a:off x="1310" y="2943"/>
                            <a:ext cx="111"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06"/>
                        <wps:cNvSpPr>
                          <a:spLocks/>
                        </wps:cNvSpPr>
                        <wps:spPr bwMode="auto">
                          <a:xfrm>
                            <a:off x="2343" y="3099"/>
                            <a:ext cx="89" cy="78"/>
                          </a:xfrm>
                          <a:custGeom>
                            <a:avLst/>
                            <a:gdLst>
                              <a:gd name="T0" fmla="*/ 0 w 8"/>
                              <a:gd name="T1" fmla="*/ 4 h 7"/>
                              <a:gd name="T2" fmla="*/ 0 w 8"/>
                              <a:gd name="T3" fmla="*/ 6 h 7"/>
                              <a:gd name="T4" fmla="*/ 1 w 8"/>
                              <a:gd name="T5" fmla="*/ 7 h 7"/>
                              <a:gd name="T6" fmla="*/ 3 w 8"/>
                              <a:gd name="T7" fmla="*/ 7 h 7"/>
                              <a:gd name="T8" fmla="*/ 4 w 8"/>
                              <a:gd name="T9" fmla="*/ 7 h 7"/>
                              <a:gd name="T10" fmla="*/ 5 w 8"/>
                              <a:gd name="T11" fmla="*/ 7 h 7"/>
                              <a:gd name="T12" fmla="*/ 7 w 8"/>
                              <a:gd name="T13" fmla="*/ 7 h 7"/>
                              <a:gd name="T14" fmla="*/ 8 w 8"/>
                              <a:gd name="T15" fmla="*/ 6 h 7"/>
                              <a:gd name="T16" fmla="*/ 8 w 8"/>
                              <a:gd name="T17" fmla="*/ 4 h 7"/>
                              <a:gd name="T18" fmla="*/ 8 w 8"/>
                              <a:gd name="T19" fmla="*/ 4 h 7"/>
                              <a:gd name="T20" fmla="*/ 8 w 8"/>
                              <a:gd name="T21" fmla="*/ 3 h 7"/>
                              <a:gd name="T22" fmla="*/ 7 w 8"/>
                              <a:gd name="T23" fmla="*/ 2 h 7"/>
                              <a:gd name="T24" fmla="*/ 5 w 8"/>
                              <a:gd name="T25" fmla="*/ 0 h 7"/>
                              <a:gd name="T26" fmla="*/ 4 w 8"/>
                              <a:gd name="T27" fmla="*/ 0 h 7"/>
                              <a:gd name="T28" fmla="*/ 3 w 8"/>
                              <a:gd name="T29" fmla="*/ 0 h 7"/>
                              <a:gd name="T30" fmla="*/ 1 w 8"/>
                              <a:gd name="T31" fmla="*/ 2 h 7"/>
                              <a:gd name="T32" fmla="*/ 0 w 8"/>
                              <a:gd name="T33" fmla="*/ 3 h 7"/>
                              <a:gd name="T34" fmla="*/ 0 w 8"/>
                              <a:gd name="T35"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7">
                                <a:moveTo>
                                  <a:pt x="0" y="4"/>
                                </a:moveTo>
                                <a:lnTo>
                                  <a:pt x="0" y="6"/>
                                </a:lnTo>
                                <a:lnTo>
                                  <a:pt x="1" y="7"/>
                                </a:lnTo>
                                <a:lnTo>
                                  <a:pt x="3" y="7"/>
                                </a:lnTo>
                                <a:lnTo>
                                  <a:pt x="4" y="7"/>
                                </a:lnTo>
                                <a:lnTo>
                                  <a:pt x="5" y="7"/>
                                </a:lnTo>
                                <a:lnTo>
                                  <a:pt x="7" y="7"/>
                                </a:lnTo>
                                <a:lnTo>
                                  <a:pt x="8" y="6"/>
                                </a:lnTo>
                                <a:lnTo>
                                  <a:pt x="8" y="4"/>
                                </a:lnTo>
                                <a:lnTo>
                                  <a:pt x="8" y="4"/>
                                </a:lnTo>
                                <a:lnTo>
                                  <a:pt x="8" y="3"/>
                                </a:lnTo>
                                <a:lnTo>
                                  <a:pt x="7" y="2"/>
                                </a:lnTo>
                                <a:lnTo>
                                  <a:pt x="5" y="0"/>
                                </a:lnTo>
                                <a:lnTo>
                                  <a:pt x="4" y="0"/>
                                </a:lnTo>
                                <a:lnTo>
                                  <a:pt x="3" y="0"/>
                                </a:lnTo>
                                <a:lnTo>
                                  <a:pt x="1" y="2"/>
                                </a:lnTo>
                                <a:lnTo>
                                  <a:pt x="0" y="3"/>
                                </a:lnTo>
                                <a:lnTo>
                                  <a:pt x="0" y="4"/>
                                </a:lnTo>
                                <a:close/>
                              </a:path>
                            </a:pathLst>
                          </a:custGeom>
                          <a:solidFill>
                            <a:srgbClr val="2D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07"/>
                        <wps:cNvSpPr>
                          <a:spLocks/>
                        </wps:cNvSpPr>
                        <wps:spPr bwMode="auto">
                          <a:xfrm>
                            <a:off x="2343" y="3099"/>
                            <a:ext cx="89" cy="78"/>
                          </a:xfrm>
                          <a:custGeom>
                            <a:avLst/>
                            <a:gdLst>
                              <a:gd name="T0" fmla="*/ 0 w 8"/>
                              <a:gd name="T1" fmla="*/ 4 h 7"/>
                              <a:gd name="T2" fmla="*/ 0 w 8"/>
                              <a:gd name="T3" fmla="*/ 6 h 7"/>
                              <a:gd name="T4" fmla="*/ 1 w 8"/>
                              <a:gd name="T5" fmla="*/ 7 h 7"/>
                              <a:gd name="T6" fmla="*/ 3 w 8"/>
                              <a:gd name="T7" fmla="*/ 7 h 7"/>
                              <a:gd name="T8" fmla="*/ 4 w 8"/>
                              <a:gd name="T9" fmla="*/ 7 h 7"/>
                              <a:gd name="T10" fmla="*/ 5 w 8"/>
                              <a:gd name="T11" fmla="*/ 7 h 7"/>
                              <a:gd name="T12" fmla="*/ 7 w 8"/>
                              <a:gd name="T13" fmla="*/ 7 h 7"/>
                              <a:gd name="T14" fmla="*/ 8 w 8"/>
                              <a:gd name="T15" fmla="*/ 6 h 7"/>
                              <a:gd name="T16" fmla="*/ 8 w 8"/>
                              <a:gd name="T17" fmla="*/ 4 h 7"/>
                              <a:gd name="T18" fmla="*/ 8 w 8"/>
                              <a:gd name="T19" fmla="*/ 4 h 7"/>
                              <a:gd name="T20" fmla="*/ 8 w 8"/>
                              <a:gd name="T21" fmla="*/ 3 h 7"/>
                              <a:gd name="T22" fmla="*/ 7 w 8"/>
                              <a:gd name="T23" fmla="*/ 2 h 7"/>
                              <a:gd name="T24" fmla="*/ 5 w 8"/>
                              <a:gd name="T25" fmla="*/ 0 h 7"/>
                              <a:gd name="T26" fmla="*/ 4 w 8"/>
                              <a:gd name="T27" fmla="*/ 0 h 7"/>
                              <a:gd name="T28" fmla="*/ 3 w 8"/>
                              <a:gd name="T29" fmla="*/ 0 h 7"/>
                              <a:gd name="T30" fmla="*/ 1 w 8"/>
                              <a:gd name="T31" fmla="*/ 2 h 7"/>
                              <a:gd name="T32" fmla="*/ 0 w 8"/>
                              <a:gd name="T33" fmla="*/ 3 h 7"/>
                              <a:gd name="T34" fmla="*/ 0 w 8"/>
                              <a:gd name="T35"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7">
                                <a:moveTo>
                                  <a:pt x="0" y="4"/>
                                </a:moveTo>
                                <a:lnTo>
                                  <a:pt x="0" y="6"/>
                                </a:lnTo>
                                <a:lnTo>
                                  <a:pt x="1" y="7"/>
                                </a:lnTo>
                                <a:lnTo>
                                  <a:pt x="3" y="7"/>
                                </a:lnTo>
                                <a:lnTo>
                                  <a:pt x="4" y="7"/>
                                </a:lnTo>
                                <a:lnTo>
                                  <a:pt x="5" y="7"/>
                                </a:lnTo>
                                <a:lnTo>
                                  <a:pt x="7" y="7"/>
                                </a:lnTo>
                                <a:lnTo>
                                  <a:pt x="8" y="6"/>
                                </a:lnTo>
                                <a:lnTo>
                                  <a:pt x="8" y="4"/>
                                </a:lnTo>
                                <a:lnTo>
                                  <a:pt x="8" y="4"/>
                                </a:lnTo>
                                <a:lnTo>
                                  <a:pt x="8" y="3"/>
                                </a:lnTo>
                                <a:lnTo>
                                  <a:pt x="7" y="2"/>
                                </a:lnTo>
                                <a:lnTo>
                                  <a:pt x="5" y="0"/>
                                </a:lnTo>
                                <a:lnTo>
                                  <a:pt x="4" y="0"/>
                                </a:lnTo>
                                <a:lnTo>
                                  <a:pt x="3" y="0"/>
                                </a:lnTo>
                                <a:lnTo>
                                  <a:pt x="1" y="2"/>
                                </a:lnTo>
                                <a:lnTo>
                                  <a:pt x="0" y="3"/>
                                </a:lnTo>
                                <a:lnTo>
                                  <a:pt x="0" y="4"/>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08"/>
                        <wps:cNvSpPr>
                          <a:spLocks/>
                        </wps:cNvSpPr>
                        <wps:spPr bwMode="auto">
                          <a:xfrm>
                            <a:off x="2243" y="1999"/>
                            <a:ext cx="45" cy="45"/>
                          </a:xfrm>
                          <a:custGeom>
                            <a:avLst/>
                            <a:gdLst>
                              <a:gd name="T0" fmla="*/ 0 w 4"/>
                              <a:gd name="T1" fmla="*/ 2 h 4"/>
                              <a:gd name="T2" fmla="*/ 0 w 4"/>
                              <a:gd name="T3" fmla="*/ 2 h 4"/>
                              <a:gd name="T4" fmla="*/ 1 w 4"/>
                              <a:gd name="T5" fmla="*/ 4 h 4"/>
                              <a:gd name="T6" fmla="*/ 1 w 4"/>
                              <a:gd name="T7" fmla="*/ 4 h 4"/>
                              <a:gd name="T8" fmla="*/ 2 w 4"/>
                              <a:gd name="T9" fmla="*/ 4 h 4"/>
                              <a:gd name="T10" fmla="*/ 2 w 4"/>
                              <a:gd name="T11" fmla="*/ 4 h 4"/>
                              <a:gd name="T12" fmla="*/ 4 w 4"/>
                              <a:gd name="T13" fmla="*/ 4 h 4"/>
                              <a:gd name="T14" fmla="*/ 4 w 4"/>
                              <a:gd name="T15" fmla="*/ 2 h 4"/>
                              <a:gd name="T16" fmla="*/ 4 w 4"/>
                              <a:gd name="T17" fmla="*/ 2 h 4"/>
                              <a:gd name="T18" fmla="*/ 4 w 4"/>
                              <a:gd name="T19" fmla="*/ 2 h 4"/>
                              <a:gd name="T20" fmla="*/ 4 w 4"/>
                              <a:gd name="T21" fmla="*/ 1 h 4"/>
                              <a:gd name="T22" fmla="*/ 4 w 4"/>
                              <a:gd name="T23" fmla="*/ 1 h 4"/>
                              <a:gd name="T24" fmla="*/ 2 w 4"/>
                              <a:gd name="T25" fmla="*/ 0 h 4"/>
                              <a:gd name="T26" fmla="*/ 2 w 4"/>
                              <a:gd name="T27" fmla="*/ 0 h 4"/>
                              <a:gd name="T28" fmla="*/ 1 w 4"/>
                              <a:gd name="T29" fmla="*/ 0 h 4"/>
                              <a:gd name="T30" fmla="*/ 1 w 4"/>
                              <a:gd name="T31" fmla="*/ 1 h 4"/>
                              <a:gd name="T32" fmla="*/ 0 w 4"/>
                              <a:gd name="T33" fmla="*/ 1 h 4"/>
                              <a:gd name="T34" fmla="*/ 0 w 4"/>
                              <a:gd name="T3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 h="4">
                                <a:moveTo>
                                  <a:pt x="0" y="2"/>
                                </a:moveTo>
                                <a:lnTo>
                                  <a:pt x="0" y="2"/>
                                </a:lnTo>
                                <a:lnTo>
                                  <a:pt x="1" y="4"/>
                                </a:lnTo>
                                <a:lnTo>
                                  <a:pt x="1" y="4"/>
                                </a:lnTo>
                                <a:lnTo>
                                  <a:pt x="2" y="4"/>
                                </a:lnTo>
                                <a:lnTo>
                                  <a:pt x="2" y="4"/>
                                </a:lnTo>
                                <a:lnTo>
                                  <a:pt x="4" y="4"/>
                                </a:lnTo>
                                <a:lnTo>
                                  <a:pt x="4" y="2"/>
                                </a:lnTo>
                                <a:lnTo>
                                  <a:pt x="4" y="2"/>
                                </a:lnTo>
                                <a:lnTo>
                                  <a:pt x="4" y="2"/>
                                </a:lnTo>
                                <a:lnTo>
                                  <a:pt x="4" y="1"/>
                                </a:lnTo>
                                <a:lnTo>
                                  <a:pt x="4" y="1"/>
                                </a:lnTo>
                                <a:lnTo>
                                  <a:pt x="2" y="0"/>
                                </a:lnTo>
                                <a:lnTo>
                                  <a:pt x="2" y="0"/>
                                </a:lnTo>
                                <a:lnTo>
                                  <a:pt x="1" y="0"/>
                                </a:lnTo>
                                <a:lnTo>
                                  <a:pt x="1" y="1"/>
                                </a:lnTo>
                                <a:lnTo>
                                  <a:pt x="0" y="1"/>
                                </a:lnTo>
                                <a:lnTo>
                                  <a:pt x="0" y="2"/>
                                </a:lnTo>
                                <a:close/>
                              </a:path>
                            </a:pathLst>
                          </a:custGeom>
                          <a:solidFill>
                            <a:srgbClr val="2D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09"/>
                        <wps:cNvSpPr>
                          <a:spLocks/>
                        </wps:cNvSpPr>
                        <wps:spPr bwMode="auto">
                          <a:xfrm>
                            <a:off x="2243" y="1999"/>
                            <a:ext cx="45" cy="45"/>
                          </a:xfrm>
                          <a:custGeom>
                            <a:avLst/>
                            <a:gdLst>
                              <a:gd name="T0" fmla="*/ 0 w 4"/>
                              <a:gd name="T1" fmla="*/ 2 h 4"/>
                              <a:gd name="T2" fmla="*/ 0 w 4"/>
                              <a:gd name="T3" fmla="*/ 2 h 4"/>
                              <a:gd name="T4" fmla="*/ 1 w 4"/>
                              <a:gd name="T5" fmla="*/ 4 h 4"/>
                              <a:gd name="T6" fmla="*/ 1 w 4"/>
                              <a:gd name="T7" fmla="*/ 4 h 4"/>
                              <a:gd name="T8" fmla="*/ 2 w 4"/>
                              <a:gd name="T9" fmla="*/ 4 h 4"/>
                              <a:gd name="T10" fmla="*/ 2 w 4"/>
                              <a:gd name="T11" fmla="*/ 4 h 4"/>
                              <a:gd name="T12" fmla="*/ 4 w 4"/>
                              <a:gd name="T13" fmla="*/ 4 h 4"/>
                              <a:gd name="T14" fmla="*/ 4 w 4"/>
                              <a:gd name="T15" fmla="*/ 2 h 4"/>
                              <a:gd name="T16" fmla="*/ 4 w 4"/>
                              <a:gd name="T17" fmla="*/ 2 h 4"/>
                              <a:gd name="T18" fmla="*/ 4 w 4"/>
                              <a:gd name="T19" fmla="*/ 2 h 4"/>
                              <a:gd name="T20" fmla="*/ 4 w 4"/>
                              <a:gd name="T21" fmla="*/ 1 h 4"/>
                              <a:gd name="T22" fmla="*/ 4 w 4"/>
                              <a:gd name="T23" fmla="*/ 1 h 4"/>
                              <a:gd name="T24" fmla="*/ 2 w 4"/>
                              <a:gd name="T25" fmla="*/ 0 h 4"/>
                              <a:gd name="T26" fmla="*/ 2 w 4"/>
                              <a:gd name="T27" fmla="*/ 0 h 4"/>
                              <a:gd name="T28" fmla="*/ 1 w 4"/>
                              <a:gd name="T29" fmla="*/ 0 h 4"/>
                              <a:gd name="T30" fmla="*/ 1 w 4"/>
                              <a:gd name="T31" fmla="*/ 1 h 4"/>
                              <a:gd name="T32" fmla="*/ 0 w 4"/>
                              <a:gd name="T33" fmla="*/ 1 h 4"/>
                              <a:gd name="T34" fmla="*/ 0 w 4"/>
                              <a:gd name="T3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 h="4">
                                <a:moveTo>
                                  <a:pt x="0" y="2"/>
                                </a:moveTo>
                                <a:lnTo>
                                  <a:pt x="0" y="2"/>
                                </a:lnTo>
                                <a:lnTo>
                                  <a:pt x="1" y="4"/>
                                </a:lnTo>
                                <a:lnTo>
                                  <a:pt x="1" y="4"/>
                                </a:lnTo>
                                <a:lnTo>
                                  <a:pt x="2" y="4"/>
                                </a:lnTo>
                                <a:lnTo>
                                  <a:pt x="2" y="4"/>
                                </a:lnTo>
                                <a:lnTo>
                                  <a:pt x="4" y="4"/>
                                </a:lnTo>
                                <a:lnTo>
                                  <a:pt x="4" y="2"/>
                                </a:lnTo>
                                <a:lnTo>
                                  <a:pt x="4" y="2"/>
                                </a:lnTo>
                                <a:lnTo>
                                  <a:pt x="4" y="2"/>
                                </a:lnTo>
                                <a:lnTo>
                                  <a:pt x="4" y="1"/>
                                </a:lnTo>
                                <a:lnTo>
                                  <a:pt x="4" y="1"/>
                                </a:lnTo>
                                <a:lnTo>
                                  <a:pt x="2" y="0"/>
                                </a:lnTo>
                                <a:lnTo>
                                  <a:pt x="2" y="0"/>
                                </a:lnTo>
                                <a:lnTo>
                                  <a:pt x="1" y="0"/>
                                </a:lnTo>
                                <a:lnTo>
                                  <a:pt x="1" y="1"/>
                                </a:lnTo>
                                <a:lnTo>
                                  <a:pt x="0" y="1"/>
                                </a:lnTo>
                                <a:lnTo>
                                  <a:pt x="0" y="2"/>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Line 110"/>
                        <wps:cNvCnPr/>
                        <wps:spPr bwMode="auto">
                          <a:xfrm>
                            <a:off x="8650" y="1288"/>
                            <a:ext cx="433"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73" name="Freeform 111"/>
                        <wps:cNvSpPr>
                          <a:spLocks/>
                        </wps:cNvSpPr>
                        <wps:spPr bwMode="auto">
                          <a:xfrm>
                            <a:off x="9072" y="1255"/>
                            <a:ext cx="122" cy="78"/>
                          </a:xfrm>
                          <a:custGeom>
                            <a:avLst/>
                            <a:gdLst>
                              <a:gd name="T0" fmla="*/ 0 w 11"/>
                              <a:gd name="T1" fmla="*/ 0 h 7"/>
                              <a:gd name="T2" fmla="*/ 11 w 11"/>
                              <a:gd name="T3" fmla="*/ 3 h 7"/>
                              <a:gd name="T4" fmla="*/ 0 w 11"/>
                              <a:gd name="T5" fmla="*/ 7 h 7"/>
                              <a:gd name="T6" fmla="*/ 0 w 11"/>
                              <a:gd name="T7" fmla="*/ 0 h 7"/>
                            </a:gdLst>
                            <a:ahLst/>
                            <a:cxnLst>
                              <a:cxn ang="0">
                                <a:pos x="T0" y="T1"/>
                              </a:cxn>
                              <a:cxn ang="0">
                                <a:pos x="T2" y="T3"/>
                              </a:cxn>
                              <a:cxn ang="0">
                                <a:pos x="T4" y="T5"/>
                              </a:cxn>
                              <a:cxn ang="0">
                                <a:pos x="T6" y="T7"/>
                              </a:cxn>
                            </a:cxnLst>
                            <a:rect l="0" t="0" r="r" b="b"/>
                            <a:pathLst>
                              <a:path w="11" h="7">
                                <a:moveTo>
                                  <a:pt x="0" y="0"/>
                                </a:moveTo>
                                <a:lnTo>
                                  <a:pt x="11"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Line 112"/>
                        <wps:cNvCnPr/>
                        <wps:spPr bwMode="auto">
                          <a:xfrm>
                            <a:off x="8650" y="3821"/>
                            <a:ext cx="456"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75" name="Freeform 113"/>
                        <wps:cNvSpPr>
                          <a:spLocks/>
                        </wps:cNvSpPr>
                        <wps:spPr bwMode="auto">
                          <a:xfrm>
                            <a:off x="9083" y="3776"/>
                            <a:ext cx="123" cy="78"/>
                          </a:xfrm>
                          <a:custGeom>
                            <a:avLst/>
                            <a:gdLst>
                              <a:gd name="T0" fmla="*/ 0 w 11"/>
                              <a:gd name="T1" fmla="*/ 0 h 7"/>
                              <a:gd name="T2" fmla="*/ 11 w 11"/>
                              <a:gd name="T3" fmla="*/ 4 h 7"/>
                              <a:gd name="T4" fmla="*/ 0 w 11"/>
                              <a:gd name="T5" fmla="*/ 7 h 7"/>
                              <a:gd name="T6" fmla="*/ 0 w 11"/>
                              <a:gd name="T7" fmla="*/ 0 h 7"/>
                            </a:gdLst>
                            <a:ahLst/>
                            <a:cxnLst>
                              <a:cxn ang="0">
                                <a:pos x="T0" y="T1"/>
                              </a:cxn>
                              <a:cxn ang="0">
                                <a:pos x="T2" y="T3"/>
                              </a:cxn>
                              <a:cxn ang="0">
                                <a:pos x="T4" y="T5"/>
                              </a:cxn>
                              <a:cxn ang="0">
                                <a:pos x="T6" y="T7"/>
                              </a:cxn>
                            </a:cxnLst>
                            <a:rect l="0" t="0" r="r" b="b"/>
                            <a:pathLst>
                              <a:path w="11" h="7">
                                <a:moveTo>
                                  <a:pt x="0" y="0"/>
                                </a:moveTo>
                                <a:lnTo>
                                  <a:pt x="11" y="4"/>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Rectangle 114"/>
                        <wps:cNvSpPr>
                          <a:spLocks noChangeArrowheads="1"/>
                        </wps:cNvSpPr>
                        <wps:spPr bwMode="auto">
                          <a:xfrm>
                            <a:off x="1321" y="1955"/>
                            <a:ext cx="700"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449E3" w14:textId="397EE119" w:rsidR="009A592C" w:rsidRPr="008A3100" w:rsidRDefault="009A592C" w:rsidP="008A3100">
                              <w:pPr>
                                <w:jc w:val="center"/>
                                <w:rPr>
                                  <w:sz w:val="10"/>
                                  <w:szCs w:val="10"/>
                                  <w:lang w:eastAsia="zh-CN"/>
                                </w:rPr>
                              </w:pPr>
                              <w:r>
                                <w:rPr>
                                  <w:rFonts w:hint="eastAsia"/>
                                  <w:sz w:val="10"/>
                                  <w:szCs w:val="10"/>
                                  <w:lang w:eastAsia="zh-CN"/>
                                </w:rPr>
                                <w:t>分离器</w:t>
                              </w:r>
                            </w:p>
                          </w:txbxContent>
                        </wps:txbx>
                        <wps:bodyPr rot="0" vert="horz" wrap="square" lIns="91440" tIns="45720" rIns="91440" bIns="45720" anchor="t" anchorCtr="0" upright="1">
                          <a:noAutofit/>
                        </wps:bodyPr>
                      </wps:wsp>
                      <wps:wsp>
                        <wps:cNvPr id="1977" name="Rectangle 115"/>
                        <wps:cNvSpPr>
                          <a:spLocks noChangeArrowheads="1"/>
                        </wps:cNvSpPr>
                        <wps:spPr bwMode="auto">
                          <a:xfrm>
                            <a:off x="1321" y="1955"/>
                            <a:ext cx="700" cy="4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Line 116"/>
                        <wps:cNvCnPr/>
                        <wps:spPr bwMode="auto">
                          <a:xfrm>
                            <a:off x="1099" y="1688"/>
                            <a:ext cx="2876"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79" name="Freeform 117"/>
                        <wps:cNvSpPr>
                          <a:spLocks/>
                        </wps:cNvSpPr>
                        <wps:spPr bwMode="auto">
                          <a:xfrm>
                            <a:off x="3953" y="1655"/>
                            <a:ext cx="122" cy="78"/>
                          </a:xfrm>
                          <a:custGeom>
                            <a:avLst/>
                            <a:gdLst>
                              <a:gd name="T0" fmla="*/ 0 w 11"/>
                              <a:gd name="T1" fmla="*/ 0 h 7"/>
                              <a:gd name="T2" fmla="*/ 11 w 11"/>
                              <a:gd name="T3" fmla="*/ 3 h 7"/>
                              <a:gd name="T4" fmla="*/ 0 w 11"/>
                              <a:gd name="T5" fmla="*/ 7 h 7"/>
                              <a:gd name="T6" fmla="*/ 0 w 11"/>
                              <a:gd name="T7" fmla="*/ 0 h 7"/>
                            </a:gdLst>
                            <a:ahLst/>
                            <a:cxnLst>
                              <a:cxn ang="0">
                                <a:pos x="T0" y="T1"/>
                              </a:cxn>
                              <a:cxn ang="0">
                                <a:pos x="T2" y="T3"/>
                              </a:cxn>
                              <a:cxn ang="0">
                                <a:pos x="T4" y="T5"/>
                              </a:cxn>
                              <a:cxn ang="0">
                                <a:pos x="T6" y="T7"/>
                              </a:cxn>
                            </a:cxnLst>
                            <a:rect l="0" t="0" r="r" b="b"/>
                            <a:pathLst>
                              <a:path w="11" h="7">
                                <a:moveTo>
                                  <a:pt x="0" y="0"/>
                                </a:moveTo>
                                <a:lnTo>
                                  <a:pt x="11"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Line 118"/>
                        <wps:cNvCnPr/>
                        <wps:spPr bwMode="auto">
                          <a:xfrm>
                            <a:off x="1055" y="3476"/>
                            <a:ext cx="2898"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81" name="Freeform 119"/>
                        <wps:cNvSpPr>
                          <a:spLocks/>
                        </wps:cNvSpPr>
                        <wps:spPr bwMode="auto">
                          <a:xfrm>
                            <a:off x="3953" y="3443"/>
                            <a:ext cx="111" cy="78"/>
                          </a:xfrm>
                          <a:custGeom>
                            <a:avLst/>
                            <a:gdLst>
                              <a:gd name="T0" fmla="*/ 0 w 10"/>
                              <a:gd name="T1" fmla="*/ 0 h 7"/>
                              <a:gd name="T2" fmla="*/ 10 w 10"/>
                              <a:gd name="T3" fmla="*/ 3 h 7"/>
                              <a:gd name="T4" fmla="*/ 0 w 10"/>
                              <a:gd name="T5" fmla="*/ 7 h 7"/>
                              <a:gd name="T6" fmla="*/ 0 w 10"/>
                              <a:gd name="T7" fmla="*/ 0 h 7"/>
                            </a:gdLst>
                            <a:ahLst/>
                            <a:cxnLst>
                              <a:cxn ang="0">
                                <a:pos x="T0" y="T1"/>
                              </a:cxn>
                              <a:cxn ang="0">
                                <a:pos x="T2" y="T3"/>
                              </a:cxn>
                              <a:cxn ang="0">
                                <a:pos x="T4" y="T5"/>
                              </a:cxn>
                              <a:cxn ang="0">
                                <a:pos x="T6" y="T7"/>
                              </a:cxn>
                            </a:cxnLst>
                            <a:rect l="0" t="0" r="r" b="b"/>
                            <a:pathLst>
                              <a:path w="10" h="7">
                                <a:moveTo>
                                  <a:pt x="0" y="0"/>
                                </a:moveTo>
                                <a:lnTo>
                                  <a:pt x="10" y="3"/>
                                </a:lnTo>
                                <a:lnTo>
                                  <a:pt x="0" y="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Rectangle 120"/>
                        <wps:cNvSpPr>
                          <a:spLocks noChangeArrowheads="1"/>
                        </wps:cNvSpPr>
                        <wps:spPr bwMode="auto">
                          <a:xfrm>
                            <a:off x="167" y="1566"/>
                            <a:ext cx="932"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8829" w14:textId="141C08DE" w:rsidR="009A592C" w:rsidRPr="00A939D4" w:rsidRDefault="009A592C" w:rsidP="00A939D4">
                              <w:pPr>
                                <w:spacing w:before="0"/>
                                <w:jc w:val="center"/>
                                <w:rPr>
                                  <w:sz w:val="10"/>
                                  <w:szCs w:val="10"/>
                                  <w:lang w:eastAsia="zh-CN"/>
                                </w:rPr>
                              </w:pPr>
                              <w:r w:rsidRPr="00A939D4">
                                <w:rPr>
                                  <w:rFonts w:hint="eastAsia"/>
                                  <w:sz w:val="10"/>
                                  <w:szCs w:val="10"/>
                                  <w:lang w:eastAsia="zh-CN"/>
                                </w:rPr>
                                <w:t>额外数据</w:t>
                              </w:r>
                            </w:p>
                          </w:txbxContent>
                        </wps:txbx>
                        <wps:bodyPr rot="0" vert="horz" wrap="square" lIns="91440" tIns="45720" rIns="91440" bIns="45720" anchor="t" anchorCtr="0" upright="1">
                          <a:noAutofit/>
                        </wps:bodyPr>
                      </wps:wsp>
                      <wps:wsp>
                        <wps:cNvPr id="1983" name="Freeform 121"/>
                        <wps:cNvSpPr>
                          <a:spLocks noEditPoints="1"/>
                        </wps:cNvSpPr>
                        <wps:spPr bwMode="auto">
                          <a:xfrm>
                            <a:off x="167" y="1555"/>
                            <a:ext cx="932" cy="267"/>
                          </a:xfrm>
                          <a:custGeom>
                            <a:avLst/>
                            <a:gdLst>
                              <a:gd name="T0" fmla="*/ 0 w 84"/>
                              <a:gd name="T1" fmla="*/ 9 h 24"/>
                              <a:gd name="T2" fmla="*/ 0 w 84"/>
                              <a:gd name="T3" fmla="*/ 1 h 24"/>
                              <a:gd name="T4" fmla="*/ 2 w 84"/>
                              <a:gd name="T5" fmla="*/ 13 h 24"/>
                              <a:gd name="T6" fmla="*/ 0 w 84"/>
                              <a:gd name="T7" fmla="*/ 21 h 24"/>
                              <a:gd name="T8" fmla="*/ 0 w 84"/>
                              <a:gd name="T9" fmla="*/ 13 h 24"/>
                              <a:gd name="T10" fmla="*/ 11 w 84"/>
                              <a:gd name="T11" fmla="*/ 22 h 24"/>
                              <a:gd name="T12" fmla="*/ 11 w 84"/>
                              <a:gd name="T13" fmla="*/ 24 h 24"/>
                              <a:gd name="T14" fmla="*/ 3 w 84"/>
                              <a:gd name="T15" fmla="*/ 22 h 24"/>
                              <a:gd name="T16" fmla="*/ 23 w 84"/>
                              <a:gd name="T17" fmla="*/ 22 h 24"/>
                              <a:gd name="T18" fmla="*/ 15 w 84"/>
                              <a:gd name="T19" fmla="*/ 24 h 24"/>
                              <a:gd name="T20" fmla="*/ 15 w 84"/>
                              <a:gd name="T21" fmla="*/ 22 h 24"/>
                              <a:gd name="T22" fmla="*/ 35 w 84"/>
                              <a:gd name="T23" fmla="*/ 24 h 24"/>
                              <a:gd name="T24" fmla="*/ 27 w 84"/>
                              <a:gd name="T25" fmla="*/ 24 h 24"/>
                              <a:gd name="T26" fmla="*/ 40 w 84"/>
                              <a:gd name="T27" fmla="*/ 22 h 24"/>
                              <a:gd name="T28" fmla="*/ 48 w 84"/>
                              <a:gd name="T29" fmla="*/ 24 h 24"/>
                              <a:gd name="T30" fmla="*/ 40 w 84"/>
                              <a:gd name="T31" fmla="*/ 24 h 24"/>
                              <a:gd name="T32" fmla="*/ 60 w 84"/>
                              <a:gd name="T33" fmla="*/ 22 h 24"/>
                              <a:gd name="T34" fmla="*/ 60 w 84"/>
                              <a:gd name="T35" fmla="*/ 24 h 24"/>
                              <a:gd name="T36" fmla="*/ 52 w 84"/>
                              <a:gd name="T37" fmla="*/ 22 h 24"/>
                              <a:gd name="T38" fmla="*/ 72 w 84"/>
                              <a:gd name="T39" fmla="*/ 22 h 24"/>
                              <a:gd name="T40" fmla="*/ 64 w 84"/>
                              <a:gd name="T41" fmla="*/ 24 h 24"/>
                              <a:gd name="T42" fmla="*/ 64 w 84"/>
                              <a:gd name="T43" fmla="*/ 22 h 24"/>
                              <a:gd name="T44" fmla="*/ 84 w 84"/>
                              <a:gd name="T45" fmla="*/ 24 h 24"/>
                              <a:gd name="T46" fmla="*/ 84 w 84"/>
                              <a:gd name="T47" fmla="*/ 24 h 24"/>
                              <a:gd name="T48" fmla="*/ 77 w 84"/>
                              <a:gd name="T49" fmla="*/ 24 h 24"/>
                              <a:gd name="T50" fmla="*/ 77 w 84"/>
                              <a:gd name="T51" fmla="*/ 22 h 24"/>
                              <a:gd name="T52" fmla="*/ 84 w 84"/>
                              <a:gd name="T53" fmla="*/ 10 h 24"/>
                              <a:gd name="T54" fmla="*/ 84 w 84"/>
                              <a:gd name="T55" fmla="*/ 18 h 24"/>
                              <a:gd name="T56" fmla="*/ 84 w 84"/>
                              <a:gd name="T57" fmla="*/ 6 h 24"/>
                              <a:gd name="T58" fmla="*/ 83 w 84"/>
                              <a:gd name="T59" fmla="*/ 1 h 24"/>
                              <a:gd name="T60" fmla="*/ 84 w 84"/>
                              <a:gd name="T61" fmla="*/ 0 h 24"/>
                              <a:gd name="T62" fmla="*/ 84 w 84"/>
                              <a:gd name="T63" fmla="*/ 6 h 24"/>
                              <a:gd name="T64" fmla="*/ 77 w 84"/>
                              <a:gd name="T65" fmla="*/ 1 h 24"/>
                              <a:gd name="T66" fmla="*/ 69 w 84"/>
                              <a:gd name="T67" fmla="*/ 0 h 24"/>
                              <a:gd name="T68" fmla="*/ 79 w 84"/>
                              <a:gd name="T69" fmla="*/ 1 h 24"/>
                              <a:gd name="T70" fmla="*/ 58 w 84"/>
                              <a:gd name="T71" fmla="*/ 1 h 24"/>
                              <a:gd name="T72" fmla="*/ 58 w 84"/>
                              <a:gd name="T73" fmla="*/ 0 h 24"/>
                              <a:gd name="T74" fmla="*/ 65 w 84"/>
                              <a:gd name="T75" fmla="*/ 1 h 24"/>
                              <a:gd name="T76" fmla="*/ 46 w 84"/>
                              <a:gd name="T77" fmla="*/ 1 h 24"/>
                              <a:gd name="T78" fmla="*/ 54 w 84"/>
                              <a:gd name="T79" fmla="*/ 0 h 24"/>
                              <a:gd name="T80" fmla="*/ 54 w 84"/>
                              <a:gd name="T81" fmla="*/ 1 h 24"/>
                              <a:gd name="T82" fmla="*/ 34 w 84"/>
                              <a:gd name="T83" fmla="*/ 1 h 24"/>
                              <a:gd name="T84" fmla="*/ 42 w 84"/>
                              <a:gd name="T85" fmla="*/ 0 h 24"/>
                              <a:gd name="T86" fmla="*/ 28 w 84"/>
                              <a:gd name="T87" fmla="*/ 1 h 24"/>
                              <a:gd name="T88" fmla="*/ 20 w 84"/>
                              <a:gd name="T89" fmla="*/ 0 h 24"/>
                              <a:gd name="T90" fmla="*/ 28 w 84"/>
                              <a:gd name="T91" fmla="*/ 1 h 24"/>
                              <a:gd name="T92" fmla="*/ 8 w 84"/>
                              <a:gd name="T93" fmla="*/ 1 h 24"/>
                              <a:gd name="T94" fmla="*/ 8 w 84"/>
                              <a:gd name="T95" fmla="*/ 0 h 24"/>
                              <a:gd name="T96" fmla="*/ 16 w 84"/>
                              <a:gd name="T97" fmla="*/ 1 h 24"/>
                              <a:gd name="T98" fmla="*/ 0 w 84"/>
                              <a:gd name="T99" fmla="*/ 1 h 24"/>
                              <a:gd name="T100" fmla="*/ 4 w 84"/>
                              <a:gd name="T101" fmla="*/ 0 h 24"/>
                              <a:gd name="T102" fmla="*/ 4 w 84"/>
                              <a:gd name="T103"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 h="24">
                                <a:moveTo>
                                  <a:pt x="2" y="1"/>
                                </a:moveTo>
                                <a:lnTo>
                                  <a:pt x="2" y="9"/>
                                </a:lnTo>
                                <a:lnTo>
                                  <a:pt x="2" y="9"/>
                                </a:lnTo>
                                <a:lnTo>
                                  <a:pt x="0" y="9"/>
                                </a:lnTo>
                                <a:lnTo>
                                  <a:pt x="0" y="9"/>
                                </a:lnTo>
                                <a:lnTo>
                                  <a:pt x="0" y="9"/>
                                </a:lnTo>
                                <a:lnTo>
                                  <a:pt x="0" y="1"/>
                                </a:lnTo>
                                <a:lnTo>
                                  <a:pt x="0" y="1"/>
                                </a:lnTo>
                                <a:lnTo>
                                  <a:pt x="0" y="1"/>
                                </a:lnTo>
                                <a:lnTo>
                                  <a:pt x="2" y="1"/>
                                </a:lnTo>
                                <a:lnTo>
                                  <a:pt x="2" y="1"/>
                                </a:lnTo>
                                <a:close/>
                                <a:moveTo>
                                  <a:pt x="2" y="13"/>
                                </a:moveTo>
                                <a:lnTo>
                                  <a:pt x="2" y="21"/>
                                </a:lnTo>
                                <a:lnTo>
                                  <a:pt x="2" y="21"/>
                                </a:lnTo>
                                <a:lnTo>
                                  <a:pt x="0" y="21"/>
                                </a:lnTo>
                                <a:lnTo>
                                  <a:pt x="0" y="21"/>
                                </a:lnTo>
                                <a:lnTo>
                                  <a:pt x="0" y="21"/>
                                </a:lnTo>
                                <a:lnTo>
                                  <a:pt x="0" y="13"/>
                                </a:lnTo>
                                <a:lnTo>
                                  <a:pt x="0" y="13"/>
                                </a:lnTo>
                                <a:lnTo>
                                  <a:pt x="0" y="13"/>
                                </a:lnTo>
                                <a:lnTo>
                                  <a:pt x="2" y="13"/>
                                </a:lnTo>
                                <a:lnTo>
                                  <a:pt x="2" y="13"/>
                                </a:lnTo>
                                <a:close/>
                                <a:moveTo>
                                  <a:pt x="3" y="22"/>
                                </a:moveTo>
                                <a:lnTo>
                                  <a:pt x="11" y="22"/>
                                </a:lnTo>
                                <a:lnTo>
                                  <a:pt x="11" y="22"/>
                                </a:lnTo>
                                <a:lnTo>
                                  <a:pt x="11" y="24"/>
                                </a:lnTo>
                                <a:lnTo>
                                  <a:pt x="11" y="24"/>
                                </a:lnTo>
                                <a:lnTo>
                                  <a:pt x="11" y="24"/>
                                </a:lnTo>
                                <a:lnTo>
                                  <a:pt x="3" y="24"/>
                                </a:lnTo>
                                <a:lnTo>
                                  <a:pt x="3" y="24"/>
                                </a:lnTo>
                                <a:lnTo>
                                  <a:pt x="3" y="24"/>
                                </a:lnTo>
                                <a:lnTo>
                                  <a:pt x="3" y="22"/>
                                </a:lnTo>
                                <a:lnTo>
                                  <a:pt x="3" y="22"/>
                                </a:lnTo>
                                <a:close/>
                                <a:moveTo>
                                  <a:pt x="15" y="22"/>
                                </a:moveTo>
                                <a:lnTo>
                                  <a:pt x="23" y="22"/>
                                </a:lnTo>
                                <a:lnTo>
                                  <a:pt x="23" y="22"/>
                                </a:lnTo>
                                <a:lnTo>
                                  <a:pt x="23" y="24"/>
                                </a:lnTo>
                                <a:lnTo>
                                  <a:pt x="23" y="24"/>
                                </a:lnTo>
                                <a:lnTo>
                                  <a:pt x="23" y="24"/>
                                </a:lnTo>
                                <a:lnTo>
                                  <a:pt x="15" y="24"/>
                                </a:lnTo>
                                <a:lnTo>
                                  <a:pt x="15" y="24"/>
                                </a:lnTo>
                                <a:lnTo>
                                  <a:pt x="15" y="24"/>
                                </a:lnTo>
                                <a:lnTo>
                                  <a:pt x="15" y="22"/>
                                </a:lnTo>
                                <a:lnTo>
                                  <a:pt x="15" y="22"/>
                                </a:lnTo>
                                <a:close/>
                                <a:moveTo>
                                  <a:pt x="28" y="22"/>
                                </a:moveTo>
                                <a:lnTo>
                                  <a:pt x="35" y="22"/>
                                </a:lnTo>
                                <a:lnTo>
                                  <a:pt x="35" y="22"/>
                                </a:lnTo>
                                <a:lnTo>
                                  <a:pt x="35" y="24"/>
                                </a:lnTo>
                                <a:lnTo>
                                  <a:pt x="35" y="24"/>
                                </a:lnTo>
                                <a:lnTo>
                                  <a:pt x="35" y="24"/>
                                </a:lnTo>
                                <a:lnTo>
                                  <a:pt x="28" y="24"/>
                                </a:lnTo>
                                <a:lnTo>
                                  <a:pt x="27" y="24"/>
                                </a:lnTo>
                                <a:lnTo>
                                  <a:pt x="27" y="24"/>
                                </a:lnTo>
                                <a:lnTo>
                                  <a:pt x="27" y="22"/>
                                </a:lnTo>
                                <a:lnTo>
                                  <a:pt x="28" y="22"/>
                                </a:lnTo>
                                <a:close/>
                                <a:moveTo>
                                  <a:pt x="40" y="22"/>
                                </a:moveTo>
                                <a:lnTo>
                                  <a:pt x="47" y="22"/>
                                </a:lnTo>
                                <a:lnTo>
                                  <a:pt x="48" y="22"/>
                                </a:lnTo>
                                <a:lnTo>
                                  <a:pt x="48" y="24"/>
                                </a:lnTo>
                                <a:lnTo>
                                  <a:pt x="48" y="24"/>
                                </a:lnTo>
                                <a:lnTo>
                                  <a:pt x="47" y="24"/>
                                </a:lnTo>
                                <a:lnTo>
                                  <a:pt x="40" y="24"/>
                                </a:lnTo>
                                <a:lnTo>
                                  <a:pt x="40" y="24"/>
                                </a:lnTo>
                                <a:lnTo>
                                  <a:pt x="40" y="24"/>
                                </a:lnTo>
                                <a:lnTo>
                                  <a:pt x="40" y="22"/>
                                </a:lnTo>
                                <a:lnTo>
                                  <a:pt x="40" y="22"/>
                                </a:lnTo>
                                <a:close/>
                                <a:moveTo>
                                  <a:pt x="52" y="22"/>
                                </a:moveTo>
                                <a:lnTo>
                                  <a:pt x="60" y="22"/>
                                </a:lnTo>
                                <a:lnTo>
                                  <a:pt x="60" y="22"/>
                                </a:lnTo>
                                <a:lnTo>
                                  <a:pt x="60" y="24"/>
                                </a:lnTo>
                                <a:lnTo>
                                  <a:pt x="60" y="24"/>
                                </a:lnTo>
                                <a:lnTo>
                                  <a:pt x="60" y="24"/>
                                </a:lnTo>
                                <a:lnTo>
                                  <a:pt x="52" y="24"/>
                                </a:lnTo>
                                <a:lnTo>
                                  <a:pt x="52" y="24"/>
                                </a:lnTo>
                                <a:lnTo>
                                  <a:pt x="52" y="24"/>
                                </a:lnTo>
                                <a:lnTo>
                                  <a:pt x="52" y="22"/>
                                </a:lnTo>
                                <a:lnTo>
                                  <a:pt x="52" y="22"/>
                                </a:lnTo>
                                <a:close/>
                                <a:moveTo>
                                  <a:pt x="64" y="22"/>
                                </a:moveTo>
                                <a:lnTo>
                                  <a:pt x="72" y="22"/>
                                </a:lnTo>
                                <a:lnTo>
                                  <a:pt x="72" y="22"/>
                                </a:lnTo>
                                <a:lnTo>
                                  <a:pt x="72" y="24"/>
                                </a:lnTo>
                                <a:lnTo>
                                  <a:pt x="72" y="24"/>
                                </a:lnTo>
                                <a:lnTo>
                                  <a:pt x="72" y="24"/>
                                </a:lnTo>
                                <a:lnTo>
                                  <a:pt x="64" y="24"/>
                                </a:lnTo>
                                <a:lnTo>
                                  <a:pt x="64" y="24"/>
                                </a:lnTo>
                                <a:lnTo>
                                  <a:pt x="64" y="24"/>
                                </a:lnTo>
                                <a:lnTo>
                                  <a:pt x="64" y="22"/>
                                </a:lnTo>
                                <a:lnTo>
                                  <a:pt x="64" y="22"/>
                                </a:lnTo>
                                <a:close/>
                                <a:moveTo>
                                  <a:pt x="77" y="22"/>
                                </a:moveTo>
                                <a:lnTo>
                                  <a:pt x="84" y="22"/>
                                </a:lnTo>
                                <a:lnTo>
                                  <a:pt x="84" y="24"/>
                                </a:lnTo>
                                <a:lnTo>
                                  <a:pt x="84" y="24"/>
                                </a:lnTo>
                                <a:lnTo>
                                  <a:pt x="84" y="22"/>
                                </a:lnTo>
                                <a:lnTo>
                                  <a:pt x="84" y="22"/>
                                </a:lnTo>
                                <a:lnTo>
                                  <a:pt x="84" y="22"/>
                                </a:lnTo>
                                <a:lnTo>
                                  <a:pt x="84" y="24"/>
                                </a:lnTo>
                                <a:lnTo>
                                  <a:pt x="84" y="24"/>
                                </a:lnTo>
                                <a:lnTo>
                                  <a:pt x="84" y="24"/>
                                </a:lnTo>
                                <a:lnTo>
                                  <a:pt x="84" y="24"/>
                                </a:lnTo>
                                <a:lnTo>
                                  <a:pt x="77" y="24"/>
                                </a:lnTo>
                                <a:lnTo>
                                  <a:pt x="76" y="24"/>
                                </a:lnTo>
                                <a:lnTo>
                                  <a:pt x="76" y="24"/>
                                </a:lnTo>
                                <a:lnTo>
                                  <a:pt x="76" y="22"/>
                                </a:lnTo>
                                <a:lnTo>
                                  <a:pt x="77" y="22"/>
                                </a:lnTo>
                                <a:close/>
                                <a:moveTo>
                                  <a:pt x="84" y="18"/>
                                </a:moveTo>
                                <a:lnTo>
                                  <a:pt x="84" y="12"/>
                                </a:lnTo>
                                <a:lnTo>
                                  <a:pt x="84" y="10"/>
                                </a:lnTo>
                                <a:lnTo>
                                  <a:pt x="84" y="10"/>
                                </a:lnTo>
                                <a:lnTo>
                                  <a:pt x="84" y="10"/>
                                </a:lnTo>
                                <a:lnTo>
                                  <a:pt x="84" y="12"/>
                                </a:lnTo>
                                <a:lnTo>
                                  <a:pt x="84" y="18"/>
                                </a:lnTo>
                                <a:lnTo>
                                  <a:pt x="84" y="18"/>
                                </a:lnTo>
                                <a:lnTo>
                                  <a:pt x="84" y="18"/>
                                </a:lnTo>
                                <a:lnTo>
                                  <a:pt x="84" y="18"/>
                                </a:lnTo>
                                <a:lnTo>
                                  <a:pt x="84" y="18"/>
                                </a:lnTo>
                                <a:close/>
                                <a:moveTo>
                                  <a:pt x="84" y="6"/>
                                </a:moveTo>
                                <a:lnTo>
                                  <a:pt x="84" y="1"/>
                                </a:lnTo>
                                <a:lnTo>
                                  <a:pt x="84" y="1"/>
                                </a:lnTo>
                                <a:lnTo>
                                  <a:pt x="83" y="1"/>
                                </a:lnTo>
                                <a:lnTo>
                                  <a:pt x="83" y="1"/>
                                </a:lnTo>
                                <a:lnTo>
                                  <a:pt x="83" y="1"/>
                                </a:lnTo>
                                <a:lnTo>
                                  <a:pt x="83" y="0"/>
                                </a:lnTo>
                                <a:lnTo>
                                  <a:pt x="83" y="0"/>
                                </a:lnTo>
                                <a:lnTo>
                                  <a:pt x="84" y="0"/>
                                </a:lnTo>
                                <a:lnTo>
                                  <a:pt x="84" y="0"/>
                                </a:lnTo>
                                <a:lnTo>
                                  <a:pt x="84" y="1"/>
                                </a:lnTo>
                                <a:lnTo>
                                  <a:pt x="84" y="6"/>
                                </a:lnTo>
                                <a:lnTo>
                                  <a:pt x="84" y="6"/>
                                </a:lnTo>
                                <a:lnTo>
                                  <a:pt x="84" y="6"/>
                                </a:lnTo>
                                <a:lnTo>
                                  <a:pt x="84" y="6"/>
                                </a:lnTo>
                                <a:lnTo>
                                  <a:pt x="84" y="6"/>
                                </a:lnTo>
                                <a:close/>
                                <a:moveTo>
                                  <a:pt x="77" y="1"/>
                                </a:moveTo>
                                <a:lnTo>
                                  <a:pt x="71" y="1"/>
                                </a:lnTo>
                                <a:lnTo>
                                  <a:pt x="69" y="1"/>
                                </a:lnTo>
                                <a:lnTo>
                                  <a:pt x="69" y="1"/>
                                </a:lnTo>
                                <a:lnTo>
                                  <a:pt x="69" y="0"/>
                                </a:lnTo>
                                <a:lnTo>
                                  <a:pt x="71" y="0"/>
                                </a:lnTo>
                                <a:lnTo>
                                  <a:pt x="77" y="0"/>
                                </a:lnTo>
                                <a:lnTo>
                                  <a:pt x="77" y="0"/>
                                </a:lnTo>
                                <a:lnTo>
                                  <a:pt x="79" y="1"/>
                                </a:lnTo>
                                <a:lnTo>
                                  <a:pt x="77" y="1"/>
                                </a:lnTo>
                                <a:lnTo>
                                  <a:pt x="77" y="1"/>
                                </a:lnTo>
                                <a:close/>
                                <a:moveTo>
                                  <a:pt x="65" y="1"/>
                                </a:moveTo>
                                <a:lnTo>
                                  <a:pt x="58" y="1"/>
                                </a:lnTo>
                                <a:lnTo>
                                  <a:pt x="58" y="1"/>
                                </a:lnTo>
                                <a:lnTo>
                                  <a:pt x="58" y="1"/>
                                </a:lnTo>
                                <a:lnTo>
                                  <a:pt x="58" y="0"/>
                                </a:lnTo>
                                <a:lnTo>
                                  <a:pt x="58" y="0"/>
                                </a:lnTo>
                                <a:lnTo>
                                  <a:pt x="65" y="0"/>
                                </a:lnTo>
                                <a:lnTo>
                                  <a:pt x="65" y="0"/>
                                </a:lnTo>
                                <a:lnTo>
                                  <a:pt x="65" y="1"/>
                                </a:lnTo>
                                <a:lnTo>
                                  <a:pt x="65" y="1"/>
                                </a:lnTo>
                                <a:lnTo>
                                  <a:pt x="65" y="1"/>
                                </a:lnTo>
                                <a:close/>
                                <a:moveTo>
                                  <a:pt x="54" y="1"/>
                                </a:moveTo>
                                <a:lnTo>
                                  <a:pt x="46" y="1"/>
                                </a:lnTo>
                                <a:lnTo>
                                  <a:pt x="46" y="1"/>
                                </a:lnTo>
                                <a:lnTo>
                                  <a:pt x="46" y="1"/>
                                </a:lnTo>
                                <a:lnTo>
                                  <a:pt x="46" y="0"/>
                                </a:lnTo>
                                <a:lnTo>
                                  <a:pt x="46" y="0"/>
                                </a:lnTo>
                                <a:lnTo>
                                  <a:pt x="54" y="0"/>
                                </a:lnTo>
                                <a:lnTo>
                                  <a:pt x="54" y="0"/>
                                </a:lnTo>
                                <a:lnTo>
                                  <a:pt x="54" y="1"/>
                                </a:lnTo>
                                <a:lnTo>
                                  <a:pt x="54" y="1"/>
                                </a:lnTo>
                                <a:lnTo>
                                  <a:pt x="54" y="1"/>
                                </a:lnTo>
                                <a:close/>
                                <a:moveTo>
                                  <a:pt x="40" y="1"/>
                                </a:moveTo>
                                <a:lnTo>
                                  <a:pt x="34" y="1"/>
                                </a:lnTo>
                                <a:lnTo>
                                  <a:pt x="34" y="1"/>
                                </a:lnTo>
                                <a:lnTo>
                                  <a:pt x="34" y="1"/>
                                </a:lnTo>
                                <a:lnTo>
                                  <a:pt x="34" y="0"/>
                                </a:lnTo>
                                <a:lnTo>
                                  <a:pt x="34" y="0"/>
                                </a:lnTo>
                                <a:lnTo>
                                  <a:pt x="40" y="0"/>
                                </a:lnTo>
                                <a:lnTo>
                                  <a:pt x="42" y="0"/>
                                </a:lnTo>
                                <a:lnTo>
                                  <a:pt x="42" y="1"/>
                                </a:lnTo>
                                <a:lnTo>
                                  <a:pt x="42" y="1"/>
                                </a:lnTo>
                                <a:lnTo>
                                  <a:pt x="40" y="1"/>
                                </a:lnTo>
                                <a:close/>
                                <a:moveTo>
                                  <a:pt x="28" y="1"/>
                                </a:moveTo>
                                <a:lnTo>
                                  <a:pt x="22" y="1"/>
                                </a:lnTo>
                                <a:lnTo>
                                  <a:pt x="20" y="1"/>
                                </a:lnTo>
                                <a:lnTo>
                                  <a:pt x="20" y="1"/>
                                </a:lnTo>
                                <a:lnTo>
                                  <a:pt x="20" y="0"/>
                                </a:lnTo>
                                <a:lnTo>
                                  <a:pt x="22" y="0"/>
                                </a:lnTo>
                                <a:lnTo>
                                  <a:pt x="28" y="0"/>
                                </a:lnTo>
                                <a:lnTo>
                                  <a:pt x="28" y="0"/>
                                </a:lnTo>
                                <a:lnTo>
                                  <a:pt x="28" y="1"/>
                                </a:lnTo>
                                <a:lnTo>
                                  <a:pt x="28" y="1"/>
                                </a:lnTo>
                                <a:lnTo>
                                  <a:pt x="28" y="1"/>
                                </a:lnTo>
                                <a:close/>
                                <a:moveTo>
                                  <a:pt x="16" y="1"/>
                                </a:moveTo>
                                <a:lnTo>
                                  <a:pt x="8" y="1"/>
                                </a:lnTo>
                                <a:lnTo>
                                  <a:pt x="8" y="1"/>
                                </a:lnTo>
                                <a:lnTo>
                                  <a:pt x="8" y="1"/>
                                </a:lnTo>
                                <a:lnTo>
                                  <a:pt x="8" y="0"/>
                                </a:lnTo>
                                <a:lnTo>
                                  <a:pt x="8" y="0"/>
                                </a:lnTo>
                                <a:lnTo>
                                  <a:pt x="16" y="0"/>
                                </a:lnTo>
                                <a:lnTo>
                                  <a:pt x="16" y="0"/>
                                </a:lnTo>
                                <a:lnTo>
                                  <a:pt x="16" y="1"/>
                                </a:lnTo>
                                <a:lnTo>
                                  <a:pt x="16" y="1"/>
                                </a:lnTo>
                                <a:lnTo>
                                  <a:pt x="16" y="1"/>
                                </a:lnTo>
                                <a:close/>
                                <a:moveTo>
                                  <a:pt x="4" y="1"/>
                                </a:moveTo>
                                <a:lnTo>
                                  <a:pt x="0" y="1"/>
                                </a:lnTo>
                                <a:lnTo>
                                  <a:pt x="0" y="1"/>
                                </a:lnTo>
                                <a:lnTo>
                                  <a:pt x="0" y="1"/>
                                </a:lnTo>
                                <a:lnTo>
                                  <a:pt x="0" y="0"/>
                                </a:lnTo>
                                <a:lnTo>
                                  <a:pt x="0" y="0"/>
                                </a:lnTo>
                                <a:lnTo>
                                  <a:pt x="4" y="0"/>
                                </a:lnTo>
                                <a:lnTo>
                                  <a:pt x="4" y="0"/>
                                </a:lnTo>
                                <a:lnTo>
                                  <a:pt x="4" y="1"/>
                                </a:lnTo>
                                <a:lnTo>
                                  <a:pt x="4" y="1"/>
                                </a:lnTo>
                                <a:lnTo>
                                  <a:pt x="4"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984" name="Rectangle 122"/>
                        <wps:cNvSpPr>
                          <a:spLocks noChangeArrowheads="1"/>
                        </wps:cNvSpPr>
                        <wps:spPr bwMode="auto">
                          <a:xfrm>
                            <a:off x="167" y="3443"/>
                            <a:ext cx="932"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ACA13" w14:textId="780472A5" w:rsidR="009A592C" w:rsidRDefault="009A592C" w:rsidP="00A728C0">
                              <w:pPr>
                                <w:spacing w:before="0"/>
                                <w:jc w:val="center"/>
                              </w:pPr>
                              <w:r w:rsidRPr="00A939D4">
                                <w:rPr>
                                  <w:rFonts w:hint="eastAsia"/>
                                  <w:sz w:val="10"/>
                                  <w:szCs w:val="10"/>
                                  <w:lang w:eastAsia="zh-CN"/>
                                </w:rPr>
                                <w:t>额外数据</w:t>
                              </w:r>
                            </w:p>
                          </w:txbxContent>
                        </wps:txbx>
                        <wps:bodyPr rot="0" vert="horz" wrap="square" lIns="91440" tIns="45720" rIns="91440" bIns="45720" anchor="t" anchorCtr="0" upright="1">
                          <a:noAutofit/>
                        </wps:bodyPr>
                      </wps:wsp>
                      <wps:wsp>
                        <wps:cNvPr id="1985" name="Freeform 123"/>
                        <wps:cNvSpPr>
                          <a:spLocks noEditPoints="1"/>
                        </wps:cNvSpPr>
                        <wps:spPr bwMode="auto">
                          <a:xfrm>
                            <a:off x="167" y="3432"/>
                            <a:ext cx="932" cy="267"/>
                          </a:xfrm>
                          <a:custGeom>
                            <a:avLst/>
                            <a:gdLst>
                              <a:gd name="T0" fmla="*/ 0 w 84"/>
                              <a:gd name="T1" fmla="*/ 9 h 24"/>
                              <a:gd name="T2" fmla="*/ 0 w 84"/>
                              <a:gd name="T3" fmla="*/ 1 h 24"/>
                              <a:gd name="T4" fmla="*/ 0 w 84"/>
                              <a:gd name="T5" fmla="*/ 14 h 24"/>
                              <a:gd name="T6" fmla="*/ 0 w 84"/>
                              <a:gd name="T7" fmla="*/ 21 h 24"/>
                              <a:gd name="T8" fmla="*/ 0 w 84"/>
                              <a:gd name="T9" fmla="*/ 13 h 24"/>
                              <a:gd name="T10" fmla="*/ 10 w 84"/>
                              <a:gd name="T11" fmla="*/ 24 h 24"/>
                              <a:gd name="T12" fmla="*/ 10 w 84"/>
                              <a:gd name="T13" fmla="*/ 24 h 24"/>
                              <a:gd name="T14" fmla="*/ 2 w 84"/>
                              <a:gd name="T15" fmla="*/ 24 h 24"/>
                              <a:gd name="T16" fmla="*/ 23 w 84"/>
                              <a:gd name="T17" fmla="*/ 24 h 24"/>
                              <a:gd name="T18" fmla="*/ 15 w 84"/>
                              <a:gd name="T19" fmla="*/ 24 h 24"/>
                              <a:gd name="T20" fmla="*/ 15 w 84"/>
                              <a:gd name="T21" fmla="*/ 24 h 24"/>
                              <a:gd name="T22" fmla="*/ 35 w 84"/>
                              <a:gd name="T23" fmla="*/ 24 h 24"/>
                              <a:gd name="T24" fmla="*/ 27 w 84"/>
                              <a:gd name="T25" fmla="*/ 24 h 24"/>
                              <a:gd name="T26" fmla="*/ 39 w 84"/>
                              <a:gd name="T27" fmla="*/ 24 h 24"/>
                              <a:gd name="T28" fmla="*/ 47 w 84"/>
                              <a:gd name="T29" fmla="*/ 24 h 24"/>
                              <a:gd name="T30" fmla="*/ 39 w 84"/>
                              <a:gd name="T31" fmla="*/ 24 h 24"/>
                              <a:gd name="T32" fmla="*/ 59 w 84"/>
                              <a:gd name="T33" fmla="*/ 24 h 24"/>
                              <a:gd name="T34" fmla="*/ 59 w 84"/>
                              <a:gd name="T35" fmla="*/ 24 h 24"/>
                              <a:gd name="T36" fmla="*/ 51 w 84"/>
                              <a:gd name="T37" fmla="*/ 24 h 24"/>
                              <a:gd name="T38" fmla="*/ 72 w 84"/>
                              <a:gd name="T39" fmla="*/ 24 h 24"/>
                              <a:gd name="T40" fmla="*/ 64 w 84"/>
                              <a:gd name="T41" fmla="*/ 24 h 24"/>
                              <a:gd name="T42" fmla="*/ 64 w 84"/>
                              <a:gd name="T43" fmla="*/ 24 h 24"/>
                              <a:gd name="T44" fmla="*/ 83 w 84"/>
                              <a:gd name="T45" fmla="*/ 24 h 24"/>
                              <a:gd name="T46" fmla="*/ 84 w 84"/>
                              <a:gd name="T47" fmla="*/ 24 h 24"/>
                              <a:gd name="T48" fmla="*/ 76 w 84"/>
                              <a:gd name="T49" fmla="*/ 24 h 24"/>
                              <a:gd name="T50" fmla="*/ 76 w 84"/>
                              <a:gd name="T51" fmla="*/ 24 h 24"/>
                              <a:gd name="T52" fmla="*/ 84 w 84"/>
                              <a:gd name="T53" fmla="*/ 10 h 24"/>
                              <a:gd name="T54" fmla="*/ 84 w 84"/>
                              <a:gd name="T55" fmla="*/ 18 h 24"/>
                              <a:gd name="T56" fmla="*/ 83 w 84"/>
                              <a:gd name="T57" fmla="*/ 6 h 24"/>
                              <a:gd name="T58" fmla="*/ 81 w 84"/>
                              <a:gd name="T59" fmla="*/ 1 h 24"/>
                              <a:gd name="T60" fmla="*/ 84 w 84"/>
                              <a:gd name="T61" fmla="*/ 0 h 24"/>
                              <a:gd name="T62" fmla="*/ 84 w 84"/>
                              <a:gd name="T63" fmla="*/ 6 h 24"/>
                              <a:gd name="T64" fmla="*/ 77 w 84"/>
                              <a:gd name="T65" fmla="*/ 1 h 24"/>
                              <a:gd name="T66" fmla="*/ 69 w 84"/>
                              <a:gd name="T67" fmla="*/ 1 h 24"/>
                              <a:gd name="T68" fmla="*/ 77 w 84"/>
                              <a:gd name="T69" fmla="*/ 1 h 24"/>
                              <a:gd name="T70" fmla="*/ 58 w 84"/>
                              <a:gd name="T71" fmla="*/ 1 h 24"/>
                              <a:gd name="T72" fmla="*/ 58 w 84"/>
                              <a:gd name="T73" fmla="*/ 0 h 24"/>
                              <a:gd name="T74" fmla="*/ 65 w 84"/>
                              <a:gd name="T75" fmla="*/ 1 h 24"/>
                              <a:gd name="T76" fmla="*/ 44 w 84"/>
                              <a:gd name="T77" fmla="*/ 1 h 24"/>
                              <a:gd name="T78" fmla="*/ 52 w 84"/>
                              <a:gd name="T79" fmla="*/ 0 h 24"/>
                              <a:gd name="T80" fmla="*/ 52 w 84"/>
                              <a:gd name="T81" fmla="*/ 1 h 24"/>
                              <a:gd name="T82" fmla="*/ 32 w 84"/>
                              <a:gd name="T83" fmla="*/ 1 h 24"/>
                              <a:gd name="T84" fmla="*/ 40 w 84"/>
                              <a:gd name="T85" fmla="*/ 1 h 24"/>
                              <a:gd name="T86" fmla="*/ 28 w 84"/>
                              <a:gd name="T87" fmla="*/ 1 h 24"/>
                              <a:gd name="T88" fmla="*/ 20 w 84"/>
                              <a:gd name="T89" fmla="*/ 1 h 24"/>
                              <a:gd name="T90" fmla="*/ 28 w 84"/>
                              <a:gd name="T91" fmla="*/ 1 h 24"/>
                              <a:gd name="T92" fmla="*/ 8 w 84"/>
                              <a:gd name="T93" fmla="*/ 1 h 24"/>
                              <a:gd name="T94" fmla="*/ 8 w 84"/>
                              <a:gd name="T95" fmla="*/ 0 h 24"/>
                              <a:gd name="T96" fmla="*/ 16 w 84"/>
                              <a:gd name="T97" fmla="*/ 1 h 24"/>
                              <a:gd name="T98" fmla="*/ 0 w 84"/>
                              <a:gd name="T99" fmla="*/ 1 h 24"/>
                              <a:gd name="T100" fmla="*/ 3 w 84"/>
                              <a:gd name="T101" fmla="*/ 0 h 24"/>
                              <a:gd name="T102" fmla="*/ 3 w 84"/>
                              <a:gd name="T103"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 h="24">
                                <a:moveTo>
                                  <a:pt x="0" y="2"/>
                                </a:moveTo>
                                <a:lnTo>
                                  <a:pt x="0" y="9"/>
                                </a:lnTo>
                                <a:lnTo>
                                  <a:pt x="0" y="9"/>
                                </a:lnTo>
                                <a:lnTo>
                                  <a:pt x="0" y="9"/>
                                </a:lnTo>
                                <a:lnTo>
                                  <a:pt x="0" y="9"/>
                                </a:lnTo>
                                <a:lnTo>
                                  <a:pt x="0" y="9"/>
                                </a:lnTo>
                                <a:lnTo>
                                  <a:pt x="0" y="2"/>
                                </a:lnTo>
                                <a:lnTo>
                                  <a:pt x="0" y="1"/>
                                </a:lnTo>
                                <a:lnTo>
                                  <a:pt x="0" y="1"/>
                                </a:lnTo>
                                <a:lnTo>
                                  <a:pt x="0" y="1"/>
                                </a:lnTo>
                                <a:lnTo>
                                  <a:pt x="0" y="2"/>
                                </a:lnTo>
                                <a:close/>
                                <a:moveTo>
                                  <a:pt x="0" y="14"/>
                                </a:moveTo>
                                <a:lnTo>
                                  <a:pt x="0" y="21"/>
                                </a:lnTo>
                                <a:lnTo>
                                  <a:pt x="0" y="21"/>
                                </a:lnTo>
                                <a:lnTo>
                                  <a:pt x="0" y="21"/>
                                </a:lnTo>
                                <a:lnTo>
                                  <a:pt x="0" y="21"/>
                                </a:lnTo>
                                <a:lnTo>
                                  <a:pt x="0" y="21"/>
                                </a:lnTo>
                                <a:lnTo>
                                  <a:pt x="0" y="14"/>
                                </a:lnTo>
                                <a:lnTo>
                                  <a:pt x="0" y="13"/>
                                </a:lnTo>
                                <a:lnTo>
                                  <a:pt x="0" y="13"/>
                                </a:lnTo>
                                <a:lnTo>
                                  <a:pt x="0" y="13"/>
                                </a:lnTo>
                                <a:lnTo>
                                  <a:pt x="0" y="14"/>
                                </a:lnTo>
                                <a:close/>
                                <a:moveTo>
                                  <a:pt x="3" y="24"/>
                                </a:moveTo>
                                <a:lnTo>
                                  <a:pt x="10" y="24"/>
                                </a:lnTo>
                                <a:lnTo>
                                  <a:pt x="10" y="24"/>
                                </a:lnTo>
                                <a:lnTo>
                                  <a:pt x="10" y="24"/>
                                </a:lnTo>
                                <a:lnTo>
                                  <a:pt x="10" y="24"/>
                                </a:lnTo>
                                <a:lnTo>
                                  <a:pt x="10" y="24"/>
                                </a:lnTo>
                                <a:lnTo>
                                  <a:pt x="3" y="24"/>
                                </a:lnTo>
                                <a:lnTo>
                                  <a:pt x="2" y="24"/>
                                </a:lnTo>
                                <a:lnTo>
                                  <a:pt x="2" y="24"/>
                                </a:lnTo>
                                <a:lnTo>
                                  <a:pt x="2" y="24"/>
                                </a:lnTo>
                                <a:lnTo>
                                  <a:pt x="3" y="24"/>
                                </a:lnTo>
                                <a:close/>
                                <a:moveTo>
                                  <a:pt x="15" y="24"/>
                                </a:moveTo>
                                <a:lnTo>
                                  <a:pt x="22" y="24"/>
                                </a:lnTo>
                                <a:lnTo>
                                  <a:pt x="23" y="24"/>
                                </a:lnTo>
                                <a:lnTo>
                                  <a:pt x="23" y="24"/>
                                </a:lnTo>
                                <a:lnTo>
                                  <a:pt x="23" y="24"/>
                                </a:lnTo>
                                <a:lnTo>
                                  <a:pt x="22" y="24"/>
                                </a:lnTo>
                                <a:lnTo>
                                  <a:pt x="15" y="24"/>
                                </a:lnTo>
                                <a:lnTo>
                                  <a:pt x="15" y="24"/>
                                </a:lnTo>
                                <a:lnTo>
                                  <a:pt x="15" y="24"/>
                                </a:lnTo>
                                <a:lnTo>
                                  <a:pt x="15" y="24"/>
                                </a:lnTo>
                                <a:lnTo>
                                  <a:pt x="15" y="24"/>
                                </a:lnTo>
                                <a:close/>
                                <a:moveTo>
                                  <a:pt x="27" y="24"/>
                                </a:moveTo>
                                <a:lnTo>
                                  <a:pt x="35" y="24"/>
                                </a:lnTo>
                                <a:lnTo>
                                  <a:pt x="35" y="24"/>
                                </a:lnTo>
                                <a:lnTo>
                                  <a:pt x="35" y="24"/>
                                </a:lnTo>
                                <a:lnTo>
                                  <a:pt x="35" y="24"/>
                                </a:lnTo>
                                <a:lnTo>
                                  <a:pt x="35" y="24"/>
                                </a:lnTo>
                                <a:lnTo>
                                  <a:pt x="27" y="24"/>
                                </a:lnTo>
                                <a:lnTo>
                                  <a:pt x="27" y="24"/>
                                </a:lnTo>
                                <a:lnTo>
                                  <a:pt x="27" y="24"/>
                                </a:lnTo>
                                <a:lnTo>
                                  <a:pt x="27" y="24"/>
                                </a:lnTo>
                                <a:lnTo>
                                  <a:pt x="27" y="24"/>
                                </a:lnTo>
                                <a:close/>
                                <a:moveTo>
                                  <a:pt x="39" y="24"/>
                                </a:moveTo>
                                <a:lnTo>
                                  <a:pt x="47" y="24"/>
                                </a:lnTo>
                                <a:lnTo>
                                  <a:pt x="47" y="24"/>
                                </a:lnTo>
                                <a:lnTo>
                                  <a:pt x="47" y="24"/>
                                </a:lnTo>
                                <a:lnTo>
                                  <a:pt x="47" y="24"/>
                                </a:lnTo>
                                <a:lnTo>
                                  <a:pt x="47" y="24"/>
                                </a:lnTo>
                                <a:lnTo>
                                  <a:pt x="39" y="24"/>
                                </a:lnTo>
                                <a:lnTo>
                                  <a:pt x="39" y="24"/>
                                </a:lnTo>
                                <a:lnTo>
                                  <a:pt x="39" y="24"/>
                                </a:lnTo>
                                <a:lnTo>
                                  <a:pt x="39" y="24"/>
                                </a:lnTo>
                                <a:lnTo>
                                  <a:pt x="39" y="24"/>
                                </a:lnTo>
                                <a:close/>
                                <a:moveTo>
                                  <a:pt x="52" y="24"/>
                                </a:moveTo>
                                <a:lnTo>
                                  <a:pt x="59" y="24"/>
                                </a:lnTo>
                                <a:lnTo>
                                  <a:pt x="59" y="24"/>
                                </a:lnTo>
                                <a:lnTo>
                                  <a:pt x="60" y="24"/>
                                </a:lnTo>
                                <a:lnTo>
                                  <a:pt x="59" y="24"/>
                                </a:lnTo>
                                <a:lnTo>
                                  <a:pt x="59" y="24"/>
                                </a:lnTo>
                                <a:lnTo>
                                  <a:pt x="52" y="24"/>
                                </a:lnTo>
                                <a:lnTo>
                                  <a:pt x="51" y="24"/>
                                </a:lnTo>
                                <a:lnTo>
                                  <a:pt x="51" y="24"/>
                                </a:lnTo>
                                <a:lnTo>
                                  <a:pt x="51" y="24"/>
                                </a:lnTo>
                                <a:lnTo>
                                  <a:pt x="52" y="24"/>
                                </a:lnTo>
                                <a:close/>
                                <a:moveTo>
                                  <a:pt x="64" y="24"/>
                                </a:moveTo>
                                <a:lnTo>
                                  <a:pt x="71" y="24"/>
                                </a:lnTo>
                                <a:lnTo>
                                  <a:pt x="72" y="24"/>
                                </a:lnTo>
                                <a:lnTo>
                                  <a:pt x="72" y="24"/>
                                </a:lnTo>
                                <a:lnTo>
                                  <a:pt x="72" y="24"/>
                                </a:lnTo>
                                <a:lnTo>
                                  <a:pt x="71" y="24"/>
                                </a:lnTo>
                                <a:lnTo>
                                  <a:pt x="64" y="24"/>
                                </a:lnTo>
                                <a:lnTo>
                                  <a:pt x="64" y="24"/>
                                </a:lnTo>
                                <a:lnTo>
                                  <a:pt x="64" y="24"/>
                                </a:lnTo>
                                <a:lnTo>
                                  <a:pt x="64" y="24"/>
                                </a:lnTo>
                                <a:lnTo>
                                  <a:pt x="64" y="24"/>
                                </a:lnTo>
                                <a:close/>
                                <a:moveTo>
                                  <a:pt x="76" y="24"/>
                                </a:moveTo>
                                <a:lnTo>
                                  <a:pt x="84" y="24"/>
                                </a:lnTo>
                                <a:lnTo>
                                  <a:pt x="83" y="24"/>
                                </a:lnTo>
                                <a:lnTo>
                                  <a:pt x="83" y="24"/>
                                </a:lnTo>
                                <a:lnTo>
                                  <a:pt x="83" y="24"/>
                                </a:lnTo>
                                <a:lnTo>
                                  <a:pt x="84" y="22"/>
                                </a:lnTo>
                                <a:lnTo>
                                  <a:pt x="84" y="24"/>
                                </a:lnTo>
                                <a:lnTo>
                                  <a:pt x="84" y="24"/>
                                </a:lnTo>
                                <a:lnTo>
                                  <a:pt x="84" y="24"/>
                                </a:lnTo>
                                <a:lnTo>
                                  <a:pt x="84" y="24"/>
                                </a:lnTo>
                                <a:lnTo>
                                  <a:pt x="84" y="24"/>
                                </a:lnTo>
                                <a:lnTo>
                                  <a:pt x="76" y="24"/>
                                </a:lnTo>
                                <a:lnTo>
                                  <a:pt x="76" y="24"/>
                                </a:lnTo>
                                <a:lnTo>
                                  <a:pt x="76" y="24"/>
                                </a:lnTo>
                                <a:lnTo>
                                  <a:pt x="76" y="24"/>
                                </a:lnTo>
                                <a:lnTo>
                                  <a:pt x="76" y="24"/>
                                </a:lnTo>
                                <a:close/>
                                <a:moveTo>
                                  <a:pt x="83" y="18"/>
                                </a:moveTo>
                                <a:lnTo>
                                  <a:pt x="83" y="12"/>
                                </a:lnTo>
                                <a:lnTo>
                                  <a:pt x="83" y="12"/>
                                </a:lnTo>
                                <a:lnTo>
                                  <a:pt x="84" y="10"/>
                                </a:lnTo>
                                <a:lnTo>
                                  <a:pt x="84" y="12"/>
                                </a:lnTo>
                                <a:lnTo>
                                  <a:pt x="84" y="12"/>
                                </a:lnTo>
                                <a:lnTo>
                                  <a:pt x="84" y="18"/>
                                </a:lnTo>
                                <a:lnTo>
                                  <a:pt x="84" y="18"/>
                                </a:lnTo>
                                <a:lnTo>
                                  <a:pt x="84" y="18"/>
                                </a:lnTo>
                                <a:lnTo>
                                  <a:pt x="83" y="18"/>
                                </a:lnTo>
                                <a:lnTo>
                                  <a:pt x="83" y="18"/>
                                </a:lnTo>
                                <a:close/>
                                <a:moveTo>
                                  <a:pt x="83" y="6"/>
                                </a:moveTo>
                                <a:lnTo>
                                  <a:pt x="83" y="1"/>
                                </a:lnTo>
                                <a:lnTo>
                                  <a:pt x="84" y="1"/>
                                </a:lnTo>
                                <a:lnTo>
                                  <a:pt x="83" y="1"/>
                                </a:lnTo>
                                <a:lnTo>
                                  <a:pt x="81" y="1"/>
                                </a:lnTo>
                                <a:lnTo>
                                  <a:pt x="81" y="1"/>
                                </a:lnTo>
                                <a:lnTo>
                                  <a:pt x="81" y="1"/>
                                </a:lnTo>
                                <a:lnTo>
                                  <a:pt x="83" y="0"/>
                                </a:lnTo>
                                <a:lnTo>
                                  <a:pt x="84" y="0"/>
                                </a:lnTo>
                                <a:lnTo>
                                  <a:pt x="84" y="1"/>
                                </a:lnTo>
                                <a:lnTo>
                                  <a:pt x="84" y="1"/>
                                </a:lnTo>
                                <a:lnTo>
                                  <a:pt x="84" y="6"/>
                                </a:lnTo>
                                <a:lnTo>
                                  <a:pt x="84" y="6"/>
                                </a:lnTo>
                                <a:lnTo>
                                  <a:pt x="84" y="6"/>
                                </a:lnTo>
                                <a:lnTo>
                                  <a:pt x="83" y="6"/>
                                </a:lnTo>
                                <a:lnTo>
                                  <a:pt x="83" y="6"/>
                                </a:lnTo>
                                <a:close/>
                                <a:moveTo>
                                  <a:pt x="77" y="1"/>
                                </a:moveTo>
                                <a:lnTo>
                                  <a:pt x="69" y="1"/>
                                </a:lnTo>
                                <a:lnTo>
                                  <a:pt x="69" y="1"/>
                                </a:lnTo>
                                <a:lnTo>
                                  <a:pt x="69" y="1"/>
                                </a:lnTo>
                                <a:lnTo>
                                  <a:pt x="69" y="1"/>
                                </a:lnTo>
                                <a:lnTo>
                                  <a:pt x="69" y="0"/>
                                </a:lnTo>
                                <a:lnTo>
                                  <a:pt x="77" y="0"/>
                                </a:lnTo>
                                <a:lnTo>
                                  <a:pt x="77" y="1"/>
                                </a:lnTo>
                                <a:lnTo>
                                  <a:pt x="77" y="1"/>
                                </a:lnTo>
                                <a:lnTo>
                                  <a:pt x="77" y="1"/>
                                </a:lnTo>
                                <a:lnTo>
                                  <a:pt x="77" y="1"/>
                                </a:lnTo>
                                <a:close/>
                                <a:moveTo>
                                  <a:pt x="64" y="1"/>
                                </a:moveTo>
                                <a:lnTo>
                                  <a:pt x="58" y="1"/>
                                </a:lnTo>
                                <a:lnTo>
                                  <a:pt x="58" y="1"/>
                                </a:lnTo>
                                <a:lnTo>
                                  <a:pt x="58" y="1"/>
                                </a:lnTo>
                                <a:lnTo>
                                  <a:pt x="58" y="1"/>
                                </a:lnTo>
                                <a:lnTo>
                                  <a:pt x="58" y="0"/>
                                </a:lnTo>
                                <a:lnTo>
                                  <a:pt x="64" y="0"/>
                                </a:lnTo>
                                <a:lnTo>
                                  <a:pt x="65" y="1"/>
                                </a:lnTo>
                                <a:lnTo>
                                  <a:pt x="65" y="1"/>
                                </a:lnTo>
                                <a:lnTo>
                                  <a:pt x="65" y="1"/>
                                </a:lnTo>
                                <a:lnTo>
                                  <a:pt x="64" y="1"/>
                                </a:lnTo>
                                <a:close/>
                                <a:moveTo>
                                  <a:pt x="52" y="1"/>
                                </a:moveTo>
                                <a:lnTo>
                                  <a:pt x="46" y="1"/>
                                </a:lnTo>
                                <a:lnTo>
                                  <a:pt x="44" y="1"/>
                                </a:lnTo>
                                <a:lnTo>
                                  <a:pt x="44" y="1"/>
                                </a:lnTo>
                                <a:lnTo>
                                  <a:pt x="44" y="1"/>
                                </a:lnTo>
                                <a:lnTo>
                                  <a:pt x="46" y="0"/>
                                </a:lnTo>
                                <a:lnTo>
                                  <a:pt x="52" y="0"/>
                                </a:lnTo>
                                <a:lnTo>
                                  <a:pt x="52" y="1"/>
                                </a:lnTo>
                                <a:lnTo>
                                  <a:pt x="54" y="1"/>
                                </a:lnTo>
                                <a:lnTo>
                                  <a:pt x="52" y="1"/>
                                </a:lnTo>
                                <a:lnTo>
                                  <a:pt x="52" y="1"/>
                                </a:lnTo>
                                <a:close/>
                                <a:moveTo>
                                  <a:pt x="40" y="1"/>
                                </a:moveTo>
                                <a:lnTo>
                                  <a:pt x="34" y="1"/>
                                </a:lnTo>
                                <a:lnTo>
                                  <a:pt x="32" y="1"/>
                                </a:lnTo>
                                <a:lnTo>
                                  <a:pt x="32" y="1"/>
                                </a:lnTo>
                                <a:lnTo>
                                  <a:pt x="32" y="1"/>
                                </a:lnTo>
                                <a:lnTo>
                                  <a:pt x="34" y="0"/>
                                </a:lnTo>
                                <a:lnTo>
                                  <a:pt x="40" y="0"/>
                                </a:lnTo>
                                <a:lnTo>
                                  <a:pt x="40" y="1"/>
                                </a:lnTo>
                                <a:lnTo>
                                  <a:pt x="40" y="1"/>
                                </a:lnTo>
                                <a:lnTo>
                                  <a:pt x="40" y="1"/>
                                </a:lnTo>
                                <a:lnTo>
                                  <a:pt x="40" y="1"/>
                                </a:lnTo>
                                <a:close/>
                                <a:moveTo>
                                  <a:pt x="28" y="1"/>
                                </a:moveTo>
                                <a:lnTo>
                                  <a:pt x="20" y="1"/>
                                </a:lnTo>
                                <a:lnTo>
                                  <a:pt x="20" y="1"/>
                                </a:lnTo>
                                <a:lnTo>
                                  <a:pt x="20" y="1"/>
                                </a:lnTo>
                                <a:lnTo>
                                  <a:pt x="20" y="1"/>
                                </a:lnTo>
                                <a:lnTo>
                                  <a:pt x="20" y="0"/>
                                </a:lnTo>
                                <a:lnTo>
                                  <a:pt x="28" y="0"/>
                                </a:lnTo>
                                <a:lnTo>
                                  <a:pt x="28" y="1"/>
                                </a:lnTo>
                                <a:lnTo>
                                  <a:pt x="28" y="1"/>
                                </a:lnTo>
                                <a:lnTo>
                                  <a:pt x="28" y="1"/>
                                </a:lnTo>
                                <a:lnTo>
                                  <a:pt x="28" y="1"/>
                                </a:lnTo>
                                <a:close/>
                                <a:moveTo>
                                  <a:pt x="15" y="1"/>
                                </a:moveTo>
                                <a:lnTo>
                                  <a:pt x="8" y="1"/>
                                </a:lnTo>
                                <a:lnTo>
                                  <a:pt x="8" y="1"/>
                                </a:lnTo>
                                <a:lnTo>
                                  <a:pt x="8" y="1"/>
                                </a:lnTo>
                                <a:lnTo>
                                  <a:pt x="8" y="1"/>
                                </a:lnTo>
                                <a:lnTo>
                                  <a:pt x="8" y="0"/>
                                </a:lnTo>
                                <a:lnTo>
                                  <a:pt x="15" y="0"/>
                                </a:lnTo>
                                <a:lnTo>
                                  <a:pt x="16" y="1"/>
                                </a:lnTo>
                                <a:lnTo>
                                  <a:pt x="16" y="1"/>
                                </a:lnTo>
                                <a:lnTo>
                                  <a:pt x="16" y="1"/>
                                </a:lnTo>
                                <a:lnTo>
                                  <a:pt x="15" y="1"/>
                                </a:lnTo>
                                <a:close/>
                                <a:moveTo>
                                  <a:pt x="3" y="1"/>
                                </a:moveTo>
                                <a:lnTo>
                                  <a:pt x="0" y="1"/>
                                </a:lnTo>
                                <a:lnTo>
                                  <a:pt x="0" y="1"/>
                                </a:lnTo>
                                <a:lnTo>
                                  <a:pt x="0" y="1"/>
                                </a:lnTo>
                                <a:lnTo>
                                  <a:pt x="0" y="1"/>
                                </a:lnTo>
                                <a:lnTo>
                                  <a:pt x="0" y="0"/>
                                </a:lnTo>
                                <a:lnTo>
                                  <a:pt x="3" y="0"/>
                                </a:lnTo>
                                <a:lnTo>
                                  <a:pt x="3" y="1"/>
                                </a:lnTo>
                                <a:lnTo>
                                  <a:pt x="4" y="1"/>
                                </a:lnTo>
                                <a:lnTo>
                                  <a:pt x="3" y="1"/>
                                </a:lnTo>
                                <a:lnTo>
                                  <a:pt x="3"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986" name="Line 124"/>
                        <wps:cNvCnPr/>
                        <wps:spPr bwMode="auto">
                          <a:xfrm>
                            <a:off x="3864" y="1177"/>
                            <a:ext cx="122"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87" name="Freeform 125"/>
                        <wps:cNvSpPr>
                          <a:spLocks/>
                        </wps:cNvSpPr>
                        <wps:spPr bwMode="auto">
                          <a:xfrm>
                            <a:off x="3975" y="1133"/>
                            <a:ext cx="111" cy="89"/>
                          </a:xfrm>
                          <a:custGeom>
                            <a:avLst/>
                            <a:gdLst>
                              <a:gd name="T0" fmla="*/ 0 w 10"/>
                              <a:gd name="T1" fmla="*/ 0 h 8"/>
                              <a:gd name="T2" fmla="*/ 10 w 10"/>
                              <a:gd name="T3" fmla="*/ 4 h 8"/>
                              <a:gd name="T4" fmla="*/ 0 w 10"/>
                              <a:gd name="T5" fmla="*/ 8 h 8"/>
                              <a:gd name="T6" fmla="*/ 0 w 10"/>
                              <a:gd name="T7" fmla="*/ 0 h 8"/>
                            </a:gdLst>
                            <a:ahLst/>
                            <a:cxnLst>
                              <a:cxn ang="0">
                                <a:pos x="T0" y="T1"/>
                              </a:cxn>
                              <a:cxn ang="0">
                                <a:pos x="T2" y="T3"/>
                              </a:cxn>
                              <a:cxn ang="0">
                                <a:pos x="T4" y="T5"/>
                              </a:cxn>
                              <a:cxn ang="0">
                                <a:pos x="T6" y="T7"/>
                              </a:cxn>
                            </a:cxnLst>
                            <a:rect l="0" t="0" r="r" b="b"/>
                            <a:pathLst>
                              <a:path w="10" h="8">
                                <a:moveTo>
                                  <a:pt x="0" y="0"/>
                                </a:moveTo>
                                <a:lnTo>
                                  <a:pt x="10" y="4"/>
                                </a:lnTo>
                                <a:lnTo>
                                  <a:pt x="0" y="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Rectangle 126"/>
                        <wps:cNvSpPr>
                          <a:spLocks noChangeArrowheads="1"/>
                        </wps:cNvSpPr>
                        <wps:spPr bwMode="auto">
                          <a:xfrm>
                            <a:off x="3242" y="2999"/>
                            <a:ext cx="123" cy="122"/>
                          </a:xfrm>
                          <a:prstGeom prst="rect">
                            <a:avLst/>
                          </a:prstGeom>
                          <a:solidFill>
                            <a:srgbClr val="9198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27"/>
                        <wps:cNvSpPr>
                          <a:spLocks noChangeArrowheads="1"/>
                        </wps:cNvSpPr>
                        <wps:spPr bwMode="auto">
                          <a:xfrm>
                            <a:off x="3242" y="2999"/>
                            <a:ext cx="123"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0" name="Picture 1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64" y="2999"/>
                            <a:ext cx="12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1" name="Rectangle 129"/>
                        <wps:cNvSpPr>
                          <a:spLocks noChangeArrowheads="1"/>
                        </wps:cNvSpPr>
                        <wps:spPr bwMode="auto">
                          <a:xfrm>
                            <a:off x="3764" y="2999"/>
                            <a:ext cx="123"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130"/>
                        <wps:cNvSpPr>
                          <a:spLocks noChangeArrowheads="1"/>
                        </wps:cNvSpPr>
                        <wps:spPr bwMode="auto">
                          <a:xfrm>
                            <a:off x="3231" y="2055"/>
                            <a:ext cx="123" cy="111"/>
                          </a:xfrm>
                          <a:prstGeom prst="rect">
                            <a:avLst/>
                          </a:prstGeom>
                          <a:solidFill>
                            <a:srgbClr val="009C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131"/>
                        <wps:cNvSpPr>
                          <a:spLocks noChangeArrowheads="1"/>
                        </wps:cNvSpPr>
                        <wps:spPr bwMode="auto">
                          <a:xfrm>
                            <a:off x="3231" y="2055"/>
                            <a:ext cx="123"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4" name="Picture 1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753" y="2055"/>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5" name="Rectangle 133"/>
                        <wps:cNvSpPr>
                          <a:spLocks noChangeArrowheads="1"/>
                        </wps:cNvSpPr>
                        <wps:spPr bwMode="auto">
                          <a:xfrm>
                            <a:off x="3753" y="2055"/>
                            <a:ext cx="111"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Rectangle 134"/>
                        <wps:cNvSpPr>
                          <a:spLocks noChangeArrowheads="1"/>
                        </wps:cNvSpPr>
                        <wps:spPr bwMode="auto">
                          <a:xfrm>
                            <a:off x="111" y="3943"/>
                            <a:ext cx="122" cy="100"/>
                          </a:xfrm>
                          <a:prstGeom prst="rect">
                            <a:avLst/>
                          </a:prstGeom>
                          <a:solidFill>
                            <a:srgbClr val="009C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Rectangle 135"/>
                        <wps:cNvSpPr>
                          <a:spLocks noChangeArrowheads="1"/>
                        </wps:cNvSpPr>
                        <wps:spPr bwMode="auto">
                          <a:xfrm>
                            <a:off x="111" y="3943"/>
                            <a:ext cx="122" cy="100"/>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136"/>
                        <wps:cNvSpPr>
                          <a:spLocks noChangeArrowheads="1"/>
                        </wps:cNvSpPr>
                        <wps:spPr bwMode="auto">
                          <a:xfrm>
                            <a:off x="111" y="4154"/>
                            <a:ext cx="122" cy="111"/>
                          </a:xfrm>
                          <a:prstGeom prst="rect">
                            <a:avLst/>
                          </a:prstGeom>
                          <a:solidFill>
                            <a:srgbClr val="9198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Rectangle 137"/>
                        <wps:cNvSpPr>
                          <a:spLocks noChangeArrowheads="1"/>
                        </wps:cNvSpPr>
                        <wps:spPr bwMode="auto">
                          <a:xfrm>
                            <a:off x="111" y="4154"/>
                            <a:ext cx="122" cy="111"/>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0" name="Picture 1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1" y="4376"/>
                            <a:ext cx="12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1" name="Rectangle 139"/>
                        <wps:cNvSpPr>
                          <a:spLocks noChangeArrowheads="1"/>
                        </wps:cNvSpPr>
                        <wps:spPr bwMode="auto">
                          <a:xfrm>
                            <a:off x="111" y="4376"/>
                            <a:ext cx="122" cy="100"/>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2" name="Picture 1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1" y="4576"/>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3" name="Rectangle 141"/>
                        <wps:cNvSpPr>
                          <a:spLocks noChangeArrowheads="1"/>
                        </wps:cNvSpPr>
                        <wps:spPr bwMode="auto">
                          <a:xfrm>
                            <a:off x="111" y="4576"/>
                            <a:ext cx="122" cy="122"/>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Line 142"/>
                        <wps:cNvCnPr/>
                        <wps:spPr bwMode="auto">
                          <a:xfrm>
                            <a:off x="6929" y="3821"/>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5" name="Freeform 143"/>
                        <wps:cNvSpPr>
                          <a:spLocks/>
                        </wps:cNvSpPr>
                        <wps:spPr bwMode="auto">
                          <a:xfrm>
                            <a:off x="6974" y="3776"/>
                            <a:ext cx="122" cy="67"/>
                          </a:xfrm>
                          <a:custGeom>
                            <a:avLst/>
                            <a:gdLst>
                              <a:gd name="T0" fmla="*/ 0 w 11"/>
                              <a:gd name="T1" fmla="*/ 0 h 6"/>
                              <a:gd name="T2" fmla="*/ 11 w 11"/>
                              <a:gd name="T3" fmla="*/ 4 h 6"/>
                              <a:gd name="T4" fmla="*/ 0 w 11"/>
                              <a:gd name="T5" fmla="*/ 6 h 6"/>
                              <a:gd name="T6" fmla="*/ 0 w 11"/>
                              <a:gd name="T7" fmla="*/ 0 h 6"/>
                            </a:gdLst>
                            <a:ahLst/>
                            <a:cxnLst>
                              <a:cxn ang="0">
                                <a:pos x="T0" y="T1"/>
                              </a:cxn>
                              <a:cxn ang="0">
                                <a:pos x="T2" y="T3"/>
                              </a:cxn>
                              <a:cxn ang="0">
                                <a:pos x="T4" y="T5"/>
                              </a:cxn>
                              <a:cxn ang="0">
                                <a:pos x="T6" y="T7"/>
                              </a:cxn>
                            </a:cxnLst>
                            <a:rect l="0" t="0" r="r" b="b"/>
                            <a:pathLst>
                              <a:path w="11" h="6">
                                <a:moveTo>
                                  <a:pt x="0" y="0"/>
                                </a:moveTo>
                                <a:lnTo>
                                  <a:pt x="11" y="4"/>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Line 144"/>
                        <wps:cNvCnPr/>
                        <wps:spPr bwMode="auto">
                          <a:xfrm>
                            <a:off x="7806" y="3821"/>
                            <a:ext cx="4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7" name="Freeform 145"/>
                        <wps:cNvSpPr>
                          <a:spLocks/>
                        </wps:cNvSpPr>
                        <wps:spPr bwMode="auto">
                          <a:xfrm>
                            <a:off x="7829" y="3776"/>
                            <a:ext cx="122" cy="67"/>
                          </a:xfrm>
                          <a:custGeom>
                            <a:avLst/>
                            <a:gdLst>
                              <a:gd name="T0" fmla="*/ 0 w 11"/>
                              <a:gd name="T1" fmla="*/ 0 h 6"/>
                              <a:gd name="T2" fmla="*/ 11 w 11"/>
                              <a:gd name="T3" fmla="*/ 4 h 6"/>
                              <a:gd name="T4" fmla="*/ 0 w 11"/>
                              <a:gd name="T5" fmla="*/ 6 h 6"/>
                              <a:gd name="T6" fmla="*/ 0 w 11"/>
                              <a:gd name="T7" fmla="*/ 0 h 6"/>
                            </a:gdLst>
                            <a:ahLst/>
                            <a:cxnLst>
                              <a:cxn ang="0">
                                <a:pos x="T0" y="T1"/>
                              </a:cxn>
                              <a:cxn ang="0">
                                <a:pos x="T2" y="T3"/>
                              </a:cxn>
                              <a:cxn ang="0">
                                <a:pos x="T4" y="T5"/>
                              </a:cxn>
                              <a:cxn ang="0">
                                <a:pos x="T6" y="T7"/>
                              </a:cxn>
                            </a:cxnLst>
                            <a:rect l="0" t="0" r="r" b="b"/>
                            <a:pathLst>
                              <a:path w="11" h="6">
                                <a:moveTo>
                                  <a:pt x="0" y="0"/>
                                </a:moveTo>
                                <a:lnTo>
                                  <a:pt x="11" y="4"/>
                                </a:lnTo>
                                <a:lnTo>
                                  <a:pt x="0" y="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46"/>
                        <wps:cNvSpPr>
                          <a:spLocks noEditPoints="1"/>
                        </wps:cNvSpPr>
                        <wps:spPr bwMode="auto">
                          <a:xfrm>
                            <a:off x="6474" y="2210"/>
                            <a:ext cx="22" cy="733"/>
                          </a:xfrm>
                          <a:custGeom>
                            <a:avLst/>
                            <a:gdLst>
                              <a:gd name="T0" fmla="*/ 2 w 2"/>
                              <a:gd name="T1" fmla="*/ 8 h 66"/>
                              <a:gd name="T2" fmla="*/ 1 w 2"/>
                              <a:gd name="T3" fmla="*/ 8 h 66"/>
                              <a:gd name="T4" fmla="*/ 1 w 2"/>
                              <a:gd name="T5" fmla="*/ 8 h 66"/>
                              <a:gd name="T6" fmla="*/ 1 w 2"/>
                              <a:gd name="T7" fmla="*/ 0 h 66"/>
                              <a:gd name="T8" fmla="*/ 2 w 2"/>
                              <a:gd name="T9" fmla="*/ 0 h 66"/>
                              <a:gd name="T10" fmla="*/ 2 w 2"/>
                              <a:gd name="T11" fmla="*/ 12 h 66"/>
                              <a:gd name="T12" fmla="*/ 2 w 2"/>
                              <a:gd name="T13" fmla="*/ 20 h 66"/>
                              <a:gd name="T14" fmla="*/ 1 w 2"/>
                              <a:gd name="T15" fmla="*/ 20 h 66"/>
                              <a:gd name="T16" fmla="*/ 1 w 2"/>
                              <a:gd name="T17" fmla="*/ 12 h 66"/>
                              <a:gd name="T18" fmla="*/ 1 w 2"/>
                              <a:gd name="T19" fmla="*/ 12 h 66"/>
                              <a:gd name="T20" fmla="*/ 2 w 2"/>
                              <a:gd name="T21" fmla="*/ 12 h 66"/>
                              <a:gd name="T22" fmla="*/ 2 w 2"/>
                              <a:gd name="T23" fmla="*/ 32 h 66"/>
                              <a:gd name="T24" fmla="*/ 1 w 2"/>
                              <a:gd name="T25" fmla="*/ 32 h 66"/>
                              <a:gd name="T26" fmla="*/ 1 w 2"/>
                              <a:gd name="T27" fmla="*/ 32 h 66"/>
                              <a:gd name="T28" fmla="*/ 1 w 2"/>
                              <a:gd name="T29" fmla="*/ 24 h 66"/>
                              <a:gd name="T30" fmla="*/ 2 w 2"/>
                              <a:gd name="T31" fmla="*/ 24 h 66"/>
                              <a:gd name="T32" fmla="*/ 2 w 2"/>
                              <a:gd name="T33" fmla="*/ 36 h 66"/>
                              <a:gd name="T34" fmla="*/ 1 w 2"/>
                              <a:gd name="T35" fmla="*/ 44 h 66"/>
                              <a:gd name="T36" fmla="*/ 1 w 2"/>
                              <a:gd name="T37" fmla="*/ 44 h 66"/>
                              <a:gd name="T38" fmla="*/ 1 w 2"/>
                              <a:gd name="T39" fmla="*/ 36 h 66"/>
                              <a:gd name="T40" fmla="*/ 1 w 2"/>
                              <a:gd name="T41" fmla="*/ 36 h 66"/>
                              <a:gd name="T42" fmla="*/ 2 w 2"/>
                              <a:gd name="T43" fmla="*/ 36 h 66"/>
                              <a:gd name="T44" fmla="*/ 1 w 2"/>
                              <a:gd name="T45" fmla="*/ 56 h 66"/>
                              <a:gd name="T46" fmla="*/ 1 w 2"/>
                              <a:gd name="T47" fmla="*/ 56 h 66"/>
                              <a:gd name="T48" fmla="*/ 1 w 2"/>
                              <a:gd name="T49" fmla="*/ 56 h 66"/>
                              <a:gd name="T50" fmla="*/ 1 w 2"/>
                              <a:gd name="T51" fmla="*/ 48 h 66"/>
                              <a:gd name="T52" fmla="*/ 1 w 2"/>
                              <a:gd name="T53" fmla="*/ 48 h 66"/>
                              <a:gd name="T54" fmla="*/ 1 w 2"/>
                              <a:gd name="T55" fmla="*/ 60 h 66"/>
                              <a:gd name="T56" fmla="*/ 1 w 2"/>
                              <a:gd name="T57" fmla="*/ 66 h 66"/>
                              <a:gd name="T58" fmla="*/ 1 w 2"/>
                              <a:gd name="T59" fmla="*/ 66 h 66"/>
                              <a:gd name="T60" fmla="*/ 1 w 2"/>
                              <a:gd name="T61" fmla="*/ 60 h 66"/>
                              <a:gd name="T62" fmla="*/ 1 w 2"/>
                              <a:gd name="T63" fmla="*/ 60 h 66"/>
                              <a:gd name="T64" fmla="*/ 1 w 2"/>
                              <a:gd name="T65" fmla="*/ 6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 h="66">
                                <a:moveTo>
                                  <a:pt x="2" y="0"/>
                                </a:moveTo>
                                <a:lnTo>
                                  <a:pt x="2" y="8"/>
                                </a:lnTo>
                                <a:lnTo>
                                  <a:pt x="2" y="8"/>
                                </a:lnTo>
                                <a:lnTo>
                                  <a:pt x="1" y="8"/>
                                </a:lnTo>
                                <a:lnTo>
                                  <a:pt x="1" y="8"/>
                                </a:lnTo>
                                <a:lnTo>
                                  <a:pt x="1" y="8"/>
                                </a:lnTo>
                                <a:lnTo>
                                  <a:pt x="1" y="0"/>
                                </a:lnTo>
                                <a:lnTo>
                                  <a:pt x="1" y="0"/>
                                </a:lnTo>
                                <a:lnTo>
                                  <a:pt x="1" y="0"/>
                                </a:lnTo>
                                <a:lnTo>
                                  <a:pt x="2" y="0"/>
                                </a:lnTo>
                                <a:lnTo>
                                  <a:pt x="2" y="0"/>
                                </a:lnTo>
                                <a:close/>
                                <a:moveTo>
                                  <a:pt x="2" y="12"/>
                                </a:moveTo>
                                <a:lnTo>
                                  <a:pt x="2" y="20"/>
                                </a:lnTo>
                                <a:lnTo>
                                  <a:pt x="2" y="20"/>
                                </a:lnTo>
                                <a:lnTo>
                                  <a:pt x="1" y="20"/>
                                </a:lnTo>
                                <a:lnTo>
                                  <a:pt x="1" y="20"/>
                                </a:lnTo>
                                <a:lnTo>
                                  <a:pt x="1" y="20"/>
                                </a:lnTo>
                                <a:lnTo>
                                  <a:pt x="1" y="12"/>
                                </a:lnTo>
                                <a:lnTo>
                                  <a:pt x="1" y="12"/>
                                </a:lnTo>
                                <a:lnTo>
                                  <a:pt x="1" y="12"/>
                                </a:lnTo>
                                <a:lnTo>
                                  <a:pt x="2" y="12"/>
                                </a:lnTo>
                                <a:lnTo>
                                  <a:pt x="2" y="12"/>
                                </a:lnTo>
                                <a:close/>
                                <a:moveTo>
                                  <a:pt x="2" y="24"/>
                                </a:moveTo>
                                <a:lnTo>
                                  <a:pt x="2" y="32"/>
                                </a:lnTo>
                                <a:lnTo>
                                  <a:pt x="1" y="32"/>
                                </a:lnTo>
                                <a:lnTo>
                                  <a:pt x="1" y="32"/>
                                </a:lnTo>
                                <a:lnTo>
                                  <a:pt x="1" y="32"/>
                                </a:lnTo>
                                <a:lnTo>
                                  <a:pt x="1" y="32"/>
                                </a:lnTo>
                                <a:lnTo>
                                  <a:pt x="1" y="24"/>
                                </a:lnTo>
                                <a:lnTo>
                                  <a:pt x="1" y="24"/>
                                </a:lnTo>
                                <a:lnTo>
                                  <a:pt x="1" y="24"/>
                                </a:lnTo>
                                <a:lnTo>
                                  <a:pt x="2" y="24"/>
                                </a:lnTo>
                                <a:lnTo>
                                  <a:pt x="2" y="24"/>
                                </a:lnTo>
                                <a:close/>
                                <a:moveTo>
                                  <a:pt x="2" y="36"/>
                                </a:moveTo>
                                <a:lnTo>
                                  <a:pt x="1" y="44"/>
                                </a:lnTo>
                                <a:lnTo>
                                  <a:pt x="1" y="44"/>
                                </a:lnTo>
                                <a:lnTo>
                                  <a:pt x="1" y="44"/>
                                </a:lnTo>
                                <a:lnTo>
                                  <a:pt x="1" y="44"/>
                                </a:lnTo>
                                <a:lnTo>
                                  <a:pt x="1" y="44"/>
                                </a:lnTo>
                                <a:lnTo>
                                  <a:pt x="1" y="36"/>
                                </a:lnTo>
                                <a:lnTo>
                                  <a:pt x="1" y="36"/>
                                </a:lnTo>
                                <a:lnTo>
                                  <a:pt x="1" y="36"/>
                                </a:lnTo>
                                <a:lnTo>
                                  <a:pt x="1" y="36"/>
                                </a:lnTo>
                                <a:lnTo>
                                  <a:pt x="2" y="36"/>
                                </a:lnTo>
                                <a:close/>
                                <a:moveTo>
                                  <a:pt x="1" y="48"/>
                                </a:moveTo>
                                <a:lnTo>
                                  <a:pt x="1" y="56"/>
                                </a:lnTo>
                                <a:lnTo>
                                  <a:pt x="1" y="56"/>
                                </a:lnTo>
                                <a:lnTo>
                                  <a:pt x="1" y="56"/>
                                </a:lnTo>
                                <a:lnTo>
                                  <a:pt x="1" y="56"/>
                                </a:lnTo>
                                <a:lnTo>
                                  <a:pt x="1" y="56"/>
                                </a:lnTo>
                                <a:lnTo>
                                  <a:pt x="1" y="48"/>
                                </a:lnTo>
                                <a:lnTo>
                                  <a:pt x="1" y="48"/>
                                </a:lnTo>
                                <a:lnTo>
                                  <a:pt x="1" y="48"/>
                                </a:lnTo>
                                <a:lnTo>
                                  <a:pt x="1" y="48"/>
                                </a:lnTo>
                                <a:lnTo>
                                  <a:pt x="1" y="48"/>
                                </a:lnTo>
                                <a:close/>
                                <a:moveTo>
                                  <a:pt x="1" y="60"/>
                                </a:moveTo>
                                <a:lnTo>
                                  <a:pt x="1" y="66"/>
                                </a:lnTo>
                                <a:lnTo>
                                  <a:pt x="1" y="66"/>
                                </a:lnTo>
                                <a:lnTo>
                                  <a:pt x="1" y="66"/>
                                </a:lnTo>
                                <a:lnTo>
                                  <a:pt x="1" y="66"/>
                                </a:lnTo>
                                <a:lnTo>
                                  <a:pt x="0" y="66"/>
                                </a:lnTo>
                                <a:lnTo>
                                  <a:pt x="1" y="60"/>
                                </a:lnTo>
                                <a:lnTo>
                                  <a:pt x="1" y="60"/>
                                </a:lnTo>
                                <a:lnTo>
                                  <a:pt x="1" y="60"/>
                                </a:lnTo>
                                <a:lnTo>
                                  <a:pt x="1" y="60"/>
                                </a:lnTo>
                                <a:lnTo>
                                  <a:pt x="1" y="6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009" name="Freeform 147"/>
                        <wps:cNvSpPr>
                          <a:spLocks/>
                        </wps:cNvSpPr>
                        <wps:spPr bwMode="auto">
                          <a:xfrm>
                            <a:off x="6452" y="2110"/>
                            <a:ext cx="77" cy="122"/>
                          </a:xfrm>
                          <a:custGeom>
                            <a:avLst/>
                            <a:gdLst>
                              <a:gd name="T0" fmla="*/ 0 w 7"/>
                              <a:gd name="T1" fmla="*/ 11 h 11"/>
                              <a:gd name="T2" fmla="*/ 4 w 7"/>
                              <a:gd name="T3" fmla="*/ 0 h 11"/>
                              <a:gd name="T4" fmla="*/ 7 w 7"/>
                              <a:gd name="T5" fmla="*/ 11 h 11"/>
                              <a:gd name="T6" fmla="*/ 0 w 7"/>
                              <a:gd name="T7" fmla="*/ 11 h 11"/>
                            </a:gdLst>
                            <a:ahLst/>
                            <a:cxnLst>
                              <a:cxn ang="0">
                                <a:pos x="T0" y="T1"/>
                              </a:cxn>
                              <a:cxn ang="0">
                                <a:pos x="T2" y="T3"/>
                              </a:cxn>
                              <a:cxn ang="0">
                                <a:pos x="T4" y="T5"/>
                              </a:cxn>
                              <a:cxn ang="0">
                                <a:pos x="T6" y="T7"/>
                              </a:cxn>
                            </a:cxnLst>
                            <a:rect l="0" t="0" r="r" b="b"/>
                            <a:pathLst>
                              <a:path w="7" h="11">
                                <a:moveTo>
                                  <a:pt x="0" y="11"/>
                                </a:moveTo>
                                <a:lnTo>
                                  <a:pt x="4" y="0"/>
                                </a:lnTo>
                                <a:lnTo>
                                  <a:pt x="7" y="11"/>
                                </a:lnTo>
                                <a:lnTo>
                                  <a:pt x="0" y="1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148"/>
                        <wps:cNvSpPr>
                          <a:spLocks/>
                        </wps:cNvSpPr>
                        <wps:spPr bwMode="auto">
                          <a:xfrm>
                            <a:off x="6441" y="2921"/>
                            <a:ext cx="77" cy="122"/>
                          </a:xfrm>
                          <a:custGeom>
                            <a:avLst/>
                            <a:gdLst>
                              <a:gd name="T0" fmla="*/ 7 w 7"/>
                              <a:gd name="T1" fmla="*/ 0 h 11"/>
                              <a:gd name="T2" fmla="*/ 4 w 7"/>
                              <a:gd name="T3" fmla="*/ 11 h 11"/>
                              <a:gd name="T4" fmla="*/ 0 w 7"/>
                              <a:gd name="T5" fmla="*/ 0 h 11"/>
                              <a:gd name="T6" fmla="*/ 7 w 7"/>
                              <a:gd name="T7" fmla="*/ 0 h 11"/>
                            </a:gdLst>
                            <a:ahLst/>
                            <a:cxnLst>
                              <a:cxn ang="0">
                                <a:pos x="T0" y="T1"/>
                              </a:cxn>
                              <a:cxn ang="0">
                                <a:pos x="T2" y="T3"/>
                              </a:cxn>
                              <a:cxn ang="0">
                                <a:pos x="T4" y="T5"/>
                              </a:cxn>
                              <a:cxn ang="0">
                                <a:pos x="T6" y="T7"/>
                              </a:cxn>
                            </a:cxnLst>
                            <a:rect l="0" t="0" r="r" b="b"/>
                            <a:pathLst>
                              <a:path w="7" h="11">
                                <a:moveTo>
                                  <a:pt x="7" y="0"/>
                                </a:moveTo>
                                <a:lnTo>
                                  <a:pt x="4" y="11"/>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49"/>
                        <wps:cNvSpPr>
                          <a:spLocks noEditPoints="1"/>
                        </wps:cNvSpPr>
                        <wps:spPr bwMode="auto">
                          <a:xfrm>
                            <a:off x="4520" y="2199"/>
                            <a:ext cx="33" cy="722"/>
                          </a:xfrm>
                          <a:custGeom>
                            <a:avLst/>
                            <a:gdLst>
                              <a:gd name="T0" fmla="*/ 3 w 3"/>
                              <a:gd name="T1" fmla="*/ 7 h 65"/>
                              <a:gd name="T2" fmla="*/ 1 w 3"/>
                              <a:gd name="T3" fmla="*/ 8 h 65"/>
                              <a:gd name="T4" fmla="*/ 1 w 3"/>
                              <a:gd name="T5" fmla="*/ 7 h 65"/>
                              <a:gd name="T6" fmla="*/ 1 w 3"/>
                              <a:gd name="T7" fmla="*/ 0 h 65"/>
                              <a:gd name="T8" fmla="*/ 3 w 3"/>
                              <a:gd name="T9" fmla="*/ 0 h 65"/>
                              <a:gd name="T10" fmla="*/ 3 w 3"/>
                              <a:gd name="T11" fmla="*/ 12 h 65"/>
                              <a:gd name="T12" fmla="*/ 1 w 3"/>
                              <a:gd name="T13" fmla="*/ 20 h 65"/>
                              <a:gd name="T14" fmla="*/ 1 w 3"/>
                              <a:gd name="T15" fmla="*/ 20 h 65"/>
                              <a:gd name="T16" fmla="*/ 1 w 3"/>
                              <a:gd name="T17" fmla="*/ 12 h 65"/>
                              <a:gd name="T18" fmla="*/ 1 w 3"/>
                              <a:gd name="T19" fmla="*/ 12 h 65"/>
                              <a:gd name="T20" fmla="*/ 3 w 3"/>
                              <a:gd name="T21" fmla="*/ 12 h 65"/>
                              <a:gd name="T22" fmla="*/ 1 w 3"/>
                              <a:gd name="T23" fmla="*/ 31 h 65"/>
                              <a:gd name="T24" fmla="*/ 1 w 3"/>
                              <a:gd name="T25" fmla="*/ 32 h 65"/>
                              <a:gd name="T26" fmla="*/ 1 w 3"/>
                              <a:gd name="T27" fmla="*/ 31 h 65"/>
                              <a:gd name="T28" fmla="*/ 1 w 3"/>
                              <a:gd name="T29" fmla="*/ 24 h 65"/>
                              <a:gd name="T30" fmla="*/ 1 w 3"/>
                              <a:gd name="T31" fmla="*/ 24 h 65"/>
                              <a:gd name="T32" fmla="*/ 1 w 3"/>
                              <a:gd name="T33" fmla="*/ 36 h 65"/>
                              <a:gd name="T34" fmla="*/ 1 w 3"/>
                              <a:gd name="T35" fmla="*/ 44 h 65"/>
                              <a:gd name="T36" fmla="*/ 1 w 3"/>
                              <a:gd name="T37" fmla="*/ 44 h 65"/>
                              <a:gd name="T38" fmla="*/ 1 w 3"/>
                              <a:gd name="T39" fmla="*/ 36 h 65"/>
                              <a:gd name="T40" fmla="*/ 1 w 3"/>
                              <a:gd name="T41" fmla="*/ 36 h 65"/>
                              <a:gd name="T42" fmla="*/ 1 w 3"/>
                              <a:gd name="T43" fmla="*/ 36 h 65"/>
                              <a:gd name="T44" fmla="*/ 1 w 3"/>
                              <a:gd name="T45" fmla="*/ 55 h 65"/>
                              <a:gd name="T46" fmla="*/ 1 w 3"/>
                              <a:gd name="T47" fmla="*/ 56 h 65"/>
                              <a:gd name="T48" fmla="*/ 0 w 3"/>
                              <a:gd name="T49" fmla="*/ 55 h 65"/>
                              <a:gd name="T50" fmla="*/ 1 w 3"/>
                              <a:gd name="T51" fmla="*/ 48 h 65"/>
                              <a:gd name="T52" fmla="*/ 1 w 3"/>
                              <a:gd name="T53" fmla="*/ 48 h 65"/>
                              <a:gd name="T54" fmla="*/ 1 w 3"/>
                              <a:gd name="T55" fmla="*/ 60 h 65"/>
                              <a:gd name="T56" fmla="*/ 1 w 3"/>
                              <a:gd name="T57" fmla="*/ 65 h 65"/>
                              <a:gd name="T58" fmla="*/ 0 w 3"/>
                              <a:gd name="T59" fmla="*/ 65 h 65"/>
                              <a:gd name="T60" fmla="*/ 0 w 3"/>
                              <a:gd name="T61" fmla="*/ 60 h 65"/>
                              <a:gd name="T62" fmla="*/ 1 w 3"/>
                              <a:gd name="T63" fmla="*/ 60 h 65"/>
                              <a:gd name="T64" fmla="*/ 1 w 3"/>
                              <a:gd name="T65" fmla="*/ 6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 h="65">
                                <a:moveTo>
                                  <a:pt x="3" y="0"/>
                                </a:moveTo>
                                <a:lnTo>
                                  <a:pt x="3" y="7"/>
                                </a:lnTo>
                                <a:lnTo>
                                  <a:pt x="3" y="7"/>
                                </a:lnTo>
                                <a:lnTo>
                                  <a:pt x="1" y="8"/>
                                </a:lnTo>
                                <a:lnTo>
                                  <a:pt x="1" y="7"/>
                                </a:lnTo>
                                <a:lnTo>
                                  <a:pt x="1" y="7"/>
                                </a:lnTo>
                                <a:lnTo>
                                  <a:pt x="1" y="0"/>
                                </a:lnTo>
                                <a:lnTo>
                                  <a:pt x="1" y="0"/>
                                </a:lnTo>
                                <a:lnTo>
                                  <a:pt x="1" y="0"/>
                                </a:lnTo>
                                <a:lnTo>
                                  <a:pt x="3" y="0"/>
                                </a:lnTo>
                                <a:lnTo>
                                  <a:pt x="3" y="0"/>
                                </a:lnTo>
                                <a:close/>
                                <a:moveTo>
                                  <a:pt x="3" y="12"/>
                                </a:moveTo>
                                <a:lnTo>
                                  <a:pt x="3" y="19"/>
                                </a:lnTo>
                                <a:lnTo>
                                  <a:pt x="1" y="20"/>
                                </a:lnTo>
                                <a:lnTo>
                                  <a:pt x="1" y="20"/>
                                </a:lnTo>
                                <a:lnTo>
                                  <a:pt x="1" y="20"/>
                                </a:lnTo>
                                <a:lnTo>
                                  <a:pt x="1" y="19"/>
                                </a:lnTo>
                                <a:lnTo>
                                  <a:pt x="1" y="12"/>
                                </a:lnTo>
                                <a:lnTo>
                                  <a:pt x="1" y="12"/>
                                </a:lnTo>
                                <a:lnTo>
                                  <a:pt x="1" y="12"/>
                                </a:lnTo>
                                <a:lnTo>
                                  <a:pt x="3" y="12"/>
                                </a:lnTo>
                                <a:lnTo>
                                  <a:pt x="3" y="12"/>
                                </a:lnTo>
                                <a:close/>
                                <a:moveTo>
                                  <a:pt x="3" y="24"/>
                                </a:moveTo>
                                <a:lnTo>
                                  <a:pt x="1" y="31"/>
                                </a:lnTo>
                                <a:lnTo>
                                  <a:pt x="1" y="32"/>
                                </a:lnTo>
                                <a:lnTo>
                                  <a:pt x="1" y="32"/>
                                </a:lnTo>
                                <a:lnTo>
                                  <a:pt x="1" y="32"/>
                                </a:lnTo>
                                <a:lnTo>
                                  <a:pt x="1" y="31"/>
                                </a:lnTo>
                                <a:lnTo>
                                  <a:pt x="1" y="24"/>
                                </a:lnTo>
                                <a:lnTo>
                                  <a:pt x="1" y="24"/>
                                </a:lnTo>
                                <a:lnTo>
                                  <a:pt x="1" y="24"/>
                                </a:lnTo>
                                <a:lnTo>
                                  <a:pt x="1" y="24"/>
                                </a:lnTo>
                                <a:lnTo>
                                  <a:pt x="3" y="24"/>
                                </a:lnTo>
                                <a:close/>
                                <a:moveTo>
                                  <a:pt x="1" y="36"/>
                                </a:moveTo>
                                <a:lnTo>
                                  <a:pt x="1" y="43"/>
                                </a:lnTo>
                                <a:lnTo>
                                  <a:pt x="1" y="44"/>
                                </a:lnTo>
                                <a:lnTo>
                                  <a:pt x="1" y="44"/>
                                </a:lnTo>
                                <a:lnTo>
                                  <a:pt x="1" y="44"/>
                                </a:lnTo>
                                <a:lnTo>
                                  <a:pt x="1" y="43"/>
                                </a:lnTo>
                                <a:lnTo>
                                  <a:pt x="1" y="36"/>
                                </a:lnTo>
                                <a:lnTo>
                                  <a:pt x="1" y="36"/>
                                </a:lnTo>
                                <a:lnTo>
                                  <a:pt x="1" y="36"/>
                                </a:lnTo>
                                <a:lnTo>
                                  <a:pt x="1" y="36"/>
                                </a:lnTo>
                                <a:lnTo>
                                  <a:pt x="1" y="36"/>
                                </a:lnTo>
                                <a:close/>
                                <a:moveTo>
                                  <a:pt x="1" y="48"/>
                                </a:moveTo>
                                <a:lnTo>
                                  <a:pt x="1" y="55"/>
                                </a:lnTo>
                                <a:lnTo>
                                  <a:pt x="1" y="56"/>
                                </a:lnTo>
                                <a:lnTo>
                                  <a:pt x="1" y="56"/>
                                </a:lnTo>
                                <a:lnTo>
                                  <a:pt x="1" y="56"/>
                                </a:lnTo>
                                <a:lnTo>
                                  <a:pt x="0" y="55"/>
                                </a:lnTo>
                                <a:lnTo>
                                  <a:pt x="1" y="48"/>
                                </a:lnTo>
                                <a:lnTo>
                                  <a:pt x="1" y="48"/>
                                </a:lnTo>
                                <a:lnTo>
                                  <a:pt x="1" y="48"/>
                                </a:lnTo>
                                <a:lnTo>
                                  <a:pt x="1" y="48"/>
                                </a:lnTo>
                                <a:lnTo>
                                  <a:pt x="1" y="48"/>
                                </a:lnTo>
                                <a:close/>
                                <a:moveTo>
                                  <a:pt x="1" y="60"/>
                                </a:moveTo>
                                <a:lnTo>
                                  <a:pt x="1" y="65"/>
                                </a:lnTo>
                                <a:lnTo>
                                  <a:pt x="1" y="65"/>
                                </a:lnTo>
                                <a:lnTo>
                                  <a:pt x="1" y="65"/>
                                </a:lnTo>
                                <a:lnTo>
                                  <a:pt x="0" y="65"/>
                                </a:lnTo>
                                <a:lnTo>
                                  <a:pt x="0" y="65"/>
                                </a:lnTo>
                                <a:lnTo>
                                  <a:pt x="0" y="60"/>
                                </a:lnTo>
                                <a:lnTo>
                                  <a:pt x="1" y="60"/>
                                </a:lnTo>
                                <a:lnTo>
                                  <a:pt x="1" y="60"/>
                                </a:lnTo>
                                <a:lnTo>
                                  <a:pt x="1" y="60"/>
                                </a:lnTo>
                                <a:lnTo>
                                  <a:pt x="1" y="6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012" name="Freeform 150"/>
                        <wps:cNvSpPr>
                          <a:spLocks/>
                        </wps:cNvSpPr>
                        <wps:spPr bwMode="auto">
                          <a:xfrm>
                            <a:off x="4508" y="2099"/>
                            <a:ext cx="67" cy="111"/>
                          </a:xfrm>
                          <a:custGeom>
                            <a:avLst/>
                            <a:gdLst>
                              <a:gd name="T0" fmla="*/ 0 w 6"/>
                              <a:gd name="T1" fmla="*/ 10 h 10"/>
                              <a:gd name="T2" fmla="*/ 2 w 6"/>
                              <a:gd name="T3" fmla="*/ 0 h 10"/>
                              <a:gd name="T4" fmla="*/ 6 w 6"/>
                              <a:gd name="T5" fmla="*/ 10 h 10"/>
                              <a:gd name="T6" fmla="*/ 0 w 6"/>
                              <a:gd name="T7" fmla="*/ 10 h 10"/>
                            </a:gdLst>
                            <a:ahLst/>
                            <a:cxnLst>
                              <a:cxn ang="0">
                                <a:pos x="T0" y="T1"/>
                              </a:cxn>
                              <a:cxn ang="0">
                                <a:pos x="T2" y="T3"/>
                              </a:cxn>
                              <a:cxn ang="0">
                                <a:pos x="T4" y="T5"/>
                              </a:cxn>
                              <a:cxn ang="0">
                                <a:pos x="T6" y="T7"/>
                              </a:cxn>
                            </a:cxnLst>
                            <a:rect l="0" t="0" r="r" b="b"/>
                            <a:pathLst>
                              <a:path w="6" h="10">
                                <a:moveTo>
                                  <a:pt x="0" y="10"/>
                                </a:moveTo>
                                <a:lnTo>
                                  <a:pt x="2" y="0"/>
                                </a:lnTo>
                                <a:lnTo>
                                  <a:pt x="6" y="10"/>
                                </a:lnTo>
                                <a:lnTo>
                                  <a:pt x="0"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51"/>
                        <wps:cNvSpPr>
                          <a:spLocks/>
                        </wps:cNvSpPr>
                        <wps:spPr bwMode="auto">
                          <a:xfrm>
                            <a:off x="4486" y="2910"/>
                            <a:ext cx="78" cy="122"/>
                          </a:xfrm>
                          <a:custGeom>
                            <a:avLst/>
                            <a:gdLst>
                              <a:gd name="T0" fmla="*/ 7 w 7"/>
                              <a:gd name="T1" fmla="*/ 0 h 11"/>
                              <a:gd name="T2" fmla="*/ 4 w 7"/>
                              <a:gd name="T3" fmla="*/ 11 h 11"/>
                              <a:gd name="T4" fmla="*/ 0 w 7"/>
                              <a:gd name="T5" fmla="*/ 0 h 11"/>
                              <a:gd name="T6" fmla="*/ 7 w 7"/>
                              <a:gd name="T7" fmla="*/ 0 h 11"/>
                            </a:gdLst>
                            <a:ahLst/>
                            <a:cxnLst>
                              <a:cxn ang="0">
                                <a:pos x="T0" y="T1"/>
                              </a:cxn>
                              <a:cxn ang="0">
                                <a:pos x="T2" y="T3"/>
                              </a:cxn>
                              <a:cxn ang="0">
                                <a:pos x="T4" y="T5"/>
                              </a:cxn>
                              <a:cxn ang="0">
                                <a:pos x="T6" y="T7"/>
                              </a:cxn>
                            </a:cxnLst>
                            <a:rect l="0" t="0" r="r" b="b"/>
                            <a:pathLst>
                              <a:path w="7" h="11">
                                <a:moveTo>
                                  <a:pt x="7" y="0"/>
                                </a:moveTo>
                                <a:lnTo>
                                  <a:pt x="4" y="11"/>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52"/>
                        <wps:cNvSpPr>
                          <a:spLocks noEditPoints="1"/>
                        </wps:cNvSpPr>
                        <wps:spPr bwMode="auto">
                          <a:xfrm>
                            <a:off x="6485" y="2610"/>
                            <a:ext cx="566" cy="22"/>
                          </a:xfrm>
                          <a:custGeom>
                            <a:avLst/>
                            <a:gdLst>
                              <a:gd name="T0" fmla="*/ 51 w 51"/>
                              <a:gd name="T1" fmla="*/ 2 h 2"/>
                              <a:gd name="T2" fmla="*/ 43 w 51"/>
                              <a:gd name="T3" fmla="*/ 2 h 2"/>
                              <a:gd name="T4" fmla="*/ 43 w 51"/>
                              <a:gd name="T5" fmla="*/ 2 h 2"/>
                              <a:gd name="T6" fmla="*/ 43 w 51"/>
                              <a:gd name="T7" fmla="*/ 2 h 2"/>
                              <a:gd name="T8" fmla="*/ 43 w 51"/>
                              <a:gd name="T9" fmla="*/ 0 h 2"/>
                              <a:gd name="T10" fmla="*/ 43 w 51"/>
                              <a:gd name="T11" fmla="*/ 0 h 2"/>
                              <a:gd name="T12" fmla="*/ 51 w 51"/>
                              <a:gd name="T13" fmla="*/ 0 h 2"/>
                              <a:gd name="T14" fmla="*/ 51 w 51"/>
                              <a:gd name="T15" fmla="*/ 0 h 2"/>
                              <a:gd name="T16" fmla="*/ 51 w 51"/>
                              <a:gd name="T17" fmla="*/ 2 h 2"/>
                              <a:gd name="T18" fmla="*/ 51 w 51"/>
                              <a:gd name="T19" fmla="*/ 2 h 2"/>
                              <a:gd name="T20" fmla="*/ 51 w 51"/>
                              <a:gd name="T21" fmla="*/ 2 h 2"/>
                              <a:gd name="T22" fmla="*/ 37 w 51"/>
                              <a:gd name="T23" fmla="*/ 2 h 2"/>
                              <a:gd name="T24" fmla="*/ 31 w 51"/>
                              <a:gd name="T25" fmla="*/ 2 h 2"/>
                              <a:gd name="T26" fmla="*/ 31 w 51"/>
                              <a:gd name="T27" fmla="*/ 2 h 2"/>
                              <a:gd name="T28" fmla="*/ 31 w 51"/>
                              <a:gd name="T29" fmla="*/ 2 h 2"/>
                              <a:gd name="T30" fmla="*/ 31 w 51"/>
                              <a:gd name="T31" fmla="*/ 0 h 2"/>
                              <a:gd name="T32" fmla="*/ 31 w 51"/>
                              <a:gd name="T33" fmla="*/ 0 h 2"/>
                              <a:gd name="T34" fmla="*/ 37 w 51"/>
                              <a:gd name="T35" fmla="*/ 0 h 2"/>
                              <a:gd name="T36" fmla="*/ 39 w 51"/>
                              <a:gd name="T37" fmla="*/ 0 h 2"/>
                              <a:gd name="T38" fmla="*/ 39 w 51"/>
                              <a:gd name="T39" fmla="*/ 2 h 2"/>
                              <a:gd name="T40" fmla="*/ 39 w 51"/>
                              <a:gd name="T41" fmla="*/ 2 h 2"/>
                              <a:gd name="T42" fmla="*/ 37 w 51"/>
                              <a:gd name="T43" fmla="*/ 2 h 2"/>
                              <a:gd name="T44" fmla="*/ 25 w 51"/>
                              <a:gd name="T45" fmla="*/ 2 h 2"/>
                              <a:gd name="T46" fmla="*/ 19 w 51"/>
                              <a:gd name="T47" fmla="*/ 2 h 2"/>
                              <a:gd name="T48" fmla="*/ 19 w 51"/>
                              <a:gd name="T49" fmla="*/ 2 h 2"/>
                              <a:gd name="T50" fmla="*/ 17 w 51"/>
                              <a:gd name="T51" fmla="*/ 2 h 2"/>
                              <a:gd name="T52" fmla="*/ 19 w 51"/>
                              <a:gd name="T53" fmla="*/ 0 h 2"/>
                              <a:gd name="T54" fmla="*/ 19 w 51"/>
                              <a:gd name="T55" fmla="*/ 0 h 2"/>
                              <a:gd name="T56" fmla="*/ 25 w 51"/>
                              <a:gd name="T57" fmla="*/ 0 h 2"/>
                              <a:gd name="T58" fmla="*/ 25 w 51"/>
                              <a:gd name="T59" fmla="*/ 0 h 2"/>
                              <a:gd name="T60" fmla="*/ 27 w 51"/>
                              <a:gd name="T61" fmla="*/ 2 h 2"/>
                              <a:gd name="T62" fmla="*/ 25 w 51"/>
                              <a:gd name="T63" fmla="*/ 2 h 2"/>
                              <a:gd name="T64" fmla="*/ 25 w 51"/>
                              <a:gd name="T65" fmla="*/ 2 h 2"/>
                              <a:gd name="T66" fmla="*/ 13 w 51"/>
                              <a:gd name="T67" fmla="*/ 2 h 2"/>
                              <a:gd name="T68" fmla="*/ 7 w 51"/>
                              <a:gd name="T69" fmla="*/ 2 h 2"/>
                              <a:gd name="T70" fmla="*/ 5 w 51"/>
                              <a:gd name="T71" fmla="*/ 2 h 2"/>
                              <a:gd name="T72" fmla="*/ 5 w 51"/>
                              <a:gd name="T73" fmla="*/ 2 h 2"/>
                              <a:gd name="T74" fmla="*/ 5 w 51"/>
                              <a:gd name="T75" fmla="*/ 0 h 2"/>
                              <a:gd name="T76" fmla="*/ 7 w 51"/>
                              <a:gd name="T77" fmla="*/ 0 h 2"/>
                              <a:gd name="T78" fmla="*/ 13 w 51"/>
                              <a:gd name="T79" fmla="*/ 0 h 2"/>
                              <a:gd name="T80" fmla="*/ 13 w 51"/>
                              <a:gd name="T81" fmla="*/ 0 h 2"/>
                              <a:gd name="T82" fmla="*/ 13 w 51"/>
                              <a:gd name="T83" fmla="*/ 2 h 2"/>
                              <a:gd name="T84" fmla="*/ 13 w 51"/>
                              <a:gd name="T85" fmla="*/ 2 h 2"/>
                              <a:gd name="T86" fmla="*/ 13 w 51"/>
                              <a:gd name="T87" fmla="*/ 2 h 2"/>
                              <a:gd name="T88" fmla="*/ 1 w 51"/>
                              <a:gd name="T89" fmla="*/ 2 h 2"/>
                              <a:gd name="T90" fmla="*/ 0 w 51"/>
                              <a:gd name="T91" fmla="*/ 2 h 2"/>
                              <a:gd name="T92" fmla="*/ 0 w 51"/>
                              <a:gd name="T93" fmla="*/ 2 h 2"/>
                              <a:gd name="T94" fmla="*/ 0 w 51"/>
                              <a:gd name="T95" fmla="*/ 2 h 2"/>
                              <a:gd name="T96" fmla="*/ 0 w 51"/>
                              <a:gd name="T97" fmla="*/ 0 h 2"/>
                              <a:gd name="T98" fmla="*/ 0 w 51"/>
                              <a:gd name="T99" fmla="*/ 0 h 2"/>
                              <a:gd name="T100" fmla="*/ 1 w 51"/>
                              <a:gd name="T101" fmla="*/ 0 h 2"/>
                              <a:gd name="T102" fmla="*/ 1 w 51"/>
                              <a:gd name="T103" fmla="*/ 0 h 2"/>
                              <a:gd name="T104" fmla="*/ 1 w 51"/>
                              <a:gd name="T105" fmla="*/ 2 h 2"/>
                              <a:gd name="T106" fmla="*/ 1 w 51"/>
                              <a:gd name="T107" fmla="*/ 2 h 2"/>
                              <a:gd name="T108" fmla="*/ 1 w 51"/>
                              <a:gd name="T10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 h="2">
                                <a:moveTo>
                                  <a:pt x="51" y="2"/>
                                </a:moveTo>
                                <a:lnTo>
                                  <a:pt x="43" y="2"/>
                                </a:lnTo>
                                <a:lnTo>
                                  <a:pt x="43" y="2"/>
                                </a:lnTo>
                                <a:lnTo>
                                  <a:pt x="43" y="2"/>
                                </a:lnTo>
                                <a:lnTo>
                                  <a:pt x="43" y="0"/>
                                </a:lnTo>
                                <a:lnTo>
                                  <a:pt x="43" y="0"/>
                                </a:lnTo>
                                <a:lnTo>
                                  <a:pt x="51" y="0"/>
                                </a:lnTo>
                                <a:lnTo>
                                  <a:pt x="51" y="0"/>
                                </a:lnTo>
                                <a:lnTo>
                                  <a:pt x="51" y="2"/>
                                </a:lnTo>
                                <a:lnTo>
                                  <a:pt x="51" y="2"/>
                                </a:lnTo>
                                <a:lnTo>
                                  <a:pt x="51" y="2"/>
                                </a:lnTo>
                                <a:close/>
                                <a:moveTo>
                                  <a:pt x="37" y="2"/>
                                </a:moveTo>
                                <a:lnTo>
                                  <a:pt x="31" y="2"/>
                                </a:lnTo>
                                <a:lnTo>
                                  <a:pt x="31" y="2"/>
                                </a:lnTo>
                                <a:lnTo>
                                  <a:pt x="31" y="2"/>
                                </a:lnTo>
                                <a:lnTo>
                                  <a:pt x="31" y="0"/>
                                </a:lnTo>
                                <a:lnTo>
                                  <a:pt x="31" y="0"/>
                                </a:lnTo>
                                <a:lnTo>
                                  <a:pt x="37" y="0"/>
                                </a:lnTo>
                                <a:lnTo>
                                  <a:pt x="39" y="0"/>
                                </a:lnTo>
                                <a:lnTo>
                                  <a:pt x="39" y="2"/>
                                </a:lnTo>
                                <a:lnTo>
                                  <a:pt x="39" y="2"/>
                                </a:lnTo>
                                <a:lnTo>
                                  <a:pt x="37" y="2"/>
                                </a:lnTo>
                                <a:close/>
                                <a:moveTo>
                                  <a:pt x="25" y="2"/>
                                </a:moveTo>
                                <a:lnTo>
                                  <a:pt x="19" y="2"/>
                                </a:lnTo>
                                <a:lnTo>
                                  <a:pt x="19" y="2"/>
                                </a:lnTo>
                                <a:lnTo>
                                  <a:pt x="17" y="2"/>
                                </a:lnTo>
                                <a:lnTo>
                                  <a:pt x="19" y="0"/>
                                </a:lnTo>
                                <a:lnTo>
                                  <a:pt x="19" y="0"/>
                                </a:lnTo>
                                <a:lnTo>
                                  <a:pt x="25" y="0"/>
                                </a:lnTo>
                                <a:lnTo>
                                  <a:pt x="25" y="0"/>
                                </a:lnTo>
                                <a:lnTo>
                                  <a:pt x="27" y="2"/>
                                </a:lnTo>
                                <a:lnTo>
                                  <a:pt x="25" y="2"/>
                                </a:lnTo>
                                <a:lnTo>
                                  <a:pt x="25" y="2"/>
                                </a:lnTo>
                                <a:close/>
                                <a:moveTo>
                                  <a:pt x="13" y="2"/>
                                </a:moveTo>
                                <a:lnTo>
                                  <a:pt x="7" y="2"/>
                                </a:lnTo>
                                <a:lnTo>
                                  <a:pt x="5" y="2"/>
                                </a:lnTo>
                                <a:lnTo>
                                  <a:pt x="5" y="2"/>
                                </a:lnTo>
                                <a:lnTo>
                                  <a:pt x="5" y="0"/>
                                </a:lnTo>
                                <a:lnTo>
                                  <a:pt x="7" y="0"/>
                                </a:lnTo>
                                <a:lnTo>
                                  <a:pt x="13" y="0"/>
                                </a:lnTo>
                                <a:lnTo>
                                  <a:pt x="13" y="0"/>
                                </a:lnTo>
                                <a:lnTo>
                                  <a:pt x="13" y="2"/>
                                </a:lnTo>
                                <a:lnTo>
                                  <a:pt x="13" y="2"/>
                                </a:lnTo>
                                <a:lnTo>
                                  <a:pt x="13" y="2"/>
                                </a:lnTo>
                                <a:close/>
                                <a:moveTo>
                                  <a:pt x="1" y="2"/>
                                </a:moveTo>
                                <a:lnTo>
                                  <a:pt x="0" y="2"/>
                                </a:lnTo>
                                <a:lnTo>
                                  <a:pt x="0" y="2"/>
                                </a:lnTo>
                                <a:lnTo>
                                  <a:pt x="0" y="2"/>
                                </a:lnTo>
                                <a:lnTo>
                                  <a:pt x="0" y="0"/>
                                </a:lnTo>
                                <a:lnTo>
                                  <a:pt x="0" y="0"/>
                                </a:lnTo>
                                <a:lnTo>
                                  <a:pt x="1" y="0"/>
                                </a:lnTo>
                                <a:lnTo>
                                  <a:pt x="1" y="0"/>
                                </a:lnTo>
                                <a:lnTo>
                                  <a:pt x="1" y="2"/>
                                </a:lnTo>
                                <a:lnTo>
                                  <a:pt x="1" y="2"/>
                                </a:lnTo>
                                <a:lnTo>
                                  <a:pt x="1" y="2"/>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015" name="Freeform 153"/>
                        <wps:cNvSpPr>
                          <a:spLocks noEditPoints="1"/>
                        </wps:cNvSpPr>
                        <wps:spPr bwMode="auto">
                          <a:xfrm>
                            <a:off x="4531" y="2599"/>
                            <a:ext cx="566" cy="11"/>
                          </a:xfrm>
                          <a:custGeom>
                            <a:avLst/>
                            <a:gdLst>
                              <a:gd name="T0" fmla="*/ 51 w 51"/>
                              <a:gd name="T1" fmla="*/ 1 h 1"/>
                              <a:gd name="T2" fmla="*/ 43 w 51"/>
                              <a:gd name="T3" fmla="*/ 1 h 1"/>
                              <a:gd name="T4" fmla="*/ 43 w 51"/>
                              <a:gd name="T5" fmla="*/ 1 h 1"/>
                              <a:gd name="T6" fmla="*/ 43 w 51"/>
                              <a:gd name="T7" fmla="*/ 1 h 1"/>
                              <a:gd name="T8" fmla="*/ 43 w 51"/>
                              <a:gd name="T9" fmla="*/ 0 h 1"/>
                              <a:gd name="T10" fmla="*/ 43 w 51"/>
                              <a:gd name="T11" fmla="*/ 0 h 1"/>
                              <a:gd name="T12" fmla="*/ 51 w 51"/>
                              <a:gd name="T13" fmla="*/ 0 h 1"/>
                              <a:gd name="T14" fmla="*/ 51 w 51"/>
                              <a:gd name="T15" fmla="*/ 0 h 1"/>
                              <a:gd name="T16" fmla="*/ 51 w 51"/>
                              <a:gd name="T17" fmla="*/ 1 h 1"/>
                              <a:gd name="T18" fmla="*/ 51 w 51"/>
                              <a:gd name="T19" fmla="*/ 1 h 1"/>
                              <a:gd name="T20" fmla="*/ 51 w 51"/>
                              <a:gd name="T21" fmla="*/ 1 h 1"/>
                              <a:gd name="T22" fmla="*/ 37 w 51"/>
                              <a:gd name="T23" fmla="*/ 1 h 1"/>
                              <a:gd name="T24" fmla="*/ 31 w 51"/>
                              <a:gd name="T25" fmla="*/ 1 h 1"/>
                              <a:gd name="T26" fmla="*/ 31 w 51"/>
                              <a:gd name="T27" fmla="*/ 1 h 1"/>
                              <a:gd name="T28" fmla="*/ 31 w 51"/>
                              <a:gd name="T29" fmla="*/ 1 h 1"/>
                              <a:gd name="T30" fmla="*/ 31 w 51"/>
                              <a:gd name="T31" fmla="*/ 0 h 1"/>
                              <a:gd name="T32" fmla="*/ 31 w 51"/>
                              <a:gd name="T33" fmla="*/ 0 h 1"/>
                              <a:gd name="T34" fmla="*/ 37 w 51"/>
                              <a:gd name="T35" fmla="*/ 0 h 1"/>
                              <a:gd name="T36" fmla="*/ 39 w 51"/>
                              <a:gd name="T37" fmla="*/ 0 h 1"/>
                              <a:gd name="T38" fmla="*/ 39 w 51"/>
                              <a:gd name="T39" fmla="*/ 1 h 1"/>
                              <a:gd name="T40" fmla="*/ 39 w 51"/>
                              <a:gd name="T41" fmla="*/ 1 h 1"/>
                              <a:gd name="T42" fmla="*/ 37 w 51"/>
                              <a:gd name="T43" fmla="*/ 1 h 1"/>
                              <a:gd name="T44" fmla="*/ 26 w 51"/>
                              <a:gd name="T45" fmla="*/ 1 h 1"/>
                              <a:gd name="T46" fmla="*/ 19 w 51"/>
                              <a:gd name="T47" fmla="*/ 1 h 1"/>
                              <a:gd name="T48" fmla="*/ 18 w 51"/>
                              <a:gd name="T49" fmla="*/ 1 h 1"/>
                              <a:gd name="T50" fmla="*/ 18 w 51"/>
                              <a:gd name="T51" fmla="*/ 1 h 1"/>
                              <a:gd name="T52" fmla="*/ 18 w 51"/>
                              <a:gd name="T53" fmla="*/ 0 h 1"/>
                              <a:gd name="T54" fmla="*/ 19 w 51"/>
                              <a:gd name="T55" fmla="*/ 0 h 1"/>
                              <a:gd name="T56" fmla="*/ 26 w 51"/>
                              <a:gd name="T57" fmla="*/ 0 h 1"/>
                              <a:gd name="T58" fmla="*/ 26 w 51"/>
                              <a:gd name="T59" fmla="*/ 0 h 1"/>
                              <a:gd name="T60" fmla="*/ 27 w 51"/>
                              <a:gd name="T61" fmla="*/ 1 h 1"/>
                              <a:gd name="T62" fmla="*/ 26 w 51"/>
                              <a:gd name="T63" fmla="*/ 1 h 1"/>
                              <a:gd name="T64" fmla="*/ 26 w 51"/>
                              <a:gd name="T65" fmla="*/ 1 h 1"/>
                              <a:gd name="T66" fmla="*/ 14 w 51"/>
                              <a:gd name="T67" fmla="*/ 1 h 1"/>
                              <a:gd name="T68" fmla="*/ 6 w 51"/>
                              <a:gd name="T69" fmla="*/ 1 h 1"/>
                              <a:gd name="T70" fmla="*/ 6 w 51"/>
                              <a:gd name="T71" fmla="*/ 1 h 1"/>
                              <a:gd name="T72" fmla="*/ 6 w 51"/>
                              <a:gd name="T73" fmla="*/ 1 h 1"/>
                              <a:gd name="T74" fmla="*/ 6 w 51"/>
                              <a:gd name="T75" fmla="*/ 0 h 1"/>
                              <a:gd name="T76" fmla="*/ 6 w 51"/>
                              <a:gd name="T77" fmla="*/ 0 h 1"/>
                              <a:gd name="T78" fmla="*/ 14 w 51"/>
                              <a:gd name="T79" fmla="*/ 0 h 1"/>
                              <a:gd name="T80" fmla="*/ 14 w 51"/>
                              <a:gd name="T81" fmla="*/ 0 h 1"/>
                              <a:gd name="T82" fmla="*/ 14 w 51"/>
                              <a:gd name="T83" fmla="*/ 1 h 1"/>
                              <a:gd name="T84" fmla="*/ 14 w 51"/>
                              <a:gd name="T85" fmla="*/ 1 h 1"/>
                              <a:gd name="T86" fmla="*/ 14 w 51"/>
                              <a:gd name="T87" fmla="*/ 1 h 1"/>
                              <a:gd name="T88" fmla="*/ 2 w 51"/>
                              <a:gd name="T89" fmla="*/ 1 h 1"/>
                              <a:gd name="T90" fmla="*/ 0 w 51"/>
                              <a:gd name="T91" fmla="*/ 1 h 1"/>
                              <a:gd name="T92" fmla="*/ 0 w 51"/>
                              <a:gd name="T93" fmla="*/ 1 h 1"/>
                              <a:gd name="T94" fmla="*/ 0 w 51"/>
                              <a:gd name="T95" fmla="*/ 1 h 1"/>
                              <a:gd name="T96" fmla="*/ 0 w 51"/>
                              <a:gd name="T97" fmla="*/ 0 h 1"/>
                              <a:gd name="T98" fmla="*/ 0 w 51"/>
                              <a:gd name="T99" fmla="*/ 0 h 1"/>
                              <a:gd name="T100" fmla="*/ 2 w 51"/>
                              <a:gd name="T101" fmla="*/ 0 h 1"/>
                              <a:gd name="T102" fmla="*/ 2 w 51"/>
                              <a:gd name="T103" fmla="*/ 0 h 1"/>
                              <a:gd name="T104" fmla="*/ 2 w 51"/>
                              <a:gd name="T105" fmla="*/ 1 h 1"/>
                              <a:gd name="T106" fmla="*/ 2 w 51"/>
                              <a:gd name="T107" fmla="*/ 1 h 1"/>
                              <a:gd name="T108" fmla="*/ 2 w 51"/>
                              <a:gd name="T10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 h="1">
                                <a:moveTo>
                                  <a:pt x="51" y="1"/>
                                </a:moveTo>
                                <a:lnTo>
                                  <a:pt x="43" y="1"/>
                                </a:lnTo>
                                <a:lnTo>
                                  <a:pt x="43" y="1"/>
                                </a:lnTo>
                                <a:lnTo>
                                  <a:pt x="43" y="1"/>
                                </a:lnTo>
                                <a:lnTo>
                                  <a:pt x="43" y="0"/>
                                </a:lnTo>
                                <a:lnTo>
                                  <a:pt x="43" y="0"/>
                                </a:lnTo>
                                <a:lnTo>
                                  <a:pt x="51" y="0"/>
                                </a:lnTo>
                                <a:lnTo>
                                  <a:pt x="51" y="0"/>
                                </a:lnTo>
                                <a:lnTo>
                                  <a:pt x="51" y="1"/>
                                </a:lnTo>
                                <a:lnTo>
                                  <a:pt x="51" y="1"/>
                                </a:lnTo>
                                <a:lnTo>
                                  <a:pt x="51" y="1"/>
                                </a:lnTo>
                                <a:close/>
                                <a:moveTo>
                                  <a:pt x="37" y="1"/>
                                </a:moveTo>
                                <a:lnTo>
                                  <a:pt x="31" y="1"/>
                                </a:lnTo>
                                <a:lnTo>
                                  <a:pt x="31" y="1"/>
                                </a:lnTo>
                                <a:lnTo>
                                  <a:pt x="31" y="1"/>
                                </a:lnTo>
                                <a:lnTo>
                                  <a:pt x="31" y="0"/>
                                </a:lnTo>
                                <a:lnTo>
                                  <a:pt x="31" y="0"/>
                                </a:lnTo>
                                <a:lnTo>
                                  <a:pt x="37" y="0"/>
                                </a:lnTo>
                                <a:lnTo>
                                  <a:pt x="39" y="0"/>
                                </a:lnTo>
                                <a:lnTo>
                                  <a:pt x="39" y="1"/>
                                </a:lnTo>
                                <a:lnTo>
                                  <a:pt x="39" y="1"/>
                                </a:lnTo>
                                <a:lnTo>
                                  <a:pt x="37" y="1"/>
                                </a:lnTo>
                                <a:close/>
                                <a:moveTo>
                                  <a:pt x="26" y="1"/>
                                </a:moveTo>
                                <a:lnTo>
                                  <a:pt x="19" y="1"/>
                                </a:lnTo>
                                <a:lnTo>
                                  <a:pt x="18" y="1"/>
                                </a:lnTo>
                                <a:lnTo>
                                  <a:pt x="18" y="1"/>
                                </a:lnTo>
                                <a:lnTo>
                                  <a:pt x="18" y="0"/>
                                </a:lnTo>
                                <a:lnTo>
                                  <a:pt x="19" y="0"/>
                                </a:lnTo>
                                <a:lnTo>
                                  <a:pt x="26" y="0"/>
                                </a:lnTo>
                                <a:lnTo>
                                  <a:pt x="26" y="0"/>
                                </a:lnTo>
                                <a:lnTo>
                                  <a:pt x="27" y="1"/>
                                </a:lnTo>
                                <a:lnTo>
                                  <a:pt x="26" y="1"/>
                                </a:lnTo>
                                <a:lnTo>
                                  <a:pt x="26" y="1"/>
                                </a:lnTo>
                                <a:close/>
                                <a:moveTo>
                                  <a:pt x="14" y="1"/>
                                </a:moveTo>
                                <a:lnTo>
                                  <a:pt x="6" y="1"/>
                                </a:lnTo>
                                <a:lnTo>
                                  <a:pt x="6" y="1"/>
                                </a:lnTo>
                                <a:lnTo>
                                  <a:pt x="6" y="1"/>
                                </a:lnTo>
                                <a:lnTo>
                                  <a:pt x="6" y="0"/>
                                </a:lnTo>
                                <a:lnTo>
                                  <a:pt x="6" y="0"/>
                                </a:lnTo>
                                <a:lnTo>
                                  <a:pt x="14" y="0"/>
                                </a:lnTo>
                                <a:lnTo>
                                  <a:pt x="14" y="0"/>
                                </a:lnTo>
                                <a:lnTo>
                                  <a:pt x="14" y="1"/>
                                </a:lnTo>
                                <a:lnTo>
                                  <a:pt x="14" y="1"/>
                                </a:lnTo>
                                <a:lnTo>
                                  <a:pt x="14" y="1"/>
                                </a:lnTo>
                                <a:close/>
                                <a:moveTo>
                                  <a:pt x="2" y="1"/>
                                </a:moveTo>
                                <a:lnTo>
                                  <a:pt x="0" y="1"/>
                                </a:lnTo>
                                <a:lnTo>
                                  <a:pt x="0" y="1"/>
                                </a:lnTo>
                                <a:lnTo>
                                  <a:pt x="0" y="1"/>
                                </a:lnTo>
                                <a:lnTo>
                                  <a:pt x="0" y="0"/>
                                </a:lnTo>
                                <a:lnTo>
                                  <a:pt x="0" y="0"/>
                                </a:lnTo>
                                <a:lnTo>
                                  <a:pt x="2" y="0"/>
                                </a:lnTo>
                                <a:lnTo>
                                  <a:pt x="2" y="0"/>
                                </a:lnTo>
                                <a:lnTo>
                                  <a:pt x="2" y="1"/>
                                </a:lnTo>
                                <a:lnTo>
                                  <a:pt x="2" y="1"/>
                                </a:lnTo>
                                <a:lnTo>
                                  <a:pt x="2"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016" name="Rectangle 154"/>
                        <wps:cNvSpPr>
                          <a:spLocks noChangeArrowheads="1"/>
                        </wps:cNvSpPr>
                        <wps:spPr bwMode="auto">
                          <a:xfrm>
                            <a:off x="6052" y="3533"/>
                            <a:ext cx="84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EF98" w14:textId="2F36A901" w:rsidR="009A592C" w:rsidRDefault="009A592C" w:rsidP="00182F74">
                              <w:pPr>
                                <w:jc w:val="center"/>
                                <w:rPr>
                                  <w:lang w:eastAsia="zh-CN"/>
                                </w:rPr>
                              </w:pPr>
                              <w:r w:rsidRPr="000A196D">
                                <w:rPr>
                                  <w:sz w:val="12"/>
                                  <w:szCs w:val="12"/>
                                  <w:lang w:val="en-US"/>
                                </w:rPr>
                                <w:t>TS</w:t>
                              </w:r>
                              <w:r>
                                <w:rPr>
                                  <w:rFonts w:hint="eastAsia"/>
                                  <w:sz w:val="12"/>
                                  <w:szCs w:val="12"/>
                                  <w:lang w:val="en-US" w:eastAsia="zh-CN"/>
                                </w:rPr>
                                <w:t>复用器</w:t>
                              </w:r>
                            </w:p>
                          </w:txbxContent>
                        </wps:txbx>
                        <wps:bodyPr rot="0" vert="horz" wrap="square" lIns="0" tIns="0" rIns="0" bIns="0" anchor="t" anchorCtr="0">
                          <a:spAutoFit/>
                        </wps:bodyPr>
                      </wps:wsp>
                      <wps:wsp>
                        <wps:cNvPr id="2017" name="Rectangle 155"/>
                        <wps:cNvSpPr>
                          <a:spLocks noChangeArrowheads="1"/>
                        </wps:cNvSpPr>
                        <wps:spPr bwMode="auto">
                          <a:xfrm>
                            <a:off x="7179" y="3520"/>
                            <a:ext cx="57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172C" w14:textId="4325F744" w:rsidR="009A592C" w:rsidRPr="003F036C" w:rsidRDefault="009A592C" w:rsidP="00A939D4">
                              <w:pPr>
                                <w:jc w:val="center"/>
                                <w:rPr>
                                  <w:lang w:val="ru-RU"/>
                                </w:rPr>
                              </w:pPr>
                              <w:r>
                                <w:rPr>
                                  <w:rFonts w:hint="eastAsia"/>
                                  <w:sz w:val="12"/>
                                  <w:szCs w:val="12"/>
                                  <w:lang w:val="ru-RU" w:eastAsia="zh-CN"/>
                                </w:rPr>
                                <w:t>外码</w:t>
                              </w:r>
                              <w:r w:rsidRPr="000A196D">
                                <w:rPr>
                                  <w:sz w:val="12"/>
                                  <w:szCs w:val="12"/>
                                  <w:lang w:val="en-US"/>
                                </w:rPr>
                                <w:t>RS</w:t>
                              </w:r>
                              <w:r>
                                <w:rPr>
                                  <w:sz w:val="12"/>
                                  <w:szCs w:val="12"/>
                                  <w:lang w:val="ru-RU"/>
                                </w:rPr>
                                <w:br/>
                                <w:t>(204, 188)</w:t>
                              </w:r>
                            </w:p>
                          </w:txbxContent>
                        </wps:txbx>
                        <wps:bodyPr rot="0" vert="horz" wrap="square" lIns="0" tIns="0" rIns="0" bIns="0" anchor="t" anchorCtr="0">
                          <a:noAutofit/>
                        </wps:bodyPr>
                      </wps:wsp>
                      <wps:wsp>
                        <wps:cNvPr id="2018" name="Rectangle 159"/>
                        <wps:cNvSpPr>
                          <a:spLocks noChangeArrowheads="1"/>
                        </wps:cNvSpPr>
                        <wps:spPr bwMode="auto">
                          <a:xfrm>
                            <a:off x="7995" y="3521"/>
                            <a:ext cx="6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4904" w14:textId="31F59BE2" w:rsidR="009A592C" w:rsidRDefault="009A592C" w:rsidP="00A939D4">
                              <w:pPr>
                                <w:jc w:val="center"/>
                              </w:pPr>
                              <w:r>
                                <w:rPr>
                                  <w:rFonts w:hint="eastAsia"/>
                                  <w:sz w:val="12"/>
                                  <w:szCs w:val="12"/>
                                  <w:lang w:val="ru-RU" w:eastAsia="zh-CN"/>
                                </w:rPr>
                                <w:t>外交织器</w:t>
                              </w:r>
                            </w:p>
                          </w:txbxContent>
                        </wps:txbx>
                        <wps:bodyPr rot="0" vert="horz" wrap="square" lIns="0" tIns="0" rIns="0" bIns="0" anchor="t" anchorCtr="0">
                          <a:spAutoFit/>
                        </wps:bodyPr>
                      </wps:wsp>
                      <wps:wsp>
                        <wps:cNvPr id="2019" name="Rectangle 161"/>
                        <wps:cNvSpPr>
                          <a:spLocks noChangeArrowheads="1"/>
                        </wps:cNvSpPr>
                        <wps:spPr bwMode="auto">
                          <a:xfrm>
                            <a:off x="5137" y="4159"/>
                            <a:ext cx="73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9B14" w14:textId="78684115" w:rsidR="009A592C" w:rsidRDefault="009A592C" w:rsidP="00A939D4">
                              <w:pPr>
                                <w:spacing w:before="0"/>
                                <w:jc w:val="center"/>
                              </w:pPr>
                              <w:r>
                                <w:rPr>
                                  <w:rFonts w:hint="eastAsia"/>
                                  <w:sz w:val="12"/>
                                  <w:szCs w:val="12"/>
                                  <w:lang w:val="ru-RU" w:eastAsia="zh-CN"/>
                                </w:rPr>
                                <w:t>分段生成器</w:t>
                              </w:r>
                            </w:p>
                          </w:txbxContent>
                        </wps:txbx>
                        <wps:bodyPr rot="0" vert="horz" wrap="square" lIns="0" tIns="0" rIns="0" bIns="0" anchor="t" anchorCtr="0">
                          <a:spAutoFit/>
                        </wps:bodyPr>
                      </wps:wsp>
                      <wps:wsp>
                        <wps:cNvPr id="2020" name="Rectangle 163"/>
                        <wps:cNvSpPr>
                          <a:spLocks noChangeArrowheads="1"/>
                        </wps:cNvSpPr>
                        <wps:spPr bwMode="auto">
                          <a:xfrm>
                            <a:off x="4974" y="3310"/>
                            <a:ext cx="96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C1AD" w14:textId="16F8906F" w:rsidR="009A592C" w:rsidRDefault="009A592C" w:rsidP="00A939D4">
                              <w:pPr>
                                <w:spacing w:before="60"/>
                                <w:jc w:val="center"/>
                              </w:pPr>
                              <w:r w:rsidRPr="000A196D">
                                <w:rPr>
                                  <w:sz w:val="12"/>
                                  <w:szCs w:val="12"/>
                                  <w:lang w:val="en-US" w:eastAsia="ko-KR"/>
                                </w:rPr>
                                <w:t>PES</w:t>
                              </w:r>
                              <w:r>
                                <w:rPr>
                                  <w:rFonts w:hint="eastAsia"/>
                                  <w:sz w:val="12"/>
                                  <w:szCs w:val="12"/>
                                  <w:lang w:val="en-US" w:eastAsia="zh-CN"/>
                                </w:rPr>
                                <w:t>分组器</w:t>
                              </w:r>
                            </w:p>
                          </w:txbxContent>
                        </wps:txbx>
                        <wps:bodyPr rot="0" vert="horz" wrap="square" lIns="0" tIns="0" rIns="0" bIns="0" anchor="t" anchorCtr="0">
                          <a:noAutofit/>
                        </wps:bodyPr>
                      </wps:wsp>
                      <wps:wsp>
                        <wps:cNvPr id="2021" name="Rectangle 165"/>
                        <wps:cNvSpPr>
                          <a:spLocks noChangeArrowheads="1"/>
                        </wps:cNvSpPr>
                        <wps:spPr bwMode="auto">
                          <a:xfrm>
                            <a:off x="3187" y="3810"/>
                            <a:ext cx="57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CFED" w14:textId="38FB52CF" w:rsidR="009A592C" w:rsidRDefault="009A592C" w:rsidP="00A939D4">
                              <w:pPr>
                                <w:spacing w:before="0"/>
                                <w:rPr>
                                  <w:lang w:eastAsia="zh-CN"/>
                                </w:rPr>
                              </w:pPr>
                              <w:r w:rsidRPr="000A196D">
                                <w:rPr>
                                  <w:sz w:val="12"/>
                                  <w:szCs w:val="12"/>
                                  <w:lang w:val="en-US" w:eastAsia="ko-KR"/>
                                </w:rPr>
                                <w:t>OD/BIF</w:t>
                              </w:r>
                              <w:r>
                                <w:rPr>
                                  <w:rFonts w:hint="eastAsia"/>
                                  <w:sz w:val="12"/>
                                  <w:szCs w:val="12"/>
                                  <w:lang w:val="en-US" w:eastAsia="zh-CN"/>
                                </w:rPr>
                                <w:t>S</w:t>
                              </w:r>
                              <w:r>
                                <w:rPr>
                                  <w:rFonts w:hint="eastAsia"/>
                                  <w:sz w:val="12"/>
                                  <w:szCs w:val="12"/>
                                  <w:lang w:val="en-US" w:eastAsia="zh-CN"/>
                                </w:rPr>
                                <w:t>生成器</w:t>
                              </w:r>
                            </w:p>
                          </w:txbxContent>
                        </wps:txbx>
                        <wps:bodyPr rot="0" vert="horz" wrap="square" lIns="0" tIns="0" rIns="0" bIns="0" anchor="t" anchorCtr="0">
                          <a:spAutoFit/>
                        </wps:bodyPr>
                      </wps:wsp>
                      <wps:wsp>
                        <wps:cNvPr id="2022" name="Rectangle 169"/>
                        <wps:cNvSpPr>
                          <a:spLocks noChangeArrowheads="1"/>
                        </wps:cNvSpPr>
                        <wps:spPr bwMode="auto">
                          <a:xfrm>
                            <a:off x="3206" y="3530"/>
                            <a:ext cx="38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F065" w14:textId="723AFB04" w:rsidR="009A592C" w:rsidRDefault="009A592C" w:rsidP="00A939D4">
                              <w:pPr>
                                <w:spacing w:before="0"/>
                                <w:rPr>
                                  <w:lang w:eastAsia="zh-CN"/>
                                </w:rPr>
                              </w:pPr>
                              <w:r>
                                <w:rPr>
                                  <w:rFonts w:hint="eastAsia"/>
                                  <w:sz w:val="12"/>
                                  <w:szCs w:val="12"/>
                                  <w:lang w:val="en-US" w:eastAsia="zh-CN"/>
                                </w:rPr>
                                <w:t>数据</w:t>
                              </w:r>
                              <w:r>
                                <w:rPr>
                                  <w:rFonts w:hint="eastAsia"/>
                                  <w:sz w:val="12"/>
                                  <w:szCs w:val="12"/>
                                  <w:lang w:val="en-US" w:eastAsia="zh-CN"/>
                                </w:rPr>
                                <w:t>ES</w:t>
                              </w:r>
                            </w:p>
                          </w:txbxContent>
                        </wps:txbx>
                        <wps:bodyPr rot="0" vert="horz" wrap="none" lIns="0" tIns="0" rIns="0" bIns="0" anchor="t" anchorCtr="0">
                          <a:noAutofit/>
                        </wps:bodyPr>
                      </wps:wsp>
                      <wps:wsp>
                        <wps:cNvPr id="2023" name="Rectangle 170"/>
                        <wps:cNvSpPr>
                          <a:spLocks noChangeArrowheads="1"/>
                        </wps:cNvSpPr>
                        <wps:spPr bwMode="auto">
                          <a:xfrm>
                            <a:off x="3132" y="3177"/>
                            <a:ext cx="8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8B75" w14:textId="3AC20A82" w:rsidR="009A592C" w:rsidRDefault="009A592C" w:rsidP="00A939D4">
                              <w:pPr>
                                <w:spacing w:before="0"/>
                              </w:pPr>
                              <w:r>
                                <w:rPr>
                                  <w:rFonts w:hint="eastAsia"/>
                                  <w:sz w:val="12"/>
                                  <w:szCs w:val="12"/>
                                  <w:lang w:val="en-US" w:eastAsia="zh-CN"/>
                                </w:rPr>
                                <w:t>视</w:t>
                              </w:r>
                              <w:r>
                                <w:rPr>
                                  <w:rFonts w:hint="eastAsia"/>
                                  <w:sz w:val="12"/>
                                  <w:szCs w:val="12"/>
                                  <w:lang w:val="en-US" w:eastAsia="zh-CN"/>
                                </w:rPr>
                                <w:t>/</w:t>
                              </w:r>
                              <w:r>
                                <w:rPr>
                                  <w:rFonts w:hint="eastAsia"/>
                                  <w:sz w:val="12"/>
                                  <w:szCs w:val="12"/>
                                  <w:lang w:val="en-US" w:eastAsia="zh-CN"/>
                                </w:rPr>
                                <w:t>音频</w:t>
                              </w:r>
                              <w:r w:rsidRPr="000A196D">
                                <w:rPr>
                                  <w:sz w:val="12"/>
                                  <w:szCs w:val="12"/>
                                  <w:lang w:val="en-US" w:eastAsia="ko-KR"/>
                                </w:rPr>
                                <w:t>ES</w:t>
                              </w:r>
                            </w:p>
                          </w:txbxContent>
                        </wps:txbx>
                        <wps:bodyPr rot="0" vert="horz" wrap="square" lIns="0" tIns="0" rIns="0" bIns="0" anchor="t" anchorCtr="0">
                          <a:noAutofit/>
                        </wps:bodyPr>
                      </wps:wsp>
                      <wps:wsp>
                        <wps:cNvPr id="2024" name="Rectangle 173"/>
                        <wps:cNvSpPr>
                          <a:spLocks noChangeArrowheads="1"/>
                        </wps:cNvSpPr>
                        <wps:spPr bwMode="auto">
                          <a:xfrm>
                            <a:off x="3215" y="589"/>
                            <a:ext cx="57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2D8A" w14:textId="6C542ACA" w:rsidR="009A592C" w:rsidRPr="000A196D" w:rsidRDefault="009A592C" w:rsidP="00A939D4">
                              <w:pPr>
                                <w:spacing w:before="0"/>
                                <w:jc w:val="center"/>
                                <w:rPr>
                                  <w:sz w:val="12"/>
                                  <w:szCs w:val="12"/>
                                  <w:lang w:val="ru-RU" w:eastAsia="zh-CN"/>
                                </w:rPr>
                              </w:pPr>
                              <w:r w:rsidRPr="000A196D">
                                <w:rPr>
                                  <w:sz w:val="12"/>
                                  <w:szCs w:val="12"/>
                                  <w:lang w:val="en-US" w:eastAsia="ko-KR"/>
                                </w:rPr>
                                <w:t>IOD</w:t>
                              </w:r>
                              <w:r>
                                <w:rPr>
                                  <w:rFonts w:hint="eastAsia"/>
                                  <w:sz w:val="12"/>
                                  <w:szCs w:val="12"/>
                                  <w:lang w:val="en-US" w:eastAsia="zh-CN"/>
                                </w:rPr>
                                <w:t>生成器</w:t>
                              </w:r>
                            </w:p>
                            <w:p w14:paraId="4C90C28D" w14:textId="77777777" w:rsidR="009A592C" w:rsidRDefault="009A592C" w:rsidP="00A939D4">
                              <w:pPr>
                                <w:jc w:val="center"/>
                              </w:pPr>
                            </w:p>
                          </w:txbxContent>
                        </wps:txbx>
                        <wps:bodyPr rot="0" vert="horz" wrap="none" lIns="0" tIns="0" rIns="0" bIns="0" anchor="t" anchorCtr="0">
                          <a:noAutofit/>
                        </wps:bodyPr>
                      </wps:wsp>
                      <wps:wsp>
                        <wps:cNvPr id="2025" name="Rectangle 175"/>
                        <wps:cNvSpPr>
                          <a:spLocks noChangeArrowheads="1"/>
                        </wps:cNvSpPr>
                        <wps:spPr bwMode="auto">
                          <a:xfrm>
                            <a:off x="3176" y="1022"/>
                            <a:ext cx="57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15C5" w14:textId="6A2B19F3" w:rsidR="009A592C" w:rsidRDefault="009A592C" w:rsidP="00A939D4">
                              <w:pPr>
                                <w:spacing w:before="0"/>
                                <w:rPr>
                                  <w:lang w:eastAsia="zh-CN"/>
                                </w:rPr>
                              </w:pPr>
                              <w:r w:rsidRPr="000A196D">
                                <w:rPr>
                                  <w:sz w:val="12"/>
                                  <w:szCs w:val="12"/>
                                  <w:lang w:val="en-US" w:eastAsia="ko-KR"/>
                                </w:rPr>
                                <w:t>OD/BIFS</w:t>
                              </w:r>
                              <w:r>
                                <w:rPr>
                                  <w:rFonts w:hint="eastAsia"/>
                                  <w:sz w:val="12"/>
                                  <w:szCs w:val="12"/>
                                  <w:lang w:val="en-US" w:eastAsia="zh-CN"/>
                                </w:rPr>
                                <w:t>生成器</w:t>
                              </w:r>
                            </w:p>
                          </w:txbxContent>
                        </wps:txbx>
                        <wps:bodyPr rot="0" vert="horz" wrap="square" lIns="0" tIns="0" rIns="0" bIns="0" anchor="t" anchorCtr="0">
                          <a:noAutofit/>
                        </wps:bodyPr>
                      </wps:wsp>
                      <wps:wsp>
                        <wps:cNvPr id="2026" name="Rectangle 177"/>
                        <wps:cNvSpPr>
                          <a:spLocks noChangeArrowheads="1"/>
                        </wps:cNvSpPr>
                        <wps:spPr bwMode="auto">
                          <a:xfrm>
                            <a:off x="5053" y="1399"/>
                            <a:ext cx="85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992B" w14:textId="5616FC00" w:rsidR="009A592C" w:rsidRDefault="009A592C" w:rsidP="00A939D4">
                              <w:pPr>
                                <w:jc w:val="center"/>
                                <w:rPr>
                                  <w:lang w:eastAsia="zh-CN"/>
                                </w:rPr>
                              </w:pPr>
                              <w:r w:rsidRPr="000A196D">
                                <w:rPr>
                                  <w:sz w:val="12"/>
                                  <w:szCs w:val="12"/>
                                  <w:lang w:val="en-US" w:eastAsia="ko-KR"/>
                                </w:rPr>
                                <w:t>PES</w:t>
                              </w:r>
                              <w:r>
                                <w:rPr>
                                  <w:rFonts w:hint="eastAsia"/>
                                  <w:sz w:val="12"/>
                                  <w:szCs w:val="12"/>
                                  <w:lang w:val="en-US" w:eastAsia="zh-CN"/>
                                </w:rPr>
                                <w:t>分组器</w:t>
                              </w:r>
                            </w:p>
                          </w:txbxContent>
                        </wps:txbx>
                        <wps:bodyPr rot="0" vert="horz" wrap="square" lIns="0" tIns="0" rIns="0" bIns="0" anchor="t" anchorCtr="0">
                          <a:noAutofit/>
                        </wps:bodyPr>
                      </wps:wsp>
                      <wps:wsp>
                        <wps:cNvPr id="2027" name="Rectangle 178"/>
                        <wps:cNvSpPr>
                          <a:spLocks noChangeArrowheads="1"/>
                        </wps:cNvSpPr>
                        <wps:spPr bwMode="auto">
                          <a:xfrm>
                            <a:off x="6052" y="1058"/>
                            <a:ext cx="84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791D9" w14:textId="03EC2999" w:rsidR="009A592C" w:rsidRDefault="009A592C" w:rsidP="00A939D4">
                              <w:pPr>
                                <w:jc w:val="center"/>
                                <w:rPr>
                                  <w:lang w:eastAsia="zh-CN"/>
                                </w:rPr>
                              </w:pPr>
                              <w:r w:rsidRPr="000A196D">
                                <w:rPr>
                                  <w:sz w:val="12"/>
                                  <w:szCs w:val="12"/>
                                  <w:lang w:val="en-US"/>
                                </w:rPr>
                                <w:t>TS</w:t>
                              </w:r>
                              <w:r>
                                <w:rPr>
                                  <w:rFonts w:hint="eastAsia"/>
                                  <w:sz w:val="12"/>
                                  <w:szCs w:val="12"/>
                                  <w:lang w:val="en-US" w:eastAsia="zh-CN"/>
                                </w:rPr>
                                <w:t>复用器</w:t>
                              </w:r>
                            </w:p>
                          </w:txbxContent>
                        </wps:txbx>
                        <wps:bodyPr rot="0" vert="horz" wrap="square" lIns="0" tIns="0" rIns="0" bIns="0" anchor="t" anchorCtr="0">
                          <a:spAutoFit/>
                        </wps:bodyPr>
                      </wps:wsp>
                      <wps:wsp>
                        <wps:cNvPr id="2028" name="Rectangle 180"/>
                        <wps:cNvSpPr>
                          <a:spLocks noChangeArrowheads="1"/>
                        </wps:cNvSpPr>
                        <wps:spPr bwMode="auto">
                          <a:xfrm>
                            <a:off x="5197" y="755"/>
                            <a:ext cx="61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9C70D" w14:textId="53722CF6" w:rsidR="009A592C" w:rsidRDefault="009A592C" w:rsidP="00A939D4">
                              <w:pPr>
                                <w:spacing w:before="0"/>
                                <w:rPr>
                                  <w:lang w:eastAsia="zh-CN"/>
                                </w:rPr>
                              </w:pPr>
                              <w:r>
                                <w:rPr>
                                  <w:rFonts w:hint="eastAsia"/>
                                  <w:sz w:val="12"/>
                                  <w:szCs w:val="12"/>
                                  <w:lang w:val="ru-RU" w:eastAsia="zh-CN"/>
                                </w:rPr>
                                <w:t>分段生成器</w:t>
                              </w:r>
                            </w:p>
                          </w:txbxContent>
                        </wps:txbx>
                        <wps:bodyPr rot="0" vert="horz" wrap="square" lIns="0" tIns="0" rIns="0" bIns="0" anchor="t" anchorCtr="0">
                          <a:spAutoFit/>
                        </wps:bodyPr>
                      </wps:wsp>
                      <wps:wsp>
                        <wps:cNvPr id="2029" name="Rectangle 182"/>
                        <wps:cNvSpPr>
                          <a:spLocks noChangeArrowheads="1"/>
                        </wps:cNvSpPr>
                        <wps:spPr bwMode="auto">
                          <a:xfrm>
                            <a:off x="3132" y="1845"/>
                            <a:ext cx="53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77D91" w14:textId="5A0D4FE6" w:rsidR="009A592C" w:rsidRDefault="009A592C" w:rsidP="00A939D4">
                              <w:pPr>
                                <w:spacing w:before="0"/>
                                <w:rPr>
                                  <w:lang w:eastAsia="zh-CN"/>
                                </w:rPr>
                              </w:pPr>
                              <w:r>
                                <w:rPr>
                                  <w:rFonts w:hint="eastAsia"/>
                                  <w:sz w:val="12"/>
                                  <w:szCs w:val="12"/>
                                  <w:lang w:val="en-US" w:eastAsia="zh-CN"/>
                                </w:rPr>
                                <w:t>视</w:t>
                              </w:r>
                              <w:r>
                                <w:rPr>
                                  <w:rFonts w:hint="eastAsia"/>
                                  <w:sz w:val="12"/>
                                  <w:szCs w:val="12"/>
                                  <w:lang w:val="en-US" w:eastAsia="zh-CN"/>
                                </w:rPr>
                                <w:t>/</w:t>
                              </w:r>
                              <w:r>
                                <w:rPr>
                                  <w:rFonts w:hint="eastAsia"/>
                                  <w:sz w:val="12"/>
                                  <w:szCs w:val="12"/>
                                  <w:lang w:val="en-US" w:eastAsia="zh-CN"/>
                                </w:rPr>
                                <w:t>音频</w:t>
                              </w:r>
                              <w:r w:rsidRPr="000A196D">
                                <w:rPr>
                                  <w:sz w:val="12"/>
                                  <w:szCs w:val="12"/>
                                  <w:lang w:val="en-US" w:eastAsia="ko-KR"/>
                                </w:rPr>
                                <w:t>ES</w:t>
                              </w:r>
                            </w:p>
                          </w:txbxContent>
                        </wps:txbx>
                        <wps:bodyPr rot="0" vert="horz" wrap="none" lIns="0" tIns="0" rIns="0" bIns="0" anchor="t" anchorCtr="0">
                          <a:spAutoFit/>
                        </wps:bodyPr>
                      </wps:wsp>
                      <wps:wsp>
                        <wps:cNvPr id="2030" name="Rectangle 183"/>
                        <wps:cNvSpPr>
                          <a:spLocks noChangeArrowheads="1"/>
                        </wps:cNvSpPr>
                        <wps:spPr bwMode="auto">
                          <a:xfrm>
                            <a:off x="4120" y="322"/>
                            <a:ext cx="120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D478" w14:textId="5069FD60" w:rsidR="009A592C" w:rsidRPr="000A196D" w:rsidRDefault="009A592C" w:rsidP="00A939D4">
                              <w:pPr>
                                <w:spacing w:before="0"/>
                                <w:ind w:left="360"/>
                                <w:rPr>
                                  <w:sz w:val="12"/>
                                  <w:szCs w:val="12"/>
                                  <w:lang w:val="ru-RU" w:eastAsia="zh-CN"/>
                                </w:rPr>
                              </w:pPr>
                              <w:r>
                                <w:rPr>
                                  <w:rFonts w:hint="eastAsia"/>
                                  <w:sz w:val="12"/>
                                  <w:szCs w:val="12"/>
                                  <w:lang w:val="ru-RU" w:eastAsia="zh-CN"/>
                                </w:rPr>
                                <w:t>基层视频复用器</w:t>
                              </w:r>
                            </w:p>
                            <w:p w14:paraId="29C4F89B" w14:textId="77777777" w:rsidR="009A592C" w:rsidRDefault="009A592C" w:rsidP="00A939D4"/>
                          </w:txbxContent>
                        </wps:txbx>
                        <wps:bodyPr rot="0" vert="horz" wrap="none" lIns="0" tIns="0" rIns="0" bIns="0" anchor="t" anchorCtr="0">
                          <a:noAutofit/>
                        </wps:bodyPr>
                      </wps:wsp>
                      <wps:wsp>
                        <wps:cNvPr id="2031" name="Rectangle 184"/>
                        <wps:cNvSpPr>
                          <a:spLocks noChangeArrowheads="1"/>
                        </wps:cNvSpPr>
                        <wps:spPr bwMode="auto">
                          <a:xfrm>
                            <a:off x="7179" y="1038"/>
                            <a:ext cx="573"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4A8C" w14:textId="218F28B1" w:rsidR="009A592C" w:rsidRPr="003F036C" w:rsidRDefault="009A592C" w:rsidP="00A473D2">
                              <w:pPr>
                                <w:jc w:val="center"/>
                                <w:rPr>
                                  <w:lang w:val="ru-RU"/>
                                </w:rPr>
                              </w:pPr>
                              <w:r>
                                <w:rPr>
                                  <w:rFonts w:hint="eastAsia"/>
                                  <w:sz w:val="12"/>
                                  <w:szCs w:val="12"/>
                                  <w:lang w:val="ru-RU" w:eastAsia="zh-CN"/>
                                </w:rPr>
                                <w:t>外码</w:t>
                              </w:r>
                              <w:r w:rsidRPr="000A196D">
                                <w:rPr>
                                  <w:sz w:val="12"/>
                                  <w:szCs w:val="12"/>
                                  <w:lang w:val="en-US"/>
                                </w:rPr>
                                <w:t>RS</w:t>
                              </w:r>
                              <w:r>
                                <w:rPr>
                                  <w:sz w:val="12"/>
                                  <w:szCs w:val="12"/>
                                  <w:lang w:val="ru-RU"/>
                                </w:rPr>
                                <w:br/>
                                <w:t>(204, 188)</w:t>
                              </w:r>
                            </w:p>
                          </w:txbxContent>
                        </wps:txbx>
                        <wps:bodyPr rot="0" vert="horz" wrap="square" lIns="0" tIns="0" rIns="0" bIns="0" anchor="t" anchorCtr="0">
                          <a:spAutoFit/>
                        </wps:bodyPr>
                      </wps:wsp>
                      <wps:wsp>
                        <wps:cNvPr id="2032" name="Rectangle 188"/>
                        <wps:cNvSpPr>
                          <a:spLocks noChangeArrowheads="1"/>
                        </wps:cNvSpPr>
                        <wps:spPr bwMode="auto">
                          <a:xfrm>
                            <a:off x="7995" y="1023"/>
                            <a:ext cx="6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374D3" w14:textId="189871DC" w:rsidR="009A592C" w:rsidRDefault="009A592C" w:rsidP="00A939D4">
                              <w:pPr>
                                <w:jc w:val="center"/>
                                <w:rPr>
                                  <w:lang w:eastAsia="zh-CN"/>
                                </w:rPr>
                              </w:pPr>
                              <w:r>
                                <w:rPr>
                                  <w:rFonts w:hint="eastAsia"/>
                                  <w:sz w:val="12"/>
                                  <w:szCs w:val="12"/>
                                  <w:lang w:val="ru-RU" w:eastAsia="zh-CN"/>
                                </w:rPr>
                                <w:t>外交织器</w:t>
                              </w:r>
                            </w:p>
                          </w:txbxContent>
                        </wps:txbx>
                        <wps:bodyPr rot="0" vert="horz" wrap="square" lIns="0" tIns="0" rIns="0" bIns="0" anchor="t" anchorCtr="0">
                          <a:spAutoFit/>
                        </wps:bodyPr>
                      </wps:wsp>
                      <wps:wsp>
                        <wps:cNvPr id="2033" name="Rectangle 189"/>
                        <wps:cNvSpPr>
                          <a:spLocks noChangeArrowheads="1"/>
                        </wps:cNvSpPr>
                        <wps:spPr bwMode="auto">
                          <a:xfrm>
                            <a:off x="3173" y="1500"/>
                            <a:ext cx="3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B458" w14:textId="08A1D41E" w:rsidR="009A592C" w:rsidRDefault="009A592C" w:rsidP="00A939D4">
                              <w:pPr>
                                <w:spacing w:before="0"/>
                                <w:rPr>
                                  <w:lang w:eastAsia="zh-CN"/>
                                </w:rPr>
                              </w:pPr>
                              <w:r>
                                <w:rPr>
                                  <w:rFonts w:hint="eastAsia"/>
                                  <w:sz w:val="12"/>
                                  <w:szCs w:val="12"/>
                                  <w:lang w:val="en-US" w:eastAsia="zh-CN"/>
                                </w:rPr>
                                <w:t>数据</w:t>
                              </w:r>
                              <w:r w:rsidRPr="000A196D">
                                <w:rPr>
                                  <w:sz w:val="12"/>
                                  <w:szCs w:val="12"/>
                                  <w:lang w:val="en-US" w:eastAsia="ko-KR"/>
                                </w:rPr>
                                <w:t>ES</w:t>
                              </w:r>
                            </w:p>
                          </w:txbxContent>
                        </wps:txbx>
                        <wps:bodyPr rot="0" vert="horz" wrap="none" lIns="0" tIns="0" rIns="0" bIns="0" anchor="t" anchorCtr="0">
                          <a:noAutofit/>
                        </wps:bodyPr>
                      </wps:wsp>
                      <wps:wsp>
                        <wps:cNvPr id="2034" name="Rectangle 191"/>
                        <wps:cNvSpPr>
                          <a:spLocks noChangeArrowheads="1"/>
                        </wps:cNvSpPr>
                        <wps:spPr bwMode="auto">
                          <a:xfrm>
                            <a:off x="5053" y="2456"/>
                            <a:ext cx="7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7E4C" w14:textId="56517269" w:rsidR="009A592C" w:rsidRDefault="009A592C" w:rsidP="00A939D4">
                              <w:pPr>
                                <w:jc w:val="center"/>
                                <w:rPr>
                                  <w:lang w:eastAsia="zh-CN"/>
                                </w:rPr>
                              </w:pPr>
                              <w:r>
                                <w:rPr>
                                  <w:rFonts w:hint="eastAsia"/>
                                  <w:sz w:val="12"/>
                                  <w:szCs w:val="12"/>
                                  <w:lang w:val="ru-RU" w:eastAsia="zh-CN"/>
                                </w:rPr>
                                <w:t>媒体同步</w:t>
                              </w:r>
                            </w:p>
                          </w:txbxContent>
                        </wps:txbx>
                        <wps:bodyPr rot="0" vert="horz" wrap="square" lIns="0" tIns="0" rIns="0" bIns="0" anchor="t" anchorCtr="0">
                          <a:spAutoFit/>
                        </wps:bodyPr>
                      </wps:wsp>
                      <wps:wsp>
                        <wps:cNvPr id="2035" name="Rectangle 193"/>
                        <wps:cNvSpPr>
                          <a:spLocks noChangeArrowheads="1"/>
                        </wps:cNvSpPr>
                        <wps:spPr bwMode="auto">
                          <a:xfrm>
                            <a:off x="6985" y="2466"/>
                            <a:ext cx="8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7FCB" w14:textId="1AB20B48" w:rsidR="009A592C" w:rsidRDefault="009A592C" w:rsidP="00A939D4">
                              <w:pPr>
                                <w:jc w:val="center"/>
                                <w:rPr>
                                  <w:lang w:eastAsia="zh-CN"/>
                                </w:rPr>
                              </w:pPr>
                              <w:r>
                                <w:rPr>
                                  <w:rFonts w:hint="eastAsia"/>
                                  <w:sz w:val="12"/>
                                  <w:szCs w:val="12"/>
                                  <w:lang w:val="ru-RU" w:eastAsia="zh-CN"/>
                                </w:rPr>
                                <w:t>流同步</w:t>
                              </w:r>
                            </w:p>
                          </w:txbxContent>
                        </wps:txbx>
                        <wps:bodyPr rot="0" vert="horz" wrap="square" lIns="0" tIns="0" rIns="0" bIns="0" anchor="t" anchorCtr="0">
                          <a:spAutoFit/>
                        </wps:bodyPr>
                      </wps:wsp>
                      <wps:wsp>
                        <wps:cNvPr id="2036" name="Rectangle 194"/>
                        <wps:cNvSpPr>
                          <a:spLocks noChangeArrowheads="1"/>
                        </wps:cNvSpPr>
                        <wps:spPr bwMode="auto">
                          <a:xfrm>
                            <a:off x="4230" y="1307"/>
                            <a:ext cx="50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FAB44" w14:textId="247CF496" w:rsidR="009A592C" w:rsidRDefault="009A592C" w:rsidP="00A939D4">
                              <w:pPr>
                                <w:spacing w:before="0"/>
                                <w:jc w:val="center"/>
                                <w:rPr>
                                  <w:lang w:eastAsia="zh-CN"/>
                                </w:rPr>
                              </w:pPr>
                              <w:r w:rsidRPr="000A196D">
                                <w:rPr>
                                  <w:sz w:val="12"/>
                                  <w:szCs w:val="12"/>
                                  <w:lang w:val="en-US" w:eastAsia="ko-KR"/>
                                </w:rPr>
                                <w:t>SL</w:t>
                              </w:r>
                              <w:r>
                                <w:rPr>
                                  <w:rFonts w:hint="eastAsia"/>
                                  <w:sz w:val="12"/>
                                  <w:szCs w:val="12"/>
                                  <w:lang w:val="en-US" w:eastAsia="zh-CN"/>
                                </w:rPr>
                                <w:t>分组器</w:t>
                              </w:r>
                            </w:p>
                          </w:txbxContent>
                        </wps:txbx>
                        <wps:bodyPr rot="0" vert="horz" wrap="none" lIns="0" tIns="0" rIns="0" bIns="0" anchor="t" anchorCtr="0">
                          <a:spAutoFit/>
                        </wps:bodyPr>
                      </wps:wsp>
                      <wps:wsp>
                        <wps:cNvPr id="2037" name="Rectangle 195"/>
                        <wps:cNvSpPr>
                          <a:spLocks noChangeArrowheads="1"/>
                        </wps:cNvSpPr>
                        <wps:spPr bwMode="auto">
                          <a:xfrm>
                            <a:off x="343" y="4566"/>
                            <a:ext cx="185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8927" w14:textId="7F45587C" w:rsidR="009A592C" w:rsidRPr="0097083E" w:rsidRDefault="009A592C" w:rsidP="00A728C0">
                              <w:pPr>
                                <w:spacing w:before="0"/>
                                <w:rPr>
                                  <w:lang w:val="ru-RU" w:eastAsia="zh-CN"/>
                                </w:rPr>
                              </w:pPr>
                              <w:r w:rsidRPr="000A196D">
                                <w:rPr>
                                  <w:sz w:val="12"/>
                                  <w:szCs w:val="12"/>
                                  <w:lang w:val="en-US" w:eastAsia="ko-KR"/>
                                </w:rPr>
                                <w:t>MPEG</w:t>
                              </w:r>
                              <w:r>
                                <w:rPr>
                                  <w:rFonts w:hint="eastAsia"/>
                                  <w:sz w:val="12"/>
                                  <w:szCs w:val="12"/>
                                  <w:lang w:val="ru-RU" w:eastAsia="zh-CN"/>
                                </w:rPr>
                                <w:t>环绕额外信息</w:t>
                              </w:r>
                              <w:r w:rsidRPr="000A196D">
                                <w:rPr>
                                  <w:sz w:val="12"/>
                                  <w:szCs w:val="12"/>
                                  <w:lang w:val="en-US" w:eastAsia="zh-CN"/>
                                </w:rPr>
                                <w:t>ES</w:t>
                              </w:r>
                            </w:p>
                          </w:txbxContent>
                        </wps:txbx>
                        <wps:bodyPr rot="0" vert="horz" wrap="square" lIns="0" tIns="0" rIns="0" bIns="0" anchor="t" anchorCtr="0">
                          <a:spAutoFit/>
                        </wps:bodyPr>
                      </wps:wsp>
                      <wps:wsp>
                        <wps:cNvPr id="2038" name="Rectangle 197"/>
                        <wps:cNvSpPr>
                          <a:spLocks noChangeArrowheads="1"/>
                        </wps:cNvSpPr>
                        <wps:spPr bwMode="auto">
                          <a:xfrm>
                            <a:off x="344" y="4132"/>
                            <a:ext cx="73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C08A5" w14:textId="25BDAF1B" w:rsidR="009A592C" w:rsidRDefault="009A592C" w:rsidP="00A728C0">
                              <w:pPr>
                                <w:spacing w:before="0"/>
                              </w:pPr>
                              <w:r w:rsidRPr="000A196D">
                                <w:rPr>
                                  <w:sz w:val="12"/>
                                  <w:szCs w:val="12"/>
                                  <w:lang w:val="en-US"/>
                                </w:rPr>
                                <w:t>SVC</w:t>
                              </w:r>
                              <w:r>
                                <w:rPr>
                                  <w:rFonts w:hint="eastAsia"/>
                                  <w:sz w:val="12"/>
                                  <w:szCs w:val="12"/>
                                  <w:lang w:val="en-US" w:eastAsia="zh-CN"/>
                                </w:rPr>
                                <w:t>增强层</w:t>
                              </w:r>
                              <w:r w:rsidRPr="000A196D">
                                <w:rPr>
                                  <w:sz w:val="12"/>
                                  <w:szCs w:val="12"/>
                                  <w:lang w:val="en-US"/>
                                </w:rPr>
                                <w:t xml:space="preserve">ES </w:t>
                              </w:r>
                            </w:p>
                          </w:txbxContent>
                        </wps:txbx>
                        <wps:bodyPr rot="0" vert="horz" wrap="none" lIns="0" tIns="0" rIns="0" bIns="0" anchor="t" anchorCtr="0">
                          <a:spAutoFit/>
                        </wps:bodyPr>
                      </wps:wsp>
                      <wps:wsp>
                        <wps:cNvPr id="2039" name="Rectangle 198"/>
                        <wps:cNvSpPr>
                          <a:spLocks noChangeArrowheads="1"/>
                        </wps:cNvSpPr>
                        <wps:spPr bwMode="auto">
                          <a:xfrm>
                            <a:off x="344" y="3910"/>
                            <a:ext cx="4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3B15" w14:textId="77777777" w:rsidR="009A592C" w:rsidRDefault="009A592C" w:rsidP="00A939D4">
                              <w:pPr>
                                <w:spacing w:before="0"/>
                              </w:pPr>
                              <w:r>
                                <w:rPr>
                                  <w:color w:val="24282B"/>
                                  <w:sz w:val="14"/>
                                  <w:szCs w:val="14"/>
                                  <w:lang w:val="en-US"/>
                                </w:rPr>
                                <w:t xml:space="preserve">AVC ES </w:t>
                              </w:r>
                            </w:p>
                          </w:txbxContent>
                        </wps:txbx>
                        <wps:bodyPr rot="0" vert="horz" wrap="none" lIns="0" tIns="0" rIns="0" bIns="0" anchor="t" anchorCtr="0">
                          <a:spAutoFit/>
                        </wps:bodyPr>
                      </wps:wsp>
                      <wps:wsp>
                        <wps:cNvPr id="2040" name="Rectangle 199"/>
                        <wps:cNvSpPr>
                          <a:spLocks noChangeArrowheads="1"/>
                        </wps:cNvSpPr>
                        <wps:spPr bwMode="auto">
                          <a:xfrm>
                            <a:off x="344" y="4343"/>
                            <a:ext cx="5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2196" w14:textId="77777777" w:rsidR="009A592C" w:rsidRDefault="009A592C" w:rsidP="00A939D4">
                              <w:pPr>
                                <w:spacing w:before="0"/>
                              </w:pPr>
                              <w:r>
                                <w:rPr>
                                  <w:color w:val="24282B"/>
                                  <w:sz w:val="14"/>
                                  <w:szCs w:val="14"/>
                                  <w:lang w:val="en-US"/>
                                </w:rPr>
                                <w:t xml:space="preserve">BSAC ES </w:t>
                              </w:r>
                            </w:p>
                          </w:txbxContent>
                        </wps:txbx>
                        <wps:bodyPr rot="0" vert="horz" wrap="none" lIns="0" tIns="0" rIns="0" bIns="0" anchor="t" anchorCtr="0">
                          <a:spAutoFit/>
                        </wps:bodyPr>
                      </wps:wsp>
                      <wps:wsp>
                        <wps:cNvPr id="2041" name="Rectangle 200"/>
                        <wps:cNvSpPr>
                          <a:spLocks noChangeArrowheads="1"/>
                        </wps:cNvSpPr>
                        <wps:spPr bwMode="auto">
                          <a:xfrm>
                            <a:off x="316" y="2099"/>
                            <a:ext cx="59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3694" w14:textId="5801D4FB" w:rsidR="009A592C" w:rsidRDefault="009A592C" w:rsidP="00A939D4">
                              <w:pPr>
                                <w:spacing w:before="0"/>
                                <w:rPr>
                                  <w:lang w:eastAsia="zh-CN"/>
                                </w:rPr>
                              </w:pPr>
                              <w:r w:rsidRPr="000A196D">
                                <w:rPr>
                                  <w:sz w:val="12"/>
                                  <w:szCs w:val="12"/>
                                  <w:lang w:val="en-US" w:eastAsia="ko-KR"/>
                                </w:rPr>
                                <w:t>SVC</w:t>
                              </w:r>
                              <w:r>
                                <w:rPr>
                                  <w:rFonts w:hint="eastAsia"/>
                                  <w:sz w:val="12"/>
                                  <w:szCs w:val="12"/>
                                  <w:lang w:val="en-US" w:eastAsia="zh-CN"/>
                                </w:rPr>
                                <w:t>编码器</w:t>
                              </w:r>
                            </w:p>
                          </w:txbxContent>
                        </wps:txbx>
                        <wps:bodyPr rot="0" vert="horz" wrap="none" lIns="0" tIns="0" rIns="0" bIns="0" anchor="t" anchorCtr="0">
                          <a:spAutoFit/>
                        </wps:bodyPr>
                      </wps:wsp>
                      <wps:wsp>
                        <wps:cNvPr id="2042" name="Rectangle 202"/>
                        <wps:cNvSpPr>
                          <a:spLocks noChangeArrowheads="1"/>
                        </wps:cNvSpPr>
                        <wps:spPr bwMode="auto">
                          <a:xfrm>
                            <a:off x="200" y="2878"/>
                            <a:ext cx="81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BFE2" w14:textId="1F4BD7C3" w:rsidR="009A592C" w:rsidRDefault="009A592C" w:rsidP="008A3100">
                              <w:pPr>
                                <w:spacing w:before="0"/>
                                <w:jc w:val="center"/>
                                <w:rPr>
                                  <w:lang w:eastAsia="zh-CN"/>
                                </w:rPr>
                              </w:pPr>
                              <w:r w:rsidRPr="000A196D">
                                <w:rPr>
                                  <w:sz w:val="12"/>
                                  <w:szCs w:val="12"/>
                                  <w:lang w:val="en-US" w:eastAsia="ko-KR"/>
                                </w:rPr>
                                <w:t>MPEG</w:t>
                              </w:r>
                              <w:r>
                                <w:rPr>
                                  <w:rFonts w:hint="eastAsia"/>
                                  <w:sz w:val="12"/>
                                  <w:szCs w:val="12"/>
                                  <w:lang w:val="en-US" w:eastAsia="zh-CN"/>
                                </w:rPr>
                                <w:t>-</w:t>
                              </w:r>
                              <w:r>
                                <w:rPr>
                                  <w:rFonts w:hint="eastAsia"/>
                                  <w:sz w:val="12"/>
                                  <w:szCs w:val="12"/>
                                  <w:lang w:val="en-US" w:eastAsia="zh-CN"/>
                                </w:rPr>
                                <w:t>环绕</w:t>
                              </w:r>
                              <w:r>
                                <w:rPr>
                                  <w:sz w:val="12"/>
                                  <w:szCs w:val="12"/>
                                  <w:lang w:val="en-US" w:eastAsia="zh-CN"/>
                                </w:rPr>
                                <w:br/>
                              </w:r>
                              <w:r>
                                <w:rPr>
                                  <w:rFonts w:hint="eastAsia"/>
                                  <w:sz w:val="12"/>
                                  <w:szCs w:val="12"/>
                                  <w:lang w:val="en-US" w:eastAsia="zh-CN"/>
                                </w:rPr>
                                <w:t>编码器</w:t>
                              </w:r>
                            </w:p>
                          </w:txbxContent>
                        </wps:txbx>
                        <wps:bodyPr rot="0" vert="horz" wrap="square" lIns="0" tIns="0" rIns="0" bIns="0" anchor="t" anchorCtr="0">
                          <a:spAutoFit/>
                        </wps:bodyPr>
                      </wps:wsp>
                      <wps:wsp>
                        <wps:cNvPr id="2043" name="Rectangle 204"/>
                        <wps:cNvSpPr>
                          <a:spLocks noChangeArrowheads="1"/>
                        </wps:cNvSpPr>
                        <wps:spPr bwMode="auto">
                          <a:xfrm>
                            <a:off x="4399" y="4728"/>
                            <a:ext cx="9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0D40" w14:textId="6E2D7B67" w:rsidR="009A592C" w:rsidRDefault="009A592C" w:rsidP="00182F74">
                              <w:pPr>
                                <w:spacing w:before="0"/>
                                <w:rPr>
                                  <w:lang w:eastAsia="zh-CN"/>
                                </w:rPr>
                              </w:pPr>
                              <w:r>
                                <w:rPr>
                                  <w:rFonts w:hint="eastAsia"/>
                                  <w:sz w:val="12"/>
                                  <w:szCs w:val="12"/>
                                  <w:lang w:val="ru-RU" w:eastAsia="zh-CN"/>
                                </w:rPr>
                                <w:t>增强层视频复用器</w:t>
                              </w:r>
                            </w:p>
                          </w:txbxContent>
                        </wps:txbx>
                        <wps:bodyPr rot="0" vert="horz" wrap="none" lIns="0" tIns="0" rIns="0" bIns="0" anchor="t" anchorCtr="0">
                          <a:noAutofit/>
                        </wps:bodyPr>
                      </wps:wsp>
                    </wpg:wgp>
                  </a:graphicData>
                </a:graphic>
              </wp:inline>
            </w:drawing>
          </mc:Choice>
          <mc:Fallback>
            <w:pict>
              <v:group id="Group 205" o:spid="_x0000_s1574" style="width:455.85pt;height:287.3pt;mso-position-horizontal-relative:char;mso-position-vertical-relative:line" coordorigin="111,33" coordsize="9117,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">
                <v:shape id="Freeform 7" o:spid="_x0000_s1575" style="position:absolute;left:8739;top:5609;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Z0cIA&#10;AADdAAAADwAAAGRycy9kb3ducmV2LnhtbERPTWsCMRC9F/wPYQRvNdsKi90apYhiTwWtB4/DZsyu&#10;3UyWJNXUX98Igrd5vM+ZLZLtxJl8aB0reBkXIIhrp1s2Cvbf6+cpiBCRNXaOScEfBVjMB08zrLS7&#10;8JbOu2hEDuFQoYImxr6SMtQNWQxj1xNn7ui8xZihN1J7vORw28nXoiilxZZzQ4M9LRuqf3a/VsHR&#10;eLP64km6bpIzV3s4lfvDSanRMH28g4iU4kN8d3/qPH9avsHt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nRwgAAAN0AAAAPAAAAAAAAAAAAAAAAAJgCAABkcnMvZG93&#10;bnJldi54bWxQSwUGAAAAAAQABAD1AAAAhwMAAAAA&#10;" path="m1,v,,,,,c1,,1,,1,v,1,,1,,1c1,1,1,1,1,1,,1,,1,,1,,1,,1,,,,,,,,,,,,,1,xe" fillcolor="#24282b" stroked="f">
                  <v:path arrowok="t" o:connecttype="custom" o:connectlocs="11,0;11,0;11,0;11,11;11,11;0,11;0,0;0,0;11,0" o:connectangles="0,0,0,0,0,0,0,0,0"/>
                </v:shape>
                <v:rect id="Rectangle 8" o:spid="_x0000_s1576" style="position:absolute;left:8761;top:5498;width:46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fit-shape-to-text:t" inset="0,0,0,0">
                    <w:txbxContent>
                      <w:p w14:paraId="71F9AEDA" w14:textId="77777777" w:rsidR="00D96269" w:rsidRDefault="00D96269" w:rsidP="00A939D4">
                        <w:r>
                          <w:rPr>
                            <w:color w:val="24211D"/>
                            <w:sz w:val="14"/>
                            <w:szCs w:val="14"/>
                            <w:lang w:val="en-US"/>
                          </w:rPr>
                          <w:t>1833-09</w:t>
                        </w:r>
                      </w:p>
                    </w:txbxContent>
                  </v:textbox>
                </v:rect>
                <v:rect id="Rectangle 9" o:spid="_x0000_s1577" style="position:absolute;left:2576;top:33;width:6407;height:5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jaMMA&#10;AADdAAAADwAAAGRycy9kb3ducmV2LnhtbERPS2vCQBC+F/wPywje6sYWWomuIpaGCh7q8zxkxyS6&#10;Oxuyq0n7691Cwdt8fM+ZzjtrxI0aXzlWMBomIIhzpysuFOx3n89jED4gazSOScEPeZjPek9TTLVr&#10;eUO3bShEDGGfooIyhDqV0uclWfRDVxNH7uQaiyHCppC6wTaGWyNfkuRNWqw4NpRY07Kk/LK9WgUL&#10;8/q7/jZtdvg461WXrI4hc5lSg363mIAI1IWH+N/9peP88fsI/r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4jaMMAAADdAAAADwAAAAAAAAAAAAAAAACYAgAAZHJzL2Rv&#10;d25yZXYueG1sUEsFBgAAAAAEAAQA9QAAAIgDAAAAAA==&#10;" filled="f" strokecolor="#24282b" strokeweight="31e-5mm"/>
                <v:rect id="Rectangle 10" o:spid="_x0000_s1578" style="position:absolute;left:2732;top:233;width:6107;height:2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8NcIA&#10;AADdAAAADwAAAGRycy9kb3ducmV2LnhtbERPS4vCMBC+C/sfwgjebGoFLV2jyKIg7EGsC7vHoZk+&#10;sJmUJmr99xtB8DYf33NWm8G04ka9aywrmEUxCOLC6oYrBT/n/TQF4TyyxtYyKXiQg836Y7TCTNs7&#10;n+iW+0qEEHYZKqi97zIpXVGTQRfZjjhwpe0N+gD7Suoe7yHctDKJ44U02HBoqLGjr5qKS341CtJy&#10;vsPvI87L0pjfh/9rlsk+V2oyHrafIDwN/i1+uQ86zE+XC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w1wgAAAN0AAAAPAAAAAAAAAAAAAAAAAJgCAABkcnMvZG93&#10;bnJldi54bWxQSwUGAAAAAAQABAD1AAAAhwMAAAAA&#10;" fillcolor="#e5e741" strokecolor="#24282b" strokeweight="31e-5mm"/>
                <v:rect id="Rectangle 11" o:spid="_x0000_s1579" style="position:absolute;left:4086;top:911;width:811;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zcsMA&#10;AADdAAAADwAAAGRycy9kb3ducmV2LnhtbERPTYvCMBC9L/gfwgh700Rdu9o1iiwIC+pBXfA6NGNb&#10;tpnUJmr990YQ9jaP9zmzRWsrcaXGl441DPoKBHHmTMm5ht/DqjcB4QOywcoxabiTh8W88zbD1Lgb&#10;7+i6D7mIIexT1FCEUKdS+qwgi77vauLInVxjMUTY5NI0eIvhtpJDpRJpseTYUGBN3wVlf/uL1YDJ&#10;hzlvT6PNYX1JcJq3ajU+Kq3fu+3yC0SgNvyLX+4fE+dPPk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zcsMAAADdAAAADwAAAAAAAAAAAAAAAACYAgAAZHJzL2Rv&#10;d25yZXYueG1sUEsFBgAAAAAEAAQA9QAAAIgDAAAAAA==&#10;" stroked="f"/>
                <v:rect id="Rectangle 12" o:spid="_x0000_s1580" style="position:absolute;left:4086;top:911;width:811;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A8MQA&#10;AADdAAAADwAAAGRycy9kb3ducmV2LnhtbERPS2vCQBC+F/wPywi91Y1tsRJdRSwNFTxYX+chOybR&#10;3dmQ3Zq0v94VCr3Nx/ec6byzRlyp8ZVjBcNBAoI4d7riQsF+9/E0BuEDskbjmBT8kIf5rPcwxVS7&#10;lr/oug2FiCHsU1RQhlCnUvq8JIt+4GriyJ1cYzFE2BRSN9jGcGvkc5KMpMWKY0OJNS1Lyi/bb6tg&#10;YV5+1xvTZof3s151yeoYMpcp9djvFhMQgbrwL/5zf+o4f/z2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gPDEAAAA3QAAAA8AAAAAAAAAAAAAAAAAmAIAAGRycy9k&#10;b3ducmV2LnhtbFBLBQYAAAAABAAEAPUAAACJAwAAAAA=&#10;" filled="f" strokecolor="#24282b" strokeweight="31e-5mm"/>
                <v:rect id="Rectangle 13" o:spid="_x0000_s1581" style="position:absolute;left:3043;top:511;width:8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OncQA&#10;AADdAAAADwAAAGRycy9kb3ducmV2LnhtbERPS2sCMRC+F/wPYYTeNNHW7bo1ihSEQu2ha8HrsJl9&#10;0M1k3UTd/vtGEHqbj+85q81gW3Gh3jeONcymCgRx4UzDlYbvw26SgvAB2WDrmDT8kofNevSwwsy4&#10;K3/RJQ+ViCHsM9RQh9BlUvqiJot+6jriyJWutxgi7CtperzGcNvKuVKJtNhwbKixo7eaip/8bDVg&#10;8mxOn+XT/vBxTnBZDWq3OCqtH8fD9hVEoCH8i+/udxPnpy8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jp3EAAAA3QAAAA8AAAAAAAAAAAAAAAAAmAIAAGRycy9k&#10;b3ducmV2LnhtbFBLBQYAAAAABAAEAPUAAACJAwAAAAA=&#10;" stroked="f"/>
                <v:rect id="Rectangle 14" o:spid="_x0000_s1582" style="position:absolute;left:3043;top:511;width:8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7HMMA&#10;AADdAAAADwAAAGRycy9kb3ducmV2LnhtbERPS2vCQBC+C/6HZQRvumkFlegq0tKg0EN9nofsNEm7&#10;Oxuyq0n767sFwdt8fM9ZrjtrxI0aXzlW8DROQBDnTldcKDgd30ZzED4gazSOScEPeViv+r0lptq1&#10;vKfbIRQihrBPUUEZQp1K6fOSLPqxq4kj9+kaiyHCppC6wTaGWyOfk2QqLVYcG0qs6aWk/PtwtQo2&#10;ZvL7/mHa7Pz6pXddsruEzGVKDQfdZgEiUBce4rt7q+P8+WwK/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e7HMMAAADdAAAADwAAAAAAAAAAAAAAAACYAgAAZHJzL2Rv&#10;d25yZXYueG1sUEsFBgAAAAAEAAQA9QAAAIgDAAAAAA==&#10;" filled="f" strokecolor="#24282b" strokeweight="31e-5mm"/>
                <v:rect id="Rectangle 15" o:spid="_x0000_s1583" style="position:absolute;left:3043;top:955;width:8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1ccQA&#10;AADdAAAADwAAAGRycy9kb3ducmV2LnhtbERPS2sCMRC+F/wPYYTeaqKt67o1ihSEQu2ha8HrsJl9&#10;0M1k3UTd/vtGEHqbj+85q81gW3Gh3jeONUwnCgRx4UzDlYbvw+4pBeEDssHWMWn4JQ+b9ehhhZlx&#10;V/6iSx4qEUPYZ6ihDqHLpPRFTRb9xHXEkStdbzFE2FfS9HiN4baVM6USabHh2FBjR281FT/52WrA&#10;5MWcPsvn/eHjnOCyGtRuflRaP46H7SuIQEP4F9/d7ybOTxc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tXHEAAAA3QAAAA8AAAAAAAAAAAAAAAAAmAIAAGRycy9k&#10;b3ducmV2LnhtbFBLBQYAAAAABAAEAPUAAACJAwAAAAA=&#10;" stroked="f"/>
                <v:rect id="Rectangle 16" o:spid="_x0000_s1584" style="position:absolute;left:3043;top:955;width:8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K9ccA&#10;AADdAAAADwAAAGRycy9kb3ducmV2LnhtbESPQUvDQBCF74L/YRnBm92oUEvabQiKwYKHWrXnITsm&#10;0d3ZkF2b1F/fOQi9zfDevPfNqpi8UwcaYhfYwO0sA0VcB9txY+Dj/flmASomZIsuMBk4UoRifXmx&#10;wtyGkd/osEuNkhCOORpoU+pzrWPdksc4Cz2xaF9h8JhkHRptBxwl3Dt9l2Vz7bFjaWixp8eW6p/d&#10;rzdQuvu/160bq8+nb7uZss0+VaEy5vpqKpegEk3pbP6/frGCv3gQXPlGRtDr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ivXHAAAA3QAAAA8AAAAAAAAAAAAAAAAAmAIAAGRy&#10;cy9kb3ducmV2LnhtbFBLBQYAAAAABAAEAPUAAACMAwAAAAA=&#10;" filled="f" strokecolor="#24282b" strokeweight="31e-5mm"/>
                <v:rect id="Rectangle 17" o:spid="_x0000_s1585" style="position:absolute;left:5053;top:1333;width:821;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EmMMA&#10;AADdAAAADwAAAGRycy9kb3ducmV2LnhtbERPTYvCMBC9L/gfwgh702Rd7Wo1igiCoHtYXfA6NGNb&#10;tpnUJmr990YQ9jaP9zmzRWsrcaXGl441fPQVCOLMmZJzDb+HdW8Mwgdkg5Vj0nAnD4t5522GqXE3&#10;/qHrPuQihrBPUUMRQp1K6bOCLPq+q4kjd3KNxRBhk0vT4C2G20oOlEqkxZJjQ4E1rQrK/vYXqwGT&#10;oTl/nz53h+0lwUneqvXoqLR+77bLKYhAbfgXv9wbE+ePvy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EmMMAAADdAAAADwAAAAAAAAAAAAAAAACYAgAAZHJzL2Rv&#10;d25yZXYueG1sUEsFBgAAAAAEAAQA9QAAAIgDAAAAAA==&#10;" stroked="f"/>
                <v:rect id="Rectangle 18" o:spid="_x0000_s1586" style="position:absolute;left:5053;top:1333;width:821;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21McA&#10;AADdAAAADwAAAGRycy9kb3ducmV2LnhtbESPQUvDQBCF74L/YRmhN7uxBQlpt6VUGiz0oFV7HrJj&#10;Ers7G7Jrk/rrnYPgbYb35r1vluvRO3WhPraBDTxMM1DEVbAt1wbe33b3OaiYkC26wGTgShHWq9ub&#10;JRY2DPxKl2OqlYRwLNBAk1JXaB2rhjzGaeiIRfsMvccka19r2+Mg4d7pWZY9ao8tS0ODHW0bqs7H&#10;b29g4+Y/hxc3lB9PX3Y/ZvtTKkNpzORu3CxAJRrTv/nv+tkKfp4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9tTHAAAA3QAAAA8AAAAAAAAAAAAAAAAAmAIAAGRy&#10;cy9kb3ducmV2LnhtbFBLBQYAAAAABAAEAPUAAACMAwAAAAA=&#10;" filled="f" strokecolor="#24282b" strokeweight="31e-5mm"/>
                <v:rect id="Rectangle 19" o:spid="_x0000_s1587" style="position:absolute;left:6030;top:589;width:89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4ucQA&#10;AADdAAAADwAAAGRycy9kb3ducmV2LnhtbERPTWvCQBC9C/0PyxS86W5qDWnqRkpBKFQPjYVeh+yY&#10;hGZn0+yq6b93BcHbPN7nrNaj7cSJBt861pDMFQjiypmWaw3f+80sA+EDssHOMWn4Jw/r4mGywty4&#10;M3/RqQy1iCHsc9TQhNDnUvqqIYt+7nriyB3cYDFEONTSDHiO4baTT0ql0mLLsaHBnt4bqn7Lo9WA&#10;6bP52x0W2/3nMcWXelSb5Y/Sevo4vr2CCDSGu/jm/jBxfpYlcP0mni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LnEAAAA3QAAAA8AAAAAAAAAAAAAAAAAmAIAAGRycy9k&#10;b3ducmV2LnhtbFBLBQYAAAAABAAEAPUAAACJAwAAAAA=&#10;" stroked="f"/>
                <v:rect id="Rectangle 20" o:spid="_x0000_s1588" style="position:absolute;left:6030;top:589;width:89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NOMQA&#10;AADdAAAADwAAAGRycy9kb3ducmV2LnhtbERPTWvCQBC9C/0PyxS8mU0tSIiuIi0NFTxUbT0P2TGJ&#10;3Z0N2a2J/fXdguBtHu9zFqvBGnGhzjeOFTwlKQji0umGKwWfh7dJBsIHZI3GMSm4kofV8mG0wFy7&#10;nnd02YdKxBD2OSqoQ2hzKX1Zk0WfuJY4cifXWQwRdpXUHfYx3Bo5TdOZtNhwbKixpZeayu/9j1Ww&#10;Ns+/2w/TF1+vZ70Z0s0xFK5Qavw4rOcgAg3hLr6533Wcn2VT+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pzTjEAAAA3QAAAA8AAAAAAAAAAAAAAAAAmAIAAGRycy9k&#10;b3ducmV2LnhtbFBLBQYAAAAABAAEAPUAAACJAwAAAAA=&#10;" filled="f" strokecolor="#24282b" strokeweight="31e-5mm"/>
                <v:line id="Line 21" o:spid="_x0000_s1589" style="position:absolute;visibility:visible;mso-wrap-style:square" from="3864,755" to="494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FVMYAAADdAAAADwAAAGRycy9kb3ducmV2LnhtbERP22rCQBB9L/Qflin0RXTTChKiq5QW&#10;L7UQ6gWfh+yYpM3OrtlV0793C4W+zeFcZzLrTCMu1PrasoKnQQKCuLC65lLBfjfvpyB8QNbYWCYF&#10;P+RhNr2/m2Cm7ZU3dNmGUsQQ9hkqqEJwmZS+qMigH1hHHLmjbQ2GCNtS6havMdw08jlJRtJgzbGh&#10;QkevFRXf27NRsPxwi69Tnvfe3ef6MHI5vc0PZ6UeH7qXMYhAXfgX/7lXOs5P0yH8fhN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RVTGAAAA3QAAAA8AAAAAAAAA&#10;AAAAAAAAoQIAAGRycy9kb3ducmV2LnhtbFBLBQYAAAAABAAEAPkAAACUAwAAAAA=&#10;" strokecolor="#24282b" strokeweight="31e-5mm">
                  <v:stroke joinstyle="miter"/>
                </v:line>
                <v:shape id="Freeform 22" o:spid="_x0000_s1590" style="position:absolute;left:4941;top:722;width:112;height:78;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5Q8IA&#10;AADdAAAADwAAAGRycy9kb3ducmV2LnhtbERPTWsCMRC9F/wPYQq91axSyroaRYQFoVBalfY6bMbN&#10;1s0kbFKN/74pCN7m8T5nsUq2F2caQudYwWRcgCBunO64VXDY188liBCRNfaOScGVAqyWo4cFVtpd&#10;+JPOu9iKHMKhQgUmRl9JGRpDFsPYeeLMHd1gMWY4tFIPeMnhtpfToniVFjvODQY9bQw1p92vVZDC&#10;tf5++5q8F8nWJ29/PszMr5V6ekzrOYhIKd7FN/dW5/ll+QL/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LlDwgAAAN0AAAAPAAAAAAAAAAAAAAAAAJgCAABkcnMvZG93&#10;bnJldi54bWxQSwUGAAAAAAQABAD1AAAAhwMAAAAA&#10;" path="m,l10,3,,7,,xe" fillcolor="#24282b" stroked="f">
                  <v:path arrowok="t" o:connecttype="custom" o:connectlocs="0,0;112,33;0,78;0,0" o:connectangles="0,0,0,0"/>
                </v:shape>
                <v:rect id="Rectangle 23" o:spid="_x0000_s1591" style="position:absolute;left:5053;top:600;width:82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usQA&#10;AADdAAAADwAAAGRycy9kb3ducmV2LnhtbERPTWvCQBC9C/0PyxS86W5rDWnqJhRBEKqHxkKvQ3ZM&#10;QrOzaXbV9N93BcHbPN7nrIrRduJMg28da3iaKxDElTMt1xq+DptZCsIHZIOdY9LwRx6K/GGywsy4&#10;C3/SuQy1iCHsM9TQhNBnUvqqIYt+7nriyB3dYDFEONTSDHiJ4baTz0ol0mLLsaHBntYNVT/lyWrA&#10;5MX87o+L3eHjlOBrParN8ltpPX0c399ABBrDXXxzb02cn6ZL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rrEAAAA3QAAAA8AAAAAAAAAAAAAAAAAmAIAAGRycy9k&#10;b3ducmV2LnhtbFBLBQYAAAAABAAEAPUAAACJAwAAAAA=&#10;" stroked="f"/>
                <v:rect id="Rectangle 24" o:spid="_x0000_s1592" style="position:absolute;left:5053;top:600;width:82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LO8MA&#10;AADdAAAADwAAAGRycy9kb3ducmV2LnhtbERPTWvCQBC9F/wPywi91Y0WJERXkYqhQg9q1fOQHZPY&#10;3dmQ3Zq0v74rCL3N433OfNlbI27U+tqxgvEoAUFcOF1zqeD4uXlJQfiArNE4JgU/5GG5GDzNMdOu&#10;4z3dDqEUMYR9hgqqEJpMSl9UZNGPXEMcuYtrLYYI21LqFrsYbo2cJMlUWqw5NlTY0FtFxdfh2ypY&#10;mdffj53p8tP6qrd9sj2H3OVKPQ/71QxEoD78ix/udx3np+kU7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LLO8MAAADdAAAADwAAAAAAAAAAAAAAAACYAgAAZHJzL2Rv&#10;d25yZXYueG1sUEsFBgAAAAAEAAQA9QAAAIgDAAAAAA==&#10;" filled="f" strokecolor="#24282b" strokeweight="31e-5mm"/>
                <v:line id="Line 25" o:spid="_x0000_s1593" style="position:absolute;visibility:visible;mso-wrap-style:square" from="4897,1066" to="494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V8UAAADdAAAADwAAAGRycy9kb3ducmV2LnhtbERPTWvCQBC9F/wPyxS8lLqpBxuiq5QW&#10;tVUIrRbPQ3aaxGZn1+yq8d+7QqG3ebzPmcw604gTtb62rOBpkIAgLqyuuVTwvZ0/piB8QNbYWCYF&#10;F/Iwm/buJphpe+YvOm1CKWII+wwVVCG4TEpfVGTQD6wjjtyPbQ2GCNtS6hbPMdw0cpgkI2mw5thQ&#10;oaPXiorfzdEoWK7dYn/I84cP97najVxOb/PdUan+ffcyBhGoC//iP/e7jvPT9Blu38QT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DV8UAAADdAAAADwAAAAAAAAAA&#10;AAAAAAChAgAAZHJzL2Rvd25yZXYueG1sUEsFBgAAAAAEAAQA+QAAAJMDAAAAAA==&#10;" strokecolor="#24282b" strokeweight="31e-5mm">
                  <v:stroke joinstyle="miter"/>
                </v:line>
                <v:shape id="Freeform 26" o:spid="_x0000_s1594" style="position:absolute;left:4941;top:1022;width:112;height:6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pfsQA&#10;AADdAAAADwAAAGRycy9kb3ducmV2LnhtbESPTWvDMAyG74P9B6PCLmV1NugW0jplFAbbsW2gO4pY&#10;i0NiOYvdNv3306HQm4Tej0frzeR7daYxtoENvCwyUMR1sC03BqrD53MOKiZki31gMnClCJvy8WGN&#10;hQ0X3tF5nxolIRwLNOBSGgqtY+3IY1yEgVhuv2H0mGQdG21HvEi47/Vrlr1pjy1Lg8OBto7qbn/y&#10;0rv8m7euwp9v6q7H03a+q96dM+ZpNn2sQCWa0l18c39Zwc9zwZVvZAR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X7EAAAA3QAAAA8AAAAAAAAAAAAAAAAAmAIAAGRycy9k&#10;b3ducmV2LnhtbFBLBQYAAAAABAAEAPUAAACJAwAAAAA=&#10;" path="m,l10,4,,6,,xe" fillcolor="#24282b" stroked="f">
                  <v:path arrowok="t" o:connecttype="custom" o:connectlocs="0,0;112,44;0,66;0,0" o:connectangles="0,0,0,0"/>
                </v:shape>
                <v:line id="Line 27" o:spid="_x0000_s1595" style="position:absolute;visibility:visible;mso-wrap-style:square" from="4897,1610" to="494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yvsUAAADdAAAADwAAAGRycy9kb3ducmV2LnhtbERPTWvCQBC9F/wPyxS8SN3Ug6TRVUqL&#10;2loIrRbPQ3aaxGZn1+yq8d+7QqG3ebzPmc4704gTtb62rOBxmIAgLqyuuVTwvV08pCB8QNbYWCYF&#10;F/Iwn/Xupphpe+YvOm1CKWII+wwVVCG4TEpfVGTQD60jjtyPbQ2GCNtS6hbPMdw0cpQkY2mw5thQ&#10;oaOXiorfzdEoWH245f6Q54N397nejV1Or4vdUan+ffc8ARGoC//iP/ebjvPT9Alu38QT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5yvsUAAADdAAAADwAAAAAAAAAA&#10;AAAAAAChAgAAZHJzL2Rvd25yZXYueG1sUEsFBgAAAAAEAAQA+QAAAJMDAAAAAA==&#10;" strokecolor="#24282b" strokeweight="31e-5mm">
                  <v:stroke joinstyle="miter"/>
                </v:line>
                <v:shape id="Freeform 28" o:spid="_x0000_s1596" style="position:absolute;left:4941;top:1566;width:112;height:78;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pncUA&#10;AADdAAAADwAAAGRycy9kb3ducmV2LnhtbESPQWsCMRCF7wX/Q5hCbzVrD0W3RpHCglAo1pb2OmzG&#10;zepmEjapxn/vHAq9zfDevPfNcl38oM40pj6wgdm0AkXcBttzZ+Drs3mcg0oZ2eIQmAxcKcF6Nblb&#10;Ym3DhT/ovM+dkhBONRpwOcda69Q68pimIRKLdgijxyzr2Gk74kXC/aCfqupZe+xZGhxGenXUnva/&#10;3kBJ1+bn7Xv2XhXfnKI/7twibox5uC+bF1CZSv43/11vreDPF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mdxQAAAN0AAAAPAAAAAAAAAAAAAAAAAJgCAABkcnMv&#10;ZG93bnJldi54bWxQSwUGAAAAAAQABAD1AAAAigMAAAAA&#10;" path="m,l10,4,,7,,xe" fillcolor="#24282b" stroked="f">
                  <v:path arrowok="t" o:connecttype="custom" o:connectlocs="0,0;112,45;0,78;0,0" o:connectangles="0,0,0,0"/>
                </v:shape>
                <v:line id="Line 29" o:spid="_x0000_s1597" style="position:absolute;visibility:visible;mso-wrap-style:square" from="5874,1666" to="5919,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oZcUAAADdAAAADwAAAGRycy9kb3ducmV2LnhtbERPTWsCMRC9F/wPYQQvRbN6EF2NUlq0&#10;WmFpVTwPm+nutptJ3ETd/vumIPQ2j/c582VranGlxleWFQwHCQji3OqKCwXHw6o/AeEDssbaMin4&#10;IQ/LRedhjqm2N/6g6z4UIoawT1FBGYJLpfR5SQb9wDriyH3axmCIsCmkbvAWw00tR0kylgYrjg0l&#10;OnouKf/eX4yC151bf52z7HHr3t9OY5fRy+p0UarXbZ9mIAK14V98d290nD+ZDu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oZcUAAADdAAAADwAAAAAAAAAA&#10;AAAAAAChAgAAZHJzL2Rvd25yZXYueG1sUEsFBgAAAAAEAAQA+QAAAJMDAAAAAA==&#10;" strokecolor="#24282b" strokeweight="31e-5mm">
                  <v:stroke joinstyle="miter"/>
                </v:line>
                <v:shape id="Freeform 30" o:spid="_x0000_s1598" style="position:absolute;left:5908;top:1622;width:122;height:7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gGcEA&#10;AADdAAAADwAAAGRycy9kb3ducmV2LnhtbERPTYvCMBC9C/sfwizsTVNdFK1GcUXBq7qLHsdmbMs2&#10;k5pErf/eCIK3ebzPmcwaU4krOV9aVtDtJCCIM6tLzhX87lbtIQgfkDVWlknBnTzMph+tCaba3nhD&#10;123IRQxhn6KCIoQ6ldJnBRn0HVsTR+5kncEQoculdniL4aaSvSQZSIMlx4YCa1oUlP1vL0aB37vl&#10;4WLzcuW6x++/n3Uy75+XSn19NvMxiEBNeItf7rWO84ejHj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YBnBAAAA3QAAAA8AAAAAAAAAAAAAAAAAmAIAAGRycy9kb3du&#10;cmV2LnhtbFBLBQYAAAAABAAEAPUAAACGAwAAAAA=&#10;" path="m,l11,3,,7,,xe" fillcolor="#24282b" stroked="f">
                  <v:path arrowok="t" o:connecttype="custom" o:connectlocs="0,0;122,33;0,77;0,0" o:connectangles="0,0,0,0"/>
                </v:shape>
                <v:line id="Line 31" o:spid="_x0000_s1599" style="position:absolute;visibility:visible;mso-wrap-style:square" from="5874,933" to="591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icUAAADdAAAADwAAAGRycy9kb3ducmV2LnhtbERP32vCMBB+H/g/hBN8GZrOgWg1ypi4&#10;TQdlc+Lz0ZxtXXPJmqj1v18Gwt7u4/t5s0VranGmxleWFTwMEhDEudUVFwp2X6v+GIQPyBpry6Tg&#10;Sh4W887dDFNtL/xJ520oRAxhn6KCMgSXSunzkgz6gXXEkTvYxmCIsCmkbvASw00th0kykgYrjg0l&#10;OnouKf/enoyC13f3cvzJsvu1+9jsRy6j5Wp/UqrXbZ+mIAK14V98c7/pOH88eYS/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TicUAAADdAAAADwAAAAAAAAAA&#10;AAAAAAChAgAAZHJzL2Rvd25yZXYueG1sUEsFBgAAAAAEAAQA+QAAAJMDAAAAAA==&#10;" strokecolor="#24282b" strokeweight="31e-5mm">
                  <v:stroke joinstyle="miter"/>
                </v:line>
                <v:shape id="Freeform 32" o:spid="_x0000_s1600" style="position:absolute;left:5908;top:889;width:122;height:6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o5cMA&#10;AADdAAAADwAAAGRycy9kb3ducmV2LnhtbERP3WrCMBS+H/gO4QjeDE0nY9RqFCkMRMbY1Ac4Nsc2&#10;2JyUJGr16ZfBYHfn4/s9i1VvW3ElH4xjBS+TDARx5bThWsFh/z7OQYSIrLF1TAruFGC1HDwtsNDu&#10;xt903cVapBAOBSpoYuwKKUPVkMUwcR1x4k7OW4wJ+lpqj7cUbls5zbI3adFwamiwo7Kh6ry7WAXk&#10;y3z2+XW4P1vTh/Pjo9weo1FqNOzXcxCR+vgv/nNvdJqfz17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Eo5cMAAADdAAAADwAAAAAAAAAAAAAAAACYAgAAZHJzL2Rv&#10;d25yZXYueG1sUEsFBgAAAAAEAAQA9QAAAIgDAAAAAA==&#10;" path="m,l11,4,,6,,xe" fillcolor="#24282b" stroked="f">
                  <v:path arrowok="t" o:connecttype="custom" o:connectlocs="0,0;122,44;0,66;0,0" o:connectangles="0,0,0,0"/>
                </v:shape>
                <v:rect id="Rectangle 33" o:spid="_x0000_s1601" style="position:absolute;left:2732;top:2921;width:6107;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W/sIA&#10;AADdAAAADwAAAGRycy9kb3ducmV2LnhtbERPTYvCMBC9L/gfwgje1lRB0WoUUQQFWdiuiMehGdtq&#10;M6lNtPXfm4WFvc3jfc582ZpSPKl2hWUFg34Egji1uuBMwfFn+zkB4TyyxtIyKXiRg+Wi8zHHWNuG&#10;v+mZ+EyEEHYxKsi9r2IpXZqTQde3FXHgLrY26AOsM6lrbEK4KeUwisbSYMGhIceK1jmlt+RhFBg+&#10;3PbN14lHSXG973WzKdvzValet13NQHhq/b/4z73TYf5kOoLf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Fb+wgAAAN0AAAAPAAAAAAAAAAAAAAAAAJgCAABkcnMvZG93&#10;bnJldi54bWxQSwUGAAAAAAQABAD1AAAAhwMAAAAA&#10;" fillcolor="#639dcf" strokecolor="#24282b" strokeweight="31e-5mm"/>
                <v:rect id="Rectangle 34" o:spid="_x0000_s1602" style="position:absolute;left:4086;top:3032;width:811;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2EMIA&#10;AADdAAAADwAAAGRycy9kb3ducmV2LnhtbERPS4vCMBC+L/gfwgh7WxN33aLVKLIgCLoHH+B1aMa2&#10;2ExqE7X+eyMI3ubje85k1tpKXKnxpWMN/Z4CQZw5U3KuYb9bfA1B+IBssHJMGu7kYTbtfEwwNe7G&#10;G7puQy5iCPsUNRQh1KmUPivIou+5mjhyR9dYDBE2uTQN3mK4reS3Uom0WHJsKLCmv4Ky0/ZiNWAy&#10;MOf/4896t7okOMpbtfg9KK0/u+18DCJQG97il3tp4vzhKI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fYQwgAAAN0AAAAPAAAAAAAAAAAAAAAAAJgCAABkcnMvZG93&#10;bnJldi54bWxQSwUGAAAAAAQABAD1AAAAhwMAAAAA&#10;" stroked="f">
                  <v:textbox>
                    <w:txbxContent>
                      <w:p w14:paraId="0BC03102" w14:textId="77777777" w:rsidR="00D96269" w:rsidRDefault="00D96269" w:rsidP="00A473D2">
                        <w:pPr>
                          <w:jc w:val="center"/>
                          <w:rPr>
                            <w:sz w:val="12"/>
                            <w:szCs w:val="12"/>
                            <w:lang w:val="en-US" w:eastAsia="zh-CN"/>
                          </w:rPr>
                        </w:pPr>
                      </w:p>
                      <w:p w14:paraId="39AE495A" w14:textId="49F65FA6" w:rsidR="00D96269" w:rsidRDefault="00D96269" w:rsidP="00A473D2">
                        <w:pPr>
                          <w:jc w:val="center"/>
                        </w:pPr>
                        <w:r w:rsidRPr="000A196D">
                          <w:rPr>
                            <w:sz w:val="12"/>
                            <w:szCs w:val="12"/>
                            <w:lang w:val="en-US" w:eastAsia="ko-KR"/>
                          </w:rPr>
                          <w:t>SL</w:t>
                        </w:r>
                        <w:r>
                          <w:rPr>
                            <w:rFonts w:hint="eastAsia"/>
                            <w:sz w:val="12"/>
                            <w:szCs w:val="12"/>
                            <w:lang w:val="en-US" w:eastAsia="zh-CN"/>
                          </w:rPr>
                          <w:t>分组器</w:t>
                        </w:r>
                      </w:p>
                    </w:txbxContent>
                  </v:textbox>
                </v:rect>
                <v:rect id="Rectangle 35" o:spid="_x0000_s1603" style="position:absolute;left:4086;top:3032;width:811;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4fcQA&#10;AADdAAAADwAAAGRycy9kb3ducmV2LnhtbERPS2vCQBC+C/0PyxS86aYVqqauIhWDQg8+ex6y0yTt&#10;7mzIribtr+8WBG/z8T1ntuisEVdqfOVYwdMwAUGcO11xoeB0XA8mIHxA1mgck4If8rCYP/RmmGrX&#10;8p6uh1CIGMI+RQVlCHUqpc9LsuiHriaO3KdrLIYIm0LqBtsYbo18TpIXabHi2FBiTW8l5d+Hi1Ww&#10;NKPf951ps/PqS2+7ZPsRMpcp1X/slq8gAnXhLr65NzrOn0zH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H3EAAAA3QAAAA8AAAAAAAAAAAAAAAAAmAIAAGRycy9k&#10;b3ducmV2LnhtbFBLBQYAAAAABAAEAPUAAACJAwAAAAA=&#10;" filled="f" strokecolor="#24282b" strokeweight="31e-5mm"/>
                <v:rect id="Rectangle 36" o:spid="_x0000_s1604" style="position:absolute;left:5053;top:3854;width:821;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H+cYA&#10;AADdAAAADwAAAGRycy9kb3ducmV2LnhtbESPQWvCQBCF7wX/wzKCt7rb2gZNXUUKglB7qBZ6HbJj&#10;EpqdjdlV4793DoK3Gd6b976ZL3vfqDN1sQ5s4WVsQBEXwdVcWvjdr5+noGJCdtgEJgtXirBcDJ7m&#10;mLtw4R8671KpJIRjjhaqlNpc61hU5DGOQ0ss2iF0HpOsXaldhxcJ941+NSbTHmuWhgpb+qyo+N+d&#10;vAXM3tzx+zDZ7r9OGc7K3qzf/4y1o2G/+gCVqE8P8/164wR/OhNc+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H+cYAAADdAAAADwAAAAAAAAAAAAAAAACYAgAAZHJz&#10;L2Rvd25yZXYueG1sUEsFBgAAAAAEAAQA9QAAAIsDAAAAAA==&#10;" stroked="f"/>
                <v:rect id="Rectangle 37" o:spid="_x0000_s1605" style="position:absolute;left:5053;top:3854;width:821;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JlMMA&#10;AADdAAAADwAAAGRycy9kb3ducmV2LnhtbERPS2vCQBC+C/6HZQRvummFotFVpKVBoQff5yE7TdLu&#10;zobsatL++m5B8DYf33MWq84acaPGV44VPI0TEMS50xUXCk7H99EUhA/IGo1jUvBDHlbLfm+BqXYt&#10;7+l2CIWIIexTVFCGUKdS+rwki37sauLIfbrGYoiwKaRusI3h1sjnJHmRFiuODSXW9FpS/n24WgVr&#10;M/n92Jk2O7996W2XbC8hc5lSw0G3noMI1IWH+O7e6Dh/Opv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JlMMAAADdAAAADwAAAAAAAAAAAAAAAACYAgAAZHJzL2Rv&#10;d25yZXYueG1sUEsFBgAAAAAEAAQA9QAAAIgDAAAAAA==&#10;" filled="f" strokecolor="#24282b" strokeweight="31e-5mm"/>
                <v:rect id="Rectangle 38" o:spid="_x0000_s1606" style="position:absolute;left:6030;top:3032;width:899;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5cYA&#10;AADdAAAADwAAAGRycy9kb3ducmV2LnhtbESPT2vCQBDF74V+h2UKvdVdWxs0ukopCAXtwT/gdciO&#10;STA7m2ZXTb+9cxC8zfDevPeb2aL3jbpQF+vAFoYDA4q4CK7m0sJ+t3wbg4oJ2WETmCz8U4TF/Plp&#10;hrkLV97QZZtKJSEcc7RQpdTmWseiIo9xEFpi0Y6h85hk7UrtOrxKuG/0uzGZ9lizNFTY0ndFxWl7&#10;9hYwG7m/3+PHerc6Zzgpe7P8PBhrX1/6rymoRH16mO/XP07wJ0b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R5cYAAADdAAAADwAAAAAAAAAAAAAAAACYAgAAZHJz&#10;L2Rvd25yZXYueG1sUEsFBgAAAAAEAAQA9QAAAIsDAAAAAA==&#10;" stroked="f"/>
                <v:rect id="Rectangle 39" o:spid="_x0000_s1607" style="position:absolute;left:6030;top:3032;width:899;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fiMQA&#10;AADdAAAADwAAAGRycy9kb3ducmV2LnhtbERPS2sCMRC+F/ofwhR6q4kWSl2NIpUuFTy0vs7DZtxd&#10;m0yWTequ/npTKPQ2H99zpvPeWXGmNtSeNQwHCgRx4U3NpYbd9v3pFUSIyAatZ9JwoQDz2f3dFDPj&#10;O/6i8yaWIoVwyFBDFWOTSRmKihyGgW+IE3f0rcOYYFtK02KXwp2VI6VepMOaU0OFDb1VVHxvfpyG&#10;hX2+rj9tl++XJ7Pq1eoQc59r/fjQLyYgIvXxX/zn/jBp/lgN4febd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X4jEAAAA3QAAAA8AAAAAAAAAAAAAAAAAmAIAAGRycy9k&#10;b3ducmV2LnhtbFBLBQYAAAAABAAEAPUAAACJAwAAAAA=&#10;" filled="f" strokecolor="#24282b" strokeweight="31e-5mm"/>
                <v:rect id="Rectangle 40" o:spid="_x0000_s1608" style="position:absolute;left:5053;top:3032;width:82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qCcMA&#10;AADdAAAADwAAAGRycy9kb3ducmV2LnhtbERPTWvCQBC9C/0PyxR6091aDTW6CaUQKKiHaqHXITsm&#10;wexsml1j+u/dQsHbPN7nbPLRtmKg3jeONTzPFAji0pmGKw1fx2L6CsIHZIOtY9LwSx7y7GGywdS4&#10;K3/ScAiViCHsU9RQh9ClUvqyJot+5jriyJ1cbzFE2FfS9HiN4baVc6USabHh2FBjR+81lefDxWrA&#10;ZGF+9qeX3XF7SXBVjapYfiutnx7HtzWIQGO4i//dHybOX6k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lqCcMAAADdAAAADwAAAAAAAAAAAAAAAACYAgAAZHJzL2Rv&#10;d25yZXYueG1sUEsFBgAAAAAEAAQA9QAAAIgDAAAAAA==&#10;" stroked="f"/>
                <v:rect id="Rectangle 41" o:spid="_x0000_s1609" style="position:absolute;left:5053;top:3032;width:82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kZMQA&#10;AADdAAAADwAAAGRycy9kb3ducmV2LnhtbERPTWsCMRC9F/ofwhS81cQKRVejSEuXCh5abT0Pm+nu&#10;1mSybKK7+utNQehtHu9z5sveWXGiNtSeNYyGCgRx4U3NpYav3dvjBESIyAatZ9JwpgDLxf3dHDPj&#10;O/6k0zaWIoVwyFBDFWOTSRmKihyGoW+IE/fjW4cxwbaUpsUuhTsrn5R6lg5rTg0VNvRSUXHYHp2G&#10;lR1fNh+2y79ff826V+t9zH2u9eChX81AROrjv/jmfjdp/lSN4e+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ZGTEAAAA3QAAAA8AAAAAAAAAAAAAAAAAmAIAAGRycy9k&#10;b3ducmV2LnhtbFBLBQYAAAAABAAEAPUAAACJAwAAAAA=&#10;" filled="f" strokecolor="#24282b" strokeweight="31e-5mm"/>
                <v:rect id="Rectangle 42" o:spid="_x0000_s1610" style="position:absolute;left:3043;top:3754;width:8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X5sMA&#10;AADdAAAADwAAAGRycy9kb3ducmV2LnhtbERPTWvCQBC9F/wPywje6q7VhhrdhCIIQttDtdDrkB2T&#10;YHY2Ztck/ffdQsHbPN7nbPPRNqKnzteONSzmCgRx4UzNpYav0/7xBYQPyAYbx6Thhzzk2eRhi6lx&#10;A39SfwyliCHsU9RQhdCmUvqiIot+7lriyJ1dZzFE2JXSdDjEcNvIJ6USabHm2FBhS7uKisvxZjVg&#10;sjLXj/Py/fR2S3Bdjmr//K20nk3H1w2IQGO4i//dBxPnr9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xX5sMAAADdAAAADwAAAAAAAAAAAAAAAACYAgAAZHJzL2Rv&#10;d25yZXYueG1sUEsFBgAAAAAEAAQA9QAAAIgDAAAAAA==&#10;" stroked="f"/>
                <v:rect id="Rectangle 43" o:spid="_x0000_s1611" style="position:absolute;left:3043;top:3754;width:8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Zi8QA&#10;AADdAAAADwAAAGRycy9kb3ducmV2LnhtbERPS0sDMRC+C/0PYQrebKKitGvTUiouFnrQvs7DZtxd&#10;m0yWTexu++sbQfA2H99zpvPeWXGiNtSeNdyPFAjiwpuaSw277dvdGESIyAatZ9JwpgDz2eBmipnx&#10;HX/SaRNLkUI4ZKihirHJpAxFRQ7DyDfEifvyrcOYYFtK02KXwp2VD0o9S4c1p4YKG1pWVBw3P07D&#10;wj5e1h+2y/ev32bVq9Uh5j7X+nbYL15AROrjv/jP/W7S/Il6gt9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WYvEAAAA3QAAAA8AAAAAAAAAAAAAAAAAmAIAAGRycy9k&#10;b3ducmV2LnhtbFBLBQYAAAAABAAEAPUAAACJAwAAAAA=&#10;" filled="f" strokecolor="#24282b" strokeweight="31e-5mm"/>
                <v:rect id="Rectangle 44" o:spid="_x0000_s1612" style="position:absolute;left:3043;top:4254;width:8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sCsMA&#10;AADdAAAADwAAAGRycy9kb3ducmV2LnhtbERPS2vCQBC+C/0PyxR60137CDW6CVIQhLYHteB1yI5J&#10;MDsbs2sS/323UPA2H99zVvloG9FT52vHGuYzBYK4cKbmUsPPYTN9B+EDssHGMWm4kYc8e5isMDVu&#10;4B31+1CKGMI+RQ1VCG0qpS8qsuhnriWO3Ml1FkOEXSlNh0MMt418ViqRFmuODRW29FFRcd5frQZM&#10;Xs3l+/Tydfi8JrgoR7V5Oyqtnx7H9RJEoDHcxf/urYnzFyqB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sCsMAAADdAAAADwAAAAAAAAAAAAAAAACYAgAAZHJzL2Rv&#10;d25yZXYueG1sUEsFBgAAAAAEAAQA9QAAAIgDAAAAAA==&#10;" stroked="f">
                  <v:textbox>
                    <w:txbxContent>
                      <w:p w14:paraId="46371247" w14:textId="7EBF010B" w:rsidR="00D96269" w:rsidRDefault="00D96269" w:rsidP="00A473D2">
                        <w:pPr>
                          <w:spacing w:before="0"/>
                          <w:jc w:val="center"/>
                        </w:pPr>
                        <w:r w:rsidRPr="000A196D">
                          <w:rPr>
                            <w:sz w:val="12"/>
                            <w:szCs w:val="12"/>
                            <w:lang w:val="en-US" w:eastAsia="ko-KR"/>
                          </w:rPr>
                          <w:t>IOD</w:t>
                        </w:r>
                        <w:r>
                          <w:rPr>
                            <w:rFonts w:hint="eastAsia"/>
                            <w:sz w:val="12"/>
                            <w:szCs w:val="12"/>
                            <w:lang w:val="en-US" w:eastAsia="zh-CN"/>
                          </w:rPr>
                          <w:br/>
                        </w:r>
                        <w:r>
                          <w:rPr>
                            <w:rFonts w:hint="eastAsia"/>
                            <w:sz w:val="12"/>
                            <w:szCs w:val="12"/>
                            <w:lang w:val="en-US" w:eastAsia="zh-CN"/>
                          </w:rPr>
                          <w:t>生成器</w:t>
                        </w:r>
                      </w:p>
                    </w:txbxContent>
                  </v:textbox>
                </v:rect>
                <v:rect id="Rectangle 45" o:spid="_x0000_s1613" style="position:absolute;left:3043;top:4254;width:8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iZ8QA&#10;AADdAAAADwAAAGRycy9kb3ducmV2LnhtbERPS0sDMRC+C/0PYQrebKKCtmvTUiouFnrQvs7DZtxd&#10;m0yWTexu++sbQfA2H99zpvPeWXGiNtSeNdyPFAjiwpuaSw277dvdGESIyAatZ9JwpgDz2eBmipnx&#10;HX/SaRNLkUI4ZKihirHJpAxFRQ7DyDfEifvyrcOYYFtK02KXwp2VD0o9SYc1p4YKG1pWVBw3P07D&#10;wj5e1h+2y/ev32bVq9Uh5j7X+nbYL15AROrjv/jP/W7S/Il6ht9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YmfEAAAA3QAAAA8AAAAAAAAAAAAAAAAAmAIAAGRycy9k&#10;b3ducmV2LnhtbFBLBQYAAAAABAAEAPUAAACJAwAAAAA=&#10;" filled="f" strokecolor="#24282b" strokeweight="31e-5mm"/>
                <v:line id="Line 46" o:spid="_x0000_s1614" style="position:absolute;visibility:visible;mso-wrap-style:square" from="4897,3488" to="4941,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b4sgAAADdAAAADwAAAGRycy9kb3ducmV2LnhtbESPT0/DMAzF70h8h8hIXBBL4TBBt2xC&#10;oLF/UgUb2tlqTFtonNBkW/ft5wPSbrbe83s/j6e9a9WButh4NvAwyEARl942XBn42s7un0DFhGyx&#10;9UwGThRhOrm+GmNu/ZE/6bBJlZIQjjkaqFMKudaxrMlhHPhALNq37xwmWbtK2w6PEu5a/ZhlQ+2w&#10;YWmoMdBrTeXvZu8MzNfh/eevKO6W4WO1G4aC3ma7vTG3N/3LCFSiPl3M/9cLK/jPmeDKNzKCn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Db4sgAAADdAAAADwAAAAAA&#10;AAAAAAAAAAChAgAAZHJzL2Rvd25yZXYueG1sUEsFBgAAAAAEAAQA+QAAAJYDAAAAAA==&#10;" strokecolor="#24282b" strokeweight="31e-5mm">
                  <v:stroke joinstyle="miter"/>
                </v:line>
                <v:shape id="Freeform 47" o:spid="_x0000_s1615" style="position:absolute;left:4941;top:3454;width:112;height:78;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aGsIA&#10;AADdAAAADwAAAGRycy9kb3ducmV2LnhtbERPTUsDMRC9F/wPYQRvbVIP0l2bLkVYEASxVfQ6bMbN&#10;uptJ2MQ2/fdGELzN433OtsluEiea4+BZw3qlQBB33gzca3h7bZcbEDEhG5w8k4YLRWh2V4st1saf&#10;+UCnY+pFCeFYowabUqiljJ0lh3HlA3HhPv3sMBU499LMeC7hbpK3St1JhwOXBouBHix14/Hbacjx&#10;0n48va+fVXbtGNzXi63CXuub67y/B5Eop3/xn/vRlPmVquD3m3K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xoawgAAAN0AAAAPAAAAAAAAAAAAAAAAAJgCAABkcnMvZG93&#10;bnJldi54bWxQSwUGAAAAAAQABAD1AAAAhwMAAAAA&#10;" path="m,l10,3,,7,,xe" fillcolor="#24282b" stroked="f">
                  <v:path arrowok="t" o:connecttype="custom" o:connectlocs="0,0;112,33;0,78;0,0" o:connectangles="0,0,0,0"/>
                </v:shape>
                <v:line id="Line 48" o:spid="_x0000_s1616" style="position:absolute;visibility:visible;mso-wrap-style:square" from="4897,3998" to="494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9BOcgAAADdAAAADwAAAGRycy9kb3ducmV2LnhtbESPT0/CQBDF7yR+h82YcCGyhQPRykKM&#10;BvxD0gAazpPu2Fa7s0t3gfrtnYOJt5m8N+/9Zr7sXavO1MXGs4HJOANFXHrbcGXg4311cwsqJmSL&#10;rWcy8EMRlourwRxz6y+8o/M+VUpCOOZooE4p5FrHsiaHcewDsWifvnOYZO0qbTu8SLhr9TTLZtph&#10;w9JQY6DHmsrv/ckZeN6E9dexKEavYft2mIWCnlaHkzHD6/7hHlSiPv2b/65frODfTYRfvpER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9BOcgAAADdAAAADwAAAAAA&#10;AAAAAAAAAAChAgAAZHJzL2Rvd25yZXYueG1sUEsFBgAAAAAEAAQA+QAAAJYDAAAAAA==&#10;" strokecolor="#24282b" strokeweight="31e-5mm">
                  <v:stroke joinstyle="miter"/>
                </v:line>
                <v:shape id="Freeform 49" o:spid="_x0000_s1617" style="position:absolute;left:4941;top:3976;width:112;height:67;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a+cYA&#10;AADdAAAADwAAAGRycy9kb3ducmV2LnhtbESPQWvDMAyF74P+B6PCLmV1MtjaZXVCCQy2Y9tAexSx&#10;FofEchq7bfrv58FgN4n39L6nTTHZXlxp9K1jBekyAUFcO91yo6A6fDytQfiArLF3TAru5KHIZw8b&#10;zLS78Y6u+9CIGMI+QwUmhCGT0teGLPqlG4ij9u1GiyGuYyP1iLcYbnv5nCSv0mLLkWBwoNJQ3e0v&#10;NnJfzovWVHj6ou5+vJSLXbUyRqnH+bR9BxFoCv/mv+tPHeu/pSn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a+cYAAADdAAAADwAAAAAAAAAAAAAAAACYAgAAZHJz&#10;L2Rvd25yZXYueG1sUEsFBgAAAAAEAAQA9QAAAIsDAAAAAA==&#10;" path="m,l10,2,,6,,xe" fillcolor="#24282b" stroked="f">
                  <v:path arrowok="t" o:connecttype="custom" o:connectlocs="0,0;112,22;0,67;0,0" o:connectangles="0,0,0,0"/>
                </v:shape>
                <v:line id="Line 50" o:spid="_x0000_s1618" style="position:absolute;visibility:visible;mso-wrap-style:square" from="5874,3454" to="5919,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61cUAAADdAAAADwAAAGRycy9kb3ducmV2LnhtbERPS2sCMRC+F/wPYYReimb1IO1qlNJi&#10;WxUWX3geNtPd1c0k3URd/30jFHqbj+85k1lranGhxleWFQz6CQji3OqKCwX73bz3DMIHZI21ZVJw&#10;Iw+zaedhgqm2V97QZRsKEUPYp6igDMGlUvq8JIO+bx1x5L5tYzBE2BRSN3iN4aaWwyQZSYMVx4YS&#10;Hb2VlJ+2Z6Pgc+U+jj9Z9rRw6+Vh5DJ6nx/OSj1229cxiEBt+Bf/ub90nP8yGML9m3i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F61cUAAADdAAAADwAAAAAAAAAA&#10;AAAAAAChAgAAZHJzL2Rvd25yZXYueG1sUEsFBgAAAAAEAAQA+QAAAJMDAAAAAA==&#10;" strokecolor="#24282b" strokeweight="31e-5mm">
                  <v:stroke joinstyle="miter"/>
                </v:line>
                <v:shape id="Freeform 51" o:spid="_x0000_s1619" style="position:absolute;left:5908;top:3410;width:122;height:89;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f68UA&#10;AADdAAAADwAAAGRycy9kb3ducmV2LnhtbERPTWvCQBC9F/wPywheim40pWjqKhIQ46GHqiC9Ddlp&#10;kpqdDdk1Sf99Vyj0No/3OevtYGrRUesqywrmswgEcW51xYWCy3k/XYJwHlljbZkU/JCD7Wb0tMZE&#10;254/qDv5QoQQdgkqKL1vEildXpJBN7MNceC+bGvQB9gWUrfYh3BTy0UUvUqDFYeGEhtKS8pvp7tR&#10;kB6em+t5JSl7iXWap5/+eP9+V2oyHnZvIDwN/l/85850mL+ax/D4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J/rxQAAAN0AAAAPAAAAAAAAAAAAAAAAAJgCAABkcnMv&#10;ZG93bnJldi54bWxQSwUGAAAAAAQABAD1AAAAigMAAAAA&#10;" path="m,l11,4,,8,,xe" fillcolor="#24282b" stroked="f">
                  <v:path arrowok="t" o:connecttype="custom" o:connectlocs="0,0;122,45;0,89;0,0" o:connectangles="0,0,0,0"/>
                </v:shape>
                <v:line id="Line 52" o:spid="_x0000_s1620" style="position:absolute;visibility:visible;mso-wrap-style:square" from="5874,4176" to="5919,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HOsUAAADdAAAADwAAAGRycy9kb3ducmV2LnhtbERP32vCMBB+H/g/hBN8GZoqQ2Y1ylDc&#10;poOyOfH5aM62rrlkTdTuv18Gwt7u4/t5s0VranGhxleWFQwHCQji3OqKCwX7z3X/EYQPyBpry6Tg&#10;hzws5p27GabaXvmDLrtQiBjCPkUFZQguldLnJRn0A+uII3e0jcEQYVNI3eA1hptajpJkLA1WHBtK&#10;dLQsKf/anY2Clzf3fPrOsvuNe98exi6j1fpwVqrXbZ+mIAK14V98c7/qOH8yfIC/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RHOsUAAADdAAAADwAAAAAAAAAA&#10;AAAAAAChAgAAZHJzL2Rvd25yZXYueG1sUEsFBgAAAAAEAAQA+QAAAJMDAAAAAA==&#10;" strokecolor="#24282b" strokeweight="31e-5mm">
                  <v:stroke joinstyle="miter"/>
                </v:line>
                <v:shape id="Freeform 53" o:spid="_x0000_s1621" style="position:absolute;left:5908;top:4154;width:122;height:67;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ucMA&#10;AADdAAAADwAAAGRycy9kb3ducmV2LnhtbERP22oCMRB9L/gPYQRfimYVWnQ1iiwIRUqplw8YN+Nu&#10;cDNZklRXv74pFHybw7nOYtXZRlzJB+NYwXiUgSAunTZcKTgeNsMpiBCRNTaOScGdAqyWvZcF5trd&#10;eEfXfaxECuGQo4I6xjaXMpQ1WQwj1xIn7uy8xZigr6T2eEvhtpGTLHuXFg2nhhpbKmoqL/sfq4B8&#10;MZ19fR/vr9Z04fL4LLanaJQa9Lv1HESkLj7F/+4PnebPxm/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BucMAAADdAAAADwAAAAAAAAAAAAAAAACYAgAAZHJzL2Rv&#10;d25yZXYueG1sUEsFBgAAAAAEAAQA9QAAAIgDAAAAAA==&#10;" path="m,l11,2,,6,,xe" fillcolor="#24282b" stroked="f">
                  <v:path arrowok="t" o:connecttype="custom" o:connectlocs="0,0;122,22;0,67;0,0" o:connectangles="0,0,0,0"/>
                </v:shape>
                <v:line id="Line 54" o:spid="_x0000_s1622" style="position:absolute;visibility:visible;mso-wrap-style:square" from="3864,3976" to="398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81sUAAADdAAAADwAAAGRycy9kb3ducmV2LnhtbERPTWvCQBC9F/wPyxR6kbrRQ7DRVUqL&#10;1iqEVovnITtNYrOz2+yq6b93BaG3ebzPmc4704gTtb62rGA4SEAQF1bXXCr42i0exyB8QNbYWCYF&#10;f+RhPuvdTTHT9syfdNqGUsQQ9hkqqEJwmZS+qMigH1hHHLlv2xoMEbal1C2eY7hp5ChJUmmw5thQ&#10;oaOXioqf7dEoeNu45eE3z/vv7mO9T11Or4v9UamH++55AiJQF/7FN/dKx/lPwxSu38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p81sUAAADdAAAADwAAAAAAAAAA&#10;AAAAAAChAgAAZHJzL2Rvd25yZXYueG1sUEsFBgAAAAAEAAQA+QAAAJMDAAAAAA==&#10;" strokecolor="#24282b" strokeweight="31e-5mm">
                  <v:stroke joinstyle="miter"/>
                </v:line>
                <v:shape id="Freeform 55" o:spid="_x0000_s1623" style="position:absolute;left:3975;top:3932;width:111;height:89;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rD8MA&#10;AADdAAAADwAAAGRycy9kb3ducmV2LnhtbERPzWrCQBC+F3yHZYTe6saKVaOrWGmxJyXRBxiyYxLM&#10;zobsmqQ+vVsoeJuP73dWm95UoqXGlZYVjEcRCOLM6pJzBefT99schPPIGivLpOCXHGzWg5cVxtp2&#10;nFCb+lyEEHYxKii8r2MpXVaQQTeyNXHgLrYx6ANscqkb7EK4qeR7FH1IgyWHhgJr2hWUXdObUXCf&#10;dHtzm5fT2TGRX233mdSHtFfqddhvlyA89f4p/nf/6DB/MZ7B3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rD8MAAADdAAAADwAAAAAAAAAAAAAAAACYAgAAZHJzL2Rv&#10;d25yZXYueG1sUEsFBgAAAAAEAAQA9QAAAIgDAAAAAA==&#10;" path="m,l10,4,,8,,xe" fillcolor="#24282b" stroked="f">
                  <v:path arrowok="t" o:connecttype="custom" o:connectlocs="0,0;111,45;0,89;0,0" o:connectangles="0,0,0,0"/>
                </v:shape>
                <v:rect id="Rectangle 56" o:spid="_x0000_s1624" style="position:absolute;left:7074;top:600;width:732;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LPsYA&#10;AADdAAAADwAAAGRycy9kb3ducmV2LnhtbESPQWvCQBCF74L/YRmhN921raGmriIFodB6MAq9Dtkx&#10;Cc3Oxuyq6b/vHAq9zfDevPfNajP4Vt2oj01gC/OZAUVcBtdwZeF03E1fQMWE7LANTBZ+KMJmPR6t&#10;MHfhzge6FalSEsIxRwt1Sl2udSxr8hhnoSMW7Rx6j0nWvtKux7uE+1Y/GpNpjw1LQ40dvdVUfhdX&#10;bwGzZ3fZn58+jx/XDJfVYHaLL2Ptw2TYvoJKNKR/89/1uxP85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LPsYAAADdAAAADwAAAAAAAAAAAAAAAACYAgAAZHJz&#10;L2Rvd25yZXYueG1sUEsFBgAAAAAEAAQA9QAAAIsDAAAAAA==&#10;" stroked="f"/>
                <v:rect id="Rectangle 57" o:spid="_x0000_s1625" style="position:absolute;left:7074;top:600;width:732;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FU8MA&#10;AADdAAAADwAAAGRycy9kb3ducmV2LnhtbERPS2vCQBC+F/wPywje6sYWSo2uIpaGCh7q8zxkxyS6&#10;Oxuyq0n7691Cwdt8fM+ZzjtrxI0aXzlWMBomIIhzpysuFOx3n8/vIHxA1mgck4If8jCf9Z6mmGrX&#10;8oZu21CIGMI+RQVlCHUqpc9LsuiHriaO3Mk1FkOETSF1g20Mt0a+JMmbtFhxbCixpmVJ+WV7tQoW&#10;5vV3/W3a7PBx1qsuWR1D5jKlBv1uMQERqAsP8b/7S8f549EY/r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FU8MAAADdAAAADwAAAAAAAAAAAAAAAACYAgAAZHJzL2Rv&#10;d25yZXYueG1sUEsFBgAAAAAEAAQA9QAAAIgDAAAAAA==&#10;" filled="f" strokecolor="#24282b" strokeweight="31e-5mm"/>
                <v:rect id="Rectangle 58" o:spid="_x0000_s1626" style="position:absolute;left:7951;top:622;width:69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hcYA&#10;AADdAAAADwAAAGRycy9kb3ducmV2LnhtbESPQWvCQBCF7wX/wzKCt7qrtqGmriKCUKg9VAu9Dtkx&#10;Cc3Oxuyq6b93DoK3Gd6b975ZrHrfqAt1sQ5sYTI2oIiL4GouLfwcts9voGJCdtgEJgv/FGG1HDwt&#10;MHfhyt902adSSQjHHC1UKbW51rGoyGMch5ZYtGPoPCZZu1K7Dq8S7hs9NSbTHmuWhgpb2lRU/O3P&#10;3gJmL+70dZztDp/nDOdlb7avv8ba0bBfv4NK1KeH+X794QR/PhV++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INhcYAAADdAAAADwAAAAAAAAAAAAAAAACYAgAAZHJz&#10;L2Rvd25yZXYueG1sUEsFBgAAAAAEAAQA9QAAAIsDAAAAAA==&#10;" stroked="f"/>
                <v:rect id="Rectangle 59" o:spid="_x0000_s1627" style="position:absolute;left:7951;top:622;width:69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D6MQA&#10;AADdAAAADwAAAGRycy9kb3ducmV2LnhtbERPS2vCQBC+F/wPywi91Y0WiqauIi0NFTz4as9DdppE&#10;d2dDdmuiv94VBG/z8T1nOu+sESdqfOVYwXCQgCDOna64ULDffb2MQfiArNE4JgVn8jCf9Z6mmGrX&#10;8oZO21CIGMI+RQVlCHUqpc9LsugHriaO3J9rLIYIm0LqBtsYbo0cJcmbtFhxbCixpo+S8uP23ypY&#10;mNfLam3a7OfzoJddsvwNmcuUeu53i3cQgbrwEN/d3zrOn4yG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A+jEAAAA3QAAAA8AAAAAAAAAAAAAAAAAmAIAAGRycy9k&#10;b3ducmV2LnhtbFBLBQYAAAAABAAEAPUAAACJAwAAAAA=&#10;" filled="f" strokecolor="#24282b" strokeweight="31e-5mm"/>
                <v:line id="Line 60" o:spid="_x0000_s1628" style="position:absolute;visibility:visible;mso-wrap-style:square" from="6929,1288" to="6985,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2waMUAAADdAAAADwAAAGRycy9kb3ducmV2LnhtbERPTWvCQBC9F/wPyxR6kbppDmKjq5QW&#10;rVUIrRbPQ3aaxGZn1+yq6b93BaG3ebzPmcw604gTtb62rOBpkIAgLqyuuVTwvZ0/jkD4gKyxsUwK&#10;/sjDbNq7m2Cm7Zm/6LQJpYgh7DNUUIXgMil9UZFBP7COOHI/tjUYImxLqVs8x3DTyDRJhtJgzbGh&#10;QkevFRW/m6NR8L52i/0hz/sf7nO1G7qc3ua7o1IP993LGESgLvyLb+6ljvOf0xS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2waMUAAADdAAAADwAAAAAAAAAA&#10;AAAAAAChAgAAZHJzL2Rvd25yZXYueG1sUEsFBgAAAAAEAAQA+QAAAJMDAAAAAA==&#10;" strokecolor="#24282b" strokeweight="31e-5mm">
                  <v:stroke joinstyle="miter"/>
                </v:line>
                <v:shape id="Freeform 61" o:spid="_x0000_s1629" style="position:absolute;left:6974;top:1255;width:122;height:7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D+MEA&#10;AADdAAAADwAAAGRycy9kb3ducmV2LnhtbERPS4vCMBC+L+x/CLPgTVOVFa1GcUXBqy/0ODZjW2wm&#10;3SRq998bQdjbfHzPmcwaU4k7OV9aVtDtJCCIM6tLzhXsd6v2EIQPyBory6TgjzzMpp8fE0y1ffCG&#10;7tuQixjCPkUFRQh1KqXPCjLoO7YmjtzFOoMhQpdL7fARw00le0kykAZLjg0F1rQoKLtub0aBP7rl&#10;6WbzcuW65/7hZ53Mv3+XSrW+mvkYRKAm/Ivf7rWO80e9Pry+i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LA/jBAAAA3QAAAA8AAAAAAAAAAAAAAAAAmAIAAGRycy9kb3du&#10;cmV2LnhtbFBLBQYAAAAABAAEAPUAAACGAwAAAAA=&#10;" path="m,l11,3,,7,,xe" fillcolor="#24282b" stroked="f">
                  <v:path arrowok="t" o:connecttype="custom" o:connectlocs="0,0;122,33;0,78;0,0" o:connectangles="0,0,0,0"/>
                </v:shape>
                <v:line id="Line 62" o:spid="_x0000_s1630" style="position:absolute;visibility:visible;mso-wrap-style:square" from="7806,1288" to="785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Nh8UAAADdAAAADwAAAGRycy9kb3ducmV2LnhtbERP32vCMBB+H/g/hBN8GZpOhsxqlDFx&#10;mw7K5sTnoznbuuYSm6j1v18Gwt7u4/t503lranGmxleWFTwMEhDEudUVFwq238v+EwgfkDXWlknB&#10;lTzMZ527KabaXviLzptQiBjCPkUFZQguldLnJRn0A+uII7e3jcEQYVNI3eAlhptaDpNkJA1WHBtK&#10;dPRSUv6zORkFbx/u9XDMsvuV+1zvRi6jxXJ3UqrXbZ8nIAK14V98c7/rOH88fIS/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iNh8UAAADdAAAADwAAAAAAAAAA&#10;AAAAAAChAgAAZHJzL2Rvd25yZXYueG1sUEsFBgAAAAAEAAQA+QAAAJMDAAAAAA==&#10;" strokecolor="#24282b" strokeweight="31e-5mm">
                  <v:stroke joinstyle="miter"/>
                </v:line>
                <v:shape id="Freeform 63" o:spid="_x0000_s1631" style="position:absolute;left:7851;top:1255;width:100;height:78;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b/sMA&#10;AADdAAAADwAAAGRycy9kb3ducmV2LnhtbERPS2vCQBC+F/wPywi91Y0BxaSuIkK19SI+6HnITpPU&#10;7Gya3Zror3cFwdt8fM+ZzjtTiTM1rrSsYDiIQBBnVpecKzgePt4mIJxH1lhZJgUXcjCf9V6mmGrb&#10;8o7Oe5+LEMIuRQWF93UqpcsKMugGtiYO3I9tDPoAm1zqBtsQbioZR9FYGiw5NBRY07Kg7LT/NwrW&#10;1z8rf7+yzfeFWjdJrnG3Xa+Ueu13i3cQnjr/FD/cnzrMT+IR3L8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Kb/sMAAADdAAAADwAAAAAAAAAAAAAAAACYAgAAZHJzL2Rv&#10;d25yZXYueG1sUEsFBgAAAAAEAAQA9QAAAIgDAAAAAA==&#10;" path="m,l9,3,,7,,xe" fillcolor="#24282b" stroked="f">
                  <v:path arrowok="t" o:connecttype="custom" o:connectlocs="0,0;100,33;0,78;0,0" o:connectangles="0,0,0,0"/>
                </v:shape>
                <v:rect id="Rectangle 64" o:spid="_x0000_s1632" style="position:absolute;left:7074;top:3032;width:732;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wasQA&#10;AADdAAAADwAAAGRycy9kb3ducmV2LnhtbERPTWvCQBC9C/0PyxR6091aDTW6CaUQKKiHaqHXITsm&#10;wexsml1j+u/dQsHbPN7nbPLRtmKg3jeONTzPFAji0pmGKw1fx2L6CsIHZIOtY9LwSx7y7GGywdS4&#10;K3/ScAiViCHsU9RQh9ClUvqyJot+5jriyJ1cbzFE2FfS9HiN4baVc6USabHh2FBjR+81lefDxWrA&#10;ZGF+9qeX3XF7SXBVjapYfiutnx7HtzWIQGO4i//dHybOX80T+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MGrEAAAA3QAAAA8AAAAAAAAAAAAAAAAAmAIAAGRycy9k&#10;b3ducmV2LnhtbFBLBQYAAAAABAAEAPUAAACJAwAAAAA=&#10;" stroked="f"/>
                <v:rect id="Rectangle 65" o:spid="_x0000_s1633" style="position:absolute;left:7074;top:3032;width:732;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B8QA&#10;AADdAAAADwAAAGRycy9kb3ducmV2LnhtbERPS2vCQBC+C/6HZQredFMFa1NXkRaDQg9qH+chO01S&#10;d2dDdjXRX98tCN7m43vOfNlZI87U+MqxgsdRAoI4d7riQsHnx3o4A+EDskbjmBRcyMNy0e/NMdWu&#10;5T2dD6EQMYR9igrKEOpUSp+XZNGPXE0cuR/XWAwRNoXUDbYx3Bo5TpKptFhxbCixpteS8uPhZBWs&#10;zOT6vjNt9vX2q7ddsv0OmcuUGjx0qxcQgbpwF9/cGx3nP4+f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PgfEAAAA3QAAAA8AAAAAAAAAAAAAAAAAmAIAAGRycy9k&#10;b3ducmV2LnhtbFBLBQYAAAAABAAEAPUAAACJAwAAAAA=&#10;" filled="f" strokecolor="#24282b" strokeweight="31e-5mm"/>
                <v:rect id="Rectangle 66" o:spid="_x0000_s1634" style="position:absolute;left:7962;top:3043;width:688;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Bg8YA&#10;AADdAAAADwAAAGRycy9kb3ducmV2LnhtbESPQWvCQBCF7wX/wzKCt7qrtqGmriKCUKg9VAu9Dtkx&#10;Cc3Oxuyq6b93DoK3Gd6b975ZrHrfqAt1sQ5sYTI2oIiL4GouLfwcts9voGJCdtgEJgv/FGG1HDwt&#10;MHfhyt902adSSQjHHC1UKbW51rGoyGMch5ZYtGPoPCZZu1K7Dq8S7hs9NSbTHmuWhgpb2lRU/O3P&#10;3gJmL+70dZztDp/nDOdlb7avv8ba0bBfv4NK1KeH+X794QR/PhV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QBg8YAAADdAAAADwAAAAAAAAAAAAAAAACYAgAAZHJz&#10;L2Rvd25yZXYueG1sUEsFBgAAAAAEAAQA9QAAAIsDAAAAAA==&#10;" stroked="f"/>
                <v:rect id="Rectangle 67" o:spid="_x0000_s1635" style="position:absolute;left:7962;top:3043;width:688;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P7sQA&#10;AADdAAAADwAAAGRycy9kb3ducmV2LnhtbERPS2vCQBC+F/wPywi91Y0WiqauIkpDBQ9qH+chOybR&#10;3dmQ3Zror3cFobf5+J4znXfWiDM1vnKsYDhIQBDnTldcKPj++ngZg/ABWaNxTAou5GE+6z1NMdWu&#10;5R2d96EQMYR9igrKEOpUSp+XZNEPXE0cuYNrLIYIm0LqBtsYbo0cJcmbtFhxbCixpmVJ+Wn/ZxUs&#10;zOt1szVt9rM66nWXrH9D5jKlnvvd4h1EoC78ix/uTx3nT0YT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D+7EAAAA3QAAAA8AAAAAAAAAAAAAAAAAmAIAAGRycy9k&#10;b3ducmV2LnhtbFBLBQYAAAAABAAEAPUAAACJAwAAAAA=&#10;" filled="f" strokecolor="#24282b" strokeweight="31e-5mm"/>
                <v:line id="Line 68" o:spid="_x0000_s1636" style="position:absolute;visibility:visible;mso-wrap-style:square" from="2798,3143" to="397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dWcgAAADdAAAADwAAAGRycy9kb3ducmV2LnhtbESPT0vDQBDF7wW/wzKCl2I3Wigauy2i&#10;VGuF0D/S85Adk2h2ds1u2/jtnYPQ2wzvzXu/mc5716ojdbHxbOBmlIEiLr1tuDLwsVtc34GKCdli&#10;65kM/FKE+exiMMXc+hNv6LhNlZIQjjkaqFMKudaxrMlhHPlALNqn7xwmWbtK2w5PEu5afZtlE+2w&#10;YWmoMdBTTeX39uAMvL6Hl6+fohi+hfVqPwkFPS/2B2OuLvvHB1CJ+nQ2/18vreDfj4V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odWcgAAADdAAAADwAAAAAA&#10;AAAAAAAAAAChAgAAZHJzL2Rvd25yZXYueG1sUEsFBgAAAAAEAAQA+QAAAJYDAAAAAA==&#10;" strokecolor="#24282b" strokeweight="31e-5mm">
                  <v:stroke joinstyle="miter"/>
                </v:line>
                <v:shape id="Freeform 69" o:spid="_x0000_s1637" style="position:absolute;left:3953;top:3121;width:122;height:67;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b2sMA&#10;AADdAAAADwAAAGRycy9kb3ducmV2LnhtbERP22oCMRB9L/gPYQRfima1UHQ1iiwIRUqplw8YN+Nu&#10;cDNZklRXv74pFHybw7nOYtXZRlzJB+NYwXiUgSAunTZcKTgeNsMpiBCRNTaOScGdAqyWvZcF5trd&#10;eEfXfaxECuGQo4I6xjaXMpQ1WQwj1xIn7uy8xZigr6T2eEvhtpGTLHuXFg2nhhpbKmoqL/sfq4B8&#10;MZ19fR/vr9Z04fL4LLanaJQa9Lv1HESkLj7F/+4PnebP3s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b2sMAAADdAAAADwAAAAAAAAAAAAAAAACYAgAAZHJzL2Rv&#10;d25yZXYueG1sUEsFBgAAAAAEAAQA9QAAAIgDAAAAAA==&#10;" path="m,l11,4,,6,,xe" fillcolor="#24282b" stroked="f">
                  <v:path arrowok="t" o:connecttype="custom" o:connectlocs="0,0;122,45;0,67;0,0" o:connectangles="0,0,0,0"/>
                </v:shape>
                <v:line id="Line 70" o:spid="_x0000_s1638" style="position:absolute;visibility:visible;mso-wrap-style:square" from="2787,2021" to="3975,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QmtcUAAADdAAAADwAAAGRycy9kb3ducmV2LnhtbERP32vCMBB+H/g/hBN8GZrOgcxqlDFx&#10;mw7K5sTnoznbuuYSm6j1v18Gwt7u4/t503lranGmxleWFTwMEhDEudUVFwq238v+EwgfkDXWlknB&#10;lTzMZ527KabaXviLzptQiBjCPkUFZQguldLnJRn0A+uII7e3jcEQYVNI3eAlhptaDpNkJA1WHBtK&#10;dPRSUv6zORkFbx/u9XDMsvuV+1zvRi6jxXJ3UqrXbZ8nIAK14V98c7/rOH/8OIS/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QmtcUAAADdAAAADwAAAAAAAAAA&#10;AAAAAAChAgAAZHJzL2Rvd25yZXYueG1sUEsFBgAAAAAEAAQA+QAAAJMDAAAAAA==&#10;" strokecolor="#24282b" strokeweight="31e-5mm">
                  <v:stroke joinstyle="miter"/>
                </v:line>
                <v:shape id="Freeform 71" o:spid="_x0000_s1639" style="position:absolute;left:3953;top:1977;width:122;height:7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VJcIA&#10;AADdAAAADwAAAGRycy9kb3ducmV2LnhtbERPTWvCQBC9C/6HZQRvzcaGik1dRUXBq7ZSj2N2mgSz&#10;s+nuqum/d4WCt3m8z5nOO9OIKzlfW1YwSlIQxIXVNZcKvj43LxMQPiBrbCyTgj/yMJ/1e1PMtb3x&#10;jq77UIoYwj5HBVUIbS6lLyoy6BPbEkfuxzqDIUJXSu3wFsNNI1/TdCwN1hwbKmxpVVFx3l+MAv/t&#10;1seLLeuNG52yw3KbLt5+10oNB93iA0SgLjzF/+6tjvPfsww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pUlwgAAAN0AAAAPAAAAAAAAAAAAAAAAAJgCAABkcnMvZG93&#10;bnJldi54bWxQSwUGAAAAAAQABAD1AAAAhwMAAAAA&#10;" path="m,l11,4,,7,,xe" fillcolor="#24282b" stroked="f">
                  <v:path arrowok="t" o:connecttype="custom" o:connectlocs="0,0;122,45;0,78;0,0" o:connectangles="0,0,0,0"/>
                </v:shape>
                <v:rect id="Rectangle 72" o:spid="_x0000_s1640" style="position:absolute;left:155;top:1955;width:91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dW8QA&#10;AADdAAAADwAAAGRycy9kb3ducmV2LnhtbERPTWvCQBC9C/0PyxR6091qGmp0lSIECrWHasHrkB2T&#10;0Oxsml2T9N+7gtDbPN7nrLejbURPna8da3ieKRDEhTM1lxq+j/n0FYQPyAYbx6ThjzxsNw+TNWbG&#10;DfxF/SGUIoawz1BDFUKbSemLiiz6mWuJI3d2ncUQYVdK0+EQw20j50ql0mLNsaHClnYVFT+Hi9WA&#10;aWJ+P8+L/fHjkuKyHFX+clJaPz2ObysQgcbwL767302cv1wkc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nVvEAAAA3QAAAA8AAAAAAAAAAAAAAAAAmAIAAGRycy9k&#10;b3ducmV2LnhtbFBLBQYAAAAABAAEAPUAAACJAwAAAAA=&#10;" stroked="f"/>
                <v:rect id="Rectangle 73" o:spid="_x0000_s1641" style="position:absolute;left:155;top:1955;width:91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TNsQA&#10;AADdAAAADwAAAGRycy9kb3ducmV2LnhtbERPTWvCQBC9C/0Pywi96caKpY2uIi0NCh6sbT0P2TGJ&#10;3Z0N2a2J/nq3IHibx/uc2aKzRpyo8ZVjBaNhAoI4d7riQsH318fgBYQPyBqNY1JwJg+L+UNvhql2&#10;LX/SaRcKEUPYp6igDKFOpfR5SRb90NXEkTu4xmKIsCmkbrCN4dbIpyR5lhYrjg0l1vRWUv67+7MK&#10;lmZ82WxNm/28H/W6S9b7kLlMqcd+t5yCCNSFu/jmXuk4/3U8gf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kzbEAAAA3QAAAA8AAAAAAAAAAAAAAAAAmAIAAGRycy9k&#10;b3ducmV2LnhtbFBLBQYAAAAABAAEAPUAAACJAwAAAAA=&#10;" filled="f" strokecolor="#24282b" strokeweight="31e-5mm"/>
                <v:rect id="Rectangle 74" o:spid="_x0000_s1642" style="position:absolute;left:155;top:2721;width:911;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mt8IA&#10;AADdAAAADwAAAGRycy9kb3ducmV2LnhtbERPS4vCMBC+C/sfwizsTZP1UbQaRRaEBfXgA7wOzdgW&#10;m0m3idr990YQvM3H95zZorWVuFHjS8cavnsKBHHmTMm5huNh1R2D8AHZYOWYNPyTh8X8ozPD1Lg7&#10;7+i2D7mIIexT1FCEUKdS+qwgi77nauLInV1jMUTY5NI0eI/htpJ9pRJpseTYUGBNPwVll/3VasBk&#10;aP6258HmsL4mOMlbtRqdlNZfn+1yCiJQG97il/vXxPmTQ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qa3wgAAAN0AAAAPAAAAAAAAAAAAAAAAAJgCAABkcnMvZG93&#10;bnJldi54bWxQSwUGAAAAAAQABAD1AAAAhwMAAAAA&#10;" stroked="f"/>
                <v:rect id="Rectangle 75" o:spid="_x0000_s1643" style="position:absolute;left:155;top:2721;width:911;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o2sQA&#10;AADdAAAADwAAAGRycy9kb3ducmV2LnhtbERPTWvCQBC9C/0Pywi96cYKto2uIi0NCh6sbT0P2TGJ&#10;3Z0N2a2J/nq3IHibx/uc2aKzRpyo8ZVjBaNhAoI4d7riQsH318fgBYQPyBqNY1JwJg+L+UNvhql2&#10;LX/SaRcKEUPYp6igDKFOpfR5SRb90NXEkTu4xmKIsCmkbrCN4dbIpySZSIsVx4YSa3orKf/d/VkF&#10;SzO+bLamzX7ej3rdJet9yFym1GO/W05BBOrCXXxzr3Sc/zp+hv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qNrEAAAA3QAAAA8AAAAAAAAAAAAAAAAAmAIAAGRycy9k&#10;b3ducmV2LnhtbFBLBQYAAAAABAAEAPUAAACJAwAAAAA=&#10;" filled="f" strokecolor="#24282b" strokeweight="31e-5mm"/>
                <v:line id="Line 76" o:spid="_x0000_s1644" style="position:absolute;visibility:visible;mso-wrap-style:square" from="1988,2021" to="2787,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RX8gAAADdAAAADwAAAGRycy9kb3ducmV2LnhtbESPT0vDQBDF7wW/wzKCl2I3Wigauy2i&#10;VGuF0D/S85Adk2h2ds1u2/jtnYPQ2wzvzXu/mc5716ojdbHxbOBmlIEiLr1tuDLwsVtc34GKCdli&#10;65kM/FKE+exiMMXc+hNv6LhNlZIQjjkaqFMKudaxrMlhHPlALNqn7xwmWbtK2w5PEu5afZtlE+2w&#10;YWmoMdBTTeX39uAMvL6Hl6+fohi+hfVqPwkFPS/2B2OuLvvHB1CJ+nQ2/18vreDfjwVX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wRX8gAAADdAAAADwAAAAAA&#10;AAAAAAAAAAChAgAAZHJzL2Rvd25yZXYueG1sUEsFBgAAAAAEAAQA+QAAAJYDAAAAAA==&#10;" strokecolor="#24282b" strokeweight="31e-5mm">
                  <v:stroke joinstyle="miter"/>
                </v:line>
                <v:shape id="Freeform 77" o:spid="_x0000_s1645" style="position:absolute;left:1988;top:2110;width:399;height:989;visibility:visible;mso-wrap-style:square;v-text-anchor:top" coordsize="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ptcUA&#10;AADdAAAADwAAAGRycy9kb3ducmV2LnhtbERPTWsCMRC9F/wPYYReSs1aUepqFC0VLXjR1vu4GTer&#10;m8m6SXXtrzeFQm/zeJ8znja2FBeqfeFYQbeTgCDOnC44V/D1uXh+BeEDssbSMSm4kYfppPUwxlS7&#10;K2/osg25iCHsU1RgQqhSKX1myKLvuIo4cgdXWwwR1rnUNV5juC3lS5IMpMWCY4PBit4MZaftt1XQ&#10;f8Ld/uf9uJz3P4r5+jg4n80BlXpsN7MRiEBN+Bf/uVc6zh/2hvD7TT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am1xQAAAN0AAAAPAAAAAAAAAAAAAAAAAJgCAABkcnMv&#10;ZG93bnJldi54bWxQSwUGAAAAAAQABAD1AAAAigMAAAAA&#10;" path="m,4r21,l23,3r,-2l24,r1,l27,r1,1l28,3r,1l28,4r8,l36,89e" filled="f" strokecolor="#24282b" strokeweight="31e-5mm">
                  <v:stroke joinstyle="miter"/>
                  <v:path arrowok="t" o:connecttype="custom" o:connectlocs="0,44;233,44;255,33;255,11;266,0;277,0;299,0;310,11;310,33;310,44;310,44;399,44;399,989" o:connectangles="0,0,0,0,0,0,0,0,0,0,0,0,0"/>
                </v:shape>
                <v:line id="Line 78" o:spid="_x0000_s1646" style="position:absolute;visibility:visible;mso-wrap-style:square" from="1066,3143" to="279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JMgAAADdAAAADwAAAGRycy9kb3ducmV2LnhtbESPT0vDQBDF7wW/wzKCl2I3Sikauy2i&#10;VGuF0D/S85Adk2h2ds1u2/jtnYPQ2wzvzXu/mc5716ojdbHxbOBmlIEiLr1tuDLwsVtc34GKCdli&#10;65kM/FKE+exiMMXc+hNv6LhNlZIQjjkaqFMKudaxrMlhHPlALNqn7xwmWbtK2w5PEu5afZtlE+2w&#10;YWmoMdBTTeX39uAMvL6Hl6+fohi+hfVqPwkFPS/2B2OuLvvHB1CJ+nQ2/18vreDfj4V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uJMgAAADdAAAADwAAAAAA&#10;AAAAAAAAAAChAgAAZHJzL2Rvd25yZXYueG1sUEsFBgAAAAAEAAQA+QAAAJYDAAAAAA==&#10;" strokecolor="#24282b" strokeweight="31e-5mm">
                  <v:stroke joinstyle="miter"/>
                </v:line>
                <v:shape id="Freeform 79" o:spid="_x0000_s1647" style="position:absolute;left:1066;top:2021;width:1399;height:845;visibility:visible;mso-wrap-style:square;v-text-anchor:top" coordsize="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JiMUA&#10;AADdAAAADwAAAGRycy9kb3ducmV2LnhtbERPTWvCQBC9F/wPywheim5SUqmpq4hQG3pSG8XjkJ0m&#10;wexsyK4x/ffdQqG3ebzPWa4H04ieOldbVhDPIhDEhdU1lwryz7fpCwjnkTU2lknBNzlYr0YPS0y1&#10;vfOB+qMvRQhhl6KCyvs2ldIVFRl0M9sSB+7LdgZ9gF0pdYf3EG4a+RRFc2mw5tBQYUvbiorr8WYU&#10;ZHL7+JH1+/j9kpfn0y3ZJc/5WanJeNi8gvA0+H/xnzvTYf4iie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MmIxQAAAN0AAAAPAAAAAAAAAAAAAAAAAJgCAABkcnMv&#10;ZG93bnJldi54bWxQSwUGAAAAAAQABAD1AAAAigMAAAAA&#10;" path="m,76r108,l108,r18,e" filled="f" strokecolor="#24282b" strokeweight="31e-5mm">
                  <v:stroke joinstyle="miter"/>
                  <v:path arrowok="t" o:connecttype="custom" o:connectlocs="0,845;1199,845;1199,0;1399,0" o:connectangles="0,0,0,0"/>
                </v:shape>
                <v:line id="Line 80" o:spid="_x0000_s1648" style="position:absolute;visibility:visible;mso-wrap-style:square" from="1066,2166" to="122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VyMUAAADdAAAADwAAAGRycy9kb3ducmV2LnhtbERP32vCMBB+H/g/hBN8GZpOhsxqlDFx&#10;mw7K5sTnoznbuuYSm6j1v18Gwt7u4/t503lranGmxleWFTwMEhDEudUVFwq238v+EwgfkDXWlknB&#10;lTzMZ527KabaXviLzptQiBjCPkUFZQguldLnJRn0A+uII7e3jcEQYVNI3eAlhptaDpNkJA1WHBtK&#10;dPRSUv6zORkFbx/u9XDMsvuV+1zvRi6jxXJ3UqrXbZ8nIAK14V98c7/rOH/8OIS/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JVyMUAAADdAAAADwAAAAAAAAAA&#10;AAAAAAChAgAAZHJzL2Rvd25yZXYueG1sUEsFBgAAAAAEAAQA+QAAAJMDAAAAAA==&#10;" strokecolor="#24282b" strokeweight="31e-5mm">
                  <v:stroke joinstyle="miter"/>
                </v:line>
                <v:shape id="Freeform 81" o:spid="_x0000_s1649" style="position:absolute;left:1199;top:2144;width:122;height:6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TS8QA&#10;AADdAAAADwAAAGRycy9kb3ducmV2LnhtbERP3WrCMBS+F/YO4Qi7GZpuk6HVKKMwGGOIqz7AsTm2&#10;weakJJlWn94MBt6dj+/3LFa9bcWJfDCOFTyPMxDEldOGawW77cdoCiJEZI2tY1JwoQCr5cNggbl2&#10;Z/6hUxlrkUI45KigibHLpQxVQxbD2HXEiTs4bzEm6GupPZ5TuG3lS5a9SYuGU0ODHRUNVcfy1yog&#10;X0xn683u8mRNH47X7+JrH41Sj8P+fQ4iUh/v4n/3p07zZ5NX+Ps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k0vEAAAA3QAAAA8AAAAAAAAAAAAAAAAAmAIAAGRycy9k&#10;b3ducmV2LnhtbFBLBQYAAAAABAAEAPUAAACJAwAAAAA=&#10;" path="m,l11,2,,6,,xe" fillcolor="#24282b" stroked="f">
                  <v:path arrowok="t" o:connecttype="custom" o:connectlocs="0,0;122,22;0,66;0,0" o:connectangles="0,0,0,0"/>
                </v:shape>
                <v:rect id="Rectangle 82" o:spid="_x0000_s1650" style="position:absolute;left:833;top:2466;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yq8MA&#10;AADdAAAADwAAAGRycy9kb3ducmV2LnhtbERPTWsCMRC9C/0PYQreNGsVsVujlKKgFARtL70Nm+nu&#10;ppvJuoka/70pCN7m8T5nvoy2EWfqfO1YwWiYgSAunK65VPD9tR7MQPiArLFxTAqu5GG5eOrNMdfu&#10;wns6H0IpUgj7HBVUIbS5lL6oyKIfupY4cb+usxgS7EqpO7ykcNvIlyybSos1p4YKW/qoqPg7nKyC&#10;1U7asRm5vYlmyzF+To35OSrVf47vbyACxfAQ390bnea/Tibw/0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fyq8MAAADdAAAADwAAAAAAAAAAAAAAAACYAgAAZHJzL2Rv&#10;d25yZXYueG1sUEsFBgAAAAAEAAQA9QAAAIgDAAAAAA==&#10;" fillcolor="#00a747" stroked="f"/>
                <v:rect id="Rectangle 83" o:spid="_x0000_s1651" style="position:absolute;left:833;top:2466;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HYMQA&#10;AADdAAAADwAAAGRycy9kb3ducmV2LnhtbERPTWvCQBC9C/6HZQRvdaNYtdFVRLAISqFaCr2N2TEJ&#10;ZmdDdo3RX+8KBW/zeJ8zWzSmEDVVLresoN+LQBAnVuecKvg5rN8mIJxH1lhYJgU3crCYt1szjLW9&#10;8jfVe5+KEMIuRgWZ92UspUsyMuh6tiQO3MlWBn2AVSp1hdcQbgo5iKKRNJhzaMiwpFVGyXl/MQqY&#10;/ur7ZbM7ms+vez1a37bu9zBWqttpllMQnhr/Ev+7NzrM/xi+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B2DEAAAA3QAAAA8AAAAAAAAAAAAAAAAAmAIAAGRycy9k&#10;b3ducmV2LnhtbFBLBQYAAAAABAAEAPUAAACJAwAAAAA=&#10;" filled="f" strokecolor="#24282b" strokeweight="0"/>
                <v:rect id="Rectangle 84" o:spid="_x0000_s1652" style="position:absolute;left:655;top:2466;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MAMUA&#10;AADdAAAADwAAAGRycy9kb3ducmV2LnhtbERPTWvCQBC9F/wPyxS86aalSI2uIraChUIx5uJtyI5J&#10;SHY2zW43aX99tyD0No/3OevtaFoRqHe1ZQUP8wQEcWF1zaWC/HyYPYNwHllja5kUfJOD7WZyt8ZU&#10;24FPFDJfihjCLkUFlfddKqUrKjLo5rYjjtzV9gZ9hH0pdY9DDDetfEyShTRYc2yosKN9RUWTfRkF&#10;SX64hJC9v2Ufw+tnE8b856VrlJrej7sVCE+j/xff3Ecd5y+fFvD3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QwAxQAAAN0AAAAPAAAAAAAAAAAAAAAAAJgCAABkcnMv&#10;ZG93bnJldi54bWxQSwUGAAAAAAQABAD1AAAAigMAAAAA&#10;" fillcolor="#9198a0" stroked="f"/>
                <v:rect id="Rectangle 85" o:spid="_x0000_s1653" style="position:absolute;left:655;top:2466;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8jMQA&#10;AADdAAAADwAAAGRycy9kb3ducmV2LnhtbERP24rCMBB9X/Afwgi+rakiXqpRlgVFUBZWRfBtbMa2&#10;2ExKE2v1642wsG9zONeZLRpTiJoql1tW0OtGIIgTq3NOFRz2y88xCOeRNRaWScGDHCzmrY8Zxtre&#10;+ZfqnU9FCGEXo4LM+zKW0iUZGXRdWxIH7mIrgz7AKpW6wnsIN4XsR9FQGsw5NGRY0ndGyXV3MwqY&#10;TvXztt6ezernWQ+Xj4077kdKddrN1xSEp8b/i//cax3mTwYjeH8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PIzEAAAA3QAAAA8AAAAAAAAAAAAAAAAAmAIAAGRycy9k&#10;b3ducmV2LnhtbFBLBQYAAAAABAAEAPUAAACJAwAAAAA=&#10;" filled="f" strokecolor="#24282b" strokeweight="0"/>
                <v:rect id="Rectangle 86" o:spid="_x0000_s1654" style="position:absolute;left:1177;top:2466;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4rsYA&#10;AADdAAAADwAAAGRycy9kb3ducmV2LnhtbESPT0sDMRDF74LfIYzgzWarUtpt0yKioBSE/rn0Nmym&#10;uxs3k3UT2/jtOwehtxnem/d+s1hl36kTDbENbGA8KkARV8G2XBvY794fpqBiQrbYBSYDfxRhtby9&#10;WWBpw5k3dNqmWkkIxxINNCn1pdaxashjHIWeWLRjGDwmWYda2wHPEu47/VgUE+2xZWlosKfXhqrv&#10;7a838Pal/ZMbh43L7pNzXk+cO/wYc3+XX+agEuV0Nf9ff1jBnz0LrnwjI+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r4rsYAAADdAAAADwAAAAAAAAAAAAAAAACYAgAAZHJz&#10;L2Rvd25yZXYueG1sUEsFBgAAAAAEAAQA9QAAAIsDAAAAAA==&#10;" fillcolor="#00a747" stroked="f"/>
                <v:rect id="Rectangle 87" o:spid="_x0000_s1655" style="position:absolute;left:1177;top:2466;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NZcUA&#10;AADdAAAADwAAAGRycy9kb3ducmV2LnhtbERPTWvCQBC9F/oflhF6qxulaE1dQxFShIpgLIXeptlp&#10;EpqdDdk1xvx6VxC8zeN9zjLpTS06al1lWcFkHIEgzq2uuFDwdUifX0E4j6yxtkwKzuQgWT0+LDHW&#10;9sR76jJfiBDCLkYFpfdNLKXLSzLoxrYhDtyfbQ36ANtC6hZPIdzUchpFM2mw4tBQYkPrkvL/7GgU&#10;MP10w3Gz/TUfu6GbpedP932YK/U06t/fQHjq/V18c290mL94Wc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g1lxQAAAN0AAAAPAAAAAAAAAAAAAAAAAJgCAABkcnMv&#10;ZG93bnJldi54bWxQSwUGAAAAAAQABAD1AAAAigMAAAAA&#10;" filled="f" strokecolor="#24282b" strokeweight="0"/>
                <v:rect id="Rectangle 88" o:spid="_x0000_s1656" style="position:absolute;left:999;top:2466;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nMscA&#10;AADdAAAADwAAAGRycy9kb3ducmV2LnhtbESPQUvDQBCF70L/wzIFb3ZTQdHYbSnVgoIgjbl4G7LT&#10;JCQ7G7PrJvrrnYPgbYb35r1vNrvZ9SrRGFrPBtarDBRx5W3LtYHy/Xh1BypEZIu9ZzLwTQF228XF&#10;BnPrJz5RKmKtJIRDjgaaGIdc61A15DCs/EAs2tmPDqOsY63tiJOEu15fZ9mtdtiyNDQ40KGhqiu+&#10;nIGsPH6kVLy+FG/T02eX5vLnceiMuVzO+wdQkeb4b/67fraCf38j/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pzLHAAAA3QAAAA8AAAAAAAAAAAAAAAAAmAIAAGRy&#10;cy9kb3ducmV2LnhtbFBLBQYAAAAABAAEAPUAAACMAwAAAAA=&#10;" fillcolor="#9198a0" stroked="f"/>
                <v:rect id="Rectangle 89" o:spid="_x0000_s1657" style="position:absolute;left:999;top:2466;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vsQA&#10;AADdAAAADwAAAGRycy9kb3ducmV2LnhtbERP24rCMBB9F/yHMMK+aaqw6lajiOAirAheWNi32WZs&#10;i82kNLFWv94Igm9zONeZzhtTiJoql1tW0O9FIIgTq3NOFRwPq+4YhPPIGgvLpOBGDuazdmuKsbZX&#10;3lG996kIIexiVJB5X8ZSuiQjg65nS+LAnWxl0AdYpVJXeA3hppCDKBpKgzmHhgxLWmaUnPcXo4Dp&#10;r75f1pt/872918PV7cf9HkZKfXSaxQSEp8a/xS/3Wof5X599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Zl77EAAAA3QAAAA8AAAAAAAAAAAAAAAAAmAIAAGRycy9k&#10;b3ducmV2LnhtbFBLBQYAAAAABAAEAPUAAACJAwAAAAA=&#10;" filled="f" strokecolor="#24282b" strokeweight="0"/>
                <v:rect id="Rectangle 90" o:spid="_x0000_s1658" style="position:absolute;left:3420;top:2999;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c3sUA&#10;AADdAAAADwAAAGRycy9kb3ducmV2LnhtbERPTWvCQBC9F/wPywi96UahpU1dpdgKFoRimktvQ3aa&#10;hGRn0+x2E/31riD0No/3OavNaFoRqHe1ZQWLeQKCuLC65lJB/rWbPYFwHllja5kUnMjBZj25W2Gq&#10;7cBHCpkvRQxhl6KCyvsuldIVFRl0c9sRR+7H9gZ9hH0pdY9DDDetXCbJozRYc2yosKNtRUWT/RkF&#10;Sb77DiE7fGSfw/tvE8b8/NY1St1Px9cXEJ5G/y++ufc6zn9+WML1m3iC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5zexQAAAN0AAAAPAAAAAAAAAAAAAAAAAJgCAABkcnMv&#10;ZG93bnJldi54bWxQSwUGAAAAAAQABAD1AAAAigMAAAAA&#10;" fillcolor="#9198a0" stroked="f"/>
                <v:rect id="Rectangle 91" o:spid="_x0000_s1659" style="position:absolute;left:3420;top:2999;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sUsQA&#10;AADdAAAADwAAAGRycy9kb3ducmV2LnhtbERPTWvCQBC9C/6HZQRvdaNStdFVRLAISqFaCr2N2TEJ&#10;ZmdDdo3RX+8KBW/zeJ8zWzSmEDVVLresoN+LQBAnVuecKvg5rN8mIJxH1lhYJgU3crCYt1szjLW9&#10;8jfVe5+KEMIuRgWZ92UspUsyMuh6tiQO3MlWBn2AVSp1hdcQbgo5iKKRNJhzaMiwpFVGyXl/MQqY&#10;/ur7ZbM7ms+vez1a37bu9zBWqttpllMQnhr/Ev+7NzrM/3gfwv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FLEAAAA3QAAAA8AAAAAAAAAAAAAAAAAmAIAAGRycy9k&#10;b3ducmV2LnhtbFBLBQYAAAAABAAEAPUAAACJAwAAAAA=&#10;" filled="f" strokecolor="#24282b" strokeweight="0"/>
                <v:rect id="Rectangle 92" o:spid="_x0000_s1660" style="position:absolute;left:3409;top:2055;width:1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mscUA&#10;AADdAAAADwAAAGRycy9kb3ducmV2LnhtbERPTUvDQBC9F/wPywhepN1UVGzstoiitEWkrR48jtkx&#10;G8zOptlpGv99VxB6m8f7nOm897XqqI1VYAPjUQaKuAi24tLAx/vz8A5UFGSLdWAy8EsR5rOzwRRz&#10;Gw68oW4rpUohHHM04ESaXOtYOPIYR6EhTtx3aD1Kgm2pbYuHFO5rfZVlt9pjxanBYUOPjoqf7d4b&#10;eNkFvBzL7s1168+nr3WYvC5XYszFef9wD0qol5P4372waf7k5hr+vkkn6N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2axxQAAAN0AAAAPAAAAAAAAAAAAAAAAAJgCAABkcnMv&#10;ZG93bnJldi54bWxQSwUGAAAAAAQABAD1AAAAigMAAAAA&#10;" fillcolor="#009c48" stroked="f"/>
                <v:rect id="Rectangle 93" o:spid="_x0000_s1661" style="position:absolute;left:3409;top:2055;width:1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RvcUA&#10;AADdAAAADwAAAGRycy9kb3ducmV2LnhtbERP22rCQBB9L/gPywh9q5sW1DZmFREsgRZBLYW+TbNj&#10;EpqdDdnNRb++Kwi+zeFcJ1kNphIdNa60rOB5EoEgzqwuOVfwddw+vYJwHlljZZkUnMnBajl6SDDW&#10;tuc9dQefixDCLkYFhfd1LKXLCjLoJrYmDtzJNgZ9gE0udYN9CDeVfImimTRYcmgosKZNQdnfoTUK&#10;mH66S5t+/pr33aWbbc8f7vs4V+pxPKwXIDwN/i6+uVMd5r9Np3D9Jp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pG9xQAAAN0AAAAPAAAAAAAAAAAAAAAAAJgCAABkcnMv&#10;ZG93bnJldi54bWxQSwUGAAAAAAQABAD1AAAAigMAAAAA&#10;" filled="f" strokecolor="#24282b" strokeweight="0"/>
                <v:shape id="Picture 94" o:spid="_x0000_s1662" type="#_x0000_t75" style="position:absolute;left:3587;top:2055;width:122;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mHDFAAAA3QAAAA8AAABkcnMvZG93bnJldi54bWxEj0FrwkAQhe8F/8Mygre6UdBq6ioiSPRY&#10;W2yPQ3a6CWZnQ3aNMb++Kwi9zfDe++bNatPZSrTU+NKxgsk4AUGcO12yUfD1uX9dgPABWWPlmBTc&#10;ycNmPXhZYardjT+oPQUjIoR9igqKEOpUSp8XZNGPXU0ctV/XWAxxbYzUDd4i3FZymiRzabHkeKHA&#10;mnYF5ZfT1UYKdZnpjz9vWXZu++9tXy2NnCg1GnbbdxCBuvBvfqYPOtZfzubw+CaO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DphwxQAAAN0AAAAPAAAAAAAAAAAAAAAA&#10;AJ8CAABkcnMvZG93bnJldi54bWxQSwUGAAAAAAQABAD3AAAAkQMAAAAA&#10;">
                  <v:imagedata r:id="rId42" o:title=""/>
                </v:shape>
                <v:rect id="Rectangle 95" o:spid="_x0000_s1663" style="position:absolute;left:3587;top:2055;width:1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qUcMA&#10;AADdAAAADwAAAGRycy9kb3ducmV2LnhtbERP24rCMBB9X/Afwgi+ramCt2qUZUERlIVVEXwbm7Et&#10;NpPSxFr9eiMs7NscznVmi8YUoqbK5ZYV9LoRCOLE6pxTBYf98nMMwnlkjYVlUvAgB4t562OGsbZ3&#10;/qV651MRQtjFqCDzvoyldElGBl3XlsSBu9jKoA+wSqWu8B7CTSH7UTSUBnMODRmW9J1Rct3djAKm&#10;U/28rbdns/p51sPlY+OO+5FSnXbzNQXhqfH/4j/3Wof5k8EI3t+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yqUcMAAADdAAAADwAAAAAAAAAAAAAAAACYAgAAZHJzL2Rv&#10;d25yZXYueG1sUEsFBgAAAAAEAAQA9QAAAIgDAAAAAA==&#10;" filled="f" strokecolor="#24282b" strokeweight="0"/>
                <v:shape id="Picture 96" o:spid="_x0000_s1664" type="#_x0000_t75" style="position:absolute;left:3598;top:2999;width:111;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AOTFAAAA3QAAAA8AAABkcnMvZG93bnJldi54bWxEj0FvwjAMhe+T9h8iI3EbadFAUAhomjYJ&#10;DhwG07hajUkLjVM1Acq/nw+TdrP1nt/7vFz3vlE36mId2EA+ykARl8HW7Ax8Hz5fZqBiQrbYBCYD&#10;D4qwXj0/LbGw4c5fdNsnpySEY4EGqpTaQutYVuQxjkJLLNopdB6TrJ3TtsO7hPtGj7Nsqj3WLA0V&#10;tvReUXnZX70B/rjOf3bHLTp2U8wnu3P+Oj4YMxz0bwtQifr0b/673ljBn08EV76RE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MADkxQAAAN0AAAAPAAAAAAAAAAAAAAAA&#10;AJ8CAABkcnMvZG93bnJldi54bWxQSwUGAAAAAAQABAD3AAAAkQMAAAAA&#10;">
                  <v:imagedata r:id="rId43" o:title=""/>
                </v:shape>
                <v:rect id="Rectangle 97" o:spid="_x0000_s1665" style="position:absolute;left:3598;top:2999;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uMUA&#10;AADdAAAADwAAAGRycy9kb3ducmV2LnhtbERPTWvCQBC9F/oflhF6qxuFak1dQxFShIpgLIXeptlp&#10;EpqdDdk1xvx6VxC8zeN9zjLpTS06al1lWcFkHIEgzq2uuFDwdUifX0E4j6yxtkwKzuQgWT0+LDHW&#10;9sR76jJfiBDCLkYFpfdNLKXLSzLoxrYhDtyfbQ36ANtC6hZPIdzUchpFM2mw4tBQYkPrkvL/7GgU&#10;MP10w3Gz/TUfu6GbpedP932YK/U06t/fQHjq/V18c290mL94Wc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5u4xQAAAN0AAAAPAAAAAAAAAAAAAAAAAJgCAABkcnMv&#10;ZG93bnJldi54bWxQSwUGAAAAAAQABAD1AAAAigMAAAAA&#10;" filled="f" strokecolor="#24282b" strokeweight="0"/>
                <v:shape id="Picture 98" o:spid="_x0000_s1666" type="#_x0000_t75" style="position:absolute;left:1488;top:2943;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17DDAAAA3QAAAA8AAABkcnMvZG93bnJldi54bWxEj0FrwzAMhe+D/gejwi5ldbZD2bK6pZQN&#10;ek02yFXYWhISyyb20vTfV4fBbhLv6b1P++PiRzXTlPrABp63BShiG1zPrYHvr8+nV1ApIzscA5OB&#10;GyU4HlYPeyxduHJFc51bJSGcSjTQ5RxLrZPtyGPahkgs2k+YPGZZp1a7Ca8S7kf9UhQ77bFnaegw&#10;0rkjO9S/3kBTNc1sN9F+uDrehk3FYciNMY/r5fQOKtOS/81/1xcn+G874ZdvZAR9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vXsMMAAADdAAAADwAAAAAAAAAAAAAAAACf&#10;AgAAZHJzL2Rvd25yZXYueG1sUEsFBgAAAAAEAAQA9wAAAI8DAAAAAA==&#10;">
                  <v:imagedata r:id="rId44" o:title=""/>
                </v:shape>
                <v:rect id="Rectangle 99" o:spid="_x0000_s1667" style="position:absolute;left:1488;top:294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dA8UA&#10;AADdAAAADwAAAGRycy9kb3ducmV2LnhtbERPS2vCQBC+F/wPywi91Y09pDW6iggpgZZCVQq9jdkx&#10;CWZnQ3bz0F/fLRS8zcf3nNVmNLXoqXWVZQXzWQSCOLe64kLB8ZA+vYJwHlljbZkUXMnBZj15WGGi&#10;7cBf1O99IUIIuwQVlN43iZQuL8mgm9mGOHBn2xr0AbaF1C0OIdzU8jmKYmmw4tBQYkO7kvLLvjMK&#10;mH76W5d9nMzb562P0+u7+z68KPU4HbdLEJ5Gfxf/uzMd5i/iO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0DxQAAAN0AAAAPAAAAAAAAAAAAAAAAAJgCAABkcnMv&#10;ZG93bnJldi54bWxQSwUGAAAAAAQABAD1AAAAigMAAAAA&#10;" filled="f" strokecolor="#24282b" strokeweight="0"/>
                <v:shape id="Picture 100" o:spid="_x0000_s1668" type="#_x0000_t75" style="position:absolute;left:1666;top:2943;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UarFAAAA3QAAAA8AAABkcnMvZG93bnJldi54bWxET01rwkAQvQv+h2UEb2ajiK2pmyBCwHqQ&#10;aiv1OGSnSWp2NmS3Jv333UKht3m8z9lkg2nEnTpXW1Ywj2IQxIXVNZcK3l7z2SMI55E1NpZJwTc5&#10;yNLxaIOJtj2f6H72pQgh7BJUUHnfJlK6oiKDLrItceA+bGfQB9iVUnfYh3DTyEUcr6TBmkNDhS3t&#10;Kipu5y+j4Hrp85eH9nCNm/z9+Xjsl58HvVRqOhm2TyA8Df5f/Ofe6zB/vVrA7zfhB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bVGqxQAAAN0AAAAPAAAAAAAAAAAAAAAA&#10;AJ8CAABkcnMvZG93bnJldi54bWxQSwUGAAAAAAQABAD3AAAAkQMAAAAA&#10;">
                  <v:imagedata r:id="rId45" o:title=""/>
                </v:shape>
                <v:rect id="Rectangle 101" o:spid="_x0000_s1669" style="position:absolute;left:1666;top:294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m78UA&#10;AADdAAAADwAAAGRycy9kb3ducmV2LnhtbERP22rCQBB9L/QflhH6VjdaSGvMRopgEVoELwi+jdkx&#10;CWZnQ3aN0a/vCoW+zeFcJ531phYdta6yrGA0jEAQ51ZXXCjYbRevHyCcR9ZYWyYFN3Iwy56fUky0&#10;vfKauo0vRAhhl6CC0vsmkdLlJRl0Q9sQB+5kW4M+wLaQusVrCDe1HEdRLA1WHBpKbGheUn7eXIwC&#10;pkN3vyx/juZrde/ixe3b7bfvSr0M+s8pCE+9/xf/uZc6zJ/Eb/D4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2bvxQAAAN0AAAAPAAAAAAAAAAAAAAAAAJgCAABkcnMv&#10;ZG93bnJldi54bWxQSwUGAAAAAAQABAD1AAAAigMAAAAA&#10;" filled="f" strokecolor="#24282b" strokeweight="0"/>
                <v:shape id="Picture 102" o:spid="_x0000_s1670" type="#_x0000_t75" style="position:absolute;left:1144;top:2943;width:122;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eZXDAAAA3QAAAA8AAABkcnMvZG93bnJldi54bWxET0trwkAQvhf8D8sUvNVNpYimrlIFabAX&#10;X9DrNDvNhmZnQ3YTk3/fFQRv8/E9Z7nubSU6anzpWMHrJAFBnDtdcqHgct69zEH4gKyxckwKBvKw&#10;Xo2elphqd+UjdadQiBjCPkUFJoQ6ldLnhiz6iauJI/frGoshwqaQusFrDLeVnCbJTFosOTYYrGlr&#10;KP87tVaBHrLWdJv957Dgczb9bn+y4vCl1Pi5/3gHEagPD/Hdnek4fzF7g9s38QS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R5lcMAAADdAAAADwAAAAAAAAAAAAAAAACf&#10;AgAAZHJzL2Rvd25yZXYueG1sUEsFBgAAAAAEAAQA9wAAAI8DAAAAAA==&#10;">
                  <v:imagedata r:id="rId46" o:title=""/>
                </v:shape>
                <v:rect id="Rectangle 103" o:spid="_x0000_s1671" style="position:absolute;left:1144;top:2943;width:1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bAMUA&#10;AADdAAAADwAAAGRycy9kb3ducmV2LnhtbERP22rCQBB9L/QflhH6VjcKTWvMRopgEVoELwi+jdkx&#10;CWZnQ3aN0a/vCoW+zeFcJ531phYdta6yrGA0jEAQ51ZXXCjYbRevHyCcR9ZYWyYFN3Iwy56fUky0&#10;vfKauo0vRAhhl6CC0vsmkdLlJRl0Q9sQB+5kW4M+wLaQusVrCDe1HEdRLA1WHBpKbGheUn7eXIwC&#10;pkN3vyx/juZrde/ixe3b7bfvSr0M+s8pCE+9/xf/uZc6zJ/Eb/D4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lsAxQAAAN0AAAAPAAAAAAAAAAAAAAAAAJgCAABkcnMv&#10;ZG93bnJldi54bWxQSwUGAAAAAAQABAD1AAAAigMAAAAA&#10;" filled="f" strokecolor="#24282b" strokeweight="0"/>
                <v:shape id="Picture 104" o:spid="_x0000_s1672" type="#_x0000_t75" style="position:absolute;left:1310;top:2943;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V6nEAAAA3QAAAA8AAABkcnMvZG93bnJldi54bWxET01rwkAQvRf6H5YpeKubiqQ1uooIAfUg&#10;ahU9DtkxSc3Ohuxq0n/fFQre5vE+ZzLrTCXu1LjSsoKPfgSCOLO65FzB4Tt9/wLhPLLGyjIp+CUH&#10;s+nrywQTbVve0X3vcxFC2CWooPC+TqR0WUEGXd/WxIG72MagD7DJpW6wDeGmkoMoiqXBkkNDgTUt&#10;Csqu+5tRcD626fazXp+jKj2tNpt2+LPWQ6V6b918DMJT55/if/dSh/mjOIbHN+EE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WV6nEAAAA3QAAAA8AAAAAAAAAAAAAAAAA&#10;nwIAAGRycy9kb3ducmV2LnhtbFBLBQYAAAAABAAEAPcAAACQAwAAAAA=&#10;">
                  <v:imagedata r:id="rId45" o:title=""/>
                </v:shape>
                <v:rect id="Rectangle 105" o:spid="_x0000_s1673" style="position:absolute;left:1310;top:2943;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g7MMA&#10;AADdAAAADwAAAGRycy9kb3ducmV2LnhtbERPTYvCMBC9C/sfwix401QP1a1GEUERFGF1EbyNzWxb&#10;tpmUJtbqrzcLgrd5vM+ZzltTioZqV1hWMOhHIIhTqwvOFPwcV70xCOeRNZaWScGdHMxnH50pJtre&#10;+Juag89ECGGXoILc+yqR0qU5GXR9WxEH7tfWBn2AdSZ1jbcQbko5jKJYGiw4NORY0TKn9O9wNQqY&#10;zs3jutldzHr/aOLVfetOx5FS3c92MQHhqfVv8cu90WH+VzyC/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Bg7MMAAADdAAAADwAAAAAAAAAAAAAAAACYAgAAZHJzL2Rv&#10;d25yZXYueG1sUEsFBgAAAAAEAAQA9QAAAIgDAAAAAA==&#10;" filled="f" strokecolor="#24282b" strokeweight="0"/>
                <v:shape id="Freeform 106" o:spid="_x0000_s1674" style="position:absolute;left:2343;top:3099;width:89;height:7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pu8cA&#10;AADdAAAADwAAAGRycy9kb3ducmV2LnhtbESPQU8CMRCF7yb+h2ZMvEkXY4guFEKMIh48LJLAcbId&#10;2oXtdLOtsP5752DCbSbvzXvfzBZDaNWZ+tRENjAeFaCI62gbdga23+8Pz6BSRrbYRiYDv5RgMb+9&#10;mWFp44UrOm+yUxLCqUQDPueu1DrVngKmUeyIRTvEPmCWtXfa9niR8NDqx6KY6IANS4PHjl491afN&#10;TzCwOrz5rw9Xu9Wx2nP3Wa2Pp92TMfd3w3IKKtOQr+b/67UV/JeJ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XKbvHAAAA3QAAAA8AAAAAAAAAAAAAAAAAmAIAAGRy&#10;cy9kb3ducmV2LnhtbFBLBQYAAAAABAAEAPUAAACMAwAAAAA=&#10;" path="m,4l,6,1,7r2,l4,7r1,l7,7,8,6,8,4r,l8,3,7,2,5,,4,,3,,1,2,,3,,4xe" fillcolor="#2d3539" stroked="f">
                  <v:path arrowok="t" o:connecttype="custom" o:connectlocs="0,45;0,67;11,78;33,78;45,78;56,78;78,78;89,67;89,45;89,45;89,33;78,22;56,0;45,0;33,0;11,22;0,33;0,45" o:connectangles="0,0,0,0,0,0,0,0,0,0,0,0,0,0,0,0,0,0"/>
                </v:shape>
                <v:shape id="Freeform 107" o:spid="_x0000_s1675" style="position:absolute;left:2343;top:3099;width:89;height:7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GasQA&#10;AADdAAAADwAAAGRycy9kb3ducmV2LnhtbERPTWsCMRC9F/ofwgi9FM3WgrirUUpBEU9bFfU4bKa7&#10;qZvJkqS67a9vCoXe5vE+Z77sbSuu5INxrOBplIEgrpw2XCs47FfDKYgQkTW2jknBFwVYLu7v5lho&#10;d+M3uu5iLVIIhwIVNDF2hZShashiGLmOOHHvzluMCfpaao+3FG5bOc6yibRoODU02NFrQ9Vl92kV&#10;5IeyLI8ffF5/r63ZTvn50fiTUg+D/mUGIlIf/8V/7o1O8/NJD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BmrEAAAA3QAAAA8AAAAAAAAAAAAAAAAAmAIAAGRycy9k&#10;b3ducmV2LnhtbFBLBQYAAAAABAAEAPUAAACJAwAAAAA=&#10;" path="m,4l,6,1,7r2,l4,7r1,l7,7,8,6,8,4r,l8,3,7,2,5,,4,,3,,1,2,,3,,4e" filled="f" strokecolor="#24282b" strokeweight="31e-5mm">
                  <v:stroke joinstyle="miter"/>
                  <v:path arrowok="t" o:connecttype="custom" o:connectlocs="0,45;0,67;11,78;33,78;45,78;56,78;78,78;89,67;89,45;89,45;89,33;78,22;56,0;45,0;33,0;11,22;0,33;0,45" o:connectangles="0,0,0,0,0,0,0,0,0,0,0,0,0,0,0,0,0,0"/>
                </v:shape>
                <v:shape id="Freeform 108" o:spid="_x0000_s1676" style="position:absolute;left:2243;top:1999;width:45;height:4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6CMcA&#10;AADdAAAADwAAAGRycy9kb3ducmV2LnhtbESPQUvDQBCF70L/wzIFb3ZTEY2x21ILoiAerEHwNmbH&#10;bDA7u2bXNvHXOwfB2wzvzXvfrDaj79WBhtQFNrBcFKCIm2A7bg3UL3dnJaiUkS32gcnARAk269nJ&#10;CisbjvxMh31ulYRwqtCAyzlWWqfGkce0CJFYtI8weMyyDq22Ax4l3Pf6vCgutceOpcFhpJ2j5nP/&#10;7Q3snm4valu+1z+vE37du7dYTo/RmNP5uL0BlWnM/+a/6wcr+NdX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aOgjHAAAA3QAAAA8AAAAAAAAAAAAAAAAAmAIAAGRy&#10;cy9kb3ducmV2LnhtbFBLBQYAAAAABAAEAPUAAACMAwAAAAA=&#10;" path="m,2r,l1,4r,l2,4r,l4,4,4,2r,l4,2,4,1r,l2,r,l1,r,1l,1,,2xe" fillcolor="#2d3539" stroked="f">
                  <v:path arrowok="t" o:connecttype="custom" o:connectlocs="0,23;0,23;11,45;11,45;23,45;23,45;45,45;45,23;45,23;45,23;45,11;45,11;23,0;23,0;11,0;11,11;0,11;0,23" o:connectangles="0,0,0,0,0,0,0,0,0,0,0,0,0,0,0,0,0,0"/>
                </v:shape>
                <v:shape id="Freeform 109" o:spid="_x0000_s1677" style="position:absolute;left:2243;top:1999;width:45;height:4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ycIA&#10;AADdAAAADwAAAGRycy9kb3ducmV2LnhtbERPTWsCMRC9F/ofwgi91axLUbsapSwUSm/GXnobNtPd&#10;xc1kTVI3/feNIHibx/uc7T7ZQVzIh96xgsW8AEHcONNzq+Dr+P68BhEissHBMSn4owD73ePDFivj&#10;Jj7QRcdW5BAOFSroYhwrKUPTkcUwdyNx5n6ctxgz9K00HqccbgdZFsVSWuw5N3Q4Ut1Rc9K/VoEc&#10;y/WLX6ZUf9flpHU8n876U6mnWXrbgIiU4l18c3+YPP91tYDrN/kE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mPJwgAAAN0AAAAPAAAAAAAAAAAAAAAAAJgCAABkcnMvZG93&#10;bnJldi54bWxQSwUGAAAAAAQABAD1AAAAhwMAAAAA&#10;" path="m,2r,l1,4r,l2,4r,l4,4,4,2r,l4,2,4,1r,l2,r,l1,r,1l,1,,2e" filled="f" strokecolor="#24282b" strokeweight="31e-5mm">
                  <v:stroke joinstyle="miter"/>
                  <v:path arrowok="t" o:connecttype="custom" o:connectlocs="0,23;0,23;11,45;11,45;23,45;23,45;45,45;45,23;45,23;45,23;45,11;45,11;23,0;23,0;11,0;11,11;0,11;0,23" o:connectangles="0,0,0,0,0,0,0,0,0,0,0,0,0,0,0,0,0,0"/>
                </v:shape>
                <v:line id="Line 110" o:spid="_x0000_s1678" style="position:absolute;visibility:visible;mso-wrap-style:square" from="8650,1288" to="9083,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fdcUAAADdAAAADwAAAGRycy9kb3ducmV2LnhtbERPS2sCMRC+F/wPYQQvRbP1oHU1SqnY&#10;h4WlteJ52Iy7azeTuIm6/vumIPQ2H99zZovW1OJMja8sK3gYJCCIc6srLhRsv1f9RxA+IGusLZOC&#10;K3lYzDt3M0y1vfAXnTehEDGEfYoKyhBcKqXPSzLoB9YRR25vG4MhwqaQusFLDDe1HCbJSBqsODaU&#10;6Oi5pPxnczIKXj/cy+GYZffv7nO9G7mMlqvdSalet32aggjUhn/xzf2m4/zJeAh/38QT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6fdcUAAADdAAAADwAAAAAAAAAA&#10;AAAAAAChAgAAZHJzL2Rvd25yZXYueG1sUEsFBgAAAAAEAAQA+QAAAJMDAAAAAA==&#10;" strokecolor="#24282b" strokeweight="31e-5mm">
                  <v:stroke joinstyle="miter"/>
                </v:line>
                <v:shape id="Freeform 111" o:spid="_x0000_s1679" style="position:absolute;left:9072;top:1255;width:122;height:7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s5cMA&#10;AADdAAAADwAAAGRycy9kb3ducmV2LnhtbERPTWvCQBC9C/0PyxR6M5tUajV1IyoKXmsVPU6z0yQ0&#10;O5vurpr++25B8DaP9zmzeW9acSHnG8sKsiQFQVxa3XClYP+xGU5A+ICssbVMCn7Jw7x4GMww1/bK&#10;73TZhUrEEPY5KqhD6HIpfVmTQZ/YjjhyX9YZDBG6SmqH1xhuWvmcpmNpsOHYUGNHq5rK793ZKPBH&#10;tz6dbdVsXPY5Oiy36eLlZ63U02O/eAMRqA938c291XH+9HUE/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s5cMAAADdAAAADwAAAAAAAAAAAAAAAACYAgAAZHJzL2Rv&#10;d25yZXYueG1sUEsFBgAAAAAEAAQA9QAAAIgDAAAAAA==&#10;" path="m,l11,3,,7,,xe" fillcolor="#24282b" stroked="f">
                  <v:path arrowok="t" o:connecttype="custom" o:connectlocs="0,0;122,33;0,78;0,0" o:connectangles="0,0,0,0"/>
                </v:shape>
                <v:line id="Line 112" o:spid="_x0000_s1680" style="position:absolute;visibility:visible;mso-wrap-style:square" from="8650,3821" to="9106,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imsYAAADdAAAADwAAAGRycy9kb3ducmV2LnhtbERP22oCMRB9L/QfwhT6UjSrFKtboxTF&#10;VissXorPw2a6u+1mkm6ibv++KQi+zeFcZzxtTS1O1PjKsoJeNwFBnFtdcaHgY7/oDEH4gKyxtkwK&#10;fsnDdHJ7M8ZU2zNv6bQLhYgh7FNUUIbgUil9XpJB37WOOHKftjEYImwKqRs8x3BTy36SDKTBimND&#10;iY5mJeXfu6NR8LZ2r18/Wfawcpv3w8BlNF8cjkrd37UvzyACteEqvriXOs4fPT3C/zfxB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7oprGAAAA3QAAAA8AAAAAAAAA&#10;AAAAAAAAoQIAAGRycy9kb3ducmV2LnhtbFBLBQYAAAAABAAEAPkAAACUAwAAAAA=&#10;" strokecolor="#24282b" strokeweight="31e-5mm">
                  <v:stroke joinstyle="miter"/>
                </v:line>
                <v:shape id="Freeform 113" o:spid="_x0000_s1681" style="position:absolute;left:9083;top:3776;width:123;height:7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RCsIA&#10;AADdAAAADwAAAGRycy9kb3ducmV2LnhtbERPS2sCMRC+F/ofwhS81awVq65GUVHw6gs9jptxd3Ez&#10;2SZRt/++EYTe5uN7znjamErcyfnSsoJOOwFBnFldcq5gv1t9DkD4gKyxskwKfsnDdPL+NsZU2wdv&#10;6L4NuYgh7FNUUIRQp1L6rCCDvm1r4shdrDMYInS51A4fMdxU8itJvqXBkmNDgTUtCsqu25tR4I9u&#10;ebrZvFy5zrl7mK+TWe9nqVTro5mNQARqwr/45V7rOH/Y78Hzm3iCn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REKwgAAAN0AAAAPAAAAAAAAAAAAAAAAAJgCAABkcnMvZG93&#10;bnJldi54bWxQSwUGAAAAAAQABAD1AAAAhwMAAAAA&#10;" path="m,l11,4,,7,,xe" fillcolor="#24282b" stroked="f">
                  <v:path arrowok="t" o:connecttype="custom" o:connectlocs="0,0;123,45;0,78;0,0" o:connectangles="0,0,0,0"/>
                </v:shape>
                <v:rect id="Rectangle 114" o:spid="_x0000_s1682" style="position:absolute;left:1321;top:1955;width:70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d8MA&#10;AADdAAAADwAAAGRycy9kb3ducmV2LnhtbERPS4vCMBC+L+x/CLPgTRNfXa1GWRYEYfWwKngdmrEt&#10;NpPaRK3/3iwIe5uP7znzZWsrcaPGl4419HsKBHHmTMm5hsN+1Z2A8AHZYOWYNDzIw3Lx/jbH1Lg7&#10;/9JtF3IRQ9inqKEIoU6l9FlBFn3P1cSRO7nGYoiwyaVp8B7DbSUHSiXSYsmxocCavgvKzrur1YDJ&#10;yFy2p+Fm/3NNcJq3ajU+Kq07H+3XDESgNvyLX+61ifOnn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fd8MAAADdAAAADwAAAAAAAAAAAAAAAACYAgAAZHJzL2Rv&#10;d25yZXYueG1sUEsFBgAAAAAEAAQA9QAAAIgDAAAAAA==&#10;" stroked="f">
                  <v:textbox>
                    <w:txbxContent>
                      <w:p w14:paraId="1B8449E3" w14:textId="397EE119" w:rsidR="00D96269" w:rsidRPr="008A3100" w:rsidRDefault="00D96269" w:rsidP="008A3100">
                        <w:pPr>
                          <w:jc w:val="center"/>
                          <w:rPr>
                            <w:sz w:val="10"/>
                            <w:szCs w:val="10"/>
                            <w:lang w:eastAsia="zh-CN"/>
                          </w:rPr>
                        </w:pPr>
                        <w:r>
                          <w:rPr>
                            <w:rFonts w:hint="eastAsia"/>
                            <w:sz w:val="10"/>
                            <w:szCs w:val="10"/>
                            <w:lang w:eastAsia="zh-CN"/>
                          </w:rPr>
                          <w:t>分离器</w:t>
                        </w:r>
                      </w:p>
                    </w:txbxContent>
                  </v:textbox>
                </v:rect>
                <v:rect id="Rectangle 115" o:spid="_x0000_s1683" style="position:absolute;left:1321;top:1955;width:70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RGsQA&#10;AADdAAAADwAAAGRycy9kb3ducmV2LnhtbERPS2vCQBC+F/oflin0pptaqJq6iiiGCh589jxkp0na&#10;3dmQ3ZrUX+8KQm/z8T1nMuusEWdqfOVYwUs/AUGcO11xoeB4WPVGIHxA1mgck4I/8jCbPj5MMNWu&#10;5R2d96EQMYR9igrKEOpUSp+XZNH3XU0cuS/XWAwRNoXUDbYx3Bo5SJI3abHi2FBiTYuS8p/9r1Uw&#10;N6+Xzda02Wn5rdddsv4MmcuUen7q5u8gAnXhX3x3f+g4fzwcwu2be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ERrEAAAA3QAAAA8AAAAAAAAAAAAAAAAAmAIAAGRycy9k&#10;b3ducmV2LnhtbFBLBQYAAAAABAAEAPUAAACJAwAAAAA=&#10;" filled="f" strokecolor="#24282b" strokeweight="31e-5mm"/>
                <v:line id="Line 116" o:spid="_x0000_s1684" style="position:absolute;visibility:visible;mso-wrap-style:square" from="1099,1688" to="3975,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on8gAAADdAAAADwAAAGRycy9kb3ducmV2LnhtbESPT0/DMAzF70h8h8hIXBBL4bBBWTYh&#10;0GAbUrU/aGerMW2hcUKTbeXb48Ok3Wy95/d+Hk9716oDdbHxbOBukIEiLr1tuDLwuZ3dPoCKCdli&#10;65kM/FGE6eTyYoy59Ude02GTKiUhHHM0UKcUcq1jWZPDOPCBWLQv3zlMsnaVth0eJdy1+j7Lhtph&#10;w9JQY6CXmsqfzd4ZeP8Ib9+/RXGzCKvlbhgKep3t9sZcX/XPT6AS9elsPl3PreA/jgRXvpER9O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aon8gAAADdAAAADwAAAAAA&#10;AAAAAAAAAAChAgAAZHJzL2Rvd25yZXYueG1sUEsFBgAAAAAEAAQA+QAAAJYDAAAAAA==&#10;" strokecolor="#24282b" strokeweight="31e-5mm">
                  <v:stroke joinstyle="miter"/>
                </v:line>
                <v:shape id="Freeform 117" o:spid="_x0000_s1685" style="position:absolute;left:3953;top:1655;width:122;height:7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bD8MA&#10;AADdAAAADwAAAGRycy9kb3ducmV2LnhtbERPTWvCQBC9F/oflhG8NRtbbDXNKloUvGpb7HGanSbB&#10;7GzcXWP8964g9DaP9zn5vDeN6Mj52rKCUZKCIC6srrlU8PW5fpqA8AFZY2OZFFzIw3z2+JBjpu2Z&#10;t9TtQiliCPsMFVQhtJmUvqjIoE9sSxy5P+sMhghdKbXDcww3jXxO01dpsObYUGFLHxUVh93JKPB7&#10;t/o52bJeu9Hvy/dyky7Gx5VSw0G/eAcRqA//4rt7o+P86dsUbt/E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AbD8MAAADdAAAADwAAAAAAAAAAAAAAAACYAgAAZHJzL2Rv&#10;d25yZXYueG1sUEsFBgAAAAAEAAQA9QAAAIgDAAAAAA==&#10;" path="m,l11,3,,7,,xe" fillcolor="#24282b" stroked="f">
                  <v:path arrowok="t" o:connecttype="custom" o:connectlocs="0,0;122,33;0,78;0,0" o:connectangles="0,0,0,0"/>
                </v:shape>
                <v:line id="Line 118" o:spid="_x0000_s1686" style="position:absolute;visibility:visible;mso-wrap-style:square" from="1055,3476" to="3953,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UvsgAAADdAAAADwAAAGRycy9kb3ducmV2LnhtbESPQU/CQBCF7yb8h82QeDGyhQPBykKM&#10;BhRJGkXDedId22p3dukuUP69czDxNpP35r1v5svetepEXWw8GxiPMlDEpbcNVwY+P1a3M1AxIVts&#10;PZOBC0VYLgZXc8ytP/M7nXapUhLCMUcDdUoh1zqWNTmMIx+IRfvyncMka1dp2+FZwl2rJ1k21Q4b&#10;loYaAz3WVP7sjs7A8zasvw9FcbMJb6/7aSjoabU/GnM97B/uQSXq07/57/rF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XUvsgAAADdAAAADwAAAAAA&#10;AAAAAAAAAAChAgAAZHJzL2Rvd25yZXYueG1sUEsFBgAAAAAEAAQA+QAAAJYDAAAAAA==&#10;" strokecolor="#24282b" strokeweight="31e-5mm">
                  <v:stroke joinstyle="miter"/>
                </v:line>
                <v:shape id="Freeform 119" o:spid="_x0000_s1687" style="position:absolute;left:3953;top:3443;width:111;height:78;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VRsMA&#10;AADdAAAADwAAAGRycy9kb3ducmV2LnhtbERPTWsCMRC9F/ofwhS8dbPbQ9GtUURYKAhFrbTXYTPd&#10;rG4mYRM1/ntTKPQ2j/c582Wyg7jQGHrHCqqiBEHcOt1zp+Dw2TxPQYSIrHFwTApuFGC5eHyYY63d&#10;lXd02cdO5BAONSowMfpaytAashgK54kz9+NGizHDsZN6xGsOt4N8KctXabHn3GDQ09pQe9qfrYIU&#10;bs335qv6KJNtTt4et2bmV0pNntLqDUSkFP/Ff+53nefPphX8fp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oVRsMAAADdAAAADwAAAAAAAAAAAAAAAACYAgAAZHJzL2Rv&#10;d25yZXYueG1sUEsFBgAAAAAEAAQA9QAAAIgDAAAAAA==&#10;" path="m,l10,3,,7,,xe" fillcolor="#24282b" stroked="f">
                  <v:path arrowok="t" o:connecttype="custom" o:connectlocs="0,0;111,33;0,78;0,0" o:connectangles="0,0,0,0"/>
                </v:shape>
                <v:rect id="Rectangle 120" o:spid="_x0000_s1688" style="position:absolute;left:167;top:1566;width:93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pU8QA&#10;AADdAAAADwAAAGRycy9kb3ducmV2LnhtbERPTWvCQBC9C/0PyxR6M7u1NcToKiIIhdaDWuh1yI5J&#10;MDubZtck/ffdQsHbPN7nrDajbURPna8da3hOFAjiwpmaSw2f5/00A+EDssHGMWn4IQ+b9cNkhblx&#10;Ax+pP4VSxBD2OWqoQmhzKX1RkUWfuJY4chfXWQwRdqU0HQ4x3DZyplQqLdYcGypsaVdRcT3drAZM&#10;X8334fLycX6/pbgoR7Wffymtnx7H7RJEoDHcxf/uNxPnL7I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VPEAAAA3QAAAA8AAAAAAAAAAAAAAAAAmAIAAGRycy9k&#10;b3ducmV2LnhtbFBLBQYAAAAABAAEAPUAAACJAwAAAAA=&#10;" stroked="f">
                  <v:textbox>
                    <w:txbxContent>
                      <w:p w14:paraId="5EB98829" w14:textId="141C08DE" w:rsidR="00D96269" w:rsidRPr="00A939D4" w:rsidRDefault="00D96269" w:rsidP="00A939D4">
                        <w:pPr>
                          <w:spacing w:before="0"/>
                          <w:jc w:val="center"/>
                          <w:rPr>
                            <w:sz w:val="10"/>
                            <w:szCs w:val="10"/>
                            <w:lang w:eastAsia="zh-CN"/>
                          </w:rPr>
                        </w:pPr>
                        <w:r w:rsidRPr="00A939D4">
                          <w:rPr>
                            <w:rFonts w:hint="eastAsia"/>
                            <w:sz w:val="10"/>
                            <w:szCs w:val="10"/>
                            <w:lang w:eastAsia="zh-CN"/>
                          </w:rPr>
                          <w:t>额外数据</w:t>
                        </w:r>
                      </w:p>
                    </w:txbxContent>
                  </v:textbox>
                </v:rect>
                <v:shape id="Freeform 121" o:spid="_x0000_s1689" style="position:absolute;left:167;top:1555;width:932;height:267;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8acQA&#10;AADdAAAADwAAAGRycy9kb3ducmV2LnhtbERPS2sCMRC+F/wPYYTeatZqRVejiCCK9KJ94HHYjLuL&#10;m8k2SdfVX28KBW/z8T1ntmhNJRpyvrSsoN9LQBBnVpecK/j8WL+MQfiArLGyTAqu5GEx7zzNMNX2&#10;wntqDiEXMYR9igqKEOpUSp8VZND3bE0cuZN1BkOELpfa4SWGm0q+JslIGiw5NhRY06qg7Hz4NQq2&#10;X5NqRz/vm7d1fvx2zW3YPxur1HO3XU5BBGrDQ/zv3uo4fzIe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vGnEAAAA3QAAAA8AAAAAAAAAAAAAAAAAmAIAAGRycy9k&#10;b3ducmV2LnhtbFBLBQYAAAAABAAEAPUAAACJAwAAAAA=&#10;" path="m2,1r,8l2,9,,9r,l,9,,1r,l,1r2,l2,1xm2,13r,8l2,21,,21r,l,21,,13r,l,13r2,l2,13xm3,22r8,l11,22r,2l11,24r,l3,24r,l3,24r,-2l3,22xm15,22r8,l23,22r,2l23,24r,l15,24r,l15,24r,-2l15,22xm28,22r7,l35,22r,2l35,24r,l28,24r-1,l27,24r,-2l28,22xm40,22r7,l48,22r,2l48,24r-1,l40,24r,l40,24r,-2l40,22xm52,22r8,l60,22r,2l60,24r,l52,24r,l52,24r,-2l52,22xm64,22r8,l72,22r,2l72,24r,l64,24r,l64,24r,-2l64,22xm77,22r7,l84,24r,l84,22r,l84,22r,2l84,24r,l84,24r-7,l76,24r,l76,22r1,xm84,18r,-6l84,10r,l84,10r,2l84,18r,l84,18r,l84,18xm84,6r,-5l84,1r-1,l83,1r,l83,r,l84,r,l84,1r,5l84,6r,l84,6r,xm77,1r-6,l69,1r,l69,r2,l77,r,l79,1r-2,l77,1xm65,1r-7,l58,1r,l58,r,l65,r,l65,1r,l65,1xm54,1r-8,l46,1r,l46,r,l54,r,l54,1r,l54,1xm40,1r-6,l34,1r,l34,r,l40,r2,l42,1r,l40,1xm28,1r-6,l20,1r,l20,r2,l28,r,l28,1r,l28,1xm16,1l8,1r,l8,1,8,r,l16,r,l16,1r,l16,1xm4,1l,1r,l,1,,,,,4,r,l4,1r,l4,1xe" fillcolor="#24282b" strokecolor="#24282b" strokeweight="31e-5mm">
                  <v:stroke joinstyle="miter"/>
                  <v:path arrowok="t" o:connecttype="custom" o:connectlocs="0,100;0,11;22,145;0,234;0,145;122,245;122,267;33,245;255,245;166,267;166,245;388,267;300,267;444,245;533,267;444,267;666,245;666,267;577,245;799,245;710,267;710,245;932,267;932,267;854,267;854,245;932,111;932,200;932,67;921,11;932,0;932,67;854,11;766,0;877,11;644,11;644,0;721,11;510,11;599,0;599,11;377,11;466,0;311,11;222,0;311,11;89,11;89,0;178,11;0,11;44,0;44,11" o:connectangles="0,0,0,0,0,0,0,0,0,0,0,0,0,0,0,0,0,0,0,0,0,0,0,0,0,0,0,0,0,0,0,0,0,0,0,0,0,0,0,0,0,0,0,0,0,0,0,0,0,0,0,0"/>
                  <o:lock v:ext="edit" verticies="t"/>
                </v:shape>
                <v:rect id="Rectangle 122" o:spid="_x0000_s1690" style="position:absolute;left:167;top:3443;width:93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UvMQA&#10;AADdAAAADwAAAGRycy9kb3ducmV2LnhtbERPTWvCQBC9F/wPywi9NbtWG2J0DUUQCm0PVcHrkB2T&#10;YHY2Zjea/vtuodDbPN7nrIvRtuJGvW8ca5glCgRx6UzDlYbjYfeUgfAB2WDrmDR8k4diM3lYY27c&#10;nb/otg+ViCHsc9RQh9DlUvqyJos+cR1x5M6utxgi7CtperzHcNvKZ6VSabHh2FBjR9uayst+sBow&#10;XZjr53n+cXgfUlxWo9q9nJTWj9PxdQUi0Bj+xX/uNxPnL7MF/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VLzEAAAA3QAAAA8AAAAAAAAAAAAAAAAAmAIAAGRycy9k&#10;b3ducmV2LnhtbFBLBQYAAAAABAAEAPUAAACJAwAAAAA=&#10;" stroked="f">
                  <v:textbox>
                    <w:txbxContent>
                      <w:p w14:paraId="174ACA13" w14:textId="780472A5" w:rsidR="00D96269" w:rsidRDefault="00D96269" w:rsidP="00A728C0">
                        <w:pPr>
                          <w:spacing w:before="0"/>
                          <w:jc w:val="center"/>
                        </w:pPr>
                        <w:r w:rsidRPr="00A939D4">
                          <w:rPr>
                            <w:rFonts w:hint="eastAsia"/>
                            <w:sz w:val="10"/>
                            <w:szCs w:val="10"/>
                            <w:lang w:eastAsia="zh-CN"/>
                          </w:rPr>
                          <w:t>额外数据</w:t>
                        </w:r>
                      </w:p>
                    </w:txbxContent>
                  </v:textbox>
                </v:rect>
                <v:shape id="Freeform 123" o:spid="_x0000_s1691" style="position:absolute;left:167;top:3432;width:932;height:267;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BhsQA&#10;AADdAAAADwAAAGRycy9kb3ducmV2LnhtbERPTWvCQBC9C/0PyxR6042ioqlrKAVRSi9aFY9DdpqE&#10;ZGfj7jam/fXdgtDbPN7nrLLeNKIj5yvLCsajBARxbnXFhYLjx2a4AOEDssbGMin4Jg/Z+mGwwlTb&#10;G++pO4RCxBD2KSooQ2hTKX1ekkE/si1x5D6tMxgidIXUDm8x3DRykiRzabDi2FBiS68l5fXhyyjY&#10;nZbNG13ft7NNcTm77mc6ro1V6umxf3kGEagP/+K7e6fj/OViBn/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gYbEAAAA3QAAAA8AAAAAAAAAAAAAAAAAmAIAAGRycy9k&#10;b3ducmV2LnhtbFBLBQYAAAAABAAEAPUAAACJAwAAAAA=&#10;" path="m,2l,9r,l,9r,l,9,,2,,1r,l,1,,2xm,14r,7l,21r,l,21r,l,14,,13r,l,13r,1xm3,24r7,l10,24r,l10,24r,l3,24r-1,l2,24r,l3,24xm15,24r7,l23,24r,l23,24r-1,l15,24r,l15,24r,l15,24xm27,24r8,l35,24r,l35,24r,l27,24r,l27,24r,l27,24xm39,24r8,l47,24r,l47,24r,l39,24r,l39,24r,l39,24xm52,24r7,l59,24r1,l59,24r,l52,24r-1,l51,24r,l52,24xm64,24r7,l72,24r,l72,24r-1,l64,24r,l64,24r,l64,24xm76,24r8,l83,24r,l83,24r1,-2l84,24r,l84,24r,l84,24r-8,l76,24r,l76,24r,xm83,18r,-6l83,12r1,-2l84,12r,l84,18r,l84,18r-1,l83,18xm83,6r,-5l84,1r-1,l81,1r,l81,1,83,r1,l84,1r,l84,6r,l84,6r-1,l83,6xm77,1r-8,l69,1r,l69,1,69,r8,l77,1r,l77,1r,xm64,1r-6,l58,1r,l58,1,58,r6,l65,1r,l65,1r-1,xm52,1r-6,l44,1r,l44,1,46,r6,l52,1r2,l52,1r,xm40,1r-6,l32,1r,l32,1,34,r6,l40,1r,l40,1r,xm28,1r-8,l20,1r,l20,1,20,r8,l28,1r,l28,1r,xm15,1l8,1r,l8,1r,l8,r7,l16,1r,l16,1r-1,xm3,1l,1r,l,1r,l,,3,r,1l4,1,3,1r,xe" fillcolor="#24282b" strokecolor="#24282b" strokeweight="31e-5mm">
                  <v:stroke joinstyle="miter"/>
                  <v:path arrowok="t" o:connecttype="custom" o:connectlocs="0,100;0,11;0,156;0,234;0,145;111,267;111,267;22,267;255,267;166,267;166,267;388,267;300,267;433,267;521,267;433,267;655,267;655,267;566,267;799,267;710,267;710,267;921,267;932,267;843,267;843,267;932,111;932,200;921,67;899,11;932,0;932,67;854,11;766,11;854,11;644,11;644,0;721,11;488,11;577,0;577,11;355,11;444,11;311,11;222,11;311,11;89,11;89,0;178,11;0,11;33,0;33,11" o:connectangles="0,0,0,0,0,0,0,0,0,0,0,0,0,0,0,0,0,0,0,0,0,0,0,0,0,0,0,0,0,0,0,0,0,0,0,0,0,0,0,0,0,0,0,0,0,0,0,0,0,0,0,0"/>
                  <o:lock v:ext="edit" verticies="t"/>
                </v:shape>
                <v:line id="Line 124" o:spid="_x0000_s1692" style="position:absolute;visibility:visible;mso-wrap-style:square" from="3864,1177" to="398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pUcYAAADdAAAADwAAAGRycy9kb3ducmV2LnhtbERPS2vCQBC+F/wPyxR6Ed20h2Cjq5QW&#10;tbUQ6gPPQ3ZMYrOza3bV9N+7hUJv8/E9ZzLrTCMu1PrasoLHYQKCuLC65lLBbjsfjED4gKyxsUwK&#10;fsjDbNq7m2Cm7ZXXdNmEUsQQ9hkqqEJwmZS+qMigH1pHHLmDbQ2GCNtS6havMdw08ilJUmmw5thQ&#10;oaPXiorvzdkoWH66xfGU5/0P97Xapy6nt/n+rNTDffcyBhGoC//iP/e7jvOfRyn8fhN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w6VHGAAAA3QAAAA8AAAAAAAAA&#10;AAAAAAAAoQIAAGRycy9kb3ducmV2LnhtbFBLBQYAAAAABAAEAPkAAACUAwAAAAA=&#10;" strokecolor="#24282b" strokeweight="31e-5mm">
                  <v:stroke joinstyle="miter"/>
                </v:line>
                <v:shape id="Freeform 125" o:spid="_x0000_s1693" style="position:absolute;left:3975;top:1133;width:111;height:89;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iMMA&#10;AADdAAAADwAAAGRycy9kb3ducmV2LnhtbERPzWrCQBC+F3yHZQRvdWOlNU1dxYpiT0rSPsCQHZNg&#10;djZk1yT26d1Cwdt8fL+zXA+mFh21rrKsYDaNQBDnVldcKPj53j/HIJxH1lhbJgU3crBejZ6WmGjb&#10;c0pd5gsRQtglqKD0vkmkdHlJBt3UNsSBO9vWoA+wLaRusQ/hppYvUfQmDVYcGkpsaFtSfsmuRsHv&#10;vD+Ya1y9Lk6p3HX9Z9ocs0GpyXjYfIDwNPiH+N/9pcP893gB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iMMAAADdAAAADwAAAAAAAAAAAAAAAACYAgAAZHJzL2Rv&#10;d25yZXYueG1sUEsFBgAAAAAEAAQA9QAAAIgDAAAAAA==&#10;" path="m,l10,4,,8,,xe" fillcolor="#24282b" stroked="f">
                  <v:path arrowok="t" o:connecttype="custom" o:connectlocs="0,0;111,45;0,89;0,0" o:connectangles="0,0,0,0"/>
                </v:shape>
                <v:rect id="Rectangle 126" o:spid="_x0000_s1694" style="position:absolute;left:3242;top:2999;width:12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Hc8cA&#10;AADdAAAADwAAAGRycy9kb3ducmV2LnhtbESPQUvDQBCF74L/YRmhN7vRQ6mx21LUQgVBTHPxNmSn&#10;SUh2Nma3m+ivdw6Ctxnem/e+2exm16tEY2g9G7hbZqCIK29brg2Up8PtGlSIyBZ7z2TgmwLsttdX&#10;G8ytn/iDUhFrJSEccjTQxDjkWoeqIYdh6Qdi0c5+dBhlHWttR5wk3PX6PstW2mHL0tDgQE8NVV1x&#10;cQay8vCZUvH2WrxPL19dmsuf56EzZnEz7x9BRZrjv/nv+mgF/2Et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h3PHAAAA3QAAAA8AAAAAAAAAAAAAAAAAmAIAAGRy&#10;cy9kb3ducmV2LnhtbFBLBQYAAAAABAAEAPUAAACMAwAAAAA=&#10;" fillcolor="#9198a0" stroked="f"/>
                <v:rect id="Rectangle 127" o:spid="_x0000_s1695" style="position:absolute;left:3242;top:2999;width:12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MA&#10;AADdAAAADwAAAGRycy9kb3ducmV2LnhtbERPS4vCMBC+C/6HMII3TfXgatcoIiiCi+ADYW9jM7bF&#10;ZlKaWKu/3ggLe5uP7znTeWMKUVPlcssKBv0IBHFidc6pgtNx1RuDcB5ZY2GZFDzJwXzWbk0x1vbB&#10;e6oPPhUhhF2MCjLvy1hKl2Rk0PVtSRy4q60M+gCrVOoKHyHcFHIYRSNpMOfQkGFJy4yS2+FuFDD9&#10;1q/75udi1rtXPVo9t+58/FKq22kW3yA8Nf5f/Ofe6DB/Mp7A5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3/8MAAADdAAAADwAAAAAAAAAAAAAAAACYAgAAZHJzL2Rv&#10;d25yZXYueG1sUEsFBgAAAAAEAAQA9QAAAIgDAAAAAA==&#10;" filled="f" strokecolor="#24282b" strokeweight="0"/>
                <v:shape id="Picture 128" o:spid="_x0000_s1696" type="#_x0000_t75" style="position:absolute;left:3764;top:2999;width:123;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tQzGAAAA3QAAAA8AAABkcnMvZG93bnJldi54bWxEj09rwkAQxe9Cv8MyBW+6UbCtqav4F1os&#10;iNbeh+w0CWZnQ3Y16bfvHARvM7w37/1mtuhcpW7UhNKzgdEwAUWceVtybuD8vRu8gQoR2WLlmQz8&#10;UYDF/Kk3w9T6lo90O8VcSQiHFA0UMdap1iEryGEY+ppYtF/fOIyyNrm2DbYS7io9TpIX7bBkaSiw&#10;pnVB2eV0dQZefxy7/XnSxuV4+3k4rI5fo83KmP5zt3wHFamLD/P9+sMK/nQq/PKNjK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K1DMYAAADdAAAADwAAAAAAAAAAAAAA&#10;AACfAgAAZHJzL2Rvd25yZXYueG1sUEsFBgAAAAAEAAQA9wAAAJIDAAAAAA==&#10;">
                  <v:imagedata r:id="rId47" o:title=""/>
                </v:shape>
                <v:rect id="Rectangle 129" o:spid="_x0000_s1697" style="position:absolute;left:3764;top:2999;width:12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tJMMA&#10;AADdAAAADwAAAGRycy9kb3ducmV2LnhtbERPTYvCMBC9L/gfwgh7W1M96No1iggugiKsFWFvYzO2&#10;xWZSmlirv94Igrd5vM+ZzFpTioZqV1hW0O9FIIhTqwvOFOyT5dc3COeRNZaWScGNHMymnY8Jxtpe&#10;+Y+anc9ECGEXo4Lc+yqW0qU5GXQ9WxEH7mRrgz7AOpO6xmsIN6UcRNFQGiw4NORY0SKn9Ly7GAVM&#10;/839stocze/23gyXt7U7JCOlPrvt/AeEp9a/xS/3Sof543Ef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AtJMMAAADdAAAADwAAAAAAAAAAAAAAAACYAgAAZHJzL2Rv&#10;d25yZXYueG1sUEsFBgAAAAAEAAQA9QAAAIgDAAAAAA==&#10;" filled="f" strokecolor="#24282b" strokeweight="0"/>
                <v:rect id="Rectangle 130" o:spid="_x0000_s1698" style="position:absolute;left:3231;top:2055;width:1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MUA&#10;AADdAAAADwAAAGRycy9kb3ducmV2LnhtbERPTUvDQBC9C/6HZQQvYjftoZi02yKK0opIrT14HLNj&#10;NpidTbPTNP77bkHwNo/3OfPl4BvVUxfrwAbGowwUcRlszZWB3cfT7R2oKMgWm8Bk4JciLBeXF3Ms&#10;bDjyO/VbqVQK4VigASfSFlrH0pHHOAotceK+Q+dREuwqbTs8pnDf6EmWTbXHmlODw5YeHJU/24M3&#10;8LwPeDOW/ZvrN5+PX5uQv65fxJjrq+F+BkpokH/xn3tl0/w8n8D5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HExQAAAN0AAAAPAAAAAAAAAAAAAAAAAJgCAABkcnMv&#10;ZG93bnJldi54bWxQSwUGAAAAAAQABAD1AAAAigMAAAAA&#10;" fillcolor="#009c48" stroked="f"/>
                <v:rect id="Rectangle 131" o:spid="_x0000_s1699" style="position:absolute;left:3231;top:2055;width:1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WyMUA&#10;AADdAAAADwAAAGRycy9kb3ducmV2LnhtbERPTWvCQBC9F/oflhF6qxstaE1dQxFShIpgLIXeptlp&#10;EpqdDdk1xvx6VxC8zeN9zjLpTS06al1lWcFkHIEgzq2uuFDwdUifX0E4j6yxtkwKzuQgWT0+LDHW&#10;9sR76jJfiBDCLkYFpfdNLKXLSzLoxrYhDtyfbQ36ANtC6hZPIdzUchpFM2mw4tBQYkPrkvL/7GgU&#10;MP10w3Gz/TUfu6GbpedP932YK/U06t/fQHjq/V18c290mL9YvM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hbIxQAAAN0AAAAPAAAAAAAAAAAAAAAAAJgCAABkcnMv&#10;ZG93bnJldi54bWxQSwUGAAAAAAQABAD1AAAAigMAAAAA&#10;" filled="f" strokecolor="#24282b" strokeweight="0"/>
                <v:shape id="Picture 132" o:spid="_x0000_s1700" type="#_x0000_t75" style="position:absolute;left:3753;top:2055;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HGLEAAAA3QAAAA8AAABkcnMvZG93bnJldi54bWxET0trwkAQvgv+h2WE3nRjCVajq5RCoHoQ&#10;Hy16HLLTJDU7G7JbE/+9KxS8zcf3nMWqM5W4UuNKywrGowgEcWZ1ybmCr2M6nIJwHlljZZkU3MjB&#10;atnvLTDRtuU9XQ8+FyGEXYIKCu/rREqXFWTQjWxNHLgf2xj0ATa51A22IdxU8jWKJtJgyaGhwJo+&#10;Csouhz+j4Pzdpru3enOOqvS03m7b+HejY6VeBt37HISnzj/F/+5PHebPZjE8vgkn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dHGLEAAAA3QAAAA8AAAAAAAAAAAAAAAAA&#10;nwIAAGRycy9kb3ducmV2LnhtbFBLBQYAAAAABAAEAPcAAACQAwAAAAA=&#10;">
                  <v:imagedata r:id="rId45" o:title=""/>
                </v:shape>
                <v:rect id="Rectangle 133" o:spid="_x0000_s1701" style="position:absolute;left:3753;top:205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rJ8UA&#10;AADdAAAADwAAAGRycy9kb3ducmV2LnhtbERPTWvCQBC9F/oflhF6qxuFak1dQxFShIpgLIXeptlp&#10;EpqdDdk1xvx6VxC8zeN9zjLpTS06al1lWcFkHIEgzq2uuFDwdUifX0E4j6yxtkwKzuQgWT0+LDHW&#10;9sR76jJfiBDCLkYFpfdNLKXLSzLoxrYhDtyfbQ36ANtC6hZPIdzUchpFM2mw4tBQYkPrkvL/7GgU&#10;MP10w3Gz/TUfu6GbpedP932YK/U06t/fQHjq/V18c290mL9YvM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ysnxQAAAN0AAAAPAAAAAAAAAAAAAAAAAJgCAABkcnMv&#10;ZG93bnJldi54bWxQSwUGAAAAAAQABAD1AAAAigMAAAAA&#10;" filled="f" strokecolor="#24282b" strokeweight="0"/>
                <v:rect id="Rectangle 134" o:spid="_x0000_s1702" style="position:absolute;left:111;top:3943;width:12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nx8UA&#10;AADdAAAADwAAAGRycy9kb3ducmV2LnhtbERPTUvDQBC9C/6HZQQvYjftoZjYbRFLixaRWj14HLNj&#10;NpidTbNjmv77bkHwNo/3ObPF4BvVUxfrwAbGowwUcRlszZWBj/fV7R2oKMgWm8Bk4EgRFvPLixkW&#10;Nhz4jfqdVCqFcCzQgBNpC61j6chjHIWWOHHfofMoCXaVth0eUrhv9CTLptpjzanBYUuPjsqf3a83&#10;sN4HvBnL/tX128/l1zbkL88bMeb6ani4ByU0yL/4z/1k0/w8n8L5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OfHxQAAAN0AAAAPAAAAAAAAAAAAAAAAAJgCAABkcnMv&#10;ZG93bnJldi54bWxQSwUGAAAAAAQABAD1AAAAigMAAAAA&#10;" fillcolor="#009c48" stroked="f"/>
                <v:rect id="Rectangle 135" o:spid="_x0000_s1703" style="position:absolute;left:111;top:3943;width:12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Qy8QA&#10;AADdAAAADwAAAGRycy9kb3ducmV2LnhtbERPS4vCMBC+L+x/CCN4W1M9+KhGWRYUQRG0y4K3sRnb&#10;ss2kNLFWf70RBG/z8T1ntmhNKRqqXWFZQb8XgSBOrS44U/CbLL/GIJxH1lhaJgU3crCYf37MMNb2&#10;yntqDj4TIYRdjApy76tYSpfmZND1bEUcuLOtDfoA60zqGq8h3JRyEEVDabDg0JBjRT85pf+Hi1HA&#10;dGzul/X2ZFa7ezNc3jbuLxkp1e2031MQnlr/Fr/cax3mTyYj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EMvEAAAA3QAAAA8AAAAAAAAAAAAAAAAAmAIAAGRycy9k&#10;b3ducmV2LnhtbFBLBQYAAAAABAAEAPUAAACJAwAAAAA=&#10;" filled="f" strokecolor="#24282b" strokeweight="0"/>
                <v:rect id="Rectangle 136" o:spid="_x0000_s1704" style="position:absolute;left:111;top:4154;width:1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RrscA&#10;AADdAAAADwAAAGRycy9kb3ducmV2LnhtbESPQUvDQBCF74L/YRmhN7vRQ7Gx21LUQgVBTHPxNmSn&#10;SUh2Nma3m+ivdw6Ctxnem/e+2exm16tEY2g9G7hbZqCIK29brg2Up8PtA6gQkS32nsnANwXYba+v&#10;NphbP/EHpSLWSkI45GigiXHItQ5VQw7D0g/Eop396DDKOtbajjhJuOv1fZattMOWpaHBgZ4aqrri&#10;4gxk5eEzpeLttXifXr66NJc/z0NnzOJm3j+CijTHf/Pf9dEK/not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6Ea7HAAAA3QAAAA8AAAAAAAAAAAAAAAAAmAIAAGRy&#10;cy9kb3ducmV2LnhtbFBLBQYAAAAABAAEAPUAAACMAwAAAAA=&#10;" fillcolor="#9198a0" stroked="f"/>
                <v:rect id="Rectangle 137" o:spid="_x0000_s1705" style="position:absolute;left:111;top:4154;width:1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IsMA&#10;AADdAAAADwAAAGRycy9kb3ducmV2LnhtbERPTYvCMBC9C/sfwix401QPaqtRRFAEZUFdBG9jM9uW&#10;bSalibX6682CsLd5vM+ZLVpTioZqV1hWMOhHIIhTqwvOFHyf1r0JCOeRNZaWScGDHCzmH50ZJtre&#10;+UDN0WcihLBLUEHufZVI6dKcDLq+rYgD92Nrgz7AOpO6xnsIN6UcRtFIGiw4NORY0Sqn9Pd4MwqY&#10;Ls3ztt1fzebr2YzWj507n8ZKdT/b5RSEp9b/i9/urQ7z4ziGv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hIsMAAADdAAAADwAAAAAAAAAAAAAAAACYAgAAZHJzL2Rv&#10;d25yZXYueG1sUEsFBgAAAAAEAAQA9QAAAIgDAAAAAA==&#10;" filled="f" strokecolor="#24282b" strokeweight="0"/>
                <v:shape id="Picture 138" o:spid="_x0000_s1706" type="#_x0000_t75" style="position:absolute;left:111;top:4376;width:122;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GKXEAAAA3QAAAA8AAABkcnMvZG93bnJldi54bWxEj8FqwzAMhu+DvYPRoJexOgt0hKxOGSuF&#10;7lJItwcQsZaExHKI3dR9++ow2FH8+j/p2+6SG9VCc+g9G3hdZ6CIG297bg38fB9eClAhIlscPZOB&#10;GwXYVY8PWyytv3JNyzm2SiAcSjTQxTiVWoemI4dh7SdiyX797DDKOLfazngVuBt1nmVv2mHPcqHD&#10;iT47aobzxRkIX/aSFzU915vhkC8p7LNT2huzekof76Aipfi//Nc+WgNClP/FRkxA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XGKXEAAAA3QAAAA8AAAAAAAAAAAAAAAAA&#10;nwIAAGRycy9kb3ducmV2LnhtbFBLBQYAAAAABAAEAPcAAACQAwAAAAA=&#10;">
                  <v:imagedata r:id="rId48" o:title=""/>
                </v:shape>
                <v:rect id="Rectangle 139" o:spid="_x0000_s1707" style="position:absolute;left:111;top:4376;width:12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HMUA&#10;AADdAAAADwAAAGRycy9kb3ducmV2LnhtbESPQWvCQBSE74L/YXlCb7rRQ1pSN0EERagIahG8vWZf&#10;k9Ds25Bdk+iv7wqFHoeZ+YZZZoOpRUetqywrmM8iEMS51RUXCj7Pm+kbCOeRNdaWScGdHGTpeLTE&#10;RNuej9SdfCEChF2CCkrvm0RKl5dk0M1sQxy8b9sa9EG2hdQt9gFuarmIolgarDgslNjQuqT853Qz&#10;Cpiu3eO223+Z7eHRxZv7h7ucX5V6mQyrdxCeBv8f/mvvtIJAnMPz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5McxQAAAN0AAAAPAAAAAAAAAAAAAAAAAJgCAABkcnMv&#10;ZG93bnJldi54bWxQSwUGAAAAAAQABAD1AAAAigMAAAAA&#10;" filled="f" strokecolor="#24282b" strokeweight="0"/>
                <v:shape id="Picture 140" o:spid="_x0000_s1708" type="#_x0000_t75" style="position:absolute;left:111;top:4576;width:122;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MNjEAAAA3QAAAA8AAABkcnMvZG93bnJldi54bWxEj1uLwjAUhN8X/A/hCPu2pha8UI3ibWFl&#10;BfH2fmiObbE5KU3W1n9vFgQfh5n5hpnOW1OKO9WusKyg34tAEKdWF5wpOJ++v8YgnEfWWFomBQ9y&#10;MJ91PqaYaNvwge5Hn4kAYZeggtz7KpHSpTkZdD1bEQfvamuDPsg6k7rGJsBNKeMoGkqDBYeFHCta&#10;5ZTejn9Gwehi2PyeB41fxJvtfr887PrrpVKf3XYxAeGp9e/wq/2jFQRiDP9vwhO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jMNjEAAAA3QAAAA8AAAAAAAAAAAAAAAAA&#10;nwIAAGRycy9kb3ducmV2LnhtbFBLBQYAAAAABAAEAPcAAACQAwAAAAA=&#10;">
                  <v:imagedata r:id="rId47" o:title=""/>
                </v:shape>
                <v:rect id="Rectangle 141" o:spid="_x0000_s1709" style="position:absolute;left:111;top:4576;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o8MYA&#10;AADdAAAADwAAAGRycy9kb3ducmV2LnhtbESPQWvCQBSE70L/w/KE3nSjBVuiq5RCRFAKTUTw9pp9&#10;TUKzb0N2E2N+fbdQ6HGYmW+YzW4wteipdZVlBYt5BII4t7riQsE5S2YvIJxH1lhbJgV3crDbPkw2&#10;GGt74w/qU1+IAGEXo4LS+yaW0uUlGXRz2xAH78u2Bn2QbSF1i7cAN7VcRtFKGqw4LJTY0FtJ+Xfa&#10;GQVM137sDqdPs38f+1VyP7pL9qzU43R4XYPwNPj/8F/7oBUE4hP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Go8MYAAADdAAAADwAAAAAAAAAAAAAAAACYAgAAZHJz&#10;L2Rvd25yZXYueG1sUEsFBgAAAAAEAAQA9QAAAIsDAAAAAA==&#10;" filled="f" strokecolor="#24282b" strokeweight="0"/>
                <v:line id="Line 142" o:spid="_x0000_s1710" style="position:absolute;visibility:visible;mso-wrap-style:square" from="6929,3821" to="6974,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6WMYAAADdAAAADwAAAGRycy9kb3ducmV2LnhtbESPQWsCMRSE7wX/Q3hCL1KzliKyNUpR&#10;bK3C0tri+bF53V3dvMRN1PXfG0HocZiZb5jxtDW1OFHjK8sKBv0EBHFudcWFgt+fxdMIhA/IGmvL&#10;pOBCHqaTzsMYU23P/E2nTShEhLBPUUEZgkul9HlJBn3fOuLo/dnGYIiyKaRu8BzhppbPSTKUBiuO&#10;CyU6mpWU7zdHo+Bj7d53hyzrfbqv1XboMpovtkelHrvt2yuIQG34D9/bS60gEl/g9iY+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ljGAAAA3QAAAA8AAAAAAAAA&#10;AAAAAAAAoQIAAGRycy9kb3ducmV2LnhtbFBLBQYAAAAABAAEAPkAAACUAwAAAAA=&#10;" strokecolor="#24282b" strokeweight="31e-5mm">
                  <v:stroke joinstyle="miter"/>
                </v:line>
                <v:shape id="Freeform 143" o:spid="_x0000_s1711" style="position:absolute;left:6974;top:3776;width:122;height:67;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828UA&#10;AADdAAAADwAAAGRycy9kb3ducmV2LnhtbESPUWvCMBSF34X9h3AHvshMFRyuM5VREGSIbM4fcNfc&#10;taHNTUmi1v16Mxj4eDjnfIezWg+2E2fywThWMJtmIIgrpw3XCo5fm6cliBCRNXaOScGVAqyLh9EK&#10;c+0u/EnnQ6xFgnDIUUETY59LGaqGLIap64mT9+O8xZikr6X2eElw28l5lj1Li4bTQoM9lQ1V7eFk&#10;FZAvly/7j+N1Ys0Q2t9d+f4djVLjx+HtFUSkId7D/+2tVpCIC/h7k5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zzbxQAAAN0AAAAPAAAAAAAAAAAAAAAAAJgCAABkcnMv&#10;ZG93bnJldi54bWxQSwUGAAAAAAQABAD1AAAAigMAAAAA&#10;" path="m,l11,4,,6,,xe" fillcolor="#24282b" stroked="f">
                  <v:path arrowok="t" o:connecttype="custom" o:connectlocs="0,0;122,45;0,67;0,0" o:connectangles="0,0,0,0"/>
                </v:shape>
                <v:line id="Line 144" o:spid="_x0000_s1712" style="position:absolute;visibility:visible;mso-wrap-style:square" from="7806,3821" to="785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BtMYAAADdAAAADwAAAGRycy9kb3ducmV2LnhtbESPW2vCQBSE3wv9D8sp9KXopn2QEl1F&#10;FHuxELzh8yF7TKLZs9vsqvHfdwMFH4eZ+YYZTVpTiws1vrKs4LWfgCDOra64ULDbLnrvIHxA1lhb&#10;JgU38jAZPz6MMNX2ymu6bEIhIoR9igrKEFwqpc9LMuj71hFH72AbgyHKppC6wWuEm1q+JclAGqw4&#10;LpToaFZSftqcjYLPH/dx/M2yl2+3Wu4HLqP5Yn9W6vmpnQ5BBGrDPfzf/tIKOiJ0b+ITkO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2wbTGAAAA3QAAAA8AAAAAAAAA&#10;AAAAAAAAoQIAAGRycy9kb3ducmV2LnhtbFBLBQYAAAAABAAEAPkAAACUAwAAAAA=&#10;" strokecolor="#24282b" strokeweight="31e-5mm">
                  <v:stroke joinstyle="miter"/>
                </v:line>
                <v:shape id="Freeform 145" o:spid="_x0000_s1713" style="position:absolute;left:7829;top:3776;width:122;height:67;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HN8UA&#10;AADdAAAADwAAAGRycy9kb3ducmV2LnhtbESPUWvCMBSF34X9h3AHvshM9cG5zlRGQZAhsjl/wF1z&#10;14Y2NyWJWvfrzWDg4+Gc8x3Oaj3YTpzJB+NYwWyagSCunDZcKzh+bZ6WIEJE1tg5JgVXCrAuHkYr&#10;zLW78CedD7EWCcIhRwVNjH0uZagashimridO3o/zFmOSvpba4yXBbSfnWbaQFg2nhQZ7Khuq2sPJ&#10;KiBfLl/2H8frxJohtL+78v07GqXGj8PbK4hIQ7yH/9tbrSARn+HvTXo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Qc3xQAAAN0AAAAPAAAAAAAAAAAAAAAAAJgCAABkcnMv&#10;ZG93bnJldi54bWxQSwUGAAAAAAQABAD1AAAAigMAAAAA&#10;" path="m,l11,4,,6,,xe" fillcolor="#24282b" stroked="f">
                  <v:path arrowok="t" o:connecttype="custom" o:connectlocs="0,0;122,45;0,67;0,0" o:connectangles="0,0,0,0"/>
                </v:shape>
                <v:shape id="Freeform 146" o:spid="_x0000_s1714" style="position:absolute;left:6474;top:2210;width:22;height:733;visibility:visible;mso-wrap-style:square;v-text-anchor:top" coordsize="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mPcQA&#10;AADdAAAADwAAAGRycy9kb3ducmV2LnhtbESPwWrCQBCG74LvsIzQm24sKCG6igSEQhGM7aW3ITsm&#10;wexsyK5J+vadg9Dj8M//zXz74+RaNVAfGs8G1qsEFHHpbcOVge+v8zIFFSKyxdYzGfilAMfDfLbH&#10;zPqRCxpusVIC4ZChgTrGLtM6lDU5DCvfEUt2973DKGNfadvjKHDX6vck2WqHDcuFGjvKayoft6cz&#10;0LhiW6Sfz01X/IzX9WnKL0OaG/O2mE47UJGm+L/8an9YA0KUd8VGTEA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pj3EAAAA3QAAAA8AAAAAAAAAAAAAAAAAmAIAAGRycy9k&#10;b3ducmV2LnhtbFBLBQYAAAAABAAEAPUAAACJAwAAAAA=&#10;" path="m2,r,8l2,8,1,8r,l1,8,1,r,l1,,2,r,xm2,12r,8l2,20r-1,l1,20r,l1,12r,l1,12r1,l2,12xm2,24r,8l1,32r,l1,32r,l1,24r,l1,24r1,l2,24xm2,36l1,44r,l1,44r,l1,44r,-8l1,36r,l1,36r1,xm1,48r,8l1,56r,l1,56r,l1,48r,l1,48r,l1,48xm1,60r,6l1,66r,l1,66,,66,1,60r,l1,60r,l1,60xe" fillcolor="#24282b" strokecolor="#24282b" strokeweight="31e-5mm">
                  <v:stroke joinstyle="miter"/>
                  <v:path arrowok="t" o:connecttype="custom" o:connectlocs="22,89;11,89;11,89;11,0;22,0;22,133;22,222;11,222;11,133;11,133;22,133;22,355;11,355;11,355;11,267;22,267;22,400;11,489;11,489;11,400;11,400;22,400;11,622;11,622;11,622;11,533;11,533;11,666;11,733;11,733;11,666;11,666;11,666" o:connectangles="0,0,0,0,0,0,0,0,0,0,0,0,0,0,0,0,0,0,0,0,0,0,0,0,0,0,0,0,0,0,0,0,0"/>
                  <o:lock v:ext="edit" verticies="t"/>
                </v:shape>
                <v:shape id="Freeform 147" o:spid="_x0000_s1715" style="position:absolute;left:6452;top:2110;width:77;height:122;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X08UA&#10;AADdAAAADwAAAGRycy9kb3ducmV2LnhtbESPQWsCMRSE7wX/Q3hCbzWrh1ZXo1hLi5Zeuip4fGye&#10;m7WblyWJuv57Uyj0OMzMN8xs0dlGXMiH2rGC4SADQVw6XXOlYLd9fxqDCBFZY+OYFNwowGLee5hh&#10;rt2Vv+lSxEokCIccFZgY21zKUBqyGAauJU7e0XmLMUlfSe3xmuC2kaMse5YWa04LBltaGSp/irNV&#10;4M+fzW15fJGFPGy+TuM3s19/vCr12O+WUxCRuvgf/muvtYJEnMDv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JfTxQAAAN0AAAAPAAAAAAAAAAAAAAAAAJgCAABkcnMv&#10;ZG93bnJldi54bWxQSwUGAAAAAAQABAD1AAAAigMAAAAA&#10;" path="m,11l4,,7,11,,11xe" fillcolor="#24282b" stroked="f">
                  <v:path arrowok="t" o:connecttype="custom" o:connectlocs="0,122;44,0;77,122;0,122" o:connectangles="0,0,0,0"/>
                </v:shape>
                <v:shape id="Freeform 148" o:spid="_x0000_s1716" style="position:absolute;left:6441;top:2921;width:77;height:122;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k8MA&#10;AADdAAAADwAAAGRycy9kb3ducmV2LnhtbERPTWsCMRC9C/0PYQq9aVYPVVajWEXR0ourQo/DZtxs&#10;u5ksSdT13zeHgsfH+54tOtuIG/lQO1YwHGQgiEuna64UnI6b/gREiMgaG8ek4EEBFvOX3gxz7e58&#10;oFsRK5FCOOSowMTY5lKG0pDFMHAtceIuzluMCfpKao/3FG4bOcqyd2mx5tRgsKWVofK3uFoF/vrZ&#10;PJaXsSzk9/7rZ7I25932Q6m31245BRGpi0/xv3unFYyyYdqf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Ook8MAAADdAAAADwAAAAAAAAAAAAAAAACYAgAAZHJzL2Rv&#10;d25yZXYueG1sUEsFBgAAAAAEAAQA9QAAAIgDAAAAAA==&#10;" path="m7,l4,11,,,7,xe" fillcolor="#24282b" stroked="f">
                  <v:path arrowok="t" o:connecttype="custom" o:connectlocs="77,0;44,122;0,0;77,0" o:connectangles="0,0,0,0"/>
                </v:shape>
                <v:shape id="Freeform 149" o:spid="_x0000_s1717" style="position:absolute;left:4520;top:2199;width:33;height:722;visibility:visible;mso-wrap-style:square;v-text-anchor:top" coordsize="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g6cUA&#10;AADdAAAADwAAAGRycy9kb3ducmV2LnhtbESPQWsCMRSE7wX/Q3iCl6LJKoisRlGr4K1Ue+jxsXnd&#10;3bp5WZNU139vCgWPw8x8wyxWnW3ElXyoHWvIRgoEceFMzaWGz9N+OAMRIrLBxjFpuFOA1bL3ssDc&#10;uBt/0PUYS5EgHHLUUMXY5lKGoiKLYeRa4uR9O28xJulLaTzeEtw2cqzUVFqsOS1U2NK2ouJ8/LUa&#10;Qp1tiunEb/e75uv9Ve3e5OTyo/Wg363nICJ18Rn+bx+MhrHKMvh7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WDpxQAAAN0AAAAPAAAAAAAAAAAAAAAAAJgCAABkcnMv&#10;ZG93bnJldi54bWxQSwUGAAAAAAQABAD1AAAAigMAAAAA&#10;" path="m3,r,7l3,7,1,8,1,7r,l1,r,l1,,3,r,xm3,12r,7l1,20r,l1,20r,-1l1,12r,l1,12r2,l3,12xm3,24l1,31r,1l1,32r,l1,31r,-7l1,24r,l1,24r2,xm1,36r,7l1,44r,l1,44r,-1l1,36r,l1,36r,l1,36xm1,48r,7l1,56r,l1,56,,55,1,48r,l1,48r,l1,48xm1,60r,5l1,65r,l,65r,l,60r1,l1,60r,l1,60xe" fillcolor="#24282b" strokecolor="#24282b" strokeweight="31e-5mm">
                  <v:stroke joinstyle="miter"/>
                  <v:path arrowok="t" o:connecttype="custom" o:connectlocs="33,78;11,89;11,78;11,0;33,0;33,133;11,222;11,222;11,133;11,133;33,133;11,344;11,355;11,344;11,267;11,267;11,400;11,489;11,489;11,400;11,400;11,400;11,611;11,622;0,611;11,533;11,533;11,666;11,722;0,722;0,666;11,666;11,666" o:connectangles="0,0,0,0,0,0,0,0,0,0,0,0,0,0,0,0,0,0,0,0,0,0,0,0,0,0,0,0,0,0,0,0,0"/>
                  <o:lock v:ext="edit" verticies="t"/>
                </v:shape>
                <v:shape id="Freeform 150" o:spid="_x0000_s1718" style="position:absolute;left:4508;top:2099;width:67;height:111;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SMYA&#10;AADdAAAADwAAAGRycy9kb3ducmV2LnhtbESPQWvCQBSE7wX/w/KE3uquoUibukppsNiDB60/4JF9&#10;ZkOyb9Ps1kR/fVcQehxm5htmuR5dK87Uh9qzhvlMgSAuvam50nD83jy9gAgR2WDrmTRcKMB6NXlY&#10;Ym78wHs6H2IlEoRDjhpsjF0uZSgtOQwz3xEn7+R7hzHJvpKmxyHBXSszpRbSYc1pwWJHH5bK5vDr&#10;NGyf6VXZz69TURx3xbD5acx132j9OB3f30BEGuN/+N7eGg2Zmm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PySMYAAADdAAAADwAAAAAAAAAAAAAAAACYAgAAZHJz&#10;L2Rvd25yZXYueG1sUEsFBgAAAAAEAAQA9QAAAIsDAAAAAA==&#10;" path="m,10l2,,6,10,,10xe" fillcolor="#24282b" stroked="f">
                  <v:path arrowok="t" o:connecttype="custom" o:connectlocs="0,111;22,0;67,111;0,111" o:connectangles="0,0,0,0"/>
                </v:shape>
                <v:shape id="Freeform 151" o:spid="_x0000_s1719" style="position:absolute;left:4486;top:2910;width:78;height:122;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25MYA&#10;AADdAAAADwAAAGRycy9kb3ducmV2LnhtbESPQWsCMRSE7wX/Q3iF3mpWC62sRrEtLVq8uCp4fGye&#10;m62blyWJuv57Uyh4HGbmG2Yy62wjzuRD7VjBoJ+BIC6drrlSsN18PY9AhIissXFMCq4UYDbtPUww&#10;1+7CazoXsRIJwiFHBSbGNpcylIYshr5riZN3cN5iTNJXUnu8JLht5DDLXqXFmtOCwZY+DJXH4mQV&#10;+NNPc50f3mQh98vV7+jT7Bbf70o9PXbzMYhIXbyH/9sLrWCYDV7g7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E25MYAAADdAAAADwAAAAAAAAAAAAAAAACYAgAAZHJz&#10;L2Rvd25yZXYueG1sUEsFBgAAAAAEAAQA9QAAAIsDAAAAAA==&#10;" path="m7,l4,11,,,7,xe" fillcolor="#24282b" stroked="f">
                  <v:path arrowok="t" o:connecttype="custom" o:connectlocs="78,0;45,122;0,0;78,0" o:connectangles="0,0,0,0"/>
                </v:shape>
                <v:shape id="Freeform 152" o:spid="_x0000_s1720" style="position:absolute;left:6485;top:2610;width:566;height:2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zJ8YA&#10;AADdAAAADwAAAGRycy9kb3ducmV2LnhtbESPzW7CMBCE70i8g7VI3MABobZKMQhQfzgWyqHcVvES&#10;J8TrEJuQvj2uVInjaGa+0cyXna1ES40vHCuYjBMQxJnTBecKDt/voxcQPiBrrByTgl/ysFz0e3NM&#10;tbvxjtp9yEWEsE9RgQmhTqX0mSGLfuxq4uidXGMxRNnkUjd4i3BbyWmSPEmLBccFgzVtDGXn/dUq&#10;WJH/On7kP59vz8dybQ7rsr1eSqWGg271CiJQFx7h//ZWK5gmkx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WzJ8YAAADdAAAADwAAAAAAAAAAAAAAAACYAgAAZHJz&#10;L2Rvd25yZXYueG1sUEsFBgAAAAAEAAQA9QAAAIsDAAAAAA==&#10;" path="m51,2r-8,l43,2r,l43,r,l51,r,l51,2r,l51,2xm37,2r-6,l31,2r,l31,r,l37,r2,l39,2r,l37,2xm25,2r-6,l19,2r-2,l19,r,l25,r,l27,2r-2,l25,2xm13,2l7,2,5,2r,l5,,7,r6,l13,r,2l13,2r,xm1,2l,2r,l,2,,,,,1,r,l1,2r,l1,2xe" fillcolor="#24282b" strokecolor="#24282b" strokeweight="31e-5mm">
                  <v:stroke joinstyle="miter"/>
                  <v:path arrowok="t" o:connecttype="custom" o:connectlocs="566,22;477,22;477,22;477,22;477,0;477,0;566,0;566,0;566,22;566,22;566,22;411,22;344,22;344,22;344,22;344,0;344,0;411,0;433,0;433,22;433,22;411,22;277,22;211,22;211,22;189,22;211,0;211,0;277,0;277,0;300,22;277,22;277,22;144,22;78,22;55,22;55,22;55,0;78,0;144,0;144,0;144,22;144,22;144,22;11,22;0,22;0,22;0,22;0,0;0,0;11,0;11,0;11,22;11,22;11,22" o:connectangles="0,0,0,0,0,0,0,0,0,0,0,0,0,0,0,0,0,0,0,0,0,0,0,0,0,0,0,0,0,0,0,0,0,0,0,0,0,0,0,0,0,0,0,0,0,0,0,0,0,0,0,0,0,0,0"/>
                  <o:lock v:ext="edit" verticies="t"/>
                </v:shape>
                <v:shape id="Freeform 153" o:spid="_x0000_s1721" style="position:absolute;left:4531;top:2599;width:566;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IEsUA&#10;AADdAAAADwAAAGRycy9kb3ducmV2LnhtbESPT2vCQBTE74LfYXlCb2ZjoEWiq5Sq1HrzH3h8ZJ9J&#10;MPs27m417afvFgSPw8z8hpnOO9OIGzlfW1YwSlIQxIXVNZcKDvvVcAzCB2SNjWVS8EMe5rN+b4q5&#10;tnfe0m0XShEh7HNUUIXQ5lL6oiKDPrEtcfTO1hkMUbpSaof3CDeNzNL0TRqsOS5U2NJHRcVl920U&#10;LI7oXLnOvj5PvFlezXhzXPxelXoZdO8TEIG68Aw/2mutIEtHr/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sgSxQAAAN0AAAAPAAAAAAAAAAAAAAAAAJgCAABkcnMv&#10;ZG93bnJldi54bWxQSwUGAAAAAAQABAD1AAAAigMAAAAA&#10;" path="m51,1r-8,l43,1r,l43,r,l51,r,l51,1r,l51,1xm37,1r-6,l31,1r,l31,r,l37,r2,l39,1r,l37,1xm26,1r-7,l18,1r,l18,r1,l26,r,l27,1r-1,l26,1xm14,1l6,1r,l6,1,6,r,l14,r,l14,1r,l14,1xm2,1l,1r,l,1,,,,,2,r,l2,1r,l2,1xe" fillcolor="#24282b" strokecolor="#24282b" strokeweight="31e-5mm">
                  <v:stroke joinstyle="miter"/>
                  <v:path arrowok="t" o:connecttype="custom" o:connectlocs="566,11;477,11;477,11;477,11;477,0;477,0;566,0;566,0;566,11;566,11;566,11;411,11;344,11;344,11;344,11;344,0;344,0;411,0;433,0;433,11;433,11;411,11;289,11;211,11;200,11;200,11;200,0;211,0;289,0;289,0;300,11;289,11;289,11;155,11;67,11;67,11;67,11;67,0;67,0;155,0;155,0;155,11;155,11;155,11;22,11;0,11;0,11;0,11;0,0;0,0;22,0;22,0;22,11;22,11;22,11" o:connectangles="0,0,0,0,0,0,0,0,0,0,0,0,0,0,0,0,0,0,0,0,0,0,0,0,0,0,0,0,0,0,0,0,0,0,0,0,0,0,0,0,0,0,0,0,0,0,0,0,0,0,0,0,0,0,0"/>
                  <o:lock v:ext="edit" verticies="t"/>
                </v:shape>
                <v:rect id="Rectangle 154" o:spid="_x0000_s1722" style="position:absolute;left:6052;top:3533;width:84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LsYA&#10;AADdAAAADwAAAGRycy9kb3ducmV2LnhtbESPQWvCQBSE7wX/w/KEXopuzEE0zSoiCD0UxNSD3h7Z&#10;12za7NuQ3Zror3cFocdhZr5h8vVgG3GhzteOFcymCQji0umaKwXHr91kAcIHZI2NY1JwJQ/r1egl&#10;x0y7ng90KUIlIoR9hgpMCG0mpS8NWfRT1xJH79t1FkOUXSV1h32E20amSTKXFmuOCwZb2hoqf4s/&#10;q2C3P9XEN3l4Wy5691Om58J8tkq9jofNO4hAQ/gPP9sfWkGazO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LsYAAADdAAAADwAAAAAAAAAAAAAAAACYAgAAZHJz&#10;L2Rvd25yZXYueG1sUEsFBgAAAAAEAAQA9QAAAIsDAAAAAA==&#10;" filled="f" stroked="f">
                  <v:textbox style="mso-fit-shape-to-text:t" inset="0,0,0,0">
                    <w:txbxContent>
                      <w:p w14:paraId="6483EF98" w14:textId="2F36A901" w:rsidR="00D96269" w:rsidRDefault="00D96269" w:rsidP="00182F74">
                        <w:pPr>
                          <w:jc w:val="center"/>
                          <w:rPr>
                            <w:lang w:eastAsia="zh-CN"/>
                          </w:rPr>
                        </w:pPr>
                        <w:r w:rsidRPr="000A196D">
                          <w:rPr>
                            <w:sz w:val="12"/>
                            <w:szCs w:val="12"/>
                            <w:lang w:val="en-US"/>
                          </w:rPr>
                          <w:t>TS</w:t>
                        </w:r>
                        <w:r>
                          <w:rPr>
                            <w:rFonts w:hint="eastAsia"/>
                            <w:sz w:val="12"/>
                            <w:szCs w:val="12"/>
                            <w:lang w:val="en-US" w:eastAsia="zh-CN"/>
                          </w:rPr>
                          <w:t>复用器</w:t>
                        </w:r>
                      </w:p>
                    </w:txbxContent>
                  </v:textbox>
                </v:rect>
                <v:rect id="Rectangle 155" o:spid="_x0000_s1723" style="position:absolute;left:7179;top:3520;width:573;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14:paraId="6A51172C" w14:textId="4325F744" w:rsidR="00D96269" w:rsidRPr="003F036C" w:rsidRDefault="00D96269" w:rsidP="00A939D4">
                        <w:pPr>
                          <w:jc w:val="center"/>
                          <w:rPr>
                            <w:lang w:val="ru-RU"/>
                          </w:rPr>
                        </w:pPr>
                        <w:r>
                          <w:rPr>
                            <w:rFonts w:hint="eastAsia"/>
                            <w:sz w:val="12"/>
                            <w:szCs w:val="12"/>
                            <w:lang w:val="ru-RU" w:eastAsia="zh-CN"/>
                          </w:rPr>
                          <w:t>外码</w:t>
                        </w:r>
                        <w:r w:rsidRPr="000A196D">
                          <w:rPr>
                            <w:sz w:val="12"/>
                            <w:szCs w:val="12"/>
                            <w:lang w:val="en-US"/>
                          </w:rPr>
                          <w:t>RS</w:t>
                        </w:r>
                        <w:r>
                          <w:rPr>
                            <w:sz w:val="12"/>
                            <w:szCs w:val="12"/>
                            <w:lang w:val="ru-RU"/>
                          </w:rPr>
                          <w:br/>
                          <w:t>(204, 188)</w:t>
                        </w:r>
                      </w:p>
                    </w:txbxContent>
                  </v:textbox>
                </v:rect>
                <v:rect id="Rectangle 159" o:spid="_x0000_s1724" style="position:absolute;left:7995;top:3521;width:65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gx8QA&#10;AADdAAAADwAAAGRycy9kb3ducmV2LnhtbERPPWvDMBDdC/kP4gpdSizHQ0kcK6EEAh0KxW6GZDus&#10;i+XEOhlLtd3++moodHy872I/206MNPjWsYJVkoIgrp1uuVFw+jwu1yB8QNbYOSYF3+Rhv1s8FJhr&#10;N3FJYxUaEUPY56jAhNDnUvrakEWfuJ44clc3WAwRDo3UA04x3HYyS9MXabHl2GCwp4Oh+l59WQXH&#10;j3NL/CPL5816crc6u1TmvVfq6XF+3YIINId/8Z/7TSvI0lWcG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IMfEAAAA3QAAAA8AAAAAAAAAAAAAAAAAmAIAAGRycy9k&#10;b3ducmV2LnhtbFBLBQYAAAAABAAEAPUAAACJAwAAAAA=&#10;" filled="f" stroked="f">
                  <v:textbox style="mso-fit-shape-to-text:t" inset="0,0,0,0">
                    <w:txbxContent>
                      <w:p w14:paraId="57B94904" w14:textId="31F59BE2" w:rsidR="00D96269" w:rsidRDefault="00D96269" w:rsidP="00A939D4">
                        <w:pPr>
                          <w:jc w:val="center"/>
                        </w:pPr>
                        <w:r>
                          <w:rPr>
                            <w:rFonts w:hint="eastAsia"/>
                            <w:sz w:val="12"/>
                            <w:szCs w:val="12"/>
                            <w:lang w:val="ru-RU" w:eastAsia="zh-CN"/>
                          </w:rPr>
                          <w:t>外交织器</w:t>
                        </w:r>
                      </w:p>
                    </w:txbxContent>
                  </v:textbox>
                </v:rect>
                <v:rect id="_x0000_s1725" style="position:absolute;left:5137;top:4159;width:73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FXMcA&#10;AADdAAAADwAAAGRycy9kb3ducmV2LnhtbESPQWvCQBSE74L/YXlCL1I35lBM6iZIQeihIKYe9PbI&#10;vmZTs29DdmtSf323UOhxmJlvmG052U7caPCtYwXrVQKCuHa65UbB6X3/uAHhA7LGzjEp+CYPZTGf&#10;bTHXbuQj3arQiAhhn6MCE0KfS+lrQxb9yvXE0ftwg8UQ5dBIPeAY4baTaZI8SYstxwWDPb0Yqq/V&#10;l1WwP5xb4rs8LrPN6D7r9FKZt16ph8W0ewYRaAr/4b/2q1aQJusM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9hVzHAAAA3QAAAA8AAAAAAAAAAAAAAAAAmAIAAGRy&#10;cy9kb3ducmV2LnhtbFBLBQYAAAAABAAEAPUAAACMAwAAAAA=&#10;" filled="f" stroked="f">
                  <v:textbox style="mso-fit-shape-to-text:t" inset="0,0,0,0">
                    <w:txbxContent>
                      <w:p w14:paraId="143A9B14" w14:textId="78684115" w:rsidR="00D96269" w:rsidRDefault="00D96269" w:rsidP="00A939D4">
                        <w:pPr>
                          <w:spacing w:before="0"/>
                          <w:jc w:val="center"/>
                        </w:pPr>
                        <w:r>
                          <w:rPr>
                            <w:rFonts w:hint="eastAsia"/>
                            <w:sz w:val="12"/>
                            <w:szCs w:val="12"/>
                            <w:lang w:val="ru-RU" w:eastAsia="zh-CN"/>
                          </w:rPr>
                          <w:t>分段生成器</w:t>
                        </w:r>
                      </w:p>
                    </w:txbxContent>
                  </v:textbox>
                </v:rect>
                <v:rect id="Rectangle 163" o:spid="_x0000_s1726" style="position:absolute;left:4974;top:3310;width:96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14:paraId="1308C1AD" w14:textId="16F8906F" w:rsidR="00D96269" w:rsidRDefault="00D96269" w:rsidP="00A939D4">
                        <w:pPr>
                          <w:spacing w:before="60"/>
                          <w:jc w:val="center"/>
                        </w:pPr>
                        <w:r w:rsidRPr="000A196D">
                          <w:rPr>
                            <w:sz w:val="12"/>
                            <w:szCs w:val="12"/>
                            <w:lang w:val="en-US" w:eastAsia="ko-KR"/>
                          </w:rPr>
                          <w:t>PES</w:t>
                        </w:r>
                        <w:r>
                          <w:rPr>
                            <w:rFonts w:hint="eastAsia"/>
                            <w:sz w:val="12"/>
                            <w:szCs w:val="12"/>
                            <w:lang w:val="en-US" w:eastAsia="zh-CN"/>
                          </w:rPr>
                          <w:t>分组器</w:t>
                        </w:r>
                      </w:p>
                    </w:txbxContent>
                  </v:textbox>
                </v:rect>
                <v:rect id="Rectangle 165" o:spid="_x0000_s1727" style="position:absolute;left:3187;top:3810;width:577;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D58cA&#10;AADdAAAADwAAAGRycy9kb3ducmV2LnhtbESPQWvCQBSE7wX/w/KEXkrdJIeiadYggtBDoZh60Nsj&#10;+8xGs29DdjVpf323UOhxmJlvmKKcbCfuNPjWsYJ0kYAgrp1uuVFw+Nw9L0H4gKyxc0wKvshDuZ49&#10;FJhrN/Ke7lVoRISwz1GBCaHPpfS1IYt+4Xri6J3dYDFEOTRSDzhGuO1kliQv0mLLccFgT1tD9bW6&#10;WQW7j2NL/C33T6vl6C51dqrMe6/U43zavIIINIX/8F/7TSvIkiy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Q+fHAAAA3QAAAA8AAAAAAAAAAAAAAAAAmAIAAGRy&#10;cy9kb3ducmV2LnhtbFBLBQYAAAAABAAEAPUAAACMAwAAAAA=&#10;" filled="f" stroked="f">
                  <v:textbox style="mso-fit-shape-to-text:t" inset="0,0,0,0">
                    <w:txbxContent>
                      <w:p w14:paraId="1D93CFED" w14:textId="38FB52CF" w:rsidR="00D96269" w:rsidRDefault="00D96269" w:rsidP="00A939D4">
                        <w:pPr>
                          <w:spacing w:before="0"/>
                          <w:rPr>
                            <w:lang w:eastAsia="zh-CN"/>
                          </w:rPr>
                        </w:pPr>
                        <w:r w:rsidRPr="000A196D">
                          <w:rPr>
                            <w:sz w:val="12"/>
                            <w:szCs w:val="12"/>
                            <w:lang w:val="en-US" w:eastAsia="ko-KR"/>
                          </w:rPr>
                          <w:t>OD/BIF</w:t>
                        </w:r>
                        <w:r>
                          <w:rPr>
                            <w:rFonts w:hint="eastAsia"/>
                            <w:sz w:val="12"/>
                            <w:szCs w:val="12"/>
                            <w:lang w:val="en-US" w:eastAsia="zh-CN"/>
                          </w:rPr>
                          <w:t>S</w:t>
                        </w:r>
                        <w:r>
                          <w:rPr>
                            <w:rFonts w:hint="eastAsia"/>
                            <w:sz w:val="12"/>
                            <w:szCs w:val="12"/>
                            <w:lang w:val="en-US" w:eastAsia="zh-CN"/>
                          </w:rPr>
                          <w:t>生成器</w:t>
                        </w:r>
                      </w:p>
                    </w:txbxContent>
                  </v:textbox>
                </v:rect>
                <v:rect id="Rectangle 169" o:spid="_x0000_s1728" style="position:absolute;left:3206;top:3530;width:381;height: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r8UA&#10;AADdAAAADwAAAGRycy9kb3ducmV2LnhtbESP3WoCMRSE7wXfIZyCd5rdRURXo2ihWApe+PMAh83p&#10;ZtvNyTZJdfv2jSB4OczMN8xq09tWXMmHxrGCfJKBIK6cbrhWcDm/jecgQkTW2DomBX8UYLMeDlZY&#10;anfjI11PsRYJwqFEBSbGrpQyVIYshonriJP36bzFmKSvpfZ4S3DbyiLLZtJiw2nBYEevhqrv069V&#10;QLv9cfG1DeYgfR7yw8dsMd3/KDV66bdLEJH6+Aw/2u9aQZEVBd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T+vxQAAAN0AAAAPAAAAAAAAAAAAAAAAAJgCAABkcnMv&#10;ZG93bnJldi54bWxQSwUGAAAAAAQABAD1AAAAigMAAAAA&#10;" filled="f" stroked="f">
                  <v:textbox inset="0,0,0,0">
                    <w:txbxContent>
                      <w:p w14:paraId="7165F065" w14:textId="723AFB04" w:rsidR="00D96269" w:rsidRDefault="00D96269" w:rsidP="00A939D4">
                        <w:pPr>
                          <w:spacing w:before="0"/>
                          <w:rPr>
                            <w:lang w:eastAsia="zh-CN"/>
                          </w:rPr>
                        </w:pPr>
                        <w:r>
                          <w:rPr>
                            <w:rFonts w:hint="eastAsia"/>
                            <w:sz w:val="12"/>
                            <w:szCs w:val="12"/>
                            <w:lang w:val="en-US" w:eastAsia="zh-CN"/>
                          </w:rPr>
                          <w:t>数据</w:t>
                        </w:r>
                        <w:r>
                          <w:rPr>
                            <w:rFonts w:hint="eastAsia"/>
                            <w:sz w:val="12"/>
                            <w:szCs w:val="12"/>
                            <w:lang w:val="en-US" w:eastAsia="zh-CN"/>
                          </w:rPr>
                          <w:t>ES</w:t>
                        </w:r>
                      </w:p>
                    </w:txbxContent>
                  </v:textbox>
                </v:rect>
                <v:rect id="Rectangle 170" o:spid="_x0000_s1729" style="position:absolute;left:3132;top:3177;width:8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Vj8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hWPxQAAAN0AAAAPAAAAAAAAAAAAAAAAAJgCAABkcnMv&#10;ZG93bnJldi54bWxQSwUGAAAAAAQABAD1AAAAigMAAAAA&#10;" filled="f" stroked="f">
                  <v:textbox inset="0,0,0,0">
                    <w:txbxContent>
                      <w:p w14:paraId="7A068B75" w14:textId="3AC20A82" w:rsidR="00D96269" w:rsidRDefault="00D96269" w:rsidP="00A939D4">
                        <w:pPr>
                          <w:spacing w:before="0"/>
                        </w:pPr>
                        <w:r>
                          <w:rPr>
                            <w:rFonts w:hint="eastAsia"/>
                            <w:sz w:val="12"/>
                            <w:szCs w:val="12"/>
                            <w:lang w:val="en-US" w:eastAsia="zh-CN"/>
                          </w:rPr>
                          <w:t>视</w:t>
                        </w:r>
                        <w:r>
                          <w:rPr>
                            <w:rFonts w:hint="eastAsia"/>
                            <w:sz w:val="12"/>
                            <w:szCs w:val="12"/>
                            <w:lang w:val="en-US" w:eastAsia="zh-CN"/>
                          </w:rPr>
                          <w:t>/</w:t>
                        </w:r>
                        <w:r>
                          <w:rPr>
                            <w:rFonts w:hint="eastAsia"/>
                            <w:sz w:val="12"/>
                            <w:szCs w:val="12"/>
                            <w:lang w:val="en-US" w:eastAsia="zh-CN"/>
                          </w:rPr>
                          <w:t>音频</w:t>
                        </w:r>
                        <w:r w:rsidRPr="000A196D">
                          <w:rPr>
                            <w:sz w:val="12"/>
                            <w:szCs w:val="12"/>
                            <w:lang w:val="en-US" w:eastAsia="ko-KR"/>
                          </w:rPr>
                          <w:t>ES</w:t>
                        </w:r>
                      </w:p>
                    </w:txbxContent>
                  </v:textbox>
                </v:rect>
                <v:rect id="Rectangle 173" o:spid="_x0000_s1730" style="position:absolute;left:3215;top:589;width:574;height:2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CQMUA&#10;AADdAAAADwAAAGRycy9kb3ducmV2LnhtbESP3WoCMRSE7wXfIRyhd5rdRaRujaKCWApe+PMAh83p&#10;ZnVzsiapbt++KRR6OczMN8xi1dtWPMiHxrGCfJKBIK6cbrhWcDnvxq8gQkTW2DomBd8UYLUcDhZY&#10;avfkIz1OsRYJwqFEBSbGrpQyVIYshonriJP36bzFmKSvpfb4THDbyiLLZtJiw2nBYEdbQ9Xt9GUV&#10;0GZ/nF/XwRykz0N++JjNp/u7Ui+jfv0GIlIf/8N/7XetoMiKK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AJAxQAAAN0AAAAPAAAAAAAAAAAAAAAAAJgCAABkcnMv&#10;ZG93bnJldi54bWxQSwUGAAAAAAQABAD1AAAAigMAAAAA&#10;" filled="f" stroked="f">
                  <v:textbox inset="0,0,0,0">
                    <w:txbxContent>
                      <w:p w14:paraId="28652D8A" w14:textId="6C542ACA" w:rsidR="00D96269" w:rsidRPr="000A196D" w:rsidRDefault="00D96269" w:rsidP="00A939D4">
                        <w:pPr>
                          <w:spacing w:before="0"/>
                          <w:jc w:val="center"/>
                          <w:rPr>
                            <w:sz w:val="12"/>
                            <w:szCs w:val="12"/>
                            <w:lang w:val="ru-RU" w:eastAsia="zh-CN"/>
                          </w:rPr>
                        </w:pPr>
                        <w:r w:rsidRPr="000A196D">
                          <w:rPr>
                            <w:sz w:val="12"/>
                            <w:szCs w:val="12"/>
                            <w:lang w:val="en-US" w:eastAsia="ko-KR"/>
                          </w:rPr>
                          <w:t>IOD</w:t>
                        </w:r>
                        <w:r>
                          <w:rPr>
                            <w:rFonts w:hint="eastAsia"/>
                            <w:sz w:val="12"/>
                            <w:szCs w:val="12"/>
                            <w:lang w:val="en-US" w:eastAsia="zh-CN"/>
                          </w:rPr>
                          <w:t>生成器</w:t>
                        </w:r>
                      </w:p>
                      <w:p w14:paraId="4C90C28D" w14:textId="77777777" w:rsidR="00D96269" w:rsidRDefault="00D96269" w:rsidP="00A939D4">
                        <w:pPr>
                          <w:jc w:val="center"/>
                        </w:pPr>
                      </w:p>
                    </w:txbxContent>
                  </v:textbox>
                </v:rect>
                <v:rect id="Rectangle 175" o:spid="_x0000_s1731" style="position:absolute;left:3176;top:1022;width:57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Y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yhgxQAAAN0AAAAPAAAAAAAAAAAAAAAAAJgCAABkcnMv&#10;ZG93bnJldi54bWxQSwUGAAAAAAQABAD1AAAAigMAAAAA&#10;" filled="f" stroked="f">
                  <v:textbox inset="0,0,0,0">
                    <w:txbxContent>
                      <w:p w14:paraId="3CC815C5" w14:textId="6A2B19F3" w:rsidR="00D96269" w:rsidRDefault="00D96269" w:rsidP="00A939D4">
                        <w:pPr>
                          <w:spacing w:before="0"/>
                          <w:rPr>
                            <w:lang w:eastAsia="zh-CN"/>
                          </w:rPr>
                        </w:pPr>
                        <w:r w:rsidRPr="000A196D">
                          <w:rPr>
                            <w:sz w:val="12"/>
                            <w:szCs w:val="12"/>
                            <w:lang w:val="en-US" w:eastAsia="ko-KR"/>
                          </w:rPr>
                          <w:t>OD/BIFS</w:t>
                        </w:r>
                        <w:r>
                          <w:rPr>
                            <w:rFonts w:hint="eastAsia"/>
                            <w:sz w:val="12"/>
                            <w:szCs w:val="12"/>
                            <w:lang w:val="en-US" w:eastAsia="zh-CN"/>
                          </w:rPr>
                          <w:t>生成器</w:t>
                        </w:r>
                      </w:p>
                    </w:txbxContent>
                  </v:textbox>
                </v:rect>
                <v:rect id="Rectangle 177" o:spid="_x0000_s1732" style="position:absolute;left:5053;top:1399;width:85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2F8UA&#10;AADdAAAADwAAAGRycy9kb3ducmV2LnhtbESPT4vCMBTE7wv7HcJb8Lam9iBajSLuih79s9D19mie&#10;bbF5KU201U9vBMHjMDO/YabzzlTiSo0rLSsY9CMQxJnVJecK/g6r7xEI55E1VpZJwY0czGefH1NM&#10;tG15R9e9z0WAsEtQQeF9nUjpsoIMur6tiYN3so1BH2STS91gG+CmknEUDaXBksNCgTUtC8rO+4tR&#10;sB7Vi/+Nvbd59Xtcp9t0/HMYe6V6X91iAsJT59/hV3ujFcRR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bYXxQAAAN0AAAAPAAAAAAAAAAAAAAAAAJgCAABkcnMv&#10;ZG93bnJldi54bWxQSwUGAAAAAAQABAD1AAAAigMAAAAA&#10;" filled="f" stroked="f">
                  <v:textbox inset="0,0,0,0">
                    <w:txbxContent>
                      <w:p w14:paraId="5DAA992B" w14:textId="5616FC00" w:rsidR="00D96269" w:rsidRDefault="00D96269" w:rsidP="00A939D4">
                        <w:pPr>
                          <w:jc w:val="center"/>
                          <w:rPr>
                            <w:lang w:eastAsia="zh-CN"/>
                          </w:rPr>
                        </w:pPr>
                        <w:r w:rsidRPr="000A196D">
                          <w:rPr>
                            <w:sz w:val="12"/>
                            <w:szCs w:val="12"/>
                            <w:lang w:val="en-US" w:eastAsia="ko-KR"/>
                          </w:rPr>
                          <w:t>PES</w:t>
                        </w:r>
                        <w:r>
                          <w:rPr>
                            <w:rFonts w:hint="eastAsia"/>
                            <w:sz w:val="12"/>
                            <w:szCs w:val="12"/>
                            <w:lang w:val="en-US" w:eastAsia="zh-CN"/>
                          </w:rPr>
                          <w:t>分组器</w:t>
                        </w:r>
                      </w:p>
                    </w:txbxContent>
                  </v:textbox>
                </v:rect>
                <v:rect id="Rectangle 178" o:spid="_x0000_s1733" style="position:absolute;left:6052;top:1058;width:84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CMcA&#10;AADdAAAADwAAAGRycy9kb3ducmV2LnhtbESPQWvCQBSE70L/w/IKvYhuzKFqmo2UgtCDIKY9tLdH&#10;9jWbNvs2ZFcT/fVdQfA4zMw3TL4ZbStO1PvGsYLFPAFBXDndcK3g82M7W4HwAVlj65gUnMnDpniY&#10;5JhpN/CBTmWoRYSwz1CBCaHLpPSVIYt+7jri6P243mKIsq+l7nGIcNvKNEmepcWG44LBjt4MVX/l&#10;0SrY7r8a4os8TNerwf1W6Xdpdp1ST4/j6wuIQGO4h2/td60gTdIlXN/EJy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fgjHAAAA3QAAAA8AAAAAAAAAAAAAAAAAmAIAAGRy&#10;cy9kb3ducmV2LnhtbFBLBQYAAAAABAAEAPUAAACMAwAAAAA=&#10;" filled="f" stroked="f">
                  <v:textbox style="mso-fit-shape-to-text:t" inset="0,0,0,0">
                    <w:txbxContent>
                      <w:p w14:paraId="773791D9" w14:textId="03EC2999" w:rsidR="00D96269" w:rsidRDefault="00D96269" w:rsidP="00A939D4">
                        <w:pPr>
                          <w:jc w:val="center"/>
                          <w:rPr>
                            <w:lang w:eastAsia="zh-CN"/>
                          </w:rPr>
                        </w:pPr>
                        <w:r w:rsidRPr="000A196D">
                          <w:rPr>
                            <w:sz w:val="12"/>
                            <w:szCs w:val="12"/>
                            <w:lang w:val="en-US"/>
                          </w:rPr>
                          <w:t>TS</w:t>
                        </w:r>
                        <w:r>
                          <w:rPr>
                            <w:rFonts w:hint="eastAsia"/>
                            <w:sz w:val="12"/>
                            <w:szCs w:val="12"/>
                            <w:lang w:val="en-US" w:eastAsia="zh-CN"/>
                          </w:rPr>
                          <w:t>复用器</w:t>
                        </w:r>
                      </w:p>
                    </w:txbxContent>
                  </v:textbox>
                </v:rect>
                <v:rect id="Rectangle 180" o:spid="_x0000_s1734" style="position:absolute;left:5197;top:755;width:61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qesQA&#10;AADdAAAADwAAAGRycy9kb3ducmV2LnhtbERPPWvDMBDdC/kP4gJZSi3HQ0lcKyEEDB0CIW6HZjus&#10;q+XGOhlLtZ3++moodHy872I/206MNPjWsYJ1koIgrp1uuVHw/lY+bUD4gKyxc0wK7uRhv1s8FJhr&#10;N/GFxio0Ioawz1GBCaHPpfS1IYs+cT1x5D7dYDFEODRSDzjFcNvJLE2fpcWWY4PBno6G6lv1bRWU&#10;54+W+EdeHrebyX3V2bUyp16p1XI+vIAINId/8Z/7VSvI0izOjW/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6nrEAAAA3QAAAA8AAAAAAAAAAAAAAAAAmAIAAGRycy9k&#10;b3ducmV2LnhtbFBLBQYAAAAABAAEAPUAAACJAwAAAAA=&#10;" filled="f" stroked="f">
                  <v:textbox style="mso-fit-shape-to-text:t" inset="0,0,0,0">
                    <w:txbxContent>
                      <w:p w14:paraId="0D39C70D" w14:textId="53722CF6" w:rsidR="00D96269" w:rsidRDefault="00D96269" w:rsidP="00A939D4">
                        <w:pPr>
                          <w:spacing w:before="0"/>
                          <w:rPr>
                            <w:lang w:eastAsia="zh-CN"/>
                          </w:rPr>
                        </w:pPr>
                        <w:r>
                          <w:rPr>
                            <w:rFonts w:hint="eastAsia"/>
                            <w:sz w:val="12"/>
                            <w:szCs w:val="12"/>
                            <w:lang w:val="ru-RU" w:eastAsia="zh-CN"/>
                          </w:rPr>
                          <w:t>分段生成器</w:t>
                        </w:r>
                      </w:p>
                    </w:txbxContent>
                  </v:textbox>
                </v:rect>
                <v:rect id="Rectangle 182" o:spid="_x0000_s1735" style="position:absolute;left:3132;top:1845;width:534;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14:paraId="22977D91" w14:textId="5A0D4FE6" w:rsidR="00D96269" w:rsidRDefault="00D96269" w:rsidP="00A939D4">
                        <w:pPr>
                          <w:spacing w:before="0"/>
                          <w:rPr>
                            <w:lang w:eastAsia="zh-CN"/>
                          </w:rPr>
                        </w:pPr>
                        <w:r>
                          <w:rPr>
                            <w:rFonts w:hint="eastAsia"/>
                            <w:sz w:val="12"/>
                            <w:szCs w:val="12"/>
                            <w:lang w:val="en-US" w:eastAsia="zh-CN"/>
                          </w:rPr>
                          <w:t>视</w:t>
                        </w:r>
                        <w:r>
                          <w:rPr>
                            <w:rFonts w:hint="eastAsia"/>
                            <w:sz w:val="12"/>
                            <w:szCs w:val="12"/>
                            <w:lang w:val="en-US" w:eastAsia="zh-CN"/>
                          </w:rPr>
                          <w:t>/</w:t>
                        </w:r>
                        <w:r>
                          <w:rPr>
                            <w:rFonts w:hint="eastAsia"/>
                            <w:sz w:val="12"/>
                            <w:szCs w:val="12"/>
                            <w:lang w:val="en-US" w:eastAsia="zh-CN"/>
                          </w:rPr>
                          <w:t>音频</w:t>
                        </w:r>
                        <w:r w:rsidRPr="000A196D">
                          <w:rPr>
                            <w:sz w:val="12"/>
                            <w:szCs w:val="12"/>
                            <w:lang w:val="en-US" w:eastAsia="ko-KR"/>
                          </w:rPr>
                          <w:t>ES</w:t>
                        </w:r>
                      </w:p>
                    </w:txbxContent>
                  </v:textbox>
                </v:rect>
                <v:rect id="Rectangle 183" o:spid="_x0000_s1736" style="position:absolute;left:4120;top:322;width:1201;height:1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SnsIA&#10;AADdAAAADwAAAGRycy9kb3ducmV2LnhtbERPy2oCMRTdF/yHcIXuamZsER2NokKxCC58fMBlcp2M&#10;Tm7GJOr0782i0OXhvGeLzjbiQT7UjhXkgwwEcel0zZWC0/H7YwwiRGSNjWNS8EsBFvPe2wwL7Z68&#10;p8chViKFcChQgYmxLaQMpSGLYeBa4sSdnbcYE/SV1B6fKdw2cphlI2mx5tRgsKW1ofJ6uFsFtNrs&#10;J5dlMDvp85DvtqPJ1+am1Hu/W05BROriv/jP/aMVDLPPtD+9S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pKewgAAAN0AAAAPAAAAAAAAAAAAAAAAAJgCAABkcnMvZG93&#10;bnJldi54bWxQSwUGAAAAAAQABAD1AAAAhwMAAAAA&#10;" filled="f" stroked="f">
                  <v:textbox inset="0,0,0,0">
                    <w:txbxContent>
                      <w:p w14:paraId="5A55D478" w14:textId="5069FD60" w:rsidR="00D96269" w:rsidRPr="000A196D" w:rsidRDefault="00D96269" w:rsidP="00A939D4">
                        <w:pPr>
                          <w:spacing w:before="0"/>
                          <w:ind w:left="360"/>
                          <w:rPr>
                            <w:sz w:val="12"/>
                            <w:szCs w:val="12"/>
                            <w:lang w:val="ru-RU" w:eastAsia="zh-CN"/>
                          </w:rPr>
                        </w:pPr>
                        <w:r>
                          <w:rPr>
                            <w:rFonts w:hint="eastAsia"/>
                            <w:sz w:val="12"/>
                            <w:szCs w:val="12"/>
                            <w:lang w:val="ru-RU" w:eastAsia="zh-CN"/>
                          </w:rPr>
                          <w:t>基层视频复用器</w:t>
                        </w:r>
                      </w:p>
                      <w:p w14:paraId="29C4F89B" w14:textId="77777777" w:rsidR="00D96269" w:rsidRDefault="00D96269" w:rsidP="00A939D4"/>
                    </w:txbxContent>
                  </v:textbox>
                </v:rect>
                <v:rect id="Rectangle 184" o:spid="_x0000_s1737" style="position:absolute;left:7179;top:1038;width:57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7VOscA&#10;AADdAAAADwAAAGRycy9kb3ducmV2LnhtbESPQWvCQBSE70L/w/IKvUjdGEFsmo0UQeihIMYe2tsj&#10;+5pNm30bsqtJ/fWuIHgcZuYbJl+PthUn6n3jWMF8loAgrpxuuFbwedg+r0D4gKyxdUwK/snDuniY&#10;5JhpN/CeTmWoRYSwz1CBCaHLpPSVIYt+5jri6P243mKIsq+l7nGIcNvKNEmW0mLDccFgRxtD1V95&#10;tAq2u6+G+Cz305fV4H6r9Ls0H51ST4/j2yuIQGO4h2/td60gTRZzuL6JT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TrHAAAA3QAAAA8AAAAAAAAAAAAAAAAAmAIAAGRy&#10;cy9kb3ducmV2LnhtbFBLBQYAAAAABAAEAPUAAACMAwAAAAA=&#10;" filled="f" stroked="f">
                  <v:textbox style="mso-fit-shape-to-text:t" inset="0,0,0,0">
                    <w:txbxContent>
                      <w:p w14:paraId="0D274A8C" w14:textId="218F28B1" w:rsidR="00D96269" w:rsidRPr="003F036C" w:rsidRDefault="00D96269" w:rsidP="00A473D2">
                        <w:pPr>
                          <w:jc w:val="center"/>
                          <w:rPr>
                            <w:lang w:val="ru-RU"/>
                          </w:rPr>
                        </w:pPr>
                        <w:r>
                          <w:rPr>
                            <w:rFonts w:hint="eastAsia"/>
                            <w:sz w:val="12"/>
                            <w:szCs w:val="12"/>
                            <w:lang w:val="ru-RU" w:eastAsia="zh-CN"/>
                          </w:rPr>
                          <w:t>外码</w:t>
                        </w:r>
                        <w:r w:rsidRPr="000A196D">
                          <w:rPr>
                            <w:sz w:val="12"/>
                            <w:szCs w:val="12"/>
                            <w:lang w:val="en-US"/>
                          </w:rPr>
                          <w:t>RS</w:t>
                        </w:r>
                        <w:r>
                          <w:rPr>
                            <w:sz w:val="12"/>
                            <w:szCs w:val="12"/>
                            <w:lang w:val="ru-RU"/>
                          </w:rPr>
                          <w:br/>
                          <w:t>(204, 188)</w:t>
                        </w:r>
                      </w:p>
                    </w:txbxContent>
                  </v:textbox>
                </v:rect>
                <v:rect id="Rectangle 188" o:spid="_x0000_s1738" style="position:absolute;left:7995;top:1023;width:65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TccA&#10;AADdAAAADwAAAGRycy9kb3ducmV2LnhtbESPQWvCQBSE70L/w/IKvYhuTEE0zUZKQehBENMe2tsj&#10;+5pNm30bsquJ/vquIHgcZuYbJt+MthUn6n3jWMFinoAgrpxuuFbw+bGdrUD4gKyxdUwKzuRhUzxM&#10;csy0G/hApzLUIkLYZ6jAhNBlUvrKkEU/dx1x9H5cbzFE2ddS9zhEuG1lmiRLabHhuGCwozdD1V95&#10;tAq2+6+G+CIP0/VqcL9V+l2aXafU0+P4+gIi0Bju4Vv7XStIk+c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sS03HAAAA3QAAAA8AAAAAAAAAAAAAAAAAmAIAAGRy&#10;cy9kb3ducmV2LnhtbFBLBQYAAAAABAAEAPUAAACMAwAAAAA=&#10;" filled="f" stroked="f">
                  <v:textbox style="mso-fit-shape-to-text:t" inset="0,0,0,0">
                    <w:txbxContent>
                      <w:p w14:paraId="004374D3" w14:textId="189871DC" w:rsidR="00D96269" w:rsidRDefault="00D96269" w:rsidP="00A939D4">
                        <w:pPr>
                          <w:jc w:val="center"/>
                          <w:rPr>
                            <w:lang w:eastAsia="zh-CN"/>
                          </w:rPr>
                        </w:pPr>
                        <w:r>
                          <w:rPr>
                            <w:rFonts w:hint="eastAsia"/>
                            <w:sz w:val="12"/>
                            <w:szCs w:val="12"/>
                            <w:lang w:val="ru-RU" w:eastAsia="zh-CN"/>
                          </w:rPr>
                          <w:t>外交织器</w:t>
                        </w:r>
                      </w:p>
                    </w:txbxContent>
                  </v:textbox>
                </v:rect>
                <v:rect id="Rectangle 189" o:spid="_x0000_s1739" style="position:absolute;left:3173;top:1500;width:381;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M6cUA&#10;AADdAAAADwAAAGRycy9kb3ducmV2LnhtbESP0WoCMRRE3wX/IVyhb5pdLaJbo9iCWAQf1H7AZXO7&#10;2bq5WZOo2783hYKPw8ycYRarzjbiRj7UjhXkowwEcel0zZWCr9NmOAMRIrLGxjEp+KUAq2W/t8BC&#10;uzsf6HaMlUgQDgUqMDG2hZShNGQxjFxLnLxv5y3GJH0ltcd7gttGjrNsKi3WnBYMtvRhqDwfr1YB&#10;vW8P8591MHvp85Dvd9P56/ai1MugW7+BiNTFZ/i//akVjLPJB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AzpxQAAAN0AAAAPAAAAAAAAAAAAAAAAAJgCAABkcnMv&#10;ZG93bnJldi54bWxQSwUGAAAAAAQABAD1AAAAigMAAAAA&#10;" filled="f" stroked="f">
                  <v:textbox inset="0,0,0,0">
                    <w:txbxContent>
                      <w:p w14:paraId="1D19B458" w14:textId="08A1D41E" w:rsidR="00D96269" w:rsidRDefault="00D96269" w:rsidP="00A939D4">
                        <w:pPr>
                          <w:spacing w:before="0"/>
                          <w:rPr>
                            <w:lang w:eastAsia="zh-CN"/>
                          </w:rPr>
                        </w:pPr>
                        <w:r>
                          <w:rPr>
                            <w:rFonts w:hint="eastAsia"/>
                            <w:sz w:val="12"/>
                            <w:szCs w:val="12"/>
                            <w:lang w:val="en-US" w:eastAsia="zh-CN"/>
                          </w:rPr>
                          <w:t>数据</w:t>
                        </w:r>
                        <w:r w:rsidRPr="000A196D">
                          <w:rPr>
                            <w:sz w:val="12"/>
                            <w:szCs w:val="12"/>
                            <w:lang w:val="en-US" w:eastAsia="ko-KR"/>
                          </w:rPr>
                          <w:t>ES</w:t>
                        </w:r>
                      </w:p>
                    </w:txbxContent>
                  </v:textbox>
                </v:rect>
                <v:rect id="Rectangle 191" o:spid="_x0000_s1740" style="position:absolute;left:5053;top:2456;width:78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2osYA&#10;AADdAAAADwAAAGRycy9kb3ducmV2LnhtbESPQWvCQBSE70L/w/KEXkQ3TYtodJVSEDwUitGD3h7Z&#10;ZzaafRuyWxP767uFgsdhZr5hluve1uJGra8cK3iZJCCIC6crLhUc9pvxDIQPyBprx6TgTh7Wq6fB&#10;EjPtOt7RLQ+liBD2GSowITSZlL4wZNFPXEMcvbNrLYYo21LqFrsIt7VMk2QqLVYcFww29GGouObf&#10;VsHm61gR/8jdaD7r3KVIT7n5bJR6HvbvCxCB+vAI/7e3WkGavL7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l2osYAAADdAAAADwAAAAAAAAAAAAAAAACYAgAAZHJz&#10;L2Rvd25yZXYueG1sUEsFBgAAAAAEAAQA9QAAAIsDAAAAAA==&#10;" filled="f" stroked="f">
                  <v:textbox style="mso-fit-shape-to-text:t" inset="0,0,0,0">
                    <w:txbxContent>
                      <w:p w14:paraId="6C017E4C" w14:textId="56517269" w:rsidR="00D96269" w:rsidRDefault="00D96269" w:rsidP="00A939D4">
                        <w:pPr>
                          <w:jc w:val="center"/>
                          <w:rPr>
                            <w:lang w:eastAsia="zh-CN"/>
                          </w:rPr>
                        </w:pPr>
                        <w:r>
                          <w:rPr>
                            <w:rFonts w:hint="eastAsia"/>
                            <w:sz w:val="12"/>
                            <w:szCs w:val="12"/>
                            <w:lang w:val="ru-RU" w:eastAsia="zh-CN"/>
                          </w:rPr>
                          <w:t>媒体同步</w:t>
                        </w:r>
                      </w:p>
                    </w:txbxContent>
                  </v:textbox>
                </v:rect>
                <v:rect id="Rectangle 193" o:spid="_x0000_s1741" style="position:absolute;left:6985;top:2466;width:8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TOcYA&#10;AADdAAAADwAAAGRycy9kb3ducmV2LnhtbESPQWvCQBSE70L/w/KEXkQ3TalodJVSEDwUitGD3h7Z&#10;ZzaafRuyWxP767uFgsdhZr5hluve1uJGra8cK3iZJCCIC6crLhUc9pvxDIQPyBprx6TgTh7Wq6fB&#10;EjPtOt7RLQ+liBD2GSowITSZlL4wZNFPXEMcvbNrLYYo21LqFrsIt7VMk2QqLVYcFww29GGouObf&#10;VsHm61gR/8jdaD7r3KVIT7n5bJR6HvbvCxCB+vAI/7e3WkGavL7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XTOcYAAADdAAAADwAAAAAAAAAAAAAAAACYAgAAZHJz&#10;L2Rvd25yZXYueG1sUEsFBgAAAAAEAAQA9QAAAIsDAAAAAA==&#10;" filled="f" stroked="f">
                  <v:textbox style="mso-fit-shape-to-text:t" inset="0,0,0,0">
                    <w:txbxContent>
                      <w:p w14:paraId="785C7FCB" w14:textId="1AB20B48" w:rsidR="00D96269" w:rsidRDefault="00D96269" w:rsidP="00A939D4">
                        <w:pPr>
                          <w:jc w:val="center"/>
                          <w:rPr>
                            <w:lang w:eastAsia="zh-CN"/>
                          </w:rPr>
                        </w:pPr>
                        <w:r>
                          <w:rPr>
                            <w:rFonts w:hint="eastAsia"/>
                            <w:sz w:val="12"/>
                            <w:szCs w:val="12"/>
                            <w:lang w:val="ru-RU" w:eastAsia="zh-CN"/>
                          </w:rPr>
                          <w:t>流同步</w:t>
                        </w:r>
                      </w:p>
                    </w:txbxContent>
                  </v:textbox>
                </v:rect>
                <v:rect id="Rectangle 194" o:spid="_x0000_s1742" style="position:absolute;left:4230;top:1307;width:501;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2gsMA&#10;AADdAAAADwAAAGRycy9kb3ducmV2LnhtbESP3WoCMRSE74W+QziF3mnSL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2gsMAAADdAAAADwAAAAAAAAAAAAAAAACYAgAAZHJzL2Rv&#10;d25yZXYueG1sUEsFBgAAAAAEAAQA9QAAAIgDAAAAAA==&#10;" filled="f" stroked="f">
                  <v:textbox style="mso-fit-shape-to-text:t" inset="0,0,0,0">
                    <w:txbxContent>
                      <w:p w14:paraId="47AFAB44" w14:textId="247CF496" w:rsidR="00D96269" w:rsidRDefault="00D96269" w:rsidP="00A939D4">
                        <w:pPr>
                          <w:spacing w:before="0"/>
                          <w:jc w:val="center"/>
                          <w:rPr>
                            <w:lang w:eastAsia="zh-CN"/>
                          </w:rPr>
                        </w:pPr>
                        <w:r w:rsidRPr="000A196D">
                          <w:rPr>
                            <w:sz w:val="12"/>
                            <w:szCs w:val="12"/>
                            <w:lang w:val="en-US" w:eastAsia="ko-KR"/>
                          </w:rPr>
                          <w:t>SL</w:t>
                        </w:r>
                        <w:r>
                          <w:rPr>
                            <w:rFonts w:hint="eastAsia"/>
                            <w:sz w:val="12"/>
                            <w:szCs w:val="12"/>
                            <w:lang w:val="en-US" w:eastAsia="zh-CN"/>
                          </w:rPr>
                          <w:t>分组器</w:t>
                        </w:r>
                      </w:p>
                    </w:txbxContent>
                  </v:textbox>
                </v:rect>
                <v:rect id="Rectangle 195" o:spid="_x0000_s1743" style="position:absolute;left:343;top:4566;width:185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o1cYA&#10;AADdAAAADwAAAGRycy9kb3ducmV2LnhtbESPQWvCQBSE70L/w/KEXkQ3TaFqdJVSEDwUitGD3h7Z&#10;ZzaafRuyWxP767uFgsdhZr5hluve1uJGra8cK3iZJCCIC6crLhUc9pvxDIQPyBprx6TgTh7Wq6fB&#10;EjPtOt7RLQ+liBD2GSowITSZlL4wZNFPXEMcvbNrLYYo21LqFrsIt7VMk+RNWqw4Lhhs6MNQcc2/&#10;rYLN17Ei/pG70XzWuUuRnnLz2Sj1POzfFyAC9eER/m9vtYI0eZ3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vo1cYAAADdAAAADwAAAAAAAAAAAAAAAACYAgAAZHJz&#10;L2Rvd25yZXYueG1sUEsFBgAAAAAEAAQA9QAAAIsDAAAAAA==&#10;" filled="f" stroked="f">
                  <v:textbox style="mso-fit-shape-to-text:t" inset="0,0,0,0">
                    <w:txbxContent>
                      <w:p w14:paraId="701C8927" w14:textId="7F45587C" w:rsidR="00D96269" w:rsidRPr="0097083E" w:rsidRDefault="00D96269" w:rsidP="00A728C0">
                        <w:pPr>
                          <w:spacing w:before="0"/>
                          <w:rPr>
                            <w:lang w:val="ru-RU" w:eastAsia="zh-CN"/>
                          </w:rPr>
                        </w:pPr>
                        <w:r w:rsidRPr="000A196D">
                          <w:rPr>
                            <w:sz w:val="12"/>
                            <w:szCs w:val="12"/>
                            <w:lang w:val="en-US" w:eastAsia="ko-KR"/>
                          </w:rPr>
                          <w:t>MPEG</w:t>
                        </w:r>
                        <w:r>
                          <w:rPr>
                            <w:rFonts w:hint="eastAsia"/>
                            <w:sz w:val="12"/>
                            <w:szCs w:val="12"/>
                            <w:lang w:val="ru-RU" w:eastAsia="zh-CN"/>
                          </w:rPr>
                          <w:t>环绕额外信息</w:t>
                        </w:r>
                        <w:r w:rsidRPr="000A196D">
                          <w:rPr>
                            <w:sz w:val="12"/>
                            <w:szCs w:val="12"/>
                            <w:lang w:val="en-US" w:eastAsia="zh-CN"/>
                          </w:rPr>
                          <w:t>ES</w:t>
                        </w:r>
                      </w:p>
                    </w:txbxContent>
                  </v:textbox>
                </v:rect>
                <v:rect id="Rectangle 197" o:spid="_x0000_s1744" style="position:absolute;left:344;top:4132;width:734;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Ha78A&#10;AADdAAAADwAAAGRycy9kb3ducmV2LnhtbERPy2oCMRTdC/2HcAvuNOkI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vgdrvwAAAN0AAAAPAAAAAAAAAAAAAAAAAJgCAABkcnMvZG93bnJl&#10;di54bWxQSwUGAAAAAAQABAD1AAAAhAMAAAAA&#10;" filled="f" stroked="f">
                  <v:textbox style="mso-fit-shape-to-text:t" inset="0,0,0,0">
                    <w:txbxContent>
                      <w:p w14:paraId="0A0C08A5" w14:textId="25BDAF1B" w:rsidR="00D96269" w:rsidRDefault="00D96269" w:rsidP="00A728C0">
                        <w:pPr>
                          <w:spacing w:before="0"/>
                        </w:pPr>
                        <w:r w:rsidRPr="000A196D">
                          <w:rPr>
                            <w:sz w:val="12"/>
                            <w:szCs w:val="12"/>
                            <w:lang w:val="en-US"/>
                          </w:rPr>
                          <w:t>SVC</w:t>
                        </w:r>
                        <w:r>
                          <w:rPr>
                            <w:rFonts w:hint="eastAsia"/>
                            <w:sz w:val="12"/>
                            <w:szCs w:val="12"/>
                            <w:lang w:val="en-US" w:eastAsia="zh-CN"/>
                          </w:rPr>
                          <w:t>增强层</w:t>
                        </w:r>
                        <w:r w:rsidRPr="000A196D">
                          <w:rPr>
                            <w:sz w:val="12"/>
                            <w:szCs w:val="12"/>
                            <w:lang w:val="en-US"/>
                          </w:rPr>
                          <w:t xml:space="preserve">ES </w:t>
                        </w:r>
                      </w:p>
                    </w:txbxContent>
                  </v:textbox>
                </v:rect>
                <v:rect id="Rectangle 198" o:spid="_x0000_s1745" style="position:absolute;left:344;top:3910;width:49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i8MMA&#10;AADdAAAADwAAAGRycy9kb3ducmV2LnhtbESP3WoCMRSE74W+QziF3mnSL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i8MMAAADdAAAADwAAAAAAAAAAAAAAAACYAgAAZHJzL2Rv&#10;d25yZXYueG1sUEsFBgAAAAAEAAQA9QAAAIgDAAAAAA==&#10;" filled="f" stroked="f">
                  <v:textbox style="mso-fit-shape-to-text:t" inset="0,0,0,0">
                    <w:txbxContent>
                      <w:p w14:paraId="460F3B15" w14:textId="77777777" w:rsidR="00D96269" w:rsidRDefault="00D96269" w:rsidP="00A939D4">
                        <w:pPr>
                          <w:spacing w:before="0"/>
                        </w:pPr>
                        <w:r>
                          <w:rPr>
                            <w:color w:val="24282B"/>
                            <w:sz w:val="14"/>
                            <w:szCs w:val="14"/>
                            <w:lang w:val="en-US"/>
                          </w:rPr>
                          <w:t xml:space="preserve">AVC ES </w:t>
                        </w:r>
                      </w:p>
                    </w:txbxContent>
                  </v:textbox>
                </v:rect>
                <v:rect id="Rectangle 199" o:spid="_x0000_s1746" style="position:absolute;left:344;top:4343;width:56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4EL8A&#10;AADdAAAADwAAAGRycy9kb3ducmV2LnhtbERPy2oCMRTdC/2HcAvuNOkg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ngQvwAAAN0AAAAPAAAAAAAAAAAAAAAAAJgCAABkcnMvZG93bnJl&#10;di54bWxQSwUGAAAAAAQABAD1AAAAhAMAAAAA&#10;" filled="f" stroked="f">
                  <v:textbox style="mso-fit-shape-to-text:t" inset="0,0,0,0">
                    <w:txbxContent>
                      <w:p w14:paraId="15722196" w14:textId="77777777" w:rsidR="00D96269" w:rsidRDefault="00D96269" w:rsidP="00A939D4">
                        <w:pPr>
                          <w:spacing w:before="0"/>
                        </w:pPr>
                        <w:r>
                          <w:rPr>
                            <w:color w:val="24282B"/>
                            <w:sz w:val="14"/>
                            <w:szCs w:val="14"/>
                            <w:lang w:val="en-US"/>
                          </w:rPr>
                          <w:t xml:space="preserve">BSAC ES </w:t>
                        </w:r>
                      </w:p>
                    </w:txbxContent>
                  </v:textbox>
                </v:rect>
                <v:rect id="Rectangle 200" o:spid="_x0000_s1747" style="position:absolute;left:316;top:2099;width:594;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i8MA&#10;AADdAAAADwAAAGRycy9kb3ducmV2LnhtbESP3WoCMRSE74W+QzgF7zRxE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i8MAAADdAAAADwAAAAAAAAAAAAAAAACYAgAAZHJzL2Rv&#10;d25yZXYueG1sUEsFBgAAAAAEAAQA9QAAAIgDAAAAAA==&#10;" filled="f" stroked="f">
                  <v:textbox style="mso-fit-shape-to-text:t" inset="0,0,0,0">
                    <w:txbxContent>
                      <w:p w14:paraId="6B073694" w14:textId="5801D4FB" w:rsidR="00D96269" w:rsidRDefault="00D96269" w:rsidP="00A939D4">
                        <w:pPr>
                          <w:spacing w:before="0"/>
                          <w:rPr>
                            <w:lang w:eastAsia="zh-CN"/>
                          </w:rPr>
                        </w:pPr>
                        <w:r w:rsidRPr="000A196D">
                          <w:rPr>
                            <w:sz w:val="12"/>
                            <w:szCs w:val="12"/>
                            <w:lang w:val="en-US" w:eastAsia="ko-KR"/>
                          </w:rPr>
                          <w:t>SVC</w:t>
                        </w:r>
                        <w:r>
                          <w:rPr>
                            <w:rFonts w:hint="eastAsia"/>
                            <w:sz w:val="12"/>
                            <w:szCs w:val="12"/>
                            <w:lang w:val="en-US" w:eastAsia="zh-CN"/>
                          </w:rPr>
                          <w:t>编码器</w:t>
                        </w:r>
                      </w:p>
                    </w:txbxContent>
                  </v:textbox>
                </v:rect>
                <v:rect id="Rectangle 202" o:spid="_x0000_s1748" style="position:absolute;left:200;top:2878;width:8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4MMcA&#10;AADdAAAADwAAAGRycy9kb3ducmV2LnhtbESPQWvCQBSE70L/w/IKvYhuDEU0zUZKQehBENMe2tsj&#10;+5pNm30bsquJ/vquIHgcZuYbJt+MthUn6n3jWMFinoAgrpxuuFbw+bGdrUD4gKyxdUwKzuRhUzxM&#10;csy0G/hApzLUIkLYZ6jAhNBlUvrKkEU/dx1x9H5cbzFE2ddS9zhEuG1lmiRLabHhuGCwozdD1V95&#10;tAq2+6+G+CIP0/VqcL9V+l2aXafU0+P4+gIi0Bju4Vv7XStIk+c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ODDHAAAA3QAAAA8AAAAAAAAAAAAAAAAAmAIAAGRy&#10;cy9kb3ducmV2LnhtbFBLBQYAAAAABAAEAPUAAACMAwAAAAA=&#10;" filled="f" stroked="f">
                  <v:textbox style="mso-fit-shape-to-text:t" inset="0,0,0,0">
                    <w:txbxContent>
                      <w:p w14:paraId="51F5BFE2" w14:textId="1F4BD7C3" w:rsidR="00D96269" w:rsidRDefault="00D96269" w:rsidP="008A3100">
                        <w:pPr>
                          <w:spacing w:before="0"/>
                          <w:jc w:val="center"/>
                          <w:rPr>
                            <w:lang w:eastAsia="zh-CN"/>
                          </w:rPr>
                        </w:pPr>
                        <w:r w:rsidRPr="000A196D">
                          <w:rPr>
                            <w:sz w:val="12"/>
                            <w:szCs w:val="12"/>
                            <w:lang w:val="en-US" w:eastAsia="ko-KR"/>
                          </w:rPr>
                          <w:t>MPEG</w:t>
                        </w:r>
                        <w:r>
                          <w:rPr>
                            <w:rFonts w:hint="eastAsia"/>
                            <w:sz w:val="12"/>
                            <w:szCs w:val="12"/>
                            <w:lang w:val="en-US" w:eastAsia="zh-CN"/>
                          </w:rPr>
                          <w:t>-</w:t>
                        </w:r>
                        <w:r>
                          <w:rPr>
                            <w:rFonts w:hint="eastAsia"/>
                            <w:sz w:val="12"/>
                            <w:szCs w:val="12"/>
                            <w:lang w:val="en-US" w:eastAsia="zh-CN"/>
                          </w:rPr>
                          <w:t>环绕</w:t>
                        </w:r>
                        <w:r>
                          <w:rPr>
                            <w:sz w:val="12"/>
                            <w:szCs w:val="12"/>
                            <w:lang w:val="en-US" w:eastAsia="zh-CN"/>
                          </w:rPr>
                          <w:br/>
                        </w:r>
                        <w:r>
                          <w:rPr>
                            <w:rFonts w:hint="eastAsia"/>
                            <w:sz w:val="12"/>
                            <w:szCs w:val="12"/>
                            <w:lang w:val="en-US" w:eastAsia="zh-CN"/>
                          </w:rPr>
                          <w:t>编码器</w:t>
                        </w:r>
                      </w:p>
                    </w:txbxContent>
                  </v:textbox>
                </v:rect>
                <v:rect id="Rectangle 204" o:spid="_x0000_s1749" style="position:absolute;left:4399;top:4728;width:961;height: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lMUA&#10;AADdAAAADwAAAGRycy9kb3ducmV2LnhtbESP0WoCMRRE3wv+Q7iCbzW7KqJbo9iCWAo+qP2Ay+Z2&#10;s3VzsyZRt3/fCIKPw8ycYRarzjbiSj7UjhXkwwwEcel0zZWC7+PmdQYiRGSNjWNS8EcBVsveywIL&#10;7W68p+shViJBOBSowMTYFlKG0pDFMHQtcfJ+nLcYk/SV1B5vCW4bOcqyqbRYc1ow2NKHofJ0uFgF&#10;9L7dz3/Xweykz0O++5rOJ9uzUoN+t34DEamLz/Cj/akVjLLJG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n+UxQAAAN0AAAAPAAAAAAAAAAAAAAAAAJgCAABkcnMv&#10;ZG93bnJldi54bWxQSwUGAAAAAAQABAD1AAAAigMAAAAA&#10;" filled="f" stroked="f">
                  <v:textbox inset="0,0,0,0">
                    <w:txbxContent>
                      <w:p w14:paraId="323E0D40" w14:textId="6E2D7B67" w:rsidR="00D96269" w:rsidRDefault="00D96269" w:rsidP="00182F74">
                        <w:pPr>
                          <w:spacing w:before="0"/>
                          <w:rPr>
                            <w:lang w:eastAsia="zh-CN"/>
                          </w:rPr>
                        </w:pPr>
                        <w:r>
                          <w:rPr>
                            <w:rFonts w:hint="eastAsia"/>
                            <w:sz w:val="12"/>
                            <w:szCs w:val="12"/>
                            <w:lang w:val="ru-RU" w:eastAsia="zh-CN"/>
                          </w:rPr>
                          <w:t>增强层视频复用器</w:t>
                        </w:r>
                      </w:p>
                    </w:txbxContent>
                  </v:textbox>
                </v:rect>
                <w10:anchorlock/>
              </v:group>
            </w:pict>
          </mc:Fallback>
        </mc:AlternateContent>
      </w:r>
    </w:p>
    <w:p w14:paraId="1BB490EA" w14:textId="77777777" w:rsidR="000147B8" w:rsidRDefault="000147B8" w:rsidP="000147B8">
      <w:pPr>
        <w:pStyle w:val="Headingb"/>
        <w:rPr>
          <w:lang w:val="en-US" w:eastAsia="zh-CN"/>
        </w:rPr>
      </w:pPr>
      <w:r>
        <w:rPr>
          <w:rFonts w:hint="eastAsia"/>
          <w:lang w:val="en-US" w:eastAsia="zh-CN"/>
        </w:rPr>
        <w:t>标准性</w:t>
      </w:r>
      <w:r>
        <w:rPr>
          <w:lang w:val="en-US" w:eastAsia="zh-CN"/>
        </w:rPr>
        <w:t>参考文献</w:t>
      </w:r>
    </w:p>
    <w:p w14:paraId="79281D79" w14:textId="7A0AED99" w:rsidR="000147B8" w:rsidRDefault="000147B8" w:rsidP="00B92D1A">
      <w:pPr>
        <w:pStyle w:val="Reftext"/>
        <w:rPr>
          <w:lang w:eastAsia="zh-CN"/>
        </w:rPr>
      </w:pPr>
      <w:r>
        <w:rPr>
          <w:lang w:eastAsia="zh-CN"/>
        </w:rPr>
        <w:t>[1]</w:t>
      </w:r>
      <w:r>
        <w:rPr>
          <w:lang w:eastAsia="zh-CN"/>
        </w:rPr>
        <w:tab/>
        <w:t>ITU-R BS.1114</w:t>
      </w:r>
      <w:r>
        <w:rPr>
          <w:rFonts w:hint="eastAsia"/>
          <w:lang w:eastAsia="zh-CN"/>
        </w:rPr>
        <w:t>建议书</w:t>
      </w:r>
      <w:r>
        <w:rPr>
          <w:lang w:val="en-US" w:eastAsia="zh-CN"/>
        </w:rPr>
        <w:t>系统</w:t>
      </w:r>
      <w:r>
        <w:rPr>
          <w:lang w:eastAsia="zh-CN"/>
        </w:rPr>
        <w:t>A</w:t>
      </w:r>
      <w:r w:rsidR="00B92D1A">
        <w:rPr>
          <w:rFonts w:hint="eastAsia"/>
          <w:lang w:eastAsia="zh-CN"/>
        </w:rPr>
        <w:t>-</w:t>
      </w:r>
      <w:r>
        <w:rPr>
          <w:rFonts w:hint="eastAsia"/>
          <w:lang w:eastAsia="zh-CN"/>
        </w:rPr>
        <w:t>在</w:t>
      </w:r>
      <w:r>
        <w:rPr>
          <w:lang w:eastAsia="zh-CN"/>
        </w:rPr>
        <w:t>30-3 000 MHz</w:t>
      </w:r>
      <w:r>
        <w:rPr>
          <w:rFonts w:hint="eastAsia"/>
          <w:lang w:eastAsia="zh-CN"/>
        </w:rPr>
        <w:t>频率范围内，对</w:t>
      </w:r>
      <w:r>
        <w:rPr>
          <w:lang w:eastAsia="zh-CN"/>
        </w:rPr>
        <w:t>车载</w:t>
      </w:r>
      <w:r>
        <w:rPr>
          <w:rFonts w:hint="eastAsia"/>
          <w:lang w:eastAsia="zh-CN"/>
        </w:rPr>
        <w:t>、</w:t>
      </w:r>
      <w:r>
        <w:rPr>
          <w:lang w:eastAsia="zh-CN"/>
        </w:rPr>
        <w:t>便携式和</w:t>
      </w:r>
      <w:r>
        <w:rPr>
          <w:rFonts w:hint="eastAsia"/>
          <w:lang w:eastAsia="zh-CN"/>
        </w:rPr>
        <w:t>固定接收机的陆地</w:t>
      </w:r>
      <w:r>
        <w:rPr>
          <w:lang w:val="en-US" w:eastAsia="zh-CN"/>
        </w:rPr>
        <w:t>数字声音</w:t>
      </w:r>
      <w:r>
        <w:rPr>
          <w:rFonts w:hint="eastAsia"/>
          <w:lang w:val="en-US" w:eastAsia="zh-CN"/>
        </w:rPr>
        <w:t>广播系统</w:t>
      </w:r>
      <w:r>
        <w:rPr>
          <w:rFonts w:hint="eastAsia"/>
          <w:lang w:eastAsia="zh-CN"/>
        </w:rPr>
        <w:t>。</w:t>
      </w:r>
    </w:p>
    <w:p w14:paraId="12FF9B34" w14:textId="77777777" w:rsidR="000147B8" w:rsidRDefault="000147B8" w:rsidP="000147B8">
      <w:pPr>
        <w:pStyle w:val="Reftext"/>
        <w:rPr>
          <w:lang w:eastAsia="zh-CN"/>
        </w:rPr>
      </w:pPr>
      <w:r>
        <w:rPr>
          <w:lang w:eastAsia="zh-CN"/>
        </w:rPr>
        <w:t>[2]</w:t>
      </w:r>
      <w:r>
        <w:rPr>
          <w:lang w:eastAsia="zh-CN"/>
        </w:rPr>
        <w:tab/>
        <w:t>ETSI EN 300 401</w:t>
      </w:r>
      <w:r>
        <w:rPr>
          <w:rFonts w:hint="eastAsia"/>
          <w:lang w:eastAsia="zh-CN"/>
        </w:rPr>
        <w:t>：</w:t>
      </w:r>
      <w:r>
        <w:rPr>
          <w:lang w:eastAsia="zh-CN"/>
        </w:rPr>
        <w:t>无线电广播系统</w:t>
      </w:r>
      <w:r>
        <w:rPr>
          <w:lang w:val="en-US" w:eastAsia="zh-CN"/>
        </w:rPr>
        <w:t>系统</w:t>
      </w:r>
      <w:r>
        <w:rPr>
          <w:rFonts w:hint="eastAsia"/>
          <w:lang w:eastAsia="zh-CN"/>
        </w:rPr>
        <w:t>；对</w:t>
      </w:r>
      <w:r>
        <w:rPr>
          <w:lang w:val="en-US" w:eastAsia="zh-CN"/>
        </w:rPr>
        <w:t>移动</w:t>
      </w:r>
      <w:r>
        <w:rPr>
          <w:rFonts w:hint="eastAsia"/>
          <w:lang w:eastAsia="zh-CN"/>
        </w:rPr>
        <w:t>、</w:t>
      </w:r>
      <w:r>
        <w:rPr>
          <w:lang w:eastAsia="zh-CN"/>
        </w:rPr>
        <w:t>便携式和</w:t>
      </w:r>
      <w:r>
        <w:rPr>
          <w:rFonts w:hint="eastAsia"/>
          <w:lang w:eastAsia="zh-CN"/>
        </w:rPr>
        <w:t>固定接收机的</w:t>
      </w:r>
      <w:r>
        <w:rPr>
          <w:lang w:val="en-US" w:eastAsia="zh-CN"/>
        </w:rPr>
        <w:t>数字音频</w:t>
      </w:r>
      <w:r>
        <w:rPr>
          <w:rFonts w:hint="eastAsia"/>
          <w:lang w:eastAsia="zh-CN"/>
        </w:rPr>
        <w:t>广播</w:t>
      </w:r>
      <w:r>
        <w:rPr>
          <w:lang w:eastAsia="zh-CN"/>
        </w:rPr>
        <w:t>（</w:t>
      </w:r>
      <w:r>
        <w:rPr>
          <w:lang w:eastAsia="zh-CN"/>
        </w:rPr>
        <w:t>DAB</w:t>
      </w:r>
      <w:r>
        <w:rPr>
          <w:lang w:eastAsia="zh-CN"/>
        </w:rPr>
        <w:t>）</w:t>
      </w:r>
      <w:r>
        <w:rPr>
          <w:rFonts w:hint="eastAsia"/>
          <w:lang w:eastAsia="zh-CN"/>
        </w:rPr>
        <w:t>。</w:t>
      </w:r>
    </w:p>
    <w:p w14:paraId="72F1D11C" w14:textId="77777777" w:rsidR="000147B8" w:rsidRDefault="000147B8" w:rsidP="000147B8">
      <w:pPr>
        <w:pStyle w:val="Reftext"/>
        <w:rPr>
          <w:lang w:eastAsia="zh-CN"/>
        </w:rPr>
      </w:pPr>
      <w:r>
        <w:rPr>
          <w:lang w:eastAsia="zh-CN"/>
        </w:rPr>
        <w:t>[3]</w:t>
      </w:r>
      <w:r>
        <w:rPr>
          <w:lang w:eastAsia="zh-CN"/>
        </w:rPr>
        <w:tab/>
        <w:t>ISO/IEC 13818-1</w:t>
      </w:r>
      <w:r>
        <w:rPr>
          <w:rFonts w:hint="eastAsia"/>
          <w:lang w:eastAsia="zh-CN"/>
        </w:rPr>
        <w:t>：</w:t>
      </w:r>
      <w:r>
        <w:rPr>
          <w:lang w:eastAsia="zh-CN"/>
        </w:rPr>
        <w:t>信息技术</w:t>
      </w:r>
      <w:r>
        <w:rPr>
          <w:lang w:eastAsia="zh-CN"/>
        </w:rPr>
        <w:t xml:space="preserve"> </w:t>
      </w:r>
      <w:r>
        <w:rPr>
          <w:rFonts w:hint="eastAsia"/>
          <w:lang w:eastAsia="zh-CN"/>
        </w:rPr>
        <w:t>–</w:t>
      </w:r>
      <w:r>
        <w:rPr>
          <w:rFonts w:hint="eastAsia"/>
          <w:lang w:eastAsia="zh-CN"/>
        </w:rPr>
        <w:t xml:space="preserve"> </w:t>
      </w:r>
      <w:r>
        <w:rPr>
          <w:lang w:eastAsia="zh-CN"/>
        </w:rPr>
        <w:t>运动图像和</w:t>
      </w:r>
      <w:r>
        <w:rPr>
          <w:rFonts w:hint="eastAsia"/>
          <w:lang w:eastAsia="zh-CN"/>
        </w:rPr>
        <w:t>关联的</w:t>
      </w:r>
      <w:r>
        <w:rPr>
          <w:lang w:val="en-US" w:eastAsia="zh-CN"/>
        </w:rPr>
        <w:t>音频</w:t>
      </w:r>
      <w:r>
        <w:rPr>
          <w:rFonts w:hint="eastAsia"/>
          <w:lang w:val="en-US" w:eastAsia="zh-CN"/>
        </w:rPr>
        <w:t>信息的通用编码</w:t>
      </w:r>
      <w:r>
        <w:rPr>
          <w:rFonts w:hint="eastAsia"/>
          <w:lang w:eastAsia="zh-CN"/>
        </w:rPr>
        <w:t>：</w:t>
      </w:r>
      <w:r>
        <w:rPr>
          <w:lang w:val="en-US" w:eastAsia="zh-CN"/>
        </w:rPr>
        <w:t>系统</w:t>
      </w:r>
      <w:r>
        <w:rPr>
          <w:rFonts w:hint="eastAsia"/>
          <w:lang w:eastAsia="zh-CN"/>
        </w:rPr>
        <w:t>。</w:t>
      </w:r>
    </w:p>
    <w:p w14:paraId="41F01A5B" w14:textId="77777777" w:rsidR="000147B8" w:rsidRDefault="000147B8" w:rsidP="000147B8">
      <w:pPr>
        <w:pStyle w:val="Reftext"/>
        <w:rPr>
          <w:lang w:eastAsia="zh-CN"/>
        </w:rPr>
      </w:pPr>
      <w:r>
        <w:rPr>
          <w:lang w:eastAsia="zh-CN"/>
        </w:rPr>
        <w:t>[4]</w:t>
      </w:r>
      <w:r>
        <w:rPr>
          <w:lang w:eastAsia="zh-CN"/>
        </w:rPr>
        <w:tab/>
        <w:t>ISO/IEC 14496-1</w:t>
      </w:r>
      <w:r>
        <w:rPr>
          <w:rFonts w:hint="eastAsia"/>
          <w:lang w:eastAsia="zh-CN"/>
        </w:rPr>
        <w:t>：</w:t>
      </w:r>
      <w:r>
        <w:rPr>
          <w:lang w:val="en-US" w:eastAsia="zh-CN"/>
        </w:rPr>
        <w:t>音频</w:t>
      </w:r>
      <w:r>
        <w:rPr>
          <w:rFonts w:hint="eastAsia"/>
          <w:lang w:val="en-US" w:eastAsia="zh-CN"/>
        </w:rPr>
        <w:t xml:space="preserve"> </w:t>
      </w:r>
      <w:r>
        <w:rPr>
          <w:rFonts w:hint="eastAsia"/>
          <w:lang w:eastAsia="zh-CN"/>
        </w:rPr>
        <w:t>–</w:t>
      </w:r>
      <w:r>
        <w:rPr>
          <w:rFonts w:hint="eastAsia"/>
          <w:lang w:eastAsia="zh-CN"/>
        </w:rPr>
        <w:t xml:space="preserve"> </w:t>
      </w:r>
      <w:r>
        <w:rPr>
          <w:rFonts w:hint="eastAsia"/>
          <w:lang w:eastAsia="zh-CN"/>
        </w:rPr>
        <w:t>视频对象的</w:t>
      </w:r>
      <w:r>
        <w:rPr>
          <w:lang w:eastAsia="zh-CN"/>
        </w:rPr>
        <w:t>信息技术编码</w:t>
      </w:r>
      <w:r>
        <w:rPr>
          <w:rFonts w:hint="eastAsia"/>
          <w:lang w:eastAsia="zh-CN"/>
        </w:rPr>
        <w:t>，</w:t>
      </w:r>
      <w:r>
        <w:rPr>
          <w:lang w:eastAsia="zh-CN"/>
        </w:rPr>
        <w:t>第</w:t>
      </w:r>
      <w:r>
        <w:rPr>
          <w:lang w:eastAsia="zh-CN"/>
        </w:rPr>
        <w:t>1</w:t>
      </w:r>
      <w:r>
        <w:rPr>
          <w:lang w:eastAsia="zh-CN"/>
        </w:rPr>
        <w:t>部分</w:t>
      </w:r>
      <w:r>
        <w:rPr>
          <w:rFonts w:hint="eastAsia"/>
          <w:lang w:eastAsia="zh-CN"/>
        </w:rPr>
        <w:t>：</w:t>
      </w:r>
      <w:r>
        <w:rPr>
          <w:lang w:val="en-US" w:eastAsia="zh-CN"/>
        </w:rPr>
        <w:t>系统</w:t>
      </w:r>
      <w:r>
        <w:rPr>
          <w:rFonts w:hint="eastAsia"/>
          <w:lang w:eastAsia="zh-CN"/>
        </w:rPr>
        <w:t>。</w:t>
      </w:r>
    </w:p>
    <w:p w14:paraId="332FE036" w14:textId="77777777" w:rsidR="000147B8" w:rsidRDefault="000147B8" w:rsidP="000147B8">
      <w:pPr>
        <w:pStyle w:val="Reftext"/>
        <w:rPr>
          <w:lang w:eastAsia="zh-CN"/>
        </w:rPr>
      </w:pPr>
      <w:r>
        <w:rPr>
          <w:lang w:eastAsia="zh-CN"/>
        </w:rPr>
        <w:t>[5]</w:t>
      </w:r>
      <w:r>
        <w:rPr>
          <w:lang w:eastAsia="zh-CN"/>
        </w:rPr>
        <w:tab/>
        <w:t>ETSI TS 102 427</w:t>
      </w:r>
      <w:r>
        <w:rPr>
          <w:rFonts w:hint="eastAsia"/>
          <w:lang w:eastAsia="zh-CN"/>
        </w:rPr>
        <w:t>：</w:t>
      </w:r>
      <w:r>
        <w:rPr>
          <w:lang w:val="en-US" w:eastAsia="zh-CN"/>
        </w:rPr>
        <w:t>数字音频</w:t>
      </w:r>
      <w:r>
        <w:rPr>
          <w:rFonts w:hint="eastAsia"/>
          <w:lang w:eastAsia="zh-CN"/>
        </w:rPr>
        <w:t>广播</w:t>
      </w:r>
      <w:r>
        <w:rPr>
          <w:lang w:eastAsia="zh-CN"/>
        </w:rPr>
        <w:t>（</w:t>
      </w:r>
      <w:r>
        <w:rPr>
          <w:lang w:eastAsia="zh-CN"/>
        </w:rPr>
        <w:t>DAB</w:t>
      </w:r>
      <w:r>
        <w:rPr>
          <w:lang w:eastAsia="zh-CN"/>
        </w:rPr>
        <w:t>）；</w:t>
      </w:r>
      <w:r>
        <w:rPr>
          <w:lang w:val="en-US" w:eastAsia="zh-CN"/>
        </w:rPr>
        <w:t>数据</w:t>
      </w:r>
      <w:r>
        <w:rPr>
          <w:rFonts w:hint="eastAsia"/>
          <w:lang w:eastAsia="zh-CN"/>
        </w:rPr>
        <w:t>广播</w:t>
      </w:r>
      <w:r>
        <w:rPr>
          <w:lang w:eastAsia="zh-CN"/>
        </w:rPr>
        <w:t xml:space="preserve"> </w:t>
      </w:r>
      <w:r>
        <w:rPr>
          <w:rFonts w:hint="eastAsia"/>
          <w:lang w:eastAsia="zh-CN"/>
        </w:rPr>
        <w:t>–</w:t>
      </w:r>
      <w:r>
        <w:rPr>
          <w:lang w:eastAsia="zh-CN"/>
        </w:rPr>
        <w:t xml:space="preserve"> MPEG-2 TS </w:t>
      </w:r>
      <w:r>
        <w:rPr>
          <w:lang w:eastAsia="zh-CN"/>
        </w:rPr>
        <w:t>流</w:t>
      </w:r>
      <w:r>
        <w:rPr>
          <w:rFonts w:hint="eastAsia"/>
          <w:lang w:eastAsia="zh-CN"/>
        </w:rPr>
        <w:t>。</w:t>
      </w:r>
    </w:p>
    <w:p w14:paraId="4EB95893" w14:textId="77777777" w:rsidR="000147B8" w:rsidRDefault="000147B8" w:rsidP="000147B8">
      <w:pPr>
        <w:pStyle w:val="Reftext"/>
        <w:rPr>
          <w:lang w:eastAsia="zh-CN"/>
        </w:rPr>
      </w:pPr>
      <w:r>
        <w:rPr>
          <w:lang w:eastAsia="zh-CN"/>
        </w:rPr>
        <w:t>[6]</w:t>
      </w:r>
      <w:r>
        <w:rPr>
          <w:lang w:eastAsia="zh-CN"/>
        </w:rPr>
        <w:tab/>
        <w:t>ETSI TS 102 428</w:t>
      </w:r>
      <w:r>
        <w:rPr>
          <w:rFonts w:hint="eastAsia"/>
          <w:lang w:eastAsia="zh-CN"/>
        </w:rPr>
        <w:t>：</w:t>
      </w:r>
      <w:r>
        <w:rPr>
          <w:lang w:val="en-US" w:eastAsia="zh-CN"/>
        </w:rPr>
        <w:t>数字音频</w:t>
      </w:r>
      <w:r>
        <w:rPr>
          <w:lang w:eastAsia="zh-CN"/>
        </w:rPr>
        <w:t>广播（</w:t>
      </w:r>
      <w:r>
        <w:rPr>
          <w:lang w:eastAsia="zh-CN"/>
        </w:rPr>
        <w:t>DAB</w:t>
      </w:r>
      <w:r>
        <w:rPr>
          <w:lang w:eastAsia="zh-CN"/>
        </w:rPr>
        <w:t>）</w:t>
      </w:r>
      <w:r>
        <w:rPr>
          <w:rFonts w:hint="eastAsia"/>
          <w:lang w:eastAsia="zh-CN"/>
        </w:rPr>
        <w:t>；</w:t>
      </w:r>
      <w:r>
        <w:rPr>
          <w:lang w:eastAsia="zh-CN"/>
        </w:rPr>
        <w:t>DMB</w:t>
      </w:r>
      <w:r>
        <w:rPr>
          <w:lang w:val="en-US" w:eastAsia="zh-CN"/>
        </w:rPr>
        <w:t>视频业务</w:t>
      </w:r>
      <w:r>
        <w:rPr>
          <w:rFonts w:hint="eastAsia"/>
          <w:lang w:val="en-US" w:eastAsia="zh-CN"/>
        </w:rPr>
        <w:t>；</w:t>
      </w:r>
      <w:r>
        <w:rPr>
          <w:lang w:eastAsia="zh-CN"/>
        </w:rPr>
        <w:t>用户应用规范</w:t>
      </w:r>
      <w:r>
        <w:rPr>
          <w:rFonts w:hint="eastAsia"/>
          <w:lang w:eastAsia="zh-CN"/>
        </w:rPr>
        <w:t>。</w:t>
      </w:r>
    </w:p>
    <w:p w14:paraId="3787DAE4" w14:textId="77777777" w:rsidR="000147B8" w:rsidRDefault="000147B8" w:rsidP="000147B8">
      <w:pPr>
        <w:pStyle w:val="Reftext"/>
        <w:rPr>
          <w:lang w:eastAsia="zh-CN"/>
        </w:rPr>
      </w:pPr>
      <w:r>
        <w:rPr>
          <w:lang w:eastAsia="zh-CN"/>
        </w:rPr>
        <w:t>[7]</w:t>
      </w:r>
      <w:r>
        <w:rPr>
          <w:lang w:eastAsia="zh-CN"/>
        </w:rPr>
        <w:tab/>
        <w:t>ISO/IEC 14496-3</w:t>
      </w:r>
      <w:r>
        <w:rPr>
          <w:rFonts w:hint="eastAsia"/>
          <w:lang w:eastAsia="zh-CN"/>
        </w:rPr>
        <w:t>：</w:t>
      </w:r>
      <w:r>
        <w:rPr>
          <w:lang w:eastAsia="zh-CN"/>
        </w:rPr>
        <w:t>信息技术</w:t>
      </w:r>
      <w:r>
        <w:rPr>
          <w:rFonts w:hint="eastAsia"/>
          <w:lang w:eastAsia="zh-CN"/>
        </w:rPr>
        <w:t xml:space="preserve"> </w:t>
      </w:r>
      <w:r>
        <w:rPr>
          <w:rFonts w:hint="eastAsia"/>
          <w:lang w:eastAsia="zh-CN"/>
        </w:rPr>
        <w:t>–</w:t>
      </w:r>
      <w:r>
        <w:rPr>
          <w:rFonts w:hint="eastAsia"/>
          <w:lang w:eastAsia="zh-CN"/>
        </w:rPr>
        <w:t xml:space="preserve"> </w:t>
      </w:r>
      <w:r>
        <w:rPr>
          <w:lang w:val="en-US" w:eastAsia="zh-CN"/>
        </w:rPr>
        <w:t>音频</w:t>
      </w:r>
      <w:r>
        <w:rPr>
          <w:lang w:eastAsia="zh-CN"/>
        </w:rPr>
        <w:t>-</w:t>
      </w:r>
      <w:r>
        <w:rPr>
          <w:lang w:eastAsia="zh-CN"/>
        </w:rPr>
        <w:t>视频对象</w:t>
      </w:r>
      <w:r>
        <w:rPr>
          <w:rFonts w:hint="eastAsia"/>
          <w:lang w:eastAsia="zh-CN"/>
        </w:rPr>
        <w:t>的</w:t>
      </w:r>
      <w:r>
        <w:rPr>
          <w:lang w:val="en-US" w:eastAsia="zh-CN"/>
        </w:rPr>
        <w:t>编码</w:t>
      </w:r>
      <w:r>
        <w:rPr>
          <w:rFonts w:hint="eastAsia"/>
          <w:lang w:val="en-US" w:eastAsia="zh-CN"/>
        </w:rPr>
        <w:t>，</w:t>
      </w:r>
      <w:r>
        <w:rPr>
          <w:lang w:eastAsia="zh-CN"/>
        </w:rPr>
        <w:t>第</w:t>
      </w:r>
      <w:r>
        <w:rPr>
          <w:rFonts w:hint="eastAsia"/>
          <w:lang w:eastAsia="zh-CN"/>
        </w:rPr>
        <w:t>3</w:t>
      </w:r>
      <w:r>
        <w:rPr>
          <w:lang w:eastAsia="zh-CN"/>
        </w:rPr>
        <w:t>部分</w:t>
      </w:r>
      <w:r>
        <w:rPr>
          <w:rFonts w:hint="eastAsia"/>
          <w:lang w:eastAsia="zh-CN"/>
        </w:rPr>
        <w:t>：</w:t>
      </w:r>
      <w:r>
        <w:rPr>
          <w:lang w:val="en-US" w:eastAsia="zh-CN"/>
        </w:rPr>
        <w:t>音频</w:t>
      </w:r>
      <w:r>
        <w:rPr>
          <w:rFonts w:hint="eastAsia"/>
          <w:lang w:eastAsia="zh-CN"/>
        </w:rPr>
        <w:t>。</w:t>
      </w:r>
    </w:p>
    <w:p w14:paraId="71E52E59" w14:textId="77777777" w:rsidR="000147B8" w:rsidRDefault="000147B8" w:rsidP="000147B8">
      <w:pPr>
        <w:pStyle w:val="Reftext"/>
        <w:rPr>
          <w:lang w:eastAsia="zh-CN"/>
        </w:rPr>
      </w:pPr>
      <w:r>
        <w:rPr>
          <w:lang w:eastAsia="zh-CN"/>
        </w:rPr>
        <w:t>[8]</w:t>
      </w:r>
      <w:r>
        <w:rPr>
          <w:lang w:eastAsia="zh-CN"/>
        </w:rPr>
        <w:tab/>
        <w:t xml:space="preserve">ITU-T H.264 </w:t>
      </w:r>
      <w:r>
        <w:rPr>
          <w:lang w:eastAsia="zh-CN"/>
        </w:rPr>
        <w:t>建议书</w:t>
      </w:r>
      <w:r>
        <w:rPr>
          <w:lang w:eastAsia="zh-CN"/>
        </w:rPr>
        <w:t>| ISO/IEC 14496-10</w:t>
      </w:r>
      <w:r>
        <w:rPr>
          <w:rFonts w:hint="eastAsia"/>
          <w:lang w:eastAsia="zh-CN"/>
        </w:rPr>
        <w:t>：</w:t>
      </w:r>
      <w:r>
        <w:rPr>
          <w:lang w:eastAsia="zh-CN"/>
        </w:rPr>
        <w:t>信息技术</w:t>
      </w:r>
      <w:r>
        <w:rPr>
          <w:rFonts w:hint="eastAsia"/>
          <w:lang w:eastAsia="zh-CN"/>
        </w:rPr>
        <w:t>–</w:t>
      </w:r>
      <w:r>
        <w:rPr>
          <w:lang w:val="en-US" w:eastAsia="zh-CN"/>
        </w:rPr>
        <w:t>编码音频</w:t>
      </w:r>
      <w:r>
        <w:rPr>
          <w:rFonts w:hint="eastAsia"/>
          <w:lang w:eastAsia="zh-CN"/>
        </w:rPr>
        <w:t>–</w:t>
      </w:r>
      <w:r>
        <w:rPr>
          <w:lang w:eastAsia="zh-CN"/>
        </w:rPr>
        <w:t>视频对象</w:t>
      </w:r>
      <w:r>
        <w:rPr>
          <w:rFonts w:hint="eastAsia"/>
          <w:lang w:eastAsia="zh-CN"/>
        </w:rPr>
        <w:t>：</w:t>
      </w:r>
      <w:r>
        <w:rPr>
          <w:lang w:val="en-US" w:eastAsia="zh-CN"/>
        </w:rPr>
        <w:t>第</w:t>
      </w:r>
      <w:r>
        <w:rPr>
          <w:lang w:eastAsia="zh-CN"/>
        </w:rPr>
        <w:t>10</w:t>
      </w:r>
      <w:r>
        <w:rPr>
          <w:lang w:val="en-US" w:eastAsia="zh-CN"/>
        </w:rPr>
        <w:t>部分</w:t>
      </w:r>
      <w:r>
        <w:rPr>
          <w:rFonts w:hint="eastAsia"/>
          <w:lang w:val="en-US" w:eastAsia="zh-CN"/>
        </w:rPr>
        <w:t>：</w:t>
      </w:r>
      <w:r>
        <w:rPr>
          <w:lang w:eastAsia="zh-CN"/>
        </w:rPr>
        <w:t xml:space="preserve"> </w:t>
      </w:r>
      <w:r>
        <w:rPr>
          <w:lang w:val="en-US" w:eastAsia="zh-CN"/>
        </w:rPr>
        <w:t>先进的音频编码</w:t>
      </w:r>
      <w:r>
        <w:rPr>
          <w:rFonts w:hint="eastAsia"/>
          <w:lang w:eastAsia="zh-CN"/>
        </w:rPr>
        <w:t>。</w:t>
      </w:r>
    </w:p>
    <w:p w14:paraId="002FFE27" w14:textId="77777777" w:rsidR="000147B8" w:rsidRDefault="000147B8" w:rsidP="000147B8">
      <w:pPr>
        <w:pStyle w:val="Reftext"/>
        <w:rPr>
          <w:spacing w:val="2"/>
          <w:lang w:eastAsia="zh-CN"/>
        </w:rPr>
      </w:pPr>
      <w:r>
        <w:rPr>
          <w:lang w:eastAsia="zh-CN"/>
        </w:rPr>
        <w:t>[9]</w:t>
      </w:r>
      <w:r>
        <w:rPr>
          <w:lang w:eastAsia="zh-CN"/>
        </w:rPr>
        <w:tab/>
      </w:r>
      <w:r>
        <w:rPr>
          <w:spacing w:val="2"/>
          <w:lang w:eastAsia="zh-CN"/>
        </w:rPr>
        <w:t>ISO/IEC 14496-11</w:t>
      </w:r>
      <w:r>
        <w:rPr>
          <w:rFonts w:hint="eastAsia"/>
          <w:spacing w:val="2"/>
          <w:lang w:eastAsia="zh-CN"/>
        </w:rPr>
        <w:t>：</w:t>
      </w:r>
      <w:r>
        <w:rPr>
          <w:spacing w:val="2"/>
          <w:lang w:eastAsia="zh-CN"/>
        </w:rPr>
        <w:t>信息技术</w:t>
      </w:r>
      <w:r>
        <w:rPr>
          <w:rFonts w:hint="eastAsia"/>
          <w:spacing w:val="2"/>
          <w:lang w:eastAsia="zh-CN"/>
        </w:rPr>
        <w:t xml:space="preserve"> </w:t>
      </w:r>
      <w:r>
        <w:rPr>
          <w:rFonts w:hint="eastAsia"/>
          <w:spacing w:val="2"/>
          <w:lang w:eastAsia="zh-CN"/>
        </w:rPr>
        <w:t>–</w:t>
      </w:r>
      <w:r>
        <w:rPr>
          <w:rFonts w:hint="eastAsia"/>
          <w:spacing w:val="2"/>
          <w:lang w:eastAsia="zh-CN"/>
        </w:rPr>
        <w:t xml:space="preserve"> </w:t>
      </w:r>
      <w:r>
        <w:rPr>
          <w:spacing w:val="2"/>
          <w:lang w:val="en-US" w:eastAsia="zh-CN"/>
        </w:rPr>
        <w:t>音频</w:t>
      </w:r>
      <w:r>
        <w:rPr>
          <w:rFonts w:hint="eastAsia"/>
          <w:spacing w:val="2"/>
          <w:lang w:val="en-US" w:eastAsia="zh-CN"/>
        </w:rPr>
        <w:t xml:space="preserve"> </w:t>
      </w:r>
      <w:r>
        <w:rPr>
          <w:rFonts w:hint="eastAsia"/>
          <w:spacing w:val="2"/>
          <w:lang w:eastAsia="zh-CN"/>
        </w:rPr>
        <w:t>–</w:t>
      </w:r>
      <w:r>
        <w:rPr>
          <w:rFonts w:hint="eastAsia"/>
          <w:spacing w:val="2"/>
          <w:lang w:eastAsia="zh-CN"/>
        </w:rPr>
        <w:t xml:space="preserve"> </w:t>
      </w:r>
      <w:r>
        <w:rPr>
          <w:spacing w:val="2"/>
          <w:lang w:eastAsia="zh-CN"/>
        </w:rPr>
        <w:t>视频对象</w:t>
      </w:r>
      <w:r>
        <w:rPr>
          <w:spacing w:val="2"/>
          <w:lang w:val="en-US" w:eastAsia="zh-CN"/>
        </w:rPr>
        <w:t>编码</w:t>
      </w:r>
      <w:r>
        <w:rPr>
          <w:rFonts w:hint="eastAsia"/>
          <w:spacing w:val="2"/>
          <w:lang w:val="en-US" w:eastAsia="zh-CN"/>
        </w:rPr>
        <w:t xml:space="preserve"> </w:t>
      </w:r>
      <w:r>
        <w:rPr>
          <w:rFonts w:hint="eastAsia"/>
          <w:spacing w:val="2"/>
          <w:lang w:eastAsia="zh-CN"/>
        </w:rPr>
        <w:t>–</w:t>
      </w:r>
      <w:r>
        <w:rPr>
          <w:rFonts w:hint="eastAsia"/>
          <w:spacing w:val="2"/>
          <w:lang w:eastAsia="zh-CN"/>
        </w:rPr>
        <w:t xml:space="preserve"> </w:t>
      </w:r>
      <w:r>
        <w:rPr>
          <w:spacing w:val="2"/>
          <w:lang w:val="en-US" w:eastAsia="zh-CN"/>
        </w:rPr>
        <w:t>第</w:t>
      </w:r>
      <w:r>
        <w:rPr>
          <w:spacing w:val="2"/>
          <w:lang w:eastAsia="zh-CN"/>
        </w:rPr>
        <w:t>11</w:t>
      </w:r>
      <w:r>
        <w:rPr>
          <w:spacing w:val="2"/>
          <w:lang w:val="en-US" w:eastAsia="zh-CN"/>
        </w:rPr>
        <w:t>部分</w:t>
      </w:r>
      <w:r>
        <w:rPr>
          <w:rFonts w:hint="eastAsia"/>
          <w:spacing w:val="2"/>
          <w:lang w:val="en-US" w:eastAsia="zh-CN"/>
        </w:rPr>
        <w:t>：</w:t>
      </w:r>
      <w:r>
        <w:rPr>
          <w:spacing w:val="2"/>
          <w:lang w:eastAsia="zh-CN"/>
        </w:rPr>
        <w:t>现场</w:t>
      </w:r>
      <w:r>
        <w:rPr>
          <w:rFonts w:hint="eastAsia"/>
          <w:spacing w:val="2"/>
          <w:lang w:eastAsia="zh-CN"/>
        </w:rPr>
        <w:t>描述</w:t>
      </w:r>
      <w:r>
        <w:rPr>
          <w:spacing w:val="2"/>
          <w:lang w:val="en-US" w:eastAsia="zh-CN"/>
        </w:rPr>
        <w:t>和</w:t>
      </w:r>
      <w:r>
        <w:rPr>
          <w:spacing w:val="2"/>
          <w:lang w:eastAsia="zh-CN"/>
        </w:rPr>
        <w:t>应用程序</w:t>
      </w:r>
      <w:r>
        <w:rPr>
          <w:rFonts w:hint="eastAsia"/>
          <w:spacing w:val="2"/>
          <w:lang w:eastAsia="zh-CN"/>
        </w:rPr>
        <w:t xml:space="preserve">   </w:t>
      </w:r>
      <w:r>
        <w:rPr>
          <w:spacing w:val="2"/>
          <w:lang w:eastAsia="zh-CN"/>
        </w:rPr>
        <w:t>引擎</w:t>
      </w:r>
      <w:r>
        <w:rPr>
          <w:rFonts w:hint="eastAsia"/>
          <w:spacing w:val="2"/>
          <w:lang w:eastAsia="zh-CN"/>
        </w:rPr>
        <w:t>。</w:t>
      </w:r>
    </w:p>
    <w:p w14:paraId="0768C7FD"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rFonts w:eastAsia="Batang"/>
          <w:sz w:val="22"/>
          <w:lang w:eastAsia="zh-CN"/>
        </w:rPr>
      </w:pPr>
      <w:r>
        <w:rPr>
          <w:rFonts w:eastAsia="Batang"/>
          <w:lang w:eastAsia="zh-CN"/>
        </w:rPr>
        <w:br w:type="page"/>
      </w:r>
    </w:p>
    <w:p w14:paraId="7CACF68F" w14:textId="776561E0" w:rsidR="00B92D1A" w:rsidRPr="00B92D1A" w:rsidRDefault="00B92D1A" w:rsidP="00FB5C6F">
      <w:pPr>
        <w:pStyle w:val="Reftext"/>
        <w:rPr>
          <w:rFonts w:eastAsia="Batang"/>
          <w:lang w:eastAsia="zh-CN"/>
        </w:rPr>
      </w:pPr>
      <w:r w:rsidRPr="00B92D1A">
        <w:rPr>
          <w:rFonts w:eastAsia="Batang"/>
          <w:lang w:eastAsia="zh-CN"/>
        </w:rPr>
        <w:lastRenderedPageBreak/>
        <w:t>[10]</w:t>
      </w:r>
      <w:r w:rsidRPr="00B92D1A">
        <w:rPr>
          <w:rFonts w:eastAsia="Batang"/>
          <w:lang w:eastAsia="zh-CN"/>
        </w:rPr>
        <w:tab/>
      </w:r>
      <w:r w:rsidRPr="00B92D1A">
        <w:rPr>
          <w:lang w:eastAsia="zh-CN"/>
        </w:rPr>
        <w:t>TTAK.KO-07.0070/R1</w:t>
      </w:r>
      <w:r w:rsidR="00FB5C6F">
        <w:rPr>
          <w:rFonts w:hint="eastAsia"/>
          <w:lang w:eastAsia="zh-CN"/>
        </w:rPr>
        <w:t>：</w:t>
      </w:r>
      <w:r w:rsidRPr="00B92D1A">
        <w:rPr>
          <w:rFonts w:eastAsia="Batang"/>
          <w:lang w:eastAsia="zh-CN"/>
        </w:rPr>
        <w:t xml:space="preserve"> </w:t>
      </w:r>
      <w:r>
        <w:rPr>
          <w:rFonts w:ascii="SimSun" w:hAnsi="SimSun" w:cs="SimSun" w:hint="eastAsia"/>
          <w:lang w:eastAsia="zh-CN"/>
        </w:rPr>
        <w:t>对移动、便携式和固定接收机的</w:t>
      </w:r>
      <w:r>
        <w:rPr>
          <w:rFonts w:eastAsiaTheme="minorEastAsia" w:hint="eastAsia"/>
          <w:lang w:val="en-GB" w:eastAsia="zh-CN"/>
        </w:rPr>
        <w:t>高级地面数字多媒体广播</w:t>
      </w:r>
      <w:r w:rsidRPr="00B92D1A">
        <w:rPr>
          <w:rFonts w:eastAsiaTheme="minorEastAsia" w:hint="eastAsia"/>
          <w:lang w:eastAsia="zh-CN"/>
        </w:rPr>
        <w:t>（</w:t>
      </w:r>
      <w:r w:rsidRPr="00B92D1A">
        <w:rPr>
          <w:rFonts w:eastAsia="Batang"/>
          <w:i/>
          <w:iCs/>
          <w:lang w:eastAsia="zh-CN"/>
        </w:rPr>
        <w:t>AT-DMB</w:t>
      </w:r>
      <w:r w:rsidRPr="00B92D1A">
        <w:rPr>
          <w:rFonts w:eastAsiaTheme="minorEastAsia" w:hint="eastAsia"/>
          <w:lang w:eastAsia="zh-CN"/>
        </w:rPr>
        <w:t>）</w:t>
      </w:r>
      <w:r>
        <w:rPr>
          <w:rFonts w:eastAsiaTheme="minorEastAsia" w:hint="eastAsia"/>
          <w:lang w:eastAsia="zh-CN"/>
        </w:rPr>
        <w:t>的规范</w:t>
      </w:r>
    </w:p>
    <w:p w14:paraId="127BC2B7" w14:textId="7929463B" w:rsidR="00B92D1A" w:rsidRPr="00E958AF" w:rsidRDefault="00B92D1A" w:rsidP="00FB5C6F">
      <w:pPr>
        <w:pStyle w:val="Reftext"/>
        <w:rPr>
          <w:rFonts w:eastAsia="Batang"/>
          <w:lang w:val="en-GB" w:eastAsia="zh-CN"/>
        </w:rPr>
      </w:pPr>
      <w:r w:rsidRPr="00E958AF">
        <w:rPr>
          <w:rFonts w:eastAsia="Batang"/>
          <w:lang w:val="en-GB" w:eastAsia="zh-CN"/>
        </w:rPr>
        <w:t>[11]</w:t>
      </w:r>
      <w:r w:rsidRPr="00E958AF">
        <w:rPr>
          <w:rFonts w:eastAsia="Batang"/>
          <w:lang w:val="en-GB" w:eastAsia="zh-CN"/>
        </w:rPr>
        <w:tab/>
      </w:r>
      <w:r w:rsidRPr="00E958AF">
        <w:rPr>
          <w:lang w:val="en-GB" w:eastAsia="zh-CN"/>
        </w:rPr>
        <w:t>TTAK.KO-07.</w:t>
      </w:r>
      <w:r w:rsidRPr="00E958AF">
        <w:rPr>
          <w:rFonts w:eastAsia="Batang"/>
          <w:lang w:val="en-GB" w:eastAsia="zh-CN"/>
        </w:rPr>
        <w:t>0071</w:t>
      </w:r>
      <w:r w:rsidR="00FB5C6F">
        <w:rPr>
          <w:rFonts w:eastAsiaTheme="minorEastAsia" w:hint="eastAsia"/>
          <w:lang w:val="en-GB" w:eastAsia="zh-CN"/>
        </w:rPr>
        <w:t>：高级地面数字多媒体广播</w:t>
      </w:r>
      <w:r w:rsidR="00FB5C6F" w:rsidRPr="00B92D1A">
        <w:rPr>
          <w:rFonts w:eastAsiaTheme="minorEastAsia" w:hint="eastAsia"/>
          <w:lang w:eastAsia="zh-CN"/>
        </w:rPr>
        <w:t>（</w:t>
      </w:r>
      <w:r w:rsidR="00FB5C6F" w:rsidRPr="00B92D1A">
        <w:rPr>
          <w:rFonts w:eastAsia="Batang"/>
          <w:i/>
          <w:iCs/>
          <w:lang w:eastAsia="zh-CN"/>
        </w:rPr>
        <w:t>AT-DMB</w:t>
      </w:r>
      <w:r w:rsidR="00FB5C6F" w:rsidRPr="00B92D1A">
        <w:rPr>
          <w:rFonts w:eastAsiaTheme="minorEastAsia" w:hint="eastAsia"/>
          <w:lang w:eastAsia="zh-CN"/>
        </w:rPr>
        <w:t>）</w:t>
      </w:r>
      <w:r w:rsidR="00FB5C6F">
        <w:rPr>
          <w:rFonts w:eastAsiaTheme="minorEastAsia" w:hint="eastAsia"/>
          <w:lang w:eastAsia="zh-CN"/>
        </w:rPr>
        <w:t>可分级视频业务</w:t>
      </w:r>
    </w:p>
    <w:p w14:paraId="4C35CE59" w14:textId="77777777" w:rsidR="000147B8" w:rsidRDefault="000147B8" w:rsidP="006C56AA">
      <w:pPr>
        <w:pStyle w:val="Headingb"/>
        <w:rPr>
          <w:lang w:eastAsia="zh-CN"/>
        </w:rPr>
      </w:pPr>
      <w:r>
        <w:rPr>
          <w:lang w:eastAsia="zh-CN"/>
        </w:rPr>
        <w:t>资料性参考</w:t>
      </w:r>
      <w:r w:rsidRPr="006C56AA">
        <w:rPr>
          <w:lang w:eastAsia="zh-CN"/>
        </w:rPr>
        <w:t>文献</w:t>
      </w:r>
    </w:p>
    <w:p w14:paraId="4739FE4E" w14:textId="038A562C" w:rsidR="000147B8" w:rsidRDefault="000147B8" w:rsidP="00FB5C6F">
      <w:pPr>
        <w:pStyle w:val="Reftext"/>
        <w:rPr>
          <w:lang w:eastAsia="zh-CN"/>
        </w:rPr>
      </w:pPr>
      <w:r>
        <w:rPr>
          <w:lang w:eastAsia="zh-CN"/>
        </w:rPr>
        <w:t>[1</w:t>
      </w:r>
      <w:r w:rsidR="00FB5C6F">
        <w:rPr>
          <w:rFonts w:hint="eastAsia"/>
          <w:lang w:eastAsia="zh-CN"/>
        </w:rPr>
        <w:t>2</w:t>
      </w:r>
      <w:r>
        <w:rPr>
          <w:lang w:eastAsia="zh-CN"/>
        </w:rPr>
        <w:t>]</w:t>
      </w:r>
      <w:r>
        <w:rPr>
          <w:lang w:eastAsia="zh-CN"/>
        </w:rPr>
        <w:tab/>
        <w:t>ETSI TR 101 497</w:t>
      </w:r>
      <w:r>
        <w:rPr>
          <w:rFonts w:hint="eastAsia"/>
          <w:lang w:eastAsia="zh-CN"/>
        </w:rPr>
        <w:t>：</w:t>
      </w:r>
      <w:r>
        <w:rPr>
          <w:lang w:val="en-US" w:eastAsia="zh-CN"/>
        </w:rPr>
        <w:t>数字音频</w:t>
      </w:r>
      <w:r>
        <w:rPr>
          <w:lang w:eastAsia="zh-CN"/>
        </w:rPr>
        <w:t>广播（</w:t>
      </w:r>
      <w:r>
        <w:rPr>
          <w:lang w:eastAsia="zh-CN"/>
        </w:rPr>
        <w:t>DAB</w:t>
      </w:r>
      <w:r>
        <w:rPr>
          <w:lang w:eastAsia="zh-CN"/>
        </w:rPr>
        <w:t>）</w:t>
      </w:r>
      <w:r>
        <w:rPr>
          <w:rFonts w:hint="eastAsia"/>
          <w:lang w:eastAsia="zh-CN"/>
        </w:rPr>
        <w:t>；</w:t>
      </w:r>
      <w:r>
        <w:rPr>
          <w:lang w:val="en-US" w:eastAsia="zh-CN"/>
        </w:rPr>
        <w:t>多媒体对象</w:t>
      </w:r>
      <w:r>
        <w:rPr>
          <w:rFonts w:hint="eastAsia"/>
          <w:lang w:eastAsia="zh-CN"/>
        </w:rPr>
        <w:t>传送</w:t>
      </w:r>
      <w:r>
        <w:rPr>
          <w:lang w:eastAsia="zh-CN"/>
        </w:rPr>
        <w:t>协议</w:t>
      </w:r>
      <w:r>
        <w:rPr>
          <w:rFonts w:hint="eastAsia"/>
          <w:lang w:eastAsia="zh-CN"/>
        </w:rPr>
        <w:t>的操作规则。</w:t>
      </w:r>
    </w:p>
    <w:p w14:paraId="16DDD3A0" w14:textId="1B64A0F7" w:rsidR="000147B8" w:rsidRDefault="000147B8" w:rsidP="00FB5C6F">
      <w:pPr>
        <w:pStyle w:val="Reftext"/>
        <w:rPr>
          <w:lang w:eastAsia="zh-CN"/>
        </w:rPr>
      </w:pPr>
      <w:r>
        <w:rPr>
          <w:lang w:eastAsia="zh-CN"/>
        </w:rPr>
        <w:t>[1</w:t>
      </w:r>
      <w:r w:rsidR="00FB5C6F">
        <w:rPr>
          <w:rFonts w:hint="eastAsia"/>
          <w:lang w:eastAsia="zh-CN"/>
        </w:rPr>
        <w:t>3</w:t>
      </w:r>
      <w:r>
        <w:rPr>
          <w:lang w:eastAsia="zh-CN"/>
        </w:rPr>
        <w:t>]</w:t>
      </w:r>
      <w:r>
        <w:rPr>
          <w:lang w:eastAsia="zh-CN"/>
        </w:rPr>
        <w:tab/>
        <w:t>ETSI TS 101 759</w:t>
      </w:r>
      <w:r>
        <w:rPr>
          <w:lang w:eastAsia="zh-CN"/>
        </w:rPr>
        <w:t>：</w:t>
      </w:r>
      <w:r>
        <w:rPr>
          <w:lang w:val="en-US" w:eastAsia="zh-CN"/>
        </w:rPr>
        <w:t>数字音频</w:t>
      </w:r>
      <w:r>
        <w:rPr>
          <w:lang w:eastAsia="zh-CN"/>
        </w:rPr>
        <w:t>广播（</w:t>
      </w:r>
      <w:r>
        <w:rPr>
          <w:lang w:eastAsia="zh-CN"/>
        </w:rPr>
        <w:t>DAB</w:t>
      </w:r>
      <w:r>
        <w:rPr>
          <w:lang w:eastAsia="zh-CN"/>
        </w:rPr>
        <w:t>）；</w:t>
      </w:r>
      <w:r>
        <w:rPr>
          <w:lang w:val="en-US" w:eastAsia="zh-CN"/>
        </w:rPr>
        <w:t>数据</w:t>
      </w:r>
      <w:r>
        <w:rPr>
          <w:lang w:eastAsia="zh-CN"/>
        </w:rPr>
        <w:t>广播</w:t>
      </w:r>
      <w:r>
        <w:rPr>
          <w:rFonts w:hint="eastAsia"/>
          <w:lang w:eastAsia="zh-CN"/>
        </w:rPr>
        <w:t xml:space="preserve"> </w:t>
      </w:r>
      <w:r>
        <w:rPr>
          <w:rFonts w:hint="eastAsia"/>
          <w:lang w:eastAsia="zh-CN"/>
        </w:rPr>
        <w:t>–</w:t>
      </w:r>
      <w:r>
        <w:rPr>
          <w:rFonts w:hint="eastAsia"/>
          <w:lang w:eastAsia="zh-CN"/>
        </w:rPr>
        <w:t xml:space="preserve"> </w:t>
      </w:r>
      <w:r>
        <w:rPr>
          <w:lang w:eastAsia="zh-CN"/>
        </w:rPr>
        <w:t>透明数据</w:t>
      </w:r>
      <w:r w:rsidR="00C660ED">
        <w:rPr>
          <w:lang w:eastAsia="zh-CN"/>
        </w:rPr>
        <w:t>信道</w:t>
      </w:r>
      <w:r>
        <w:rPr>
          <w:lang w:eastAsia="zh-CN"/>
        </w:rPr>
        <w:t>（</w:t>
      </w:r>
      <w:r>
        <w:rPr>
          <w:lang w:eastAsia="zh-CN"/>
        </w:rPr>
        <w:t>TDC</w:t>
      </w:r>
      <w:r>
        <w:rPr>
          <w:lang w:eastAsia="zh-CN"/>
        </w:rPr>
        <w:t>）</w:t>
      </w:r>
      <w:r>
        <w:rPr>
          <w:rFonts w:hint="eastAsia"/>
          <w:lang w:eastAsia="zh-CN"/>
        </w:rPr>
        <w:t>。</w:t>
      </w:r>
    </w:p>
    <w:p w14:paraId="570C5A12" w14:textId="1E194CA4" w:rsidR="000147B8" w:rsidRDefault="000147B8" w:rsidP="00FB5C6F">
      <w:pPr>
        <w:pStyle w:val="Reftext"/>
        <w:rPr>
          <w:lang w:eastAsia="zh-CN"/>
        </w:rPr>
      </w:pPr>
      <w:r>
        <w:rPr>
          <w:lang w:eastAsia="zh-CN"/>
        </w:rPr>
        <w:t>[1</w:t>
      </w:r>
      <w:r w:rsidR="00FB5C6F">
        <w:rPr>
          <w:rFonts w:hint="eastAsia"/>
          <w:lang w:eastAsia="zh-CN"/>
        </w:rPr>
        <w:t>4</w:t>
      </w:r>
      <w:r>
        <w:rPr>
          <w:lang w:eastAsia="zh-CN"/>
        </w:rPr>
        <w:t>]</w:t>
      </w:r>
      <w:r>
        <w:rPr>
          <w:lang w:eastAsia="zh-CN"/>
        </w:rPr>
        <w:tab/>
        <w:t>ETSI ES 201 735</w:t>
      </w:r>
      <w:r>
        <w:rPr>
          <w:lang w:eastAsia="zh-CN"/>
        </w:rPr>
        <w:t>：</w:t>
      </w:r>
      <w:r>
        <w:rPr>
          <w:lang w:val="en-US" w:eastAsia="zh-CN"/>
        </w:rPr>
        <w:t>数字音频</w:t>
      </w:r>
      <w:r>
        <w:rPr>
          <w:lang w:eastAsia="zh-CN"/>
        </w:rPr>
        <w:t>广播（</w:t>
      </w:r>
      <w:r>
        <w:rPr>
          <w:lang w:eastAsia="zh-CN"/>
        </w:rPr>
        <w:t>DAB</w:t>
      </w:r>
      <w:r>
        <w:rPr>
          <w:lang w:eastAsia="zh-CN"/>
        </w:rPr>
        <w:t>）；</w:t>
      </w:r>
      <w:r>
        <w:rPr>
          <w:lang w:val="en-US" w:eastAsia="zh-CN"/>
        </w:rPr>
        <w:t>互联网协议</w:t>
      </w:r>
      <w:r>
        <w:rPr>
          <w:lang w:eastAsia="zh-CN"/>
        </w:rPr>
        <w:t>（</w:t>
      </w:r>
      <w:r>
        <w:rPr>
          <w:lang w:eastAsia="zh-CN"/>
        </w:rPr>
        <w:t>IP</w:t>
      </w:r>
      <w:r>
        <w:rPr>
          <w:lang w:eastAsia="zh-CN"/>
        </w:rPr>
        <w:t>）</w:t>
      </w:r>
      <w:r>
        <w:rPr>
          <w:lang w:val="en-US" w:eastAsia="zh-CN"/>
        </w:rPr>
        <w:t>数据包</w:t>
      </w:r>
      <w:r>
        <w:rPr>
          <w:lang w:eastAsia="zh-CN"/>
        </w:rPr>
        <w:t>穿越</w:t>
      </w:r>
      <w:r>
        <w:rPr>
          <w:rFonts w:hint="eastAsia"/>
          <w:lang w:eastAsia="zh-CN"/>
        </w:rPr>
        <w:t>。</w:t>
      </w:r>
    </w:p>
    <w:p w14:paraId="0FE8402E" w14:textId="043BD4D4" w:rsidR="000147B8" w:rsidRDefault="000147B8" w:rsidP="00FB5C6F">
      <w:pPr>
        <w:pStyle w:val="Reftext"/>
        <w:rPr>
          <w:lang w:eastAsia="zh-CN"/>
        </w:rPr>
      </w:pPr>
      <w:r>
        <w:rPr>
          <w:lang w:eastAsia="zh-CN"/>
        </w:rPr>
        <w:t>[1</w:t>
      </w:r>
      <w:r w:rsidR="00FB5C6F">
        <w:rPr>
          <w:rFonts w:hint="eastAsia"/>
          <w:lang w:eastAsia="zh-CN"/>
        </w:rPr>
        <w:t>5</w:t>
      </w:r>
      <w:r>
        <w:rPr>
          <w:lang w:eastAsia="zh-CN"/>
        </w:rPr>
        <w:t>]</w:t>
      </w:r>
      <w:r>
        <w:rPr>
          <w:lang w:eastAsia="zh-CN"/>
        </w:rPr>
        <w:tab/>
        <w:t>ETSI TS 101 499</w:t>
      </w:r>
      <w:r>
        <w:rPr>
          <w:lang w:eastAsia="zh-CN"/>
        </w:rPr>
        <w:t>：</w:t>
      </w:r>
      <w:r>
        <w:rPr>
          <w:lang w:val="en-US" w:eastAsia="zh-CN"/>
        </w:rPr>
        <w:t>数字音频</w:t>
      </w:r>
      <w:r>
        <w:rPr>
          <w:lang w:eastAsia="zh-CN"/>
        </w:rPr>
        <w:t>广播（</w:t>
      </w:r>
      <w:r>
        <w:rPr>
          <w:lang w:eastAsia="zh-CN"/>
        </w:rPr>
        <w:t>DAB</w:t>
      </w:r>
      <w:r>
        <w:rPr>
          <w:lang w:eastAsia="zh-CN"/>
        </w:rPr>
        <w:t>）；</w:t>
      </w:r>
      <w:r>
        <w:rPr>
          <w:lang w:eastAsia="zh-CN"/>
        </w:rPr>
        <w:t xml:space="preserve">MOT </w:t>
      </w:r>
      <w:r>
        <w:rPr>
          <w:lang w:eastAsia="zh-CN"/>
        </w:rPr>
        <w:t>幻灯片放映；用户应用规范</w:t>
      </w:r>
      <w:r>
        <w:rPr>
          <w:rFonts w:hint="eastAsia"/>
          <w:lang w:eastAsia="zh-CN"/>
        </w:rPr>
        <w:t>。</w:t>
      </w:r>
    </w:p>
    <w:p w14:paraId="5BF2DDCE" w14:textId="3FFEEF27" w:rsidR="000147B8" w:rsidRDefault="000147B8" w:rsidP="00FB5C6F">
      <w:pPr>
        <w:pStyle w:val="Reftext"/>
        <w:rPr>
          <w:lang w:eastAsia="zh-CN"/>
        </w:rPr>
      </w:pPr>
      <w:r>
        <w:rPr>
          <w:lang w:eastAsia="zh-CN"/>
        </w:rPr>
        <w:t>[1</w:t>
      </w:r>
      <w:r w:rsidR="00FB5C6F">
        <w:rPr>
          <w:rFonts w:hint="eastAsia"/>
          <w:lang w:eastAsia="zh-CN"/>
        </w:rPr>
        <w:t>6</w:t>
      </w:r>
      <w:r>
        <w:rPr>
          <w:lang w:eastAsia="zh-CN"/>
        </w:rPr>
        <w:t>]</w:t>
      </w:r>
      <w:r>
        <w:rPr>
          <w:lang w:eastAsia="zh-CN"/>
        </w:rPr>
        <w:tab/>
        <w:t>ETSI TS 101 498-1</w:t>
      </w:r>
      <w:r>
        <w:rPr>
          <w:lang w:eastAsia="zh-CN"/>
        </w:rPr>
        <w:t>：</w:t>
      </w:r>
      <w:r>
        <w:rPr>
          <w:lang w:val="en-US" w:eastAsia="zh-CN"/>
        </w:rPr>
        <w:t>数字音频</w:t>
      </w:r>
      <w:r>
        <w:rPr>
          <w:lang w:eastAsia="zh-CN"/>
        </w:rPr>
        <w:t>广播（</w:t>
      </w:r>
      <w:r>
        <w:rPr>
          <w:lang w:eastAsia="zh-CN"/>
        </w:rPr>
        <w:t>DAB</w:t>
      </w:r>
      <w:r>
        <w:rPr>
          <w:lang w:eastAsia="zh-CN"/>
        </w:rPr>
        <w:t>）；广播网站；</w:t>
      </w:r>
      <w:r>
        <w:rPr>
          <w:lang w:val="en-US" w:eastAsia="zh-CN"/>
        </w:rPr>
        <w:t>第</w:t>
      </w:r>
      <w:r>
        <w:rPr>
          <w:lang w:eastAsia="zh-CN"/>
        </w:rPr>
        <w:t>1</w:t>
      </w:r>
      <w:r>
        <w:rPr>
          <w:lang w:val="en-US" w:eastAsia="zh-CN"/>
        </w:rPr>
        <w:t>部分</w:t>
      </w:r>
      <w:r>
        <w:rPr>
          <w:lang w:eastAsia="zh-CN"/>
        </w:rPr>
        <w:t>：用户应用规范</w:t>
      </w:r>
      <w:r>
        <w:rPr>
          <w:rFonts w:hint="eastAsia"/>
          <w:lang w:eastAsia="zh-CN"/>
        </w:rPr>
        <w:t>。</w:t>
      </w:r>
    </w:p>
    <w:p w14:paraId="0F34116A" w14:textId="7ABB939B" w:rsidR="000147B8" w:rsidRDefault="000147B8" w:rsidP="00FB5C6F">
      <w:pPr>
        <w:pStyle w:val="Reftext"/>
        <w:rPr>
          <w:lang w:eastAsia="zh-CN"/>
        </w:rPr>
      </w:pPr>
      <w:r>
        <w:rPr>
          <w:lang w:eastAsia="zh-CN"/>
        </w:rPr>
        <w:t>[1</w:t>
      </w:r>
      <w:r w:rsidR="00FB5C6F">
        <w:rPr>
          <w:rFonts w:hint="eastAsia"/>
          <w:lang w:eastAsia="zh-CN"/>
        </w:rPr>
        <w:t>7</w:t>
      </w:r>
      <w:r>
        <w:rPr>
          <w:lang w:eastAsia="zh-CN"/>
        </w:rPr>
        <w:t>]</w:t>
      </w:r>
      <w:r>
        <w:rPr>
          <w:lang w:eastAsia="zh-CN"/>
        </w:rPr>
        <w:tab/>
        <w:t>ETSI TS 101 498-2</w:t>
      </w:r>
      <w:r>
        <w:rPr>
          <w:lang w:eastAsia="zh-CN"/>
        </w:rPr>
        <w:t>：</w:t>
      </w:r>
      <w:r>
        <w:rPr>
          <w:lang w:val="en-US" w:eastAsia="zh-CN"/>
        </w:rPr>
        <w:t>数字音频</w:t>
      </w:r>
      <w:r>
        <w:rPr>
          <w:lang w:eastAsia="zh-CN"/>
        </w:rPr>
        <w:t>广播（</w:t>
      </w:r>
      <w:r>
        <w:rPr>
          <w:lang w:eastAsia="zh-CN"/>
        </w:rPr>
        <w:t>DAB</w:t>
      </w:r>
      <w:r>
        <w:rPr>
          <w:lang w:eastAsia="zh-CN"/>
        </w:rPr>
        <w:t>）；广播网站；</w:t>
      </w:r>
      <w:r>
        <w:rPr>
          <w:lang w:val="en-US" w:eastAsia="zh-CN"/>
        </w:rPr>
        <w:t>第</w:t>
      </w:r>
      <w:r>
        <w:rPr>
          <w:lang w:eastAsia="zh-CN"/>
        </w:rPr>
        <w:t>2</w:t>
      </w:r>
      <w:r>
        <w:rPr>
          <w:lang w:val="en-US" w:eastAsia="zh-CN"/>
        </w:rPr>
        <w:t>部分</w:t>
      </w:r>
      <w:r>
        <w:rPr>
          <w:lang w:eastAsia="zh-CN"/>
        </w:rPr>
        <w:t>：基本轮廓规范</w:t>
      </w:r>
      <w:r>
        <w:rPr>
          <w:rFonts w:hint="eastAsia"/>
          <w:lang w:eastAsia="zh-CN"/>
        </w:rPr>
        <w:t>。</w:t>
      </w:r>
    </w:p>
    <w:p w14:paraId="5B8CC05C" w14:textId="5E14ABF0" w:rsidR="000147B8" w:rsidRDefault="000147B8" w:rsidP="00FB5C6F">
      <w:pPr>
        <w:pStyle w:val="Reftext"/>
        <w:rPr>
          <w:lang w:eastAsia="zh-CN"/>
        </w:rPr>
      </w:pPr>
      <w:r>
        <w:rPr>
          <w:lang w:eastAsia="zh-CN"/>
        </w:rPr>
        <w:t>[1</w:t>
      </w:r>
      <w:r w:rsidR="00FB5C6F">
        <w:rPr>
          <w:rFonts w:hint="eastAsia"/>
          <w:lang w:eastAsia="zh-CN"/>
        </w:rPr>
        <w:t>8</w:t>
      </w:r>
      <w:r>
        <w:rPr>
          <w:lang w:eastAsia="zh-CN"/>
        </w:rPr>
        <w:t>]</w:t>
      </w:r>
      <w:r>
        <w:rPr>
          <w:lang w:eastAsia="zh-CN"/>
        </w:rPr>
        <w:tab/>
        <w:t>ETSI EN 301 234</w:t>
      </w:r>
      <w:r>
        <w:rPr>
          <w:lang w:eastAsia="zh-CN"/>
        </w:rPr>
        <w:t>：</w:t>
      </w:r>
      <w:r>
        <w:rPr>
          <w:lang w:val="en-US" w:eastAsia="zh-CN"/>
        </w:rPr>
        <w:t>数字音频</w:t>
      </w:r>
      <w:r>
        <w:rPr>
          <w:lang w:eastAsia="zh-CN"/>
        </w:rPr>
        <w:t>广播（</w:t>
      </w:r>
      <w:r>
        <w:rPr>
          <w:lang w:eastAsia="zh-CN"/>
        </w:rPr>
        <w:t>DAB</w:t>
      </w:r>
      <w:r>
        <w:rPr>
          <w:lang w:eastAsia="zh-CN"/>
        </w:rPr>
        <w:t>）；</w:t>
      </w:r>
      <w:r>
        <w:rPr>
          <w:lang w:val="en-US" w:eastAsia="zh-CN"/>
        </w:rPr>
        <w:t>多媒体对象</w:t>
      </w:r>
      <w:r>
        <w:rPr>
          <w:rFonts w:hint="eastAsia"/>
          <w:lang w:eastAsia="zh-CN"/>
        </w:rPr>
        <w:t>发送</w:t>
      </w:r>
      <w:r>
        <w:rPr>
          <w:lang w:eastAsia="zh-CN"/>
        </w:rPr>
        <w:t>（</w:t>
      </w:r>
      <w:r>
        <w:rPr>
          <w:lang w:eastAsia="zh-CN"/>
        </w:rPr>
        <w:t>MOT</w:t>
      </w:r>
      <w:r>
        <w:rPr>
          <w:lang w:eastAsia="zh-CN"/>
        </w:rPr>
        <w:t>）协议</w:t>
      </w:r>
      <w:r>
        <w:rPr>
          <w:rFonts w:hint="eastAsia"/>
          <w:lang w:eastAsia="zh-CN"/>
        </w:rPr>
        <w:t>。</w:t>
      </w:r>
    </w:p>
    <w:p w14:paraId="41BC73BF" w14:textId="7342CBF1" w:rsidR="000147B8" w:rsidRDefault="000147B8" w:rsidP="00FB5C6F">
      <w:pPr>
        <w:pStyle w:val="Reftext"/>
        <w:rPr>
          <w:lang w:eastAsia="zh-CN"/>
        </w:rPr>
      </w:pPr>
      <w:r>
        <w:rPr>
          <w:lang w:eastAsia="zh-CN"/>
        </w:rPr>
        <w:t>[1</w:t>
      </w:r>
      <w:r w:rsidR="00FB5C6F">
        <w:rPr>
          <w:rFonts w:hint="eastAsia"/>
          <w:lang w:eastAsia="zh-CN"/>
        </w:rPr>
        <w:t>9</w:t>
      </w:r>
      <w:r>
        <w:rPr>
          <w:lang w:eastAsia="zh-CN"/>
        </w:rPr>
        <w:t>]</w:t>
      </w:r>
      <w:r>
        <w:rPr>
          <w:lang w:eastAsia="zh-CN"/>
        </w:rPr>
        <w:tab/>
        <w:t>ETSI TS 102 371</w:t>
      </w:r>
      <w:r>
        <w:rPr>
          <w:lang w:eastAsia="zh-CN"/>
        </w:rPr>
        <w:t>：</w:t>
      </w:r>
      <w:r>
        <w:rPr>
          <w:lang w:val="en-US" w:eastAsia="zh-CN"/>
        </w:rPr>
        <w:t>数字音频</w:t>
      </w:r>
      <w:r>
        <w:rPr>
          <w:lang w:eastAsia="zh-CN"/>
        </w:rPr>
        <w:t>广播（</w:t>
      </w:r>
      <w:r>
        <w:rPr>
          <w:lang w:eastAsia="zh-CN"/>
        </w:rPr>
        <w:t>DAB</w:t>
      </w:r>
      <w:r>
        <w:rPr>
          <w:lang w:eastAsia="zh-CN"/>
        </w:rPr>
        <w:t>）；</w:t>
      </w:r>
      <w:r>
        <w:rPr>
          <w:lang w:eastAsia="zh-CN"/>
        </w:rPr>
        <w:t xml:space="preserve">DAB </w:t>
      </w:r>
      <w:r>
        <w:rPr>
          <w:lang w:val="en-US" w:eastAsia="zh-CN"/>
        </w:rPr>
        <w:t>电子节目指南</w:t>
      </w:r>
      <w:r>
        <w:rPr>
          <w:lang w:eastAsia="zh-CN"/>
        </w:rPr>
        <w:t>（</w:t>
      </w:r>
      <w:r>
        <w:rPr>
          <w:lang w:eastAsia="zh-CN"/>
        </w:rPr>
        <w:t>EPG</w:t>
      </w:r>
      <w:r>
        <w:rPr>
          <w:lang w:eastAsia="zh-CN"/>
        </w:rPr>
        <w:t>）</w:t>
      </w:r>
      <w:r>
        <w:rPr>
          <w:rFonts w:hint="eastAsia"/>
          <w:lang w:val="en-US" w:eastAsia="zh-CN"/>
        </w:rPr>
        <w:t>的</w:t>
      </w:r>
      <w:r>
        <w:rPr>
          <w:lang w:eastAsia="zh-CN"/>
        </w:rPr>
        <w:t>传输和二进制编码规范</w:t>
      </w:r>
      <w:r>
        <w:rPr>
          <w:rFonts w:hint="eastAsia"/>
          <w:lang w:eastAsia="zh-CN"/>
        </w:rPr>
        <w:t>。</w:t>
      </w:r>
    </w:p>
    <w:p w14:paraId="75B1368F" w14:textId="5D2D6579" w:rsidR="000147B8" w:rsidRDefault="000147B8" w:rsidP="00FB5C6F">
      <w:pPr>
        <w:pStyle w:val="Reftext"/>
        <w:rPr>
          <w:lang w:val="en-US" w:eastAsia="zh-CN"/>
        </w:rPr>
      </w:pPr>
      <w:r>
        <w:rPr>
          <w:lang w:eastAsia="zh-CN"/>
        </w:rPr>
        <w:t>[</w:t>
      </w:r>
      <w:r w:rsidR="00FB5C6F">
        <w:rPr>
          <w:rFonts w:hint="eastAsia"/>
          <w:lang w:eastAsia="zh-CN"/>
        </w:rPr>
        <w:t>20</w:t>
      </w:r>
      <w:r>
        <w:rPr>
          <w:lang w:eastAsia="zh-CN"/>
        </w:rPr>
        <w:t>]</w:t>
      </w:r>
      <w:r>
        <w:rPr>
          <w:lang w:eastAsia="zh-CN"/>
        </w:rPr>
        <w:tab/>
        <w:t>ETSI TS 102 818</w:t>
      </w:r>
      <w:r>
        <w:rPr>
          <w:lang w:eastAsia="zh-CN"/>
        </w:rPr>
        <w:t>：</w:t>
      </w:r>
      <w:r>
        <w:rPr>
          <w:lang w:val="en-US" w:eastAsia="zh-CN"/>
        </w:rPr>
        <w:t>数字音频</w:t>
      </w:r>
      <w:r>
        <w:rPr>
          <w:lang w:eastAsia="zh-CN"/>
        </w:rPr>
        <w:t>广播（</w:t>
      </w:r>
      <w:r>
        <w:rPr>
          <w:lang w:eastAsia="zh-CN"/>
        </w:rPr>
        <w:t>DAB</w:t>
      </w:r>
      <w:r>
        <w:rPr>
          <w:lang w:eastAsia="zh-CN"/>
        </w:rPr>
        <w:t>）；</w:t>
      </w:r>
      <w:r>
        <w:rPr>
          <w:lang w:eastAsia="zh-CN"/>
        </w:rPr>
        <w:t xml:space="preserve">DAB </w:t>
      </w:r>
      <w:r>
        <w:rPr>
          <w:lang w:val="en-US" w:eastAsia="zh-CN"/>
        </w:rPr>
        <w:t>电子节目指南</w:t>
      </w:r>
      <w:r>
        <w:rPr>
          <w:lang w:eastAsia="zh-CN"/>
        </w:rPr>
        <w:t>（</w:t>
      </w:r>
      <w:r>
        <w:rPr>
          <w:lang w:eastAsia="zh-CN"/>
        </w:rPr>
        <w:t>EPG</w:t>
      </w:r>
      <w:r>
        <w:rPr>
          <w:lang w:eastAsia="zh-CN"/>
        </w:rPr>
        <w:t>）</w:t>
      </w:r>
      <w:r>
        <w:rPr>
          <w:rFonts w:hint="eastAsia"/>
          <w:lang w:val="en-US" w:eastAsia="zh-CN"/>
        </w:rPr>
        <w:t>的</w:t>
      </w:r>
      <w:r>
        <w:rPr>
          <w:lang w:eastAsia="zh-CN"/>
        </w:rPr>
        <w:t xml:space="preserve">XML </w:t>
      </w:r>
      <w:r>
        <w:rPr>
          <w:rFonts w:hint="eastAsia"/>
          <w:lang w:eastAsia="zh-CN"/>
        </w:rPr>
        <w:t>规范。</w:t>
      </w:r>
    </w:p>
    <w:p w14:paraId="2A86F36D" w14:textId="77777777" w:rsidR="000147B8" w:rsidRDefault="000147B8" w:rsidP="000147B8">
      <w:pPr>
        <w:rPr>
          <w:lang w:val="en-US" w:eastAsia="zh-CN"/>
        </w:rPr>
      </w:pPr>
    </w:p>
    <w:p w14:paraId="3BC794C7" w14:textId="77777777" w:rsidR="000816AC" w:rsidRDefault="000816AC" w:rsidP="000147B8">
      <w:pPr>
        <w:rPr>
          <w:lang w:val="en-US" w:eastAsia="zh-CN"/>
        </w:rPr>
      </w:pPr>
    </w:p>
    <w:p w14:paraId="72A37CDE" w14:textId="77777777" w:rsidR="000816AC" w:rsidRDefault="000816AC" w:rsidP="000147B8">
      <w:pPr>
        <w:rPr>
          <w:lang w:val="en-US" w:eastAsia="zh-CN"/>
        </w:rPr>
      </w:pPr>
    </w:p>
    <w:p w14:paraId="16357098" w14:textId="0EBDDC92" w:rsidR="000147B8" w:rsidRDefault="000147B8" w:rsidP="000B1AD6">
      <w:pPr>
        <w:pStyle w:val="AnnexNoTitle"/>
        <w:rPr>
          <w:lang w:val="pt-BR" w:eastAsia="zh-CN"/>
        </w:rPr>
      </w:pPr>
      <w:r>
        <w:rPr>
          <w:lang w:val="pt-BR" w:eastAsia="zh-CN"/>
        </w:rPr>
        <w:t>附件</w:t>
      </w:r>
      <w:r>
        <w:rPr>
          <w:lang w:val="pt-BR" w:eastAsia="zh-CN"/>
        </w:rPr>
        <w:t>4</w:t>
      </w:r>
      <w:r>
        <w:rPr>
          <w:lang w:val="pt-BR" w:eastAsia="zh-CN"/>
        </w:rPr>
        <w:br/>
      </w:r>
      <w:r>
        <w:rPr>
          <w:lang w:val="pt-BR" w:eastAsia="zh-CN"/>
        </w:rPr>
        <w:br/>
      </w:r>
      <w:r>
        <w:rPr>
          <w:lang w:val="pt-BR" w:eastAsia="zh-CN"/>
        </w:rPr>
        <w:t>多媒体系统</w:t>
      </w:r>
      <w:r>
        <w:rPr>
          <w:rFonts w:hint="eastAsia"/>
          <w:lang w:val="pt-BR" w:eastAsia="zh-CN"/>
        </w:rPr>
        <w:t>“</w:t>
      </w:r>
      <w:r>
        <w:rPr>
          <w:rFonts w:eastAsia="MS Mincho"/>
          <w:lang w:val="pt-BR" w:eastAsia="zh-CN"/>
        </w:rPr>
        <w:t>H</w:t>
      </w:r>
      <w:r>
        <w:rPr>
          <w:rFonts w:hint="eastAsia"/>
          <w:lang w:val="pt-BR" w:eastAsia="zh-CN"/>
        </w:rPr>
        <w:t>”</w:t>
      </w:r>
      <w:r>
        <w:rPr>
          <w:lang w:val="pt-BR" w:eastAsia="zh-CN"/>
        </w:rPr>
        <w:t>（</w:t>
      </w:r>
      <w:r>
        <w:rPr>
          <w:lang w:val="pt-BR" w:eastAsia="zh-CN"/>
        </w:rPr>
        <w:t>DVB-H</w:t>
      </w:r>
      <w:r>
        <w:rPr>
          <w:lang w:val="pt-BR" w:eastAsia="zh-CN"/>
        </w:rPr>
        <w:t>）</w:t>
      </w:r>
      <w:r w:rsidR="00EF248F">
        <w:rPr>
          <w:rFonts w:hint="eastAsia"/>
          <w:lang w:val="en-GB" w:eastAsia="zh-CN"/>
        </w:rPr>
        <w:t>和</w:t>
      </w:r>
      <w:r w:rsidR="00B54BDB">
        <w:rPr>
          <w:lang w:val="en-GB" w:eastAsia="zh-CN"/>
        </w:rPr>
        <w:t>多媒体系统</w:t>
      </w:r>
      <w:r w:rsidR="000B1AD6">
        <w:rPr>
          <w:rFonts w:hint="eastAsia"/>
          <w:lang w:val="en-GB" w:eastAsia="zh-CN"/>
        </w:rPr>
        <w:t>“</w:t>
      </w:r>
      <w:r w:rsidR="00EF248F" w:rsidRPr="00EF248F">
        <w:rPr>
          <w:lang w:val="en-GB" w:eastAsia="zh-CN"/>
        </w:rPr>
        <w:t>I</w:t>
      </w:r>
      <w:r w:rsidR="000B1AD6">
        <w:rPr>
          <w:rFonts w:hint="eastAsia"/>
          <w:lang w:val="en-GB" w:eastAsia="zh-CN"/>
        </w:rPr>
        <w:t>”（</w:t>
      </w:r>
      <w:r w:rsidR="00EF248F" w:rsidRPr="00EF248F">
        <w:rPr>
          <w:lang w:val="en-GB" w:eastAsia="zh-CN"/>
        </w:rPr>
        <w:t>DVB-SH</w:t>
      </w:r>
      <w:r w:rsidR="000B1AD6">
        <w:rPr>
          <w:rFonts w:hint="eastAsia"/>
          <w:lang w:val="en-GB" w:eastAsia="zh-CN"/>
        </w:rPr>
        <w:t>）</w:t>
      </w:r>
    </w:p>
    <w:p w14:paraId="1B2D4273" w14:textId="357192DF" w:rsidR="000147B8" w:rsidRPr="002A269E" w:rsidRDefault="000147B8" w:rsidP="006668AC">
      <w:pPr>
        <w:pStyle w:val="Normalaftertitle"/>
        <w:ind w:firstLine="476"/>
        <w:rPr>
          <w:lang w:val="en-US" w:eastAsia="zh-CN"/>
        </w:rPr>
      </w:pPr>
      <w:r>
        <w:rPr>
          <w:lang w:eastAsia="zh-CN"/>
        </w:rPr>
        <w:t>标准化的</w:t>
      </w:r>
      <w:r w:rsidRPr="002A269E">
        <w:rPr>
          <w:rFonts w:hint="eastAsia"/>
          <w:lang w:val="en-US" w:eastAsia="zh-CN"/>
        </w:rPr>
        <w:t>“</w:t>
      </w:r>
      <w:r w:rsidRPr="002A269E">
        <w:rPr>
          <w:lang w:val="en-US" w:eastAsia="zh-CN"/>
        </w:rPr>
        <w:t>DVB-H</w:t>
      </w:r>
      <w:r>
        <w:rPr>
          <w:rFonts w:hint="eastAsia"/>
          <w:lang w:eastAsia="zh-CN"/>
        </w:rPr>
        <w:t>上的</w:t>
      </w:r>
      <w:r w:rsidRPr="002A269E">
        <w:rPr>
          <w:lang w:val="en-US" w:eastAsia="zh-CN"/>
        </w:rPr>
        <w:t>IPDC</w:t>
      </w:r>
      <w:r w:rsidRPr="002A269E">
        <w:rPr>
          <w:rFonts w:hint="eastAsia"/>
          <w:lang w:val="en-US" w:eastAsia="zh-CN"/>
        </w:rPr>
        <w:t>”</w:t>
      </w:r>
      <w:r w:rsidR="006668AC">
        <w:rPr>
          <w:rFonts w:hint="eastAsia"/>
          <w:lang w:val="en-US" w:eastAsia="zh-CN"/>
        </w:rPr>
        <w:t>和</w:t>
      </w:r>
      <w:r w:rsidR="006668AC" w:rsidRPr="002A269E">
        <w:rPr>
          <w:rFonts w:hint="eastAsia"/>
          <w:lang w:val="en-US" w:eastAsia="zh-CN"/>
        </w:rPr>
        <w:t>“</w:t>
      </w:r>
      <w:r w:rsidR="006668AC" w:rsidRPr="002A269E">
        <w:rPr>
          <w:lang w:val="en-US" w:eastAsia="zh-CN"/>
        </w:rPr>
        <w:t>DVB-</w:t>
      </w:r>
      <w:r w:rsidR="006668AC">
        <w:rPr>
          <w:rFonts w:hint="eastAsia"/>
          <w:lang w:val="en-US" w:eastAsia="zh-CN"/>
        </w:rPr>
        <w:t>S</w:t>
      </w:r>
      <w:r w:rsidR="006668AC" w:rsidRPr="002A269E">
        <w:rPr>
          <w:lang w:val="en-US" w:eastAsia="zh-CN"/>
        </w:rPr>
        <w:t>H</w:t>
      </w:r>
      <w:r w:rsidR="006668AC">
        <w:rPr>
          <w:rFonts w:hint="eastAsia"/>
          <w:lang w:eastAsia="zh-CN"/>
        </w:rPr>
        <w:t>上的</w:t>
      </w:r>
      <w:r w:rsidR="006668AC" w:rsidRPr="002A269E">
        <w:rPr>
          <w:lang w:val="en-US" w:eastAsia="zh-CN"/>
        </w:rPr>
        <w:t>IPDC</w:t>
      </w:r>
      <w:r w:rsidR="006668AC">
        <w:rPr>
          <w:rFonts w:hint="eastAsia"/>
          <w:lang w:val="en-US" w:eastAsia="zh-CN"/>
        </w:rPr>
        <w:t>”</w:t>
      </w:r>
      <w:r>
        <w:rPr>
          <w:lang w:eastAsia="zh-CN"/>
        </w:rPr>
        <w:t>端到端系统</w:t>
      </w:r>
      <w:r>
        <w:rPr>
          <w:rFonts w:hint="eastAsia"/>
          <w:lang w:eastAsia="zh-CN"/>
        </w:rPr>
        <w:t>以下列规范为基础</w:t>
      </w:r>
      <w:r w:rsidRPr="002A269E">
        <w:rPr>
          <w:rFonts w:hint="eastAsia"/>
          <w:lang w:val="en-US" w:eastAsia="zh-CN"/>
        </w:rPr>
        <w:t>（</w:t>
      </w:r>
      <w:r>
        <w:rPr>
          <w:rFonts w:hint="eastAsia"/>
          <w:lang w:eastAsia="zh-CN"/>
        </w:rPr>
        <w:t>也见表</w:t>
      </w:r>
      <w:r w:rsidRPr="002A269E">
        <w:rPr>
          <w:rFonts w:hint="eastAsia"/>
          <w:lang w:val="en-US" w:eastAsia="zh-CN"/>
        </w:rPr>
        <w:t>3</w:t>
      </w:r>
      <w:r w:rsidRPr="002A269E">
        <w:rPr>
          <w:rFonts w:hint="eastAsia"/>
          <w:lang w:val="en-US" w:eastAsia="zh-CN"/>
        </w:rPr>
        <w:t>）</w:t>
      </w:r>
      <w:r>
        <w:rPr>
          <w:rFonts w:hint="eastAsia"/>
          <w:lang w:eastAsia="zh-CN"/>
        </w:rPr>
        <w:t>。</w:t>
      </w:r>
    </w:p>
    <w:p w14:paraId="325AF757" w14:textId="735E2BB7" w:rsidR="000147B8" w:rsidRPr="002A269E" w:rsidRDefault="000147B8" w:rsidP="000147B8">
      <w:pPr>
        <w:pStyle w:val="Headingb"/>
        <w:rPr>
          <w:lang w:val="en-US" w:eastAsia="zh-CN"/>
        </w:rPr>
      </w:pPr>
      <w:bookmarkStart w:id="11" w:name="_Toc114490759"/>
      <w:r>
        <w:rPr>
          <w:lang w:val="en-US" w:eastAsia="ja-JP"/>
        </w:rPr>
        <w:t>端到端</w:t>
      </w:r>
      <w:r>
        <w:rPr>
          <w:lang w:eastAsia="zh-CN"/>
        </w:rPr>
        <w:t>系统</w:t>
      </w:r>
      <w:bookmarkEnd w:id="11"/>
      <w:r w:rsidR="001B3C78">
        <w:rPr>
          <w:rFonts w:hint="eastAsia"/>
          <w:lang w:eastAsia="zh-CN"/>
        </w:rPr>
        <w:t>的一般性</w:t>
      </w:r>
      <w:r>
        <w:rPr>
          <w:rFonts w:hint="eastAsia"/>
          <w:lang w:eastAsia="zh-CN"/>
        </w:rPr>
        <w:t>描述</w:t>
      </w:r>
    </w:p>
    <w:p w14:paraId="6D313F8B" w14:textId="3A138382" w:rsidR="00EF248F" w:rsidRPr="00E958AF" w:rsidRDefault="006668AC" w:rsidP="00427AD1">
      <w:pPr>
        <w:ind w:firstLine="462"/>
        <w:rPr>
          <w:lang w:val="en-GB" w:eastAsia="zh-CN"/>
        </w:rPr>
      </w:pPr>
      <w:r>
        <w:rPr>
          <w:rFonts w:hint="eastAsia"/>
          <w:lang w:val="en-GB" w:eastAsia="zh-CN"/>
        </w:rPr>
        <w:t>所有</w:t>
      </w:r>
      <w:r w:rsidRPr="00E958AF">
        <w:rPr>
          <w:lang w:val="en-GB" w:eastAsia="zh-CN"/>
        </w:rPr>
        <w:t>DVB-SH</w:t>
      </w:r>
      <w:r>
        <w:rPr>
          <w:rFonts w:hint="eastAsia"/>
          <w:lang w:val="en-GB" w:eastAsia="zh-CN"/>
        </w:rPr>
        <w:t>规范的总规范为：</w:t>
      </w:r>
    </w:p>
    <w:p w14:paraId="1786134F" w14:textId="66A5BA0B" w:rsidR="00EF248F" w:rsidRPr="00EF248F" w:rsidRDefault="00EF248F" w:rsidP="000816AC">
      <w:pPr>
        <w:pStyle w:val="enumlev1"/>
        <w:rPr>
          <w:lang w:val="en-US" w:eastAsia="zh-CN"/>
        </w:rPr>
      </w:pPr>
      <w:r w:rsidRPr="00E958AF">
        <w:rPr>
          <w:lang w:val="en-GB" w:eastAsia="zh-CN"/>
        </w:rPr>
        <w:t>–</w:t>
      </w:r>
      <w:r w:rsidRPr="00E958AF">
        <w:rPr>
          <w:lang w:val="en-GB" w:eastAsia="zh-CN"/>
        </w:rPr>
        <w:tab/>
        <w:t>ETSI TS 102 585</w:t>
      </w:r>
      <w:r w:rsidR="006668AC">
        <w:rPr>
          <w:rFonts w:hint="eastAsia"/>
          <w:lang w:val="en-GB" w:eastAsia="zh-CN"/>
        </w:rPr>
        <w:t>：数字视频广播（</w:t>
      </w:r>
      <w:r w:rsidRPr="00E958AF">
        <w:rPr>
          <w:lang w:val="en-GB" w:eastAsia="zh-CN"/>
        </w:rPr>
        <w:t>DVB</w:t>
      </w:r>
      <w:r w:rsidR="006668AC">
        <w:rPr>
          <w:rFonts w:hint="eastAsia"/>
          <w:lang w:val="en-GB" w:eastAsia="zh-CN"/>
        </w:rPr>
        <w:t>）；</w:t>
      </w:r>
      <w:r w:rsidR="006668AC" w:rsidRPr="00E958AF">
        <w:rPr>
          <w:lang w:val="en-GB" w:eastAsia="zh-CN"/>
        </w:rPr>
        <w:t>3 GHz</w:t>
      </w:r>
      <w:r w:rsidR="006668AC">
        <w:rPr>
          <w:rFonts w:hint="eastAsia"/>
          <w:lang w:val="en-GB" w:eastAsia="zh-CN"/>
        </w:rPr>
        <w:t>以下至手持设备（</w:t>
      </w:r>
      <w:r w:rsidR="006668AC">
        <w:rPr>
          <w:rFonts w:hint="eastAsia"/>
          <w:lang w:val="en-GB" w:eastAsia="zh-CN"/>
        </w:rPr>
        <w:t>SH</w:t>
      </w:r>
      <w:r w:rsidR="006668AC">
        <w:rPr>
          <w:rFonts w:hint="eastAsia"/>
          <w:lang w:val="en-GB" w:eastAsia="zh-CN"/>
        </w:rPr>
        <w:t>）的卫星业务的系统规范。</w:t>
      </w:r>
    </w:p>
    <w:p w14:paraId="66CF9BF8" w14:textId="06153E67" w:rsidR="000147B8" w:rsidRPr="006668AC" w:rsidRDefault="000147B8" w:rsidP="006668AC">
      <w:pPr>
        <w:ind w:firstLineChars="200" w:firstLine="480"/>
        <w:rPr>
          <w:lang w:val="en-GB" w:eastAsia="zh-CN"/>
        </w:rPr>
      </w:pPr>
      <w:r>
        <w:rPr>
          <w:rFonts w:hint="eastAsia"/>
          <w:lang w:eastAsia="zh-CN"/>
        </w:rPr>
        <w:t>所有</w:t>
      </w:r>
      <w:r w:rsidRPr="006668AC">
        <w:rPr>
          <w:rFonts w:hint="eastAsia"/>
          <w:lang w:val="en-GB" w:eastAsia="zh-CN"/>
        </w:rPr>
        <w:t>“</w:t>
      </w:r>
      <w:r w:rsidRPr="006668AC">
        <w:rPr>
          <w:lang w:val="en-GB" w:eastAsia="zh-CN"/>
        </w:rPr>
        <w:t>DVB-H</w:t>
      </w:r>
      <w:r>
        <w:rPr>
          <w:rFonts w:hint="eastAsia"/>
          <w:lang w:eastAsia="zh-CN"/>
        </w:rPr>
        <w:t>上的</w:t>
      </w:r>
      <w:r w:rsidRPr="006668AC">
        <w:rPr>
          <w:lang w:val="en-GB" w:eastAsia="zh-CN"/>
        </w:rPr>
        <w:t xml:space="preserve">IP </w:t>
      </w:r>
      <w:r>
        <w:rPr>
          <w:lang w:eastAsia="zh-CN"/>
        </w:rPr>
        <w:t>数据广播</w:t>
      </w:r>
      <w:r w:rsidRPr="006668AC">
        <w:rPr>
          <w:rFonts w:hint="eastAsia"/>
          <w:lang w:val="en-GB" w:eastAsia="zh-CN"/>
        </w:rPr>
        <w:t>”</w:t>
      </w:r>
      <w:r>
        <w:rPr>
          <w:rFonts w:hint="eastAsia"/>
          <w:lang w:eastAsia="zh-CN"/>
        </w:rPr>
        <w:t>规范的</w:t>
      </w:r>
      <w:r w:rsidR="006668AC">
        <w:rPr>
          <w:rFonts w:hint="eastAsia"/>
          <w:lang w:eastAsia="zh-CN"/>
        </w:rPr>
        <w:t>总</w:t>
      </w:r>
      <w:r>
        <w:rPr>
          <w:rFonts w:hint="eastAsia"/>
          <w:lang w:eastAsia="zh-CN"/>
        </w:rPr>
        <w:t>规范</w:t>
      </w:r>
      <w:r w:rsidR="006668AC">
        <w:rPr>
          <w:rFonts w:hint="eastAsia"/>
          <w:lang w:eastAsia="zh-CN"/>
        </w:rPr>
        <w:t>为</w:t>
      </w:r>
      <w:r w:rsidRPr="006668AC">
        <w:rPr>
          <w:rFonts w:hint="eastAsia"/>
          <w:lang w:val="en-GB" w:eastAsia="zh-CN"/>
        </w:rPr>
        <w:t>：</w:t>
      </w:r>
    </w:p>
    <w:p w14:paraId="459F715B" w14:textId="77777777" w:rsidR="000147B8" w:rsidRDefault="000147B8" w:rsidP="000147B8">
      <w:pPr>
        <w:pStyle w:val="enumlev1"/>
        <w:rPr>
          <w:rFonts w:eastAsia="MS Mincho"/>
          <w:lang w:eastAsia="zh-CN"/>
        </w:rPr>
      </w:pPr>
      <w:r>
        <w:rPr>
          <w:lang w:eastAsia="zh-CN"/>
        </w:rPr>
        <w:t>–</w:t>
      </w:r>
      <w:r>
        <w:rPr>
          <w:lang w:eastAsia="zh-CN"/>
        </w:rPr>
        <w:tab/>
        <w:t>ETSI TS 102 468</w:t>
      </w:r>
      <w:r>
        <w:rPr>
          <w:lang w:eastAsia="zh-CN"/>
        </w:rPr>
        <w:t>：</w:t>
      </w:r>
      <w:r>
        <w:rPr>
          <w:lang w:val="en-US" w:eastAsia="zh-CN"/>
        </w:rPr>
        <w:t>数字视频</w:t>
      </w:r>
      <w:r>
        <w:rPr>
          <w:lang w:eastAsia="zh-CN"/>
        </w:rPr>
        <w:t>广播（</w:t>
      </w:r>
      <w:r>
        <w:rPr>
          <w:lang w:eastAsia="zh-CN"/>
        </w:rPr>
        <w:t>DVB</w:t>
      </w:r>
      <w:r>
        <w:rPr>
          <w:lang w:eastAsia="zh-CN"/>
        </w:rPr>
        <w:t>）；</w:t>
      </w:r>
      <w:r>
        <w:rPr>
          <w:lang w:eastAsia="zh-CN"/>
        </w:rPr>
        <w:t>DVB-H</w:t>
      </w:r>
      <w:r>
        <w:rPr>
          <w:lang w:eastAsia="zh-CN"/>
        </w:rPr>
        <w:t>上的</w:t>
      </w:r>
      <w:r>
        <w:rPr>
          <w:lang w:eastAsia="zh-CN"/>
        </w:rPr>
        <w:t>IP</w:t>
      </w:r>
      <w:r>
        <w:rPr>
          <w:lang w:eastAsia="zh-CN"/>
        </w:rPr>
        <w:t>数据广播：</w:t>
      </w:r>
      <w:r>
        <w:rPr>
          <w:rFonts w:hint="eastAsia"/>
          <w:lang w:eastAsia="zh-CN"/>
        </w:rPr>
        <w:t>阶段</w:t>
      </w:r>
      <w:r>
        <w:rPr>
          <w:rFonts w:hint="eastAsia"/>
          <w:lang w:eastAsia="zh-CN"/>
        </w:rPr>
        <w:t>1</w:t>
      </w:r>
      <w:r>
        <w:rPr>
          <w:rFonts w:hint="eastAsia"/>
          <w:lang w:eastAsia="zh-CN"/>
        </w:rPr>
        <w:t>的</w:t>
      </w:r>
      <w:r>
        <w:rPr>
          <w:lang w:eastAsia="zh-CN"/>
        </w:rPr>
        <w:t>规范集</w:t>
      </w:r>
      <w:r>
        <w:rPr>
          <w:rFonts w:hint="eastAsia"/>
          <w:lang w:eastAsia="zh-CN"/>
        </w:rPr>
        <w:t>。</w:t>
      </w:r>
    </w:p>
    <w:p w14:paraId="10CC77FE" w14:textId="77777777" w:rsidR="000147B8" w:rsidRDefault="000147B8" w:rsidP="000147B8">
      <w:pPr>
        <w:ind w:firstLineChars="200" w:firstLine="480"/>
        <w:rPr>
          <w:lang w:eastAsia="zh-CN"/>
        </w:rPr>
      </w:pPr>
      <w:r>
        <w:rPr>
          <w:lang w:eastAsia="zh-CN"/>
        </w:rPr>
        <w:t>适用</w:t>
      </w:r>
      <w:r>
        <w:rPr>
          <w:rFonts w:hint="eastAsia"/>
          <w:lang w:eastAsia="zh-CN"/>
        </w:rPr>
        <w:t>于</w:t>
      </w:r>
      <w:r>
        <w:rPr>
          <w:lang w:eastAsia="zh-CN"/>
        </w:rPr>
        <w:t xml:space="preserve"> IPDC</w:t>
      </w:r>
      <w:r>
        <w:rPr>
          <w:lang w:eastAsia="zh-CN"/>
        </w:rPr>
        <w:t>系统</w:t>
      </w:r>
      <w:r>
        <w:rPr>
          <w:rFonts w:hint="eastAsia"/>
          <w:lang w:eastAsia="zh-CN"/>
        </w:rPr>
        <w:t>的使用情况规定如下：</w:t>
      </w:r>
    </w:p>
    <w:p w14:paraId="0F240D24" w14:textId="77777777" w:rsidR="000147B8" w:rsidRDefault="000147B8" w:rsidP="000147B8">
      <w:pPr>
        <w:pStyle w:val="enumlev1"/>
        <w:rPr>
          <w:lang w:eastAsia="zh-CN"/>
        </w:rPr>
      </w:pPr>
      <w:r>
        <w:rPr>
          <w:lang w:eastAsia="zh-CN"/>
        </w:rPr>
        <w:t>–</w:t>
      </w:r>
      <w:r>
        <w:rPr>
          <w:lang w:eastAsia="zh-CN"/>
        </w:rPr>
        <w:tab/>
        <w:t>ETSI TR 102 473</w:t>
      </w:r>
      <w:r>
        <w:rPr>
          <w:lang w:eastAsia="zh-CN"/>
        </w:rPr>
        <w:t>：</w:t>
      </w:r>
      <w:r>
        <w:rPr>
          <w:lang w:val="en-US" w:eastAsia="zh-CN"/>
        </w:rPr>
        <w:t>数字视频</w:t>
      </w:r>
      <w:r>
        <w:rPr>
          <w:lang w:eastAsia="zh-CN"/>
        </w:rPr>
        <w:t>广播（</w:t>
      </w:r>
      <w:r>
        <w:rPr>
          <w:lang w:eastAsia="zh-CN"/>
        </w:rPr>
        <w:t>DVB</w:t>
      </w:r>
      <w:r>
        <w:rPr>
          <w:lang w:eastAsia="zh-CN"/>
        </w:rPr>
        <w:t>）；</w:t>
      </w:r>
      <w:r>
        <w:rPr>
          <w:lang w:eastAsia="zh-CN"/>
        </w:rPr>
        <w:t>DVB-H</w:t>
      </w:r>
      <w:r>
        <w:rPr>
          <w:lang w:eastAsia="zh-CN"/>
        </w:rPr>
        <w:t>上的</w:t>
      </w:r>
      <w:r>
        <w:rPr>
          <w:lang w:eastAsia="zh-CN"/>
        </w:rPr>
        <w:t>IP</w:t>
      </w:r>
      <w:r>
        <w:rPr>
          <w:lang w:eastAsia="zh-CN"/>
        </w:rPr>
        <w:t>数据广播：</w:t>
      </w:r>
      <w:r>
        <w:rPr>
          <w:rFonts w:hint="eastAsia"/>
          <w:lang w:val="en-US" w:eastAsia="zh-CN"/>
        </w:rPr>
        <w:t>使用情况和业务。</w:t>
      </w:r>
    </w:p>
    <w:p w14:paraId="23DC7C92"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518C497" w14:textId="59CCE0E4" w:rsidR="000147B8" w:rsidRDefault="000147B8" w:rsidP="000147B8">
      <w:pPr>
        <w:ind w:firstLineChars="200" w:firstLine="480"/>
        <w:rPr>
          <w:lang w:eastAsia="zh-CN"/>
        </w:rPr>
      </w:pPr>
      <w:r>
        <w:rPr>
          <w:lang w:eastAsia="zh-CN"/>
        </w:rPr>
        <w:lastRenderedPageBreak/>
        <w:t>端到端</w:t>
      </w:r>
      <w:r w:rsidR="000657C4">
        <w:rPr>
          <w:rFonts w:hint="eastAsia"/>
          <w:lang w:eastAsia="zh-CN"/>
        </w:rPr>
        <w:t>IPDC</w:t>
      </w:r>
      <w:r>
        <w:rPr>
          <w:lang w:eastAsia="zh-CN"/>
        </w:rPr>
        <w:t>系统体系结构</w:t>
      </w:r>
      <w:r>
        <w:rPr>
          <w:rFonts w:hint="eastAsia"/>
          <w:lang w:eastAsia="zh-CN"/>
        </w:rPr>
        <w:t>规定如下：</w:t>
      </w:r>
    </w:p>
    <w:p w14:paraId="523ABCA1" w14:textId="77777777" w:rsidR="000147B8" w:rsidRDefault="000147B8" w:rsidP="000147B8">
      <w:pPr>
        <w:pStyle w:val="enumlev1"/>
        <w:rPr>
          <w:lang w:eastAsia="zh-CN"/>
        </w:rPr>
      </w:pPr>
      <w:r>
        <w:rPr>
          <w:lang w:eastAsia="zh-CN"/>
        </w:rPr>
        <w:t>–</w:t>
      </w:r>
      <w:r>
        <w:rPr>
          <w:lang w:eastAsia="zh-CN"/>
        </w:rPr>
        <w:tab/>
        <w:t>ETSI TR 102 469</w:t>
      </w:r>
      <w:r>
        <w:rPr>
          <w:lang w:eastAsia="zh-CN"/>
        </w:rPr>
        <w:t>：</w:t>
      </w:r>
      <w:r>
        <w:rPr>
          <w:lang w:val="en-US" w:eastAsia="zh-CN"/>
        </w:rPr>
        <w:t>数字视频</w:t>
      </w:r>
      <w:r>
        <w:rPr>
          <w:lang w:eastAsia="zh-CN"/>
        </w:rPr>
        <w:t>广播（</w:t>
      </w:r>
      <w:r>
        <w:rPr>
          <w:lang w:eastAsia="zh-CN"/>
        </w:rPr>
        <w:t>DVB</w:t>
      </w:r>
      <w:r>
        <w:rPr>
          <w:lang w:eastAsia="zh-CN"/>
        </w:rPr>
        <w:t>）；</w:t>
      </w:r>
      <w:r>
        <w:rPr>
          <w:lang w:eastAsia="zh-CN"/>
        </w:rPr>
        <w:t>DVB-H</w:t>
      </w:r>
      <w:r>
        <w:rPr>
          <w:lang w:eastAsia="zh-CN"/>
        </w:rPr>
        <w:t>上的</w:t>
      </w:r>
      <w:r>
        <w:rPr>
          <w:lang w:eastAsia="zh-CN"/>
        </w:rPr>
        <w:t xml:space="preserve">IP </w:t>
      </w:r>
      <w:r>
        <w:rPr>
          <w:lang w:eastAsia="zh-CN"/>
        </w:rPr>
        <w:t>数据广播：</w:t>
      </w:r>
      <w:r>
        <w:rPr>
          <w:lang w:val="en-US" w:eastAsia="zh-CN"/>
        </w:rPr>
        <w:t>体系结构</w:t>
      </w:r>
      <w:r>
        <w:rPr>
          <w:rFonts w:hint="eastAsia"/>
          <w:lang w:eastAsia="zh-CN"/>
        </w:rPr>
        <w:t>。</w:t>
      </w:r>
    </w:p>
    <w:p w14:paraId="32635C5B" w14:textId="2509EDC2" w:rsidR="000147B8" w:rsidRDefault="006C56AA" w:rsidP="000657C4">
      <w:pPr>
        <w:pStyle w:val="Headingb"/>
        <w:rPr>
          <w:lang w:val="en-US" w:eastAsia="zh-CN"/>
        </w:rPr>
      </w:pPr>
      <w:bookmarkStart w:id="12" w:name="_Toc114490760"/>
      <w:r>
        <w:rPr>
          <w:lang w:val="en-US" w:eastAsia="zh-CN"/>
        </w:rPr>
        <w:t>DVB-H</w:t>
      </w:r>
      <w:r w:rsidR="00EF248F">
        <w:rPr>
          <w:rFonts w:hint="eastAsia"/>
          <w:lang w:val="en-GB" w:eastAsia="zh-CN"/>
        </w:rPr>
        <w:t>和</w:t>
      </w:r>
      <w:r w:rsidR="00EF248F" w:rsidRPr="00EF248F">
        <w:rPr>
          <w:lang w:val="en-GB" w:eastAsia="zh-CN"/>
        </w:rPr>
        <w:t>DVB-SH</w:t>
      </w:r>
      <w:r w:rsidR="000657C4">
        <w:rPr>
          <w:rFonts w:hint="eastAsia"/>
          <w:lang w:val="en-GB" w:eastAsia="zh-CN"/>
        </w:rPr>
        <w:t>的</w:t>
      </w:r>
      <w:r w:rsidR="000147B8">
        <w:rPr>
          <w:lang w:val="en-US" w:eastAsia="zh-CN"/>
        </w:rPr>
        <w:t>无线接口</w:t>
      </w:r>
      <w:bookmarkEnd w:id="12"/>
    </w:p>
    <w:p w14:paraId="28DAF02B" w14:textId="0BF8AA96" w:rsidR="000147B8" w:rsidRDefault="000147B8" w:rsidP="000147B8">
      <w:pPr>
        <w:ind w:firstLineChars="200" w:firstLine="480"/>
        <w:rPr>
          <w:lang w:eastAsia="zh-CN"/>
        </w:rPr>
      </w:pPr>
      <w:r>
        <w:rPr>
          <w:rFonts w:hint="eastAsia"/>
          <w:lang w:eastAsia="zh-CN"/>
        </w:rPr>
        <w:t>下列文件定义</w:t>
      </w:r>
      <w:r w:rsidR="00BC745E">
        <w:rPr>
          <w:lang w:eastAsia="zh-CN"/>
        </w:rPr>
        <w:t>DVB-H</w:t>
      </w:r>
      <w:r>
        <w:rPr>
          <w:lang w:eastAsia="zh-CN"/>
        </w:rPr>
        <w:t>无线电接口</w:t>
      </w:r>
      <w:r>
        <w:rPr>
          <w:rFonts w:hint="eastAsia"/>
          <w:lang w:eastAsia="zh-CN"/>
        </w:rPr>
        <w:t>。</w:t>
      </w:r>
    </w:p>
    <w:p w14:paraId="723C64AE" w14:textId="77777777" w:rsidR="000147B8" w:rsidRDefault="000147B8" w:rsidP="000147B8">
      <w:pPr>
        <w:ind w:firstLineChars="200" w:firstLine="480"/>
        <w:rPr>
          <w:lang w:eastAsia="zh-CN"/>
        </w:rPr>
      </w:pPr>
      <w:r>
        <w:rPr>
          <w:lang w:eastAsia="zh-CN"/>
        </w:rPr>
        <w:t xml:space="preserve">DVB-H </w:t>
      </w:r>
      <w:r>
        <w:rPr>
          <w:lang w:eastAsia="zh-CN"/>
        </w:rPr>
        <w:t>无线电传输</w:t>
      </w:r>
      <w:r>
        <w:rPr>
          <w:rFonts w:hint="eastAsia"/>
          <w:lang w:eastAsia="zh-CN"/>
        </w:rPr>
        <w:t>规定如下：</w:t>
      </w:r>
    </w:p>
    <w:p w14:paraId="11EF56DB" w14:textId="128AF202" w:rsidR="000147B8" w:rsidRDefault="000147B8" w:rsidP="000147B8">
      <w:pPr>
        <w:pStyle w:val="enumlev1"/>
        <w:rPr>
          <w:lang w:val="en-US" w:eastAsia="zh-CN"/>
        </w:rPr>
      </w:pPr>
      <w:r>
        <w:rPr>
          <w:lang w:val="en-US" w:eastAsia="zh-CN"/>
        </w:rPr>
        <w:t>–</w:t>
      </w:r>
      <w:r>
        <w:rPr>
          <w:lang w:val="en-US" w:eastAsia="zh-CN"/>
        </w:rPr>
        <w:tab/>
        <w:t>ETSI EN 302 304</w:t>
      </w:r>
      <w:r>
        <w:rPr>
          <w:lang w:val="en-US" w:eastAsia="zh-CN"/>
        </w:rPr>
        <w:t>：数字视频广播（</w:t>
      </w:r>
      <w:r>
        <w:rPr>
          <w:lang w:val="en-US" w:eastAsia="zh-CN"/>
        </w:rPr>
        <w:t>DVB</w:t>
      </w:r>
      <w:r>
        <w:rPr>
          <w:lang w:val="en-US" w:eastAsia="zh-CN"/>
        </w:rPr>
        <w:t>）</w:t>
      </w:r>
      <w:r>
        <w:rPr>
          <w:rFonts w:hint="eastAsia"/>
          <w:lang w:val="en-US" w:eastAsia="zh-CN"/>
        </w:rPr>
        <w:t>；</w:t>
      </w:r>
      <w:r>
        <w:rPr>
          <w:lang w:val="en-US" w:eastAsia="zh-CN"/>
        </w:rPr>
        <w:t>手持终端（</w:t>
      </w:r>
      <w:r>
        <w:rPr>
          <w:lang w:val="en-US" w:eastAsia="zh-CN"/>
        </w:rPr>
        <w:t>DVB-H</w:t>
      </w:r>
      <w:r>
        <w:rPr>
          <w:lang w:val="en-US" w:eastAsia="zh-CN"/>
        </w:rPr>
        <w:t>）</w:t>
      </w:r>
      <w:r>
        <w:rPr>
          <w:rFonts w:hint="eastAsia"/>
          <w:lang w:val="en-US" w:eastAsia="zh-CN"/>
        </w:rPr>
        <w:t>的</w:t>
      </w:r>
      <w:r>
        <w:rPr>
          <w:lang w:val="en-US" w:eastAsia="zh-CN"/>
        </w:rPr>
        <w:t>传输系统</w:t>
      </w:r>
      <w:r>
        <w:rPr>
          <w:rFonts w:hint="eastAsia"/>
          <w:lang w:val="en-US" w:eastAsia="zh-CN"/>
        </w:rPr>
        <w:t>。</w:t>
      </w:r>
    </w:p>
    <w:p w14:paraId="1678F0DC" w14:textId="3B9E907B" w:rsidR="00EF248F" w:rsidRPr="00E958AF" w:rsidRDefault="00EF248F" w:rsidP="006C56AA">
      <w:pPr>
        <w:ind w:firstLineChars="200" w:firstLine="480"/>
        <w:rPr>
          <w:lang w:val="en-GB" w:eastAsia="zh-CN"/>
        </w:rPr>
      </w:pPr>
      <w:r w:rsidRPr="00E958AF">
        <w:rPr>
          <w:lang w:val="en-GB" w:eastAsia="zh-CN"/>
        </w:rPr>
        <w:t>DVB-SH</w:t>
      </w:r>
      <w:r w:rsidR="000657C4">
        <w:rPr>
          <w:rFonts w:hint="eastAsia"/>
          <w:lang w:val="en-GB" w:eastAsia="zh-CN"/>
        </w:rPr>
        <w:t>无线传输规定在：</w:t>
      </w:r>
    </w:p>
    <w:p w14:paraId="38BCE0F1" w14:textId="5A926FEC" w:rsidR="00EF248F" w:rsidRPr="00E958AF" w:rsidRDefault="00EF248F" w:rsidP="00850025">
      <w:pPr>
        <w:pStyle w:val="enumlev1"/>
        <w:rPr>
          <w:lang w:val="en-GB" w:eastAsia="zh-CN"/>
        </w:rPr>
      </w:pPr>
      <w:r w:rsidRPr="00E958AF">
        <w:rPr>
          <w:lang w:val="en-GB" w:eastAsia="zh-CN"/>
        </w:rPr>
        <w:t>–</w:t>
      </w:r>
      <w:r w:rsidRPr="00E958AF">
        <w:rPr>
          <w:lang w:val="en-GB" w:eastAsia="zh-CN"/>
        </w:rPr>
        <w:tab/>
        <w:t>ETSI EN 302 583</w:t>
      </w:r>
      <w:r w:rsidR="00850025">
        <w:rPr>
          <w:rFonts w:hint="eastAsia"/>
          <w:lang w:val="en-GB" w:eastAsia="zh-CN"/>
        </w:rPr>
        <w:t>：</w:t>
      </w:r>
      <w:r w:rsidR="000657C4">
        <w:rPr>
          <w:rFonts w:hint="eastAsia"/>
          <w:lang w:val="en-GB" w:eastAsia="zh-CN"/>
        </w:rPr>
        <w:t>数字视频广播（</w:t>
      </w:r>
      <w:r w:rsidRPr="00E958AF">
        <w:rPr>
          <w:lang w:val="en-GB" w:eastAsia="zh-CN"/>
        </w:rPr>
        <w:t>DVB</w:t>
      </w:r>
      <w:r w:rsidR="000657C4">
        <w:rPr>
          <w:rFonts w:hint="eastAsia"/>
          <w:lang w:val="en-GB" w:eastAsia="zh-CN"/>
        </w:rPr>
        <w:t>）；</w:t>
      </w:r>
      <w:r w:rsidR="000657C4" w:rsidRPr="00E958AF">
        <w:rPr>
          <w:lang w:val="en-GB" w:eastAsia="zh-CN"/>
        </w:rPr>
        <w:t>3 GHz</w:t>
      </w:r>
      <w:r w:rsidR="000657C4">
        <w:rPr>
          <w:rFonts w:hint="eastAsia"/>
          <w:lang w:val="en-GB" w:eastAsia="zh-CN"/>
        </w:rPr>
        <w:t>以下至手持设备（</w:t>
      </w:r>
      <w:r w:rsidR="000657C4">
        <w:rPr>
          <w:rFonts w:hint="eastAsia"/>
          <w:lang w:val="en-GB" w:eastAsia="zh-CN"/>
        </w:rPr>
        <w:t>SH</w:t>
      </w:r>
      <w:r w:rsidR="000657C4">
        <w:rPr>
          <w:rFonts w:hint="eastAsia"/>
          <w:lang w:val="en-GB" w:eastAsia="zh-CN"/>
        </w:rPr>
        <w:t>）的卫星业务的成帧结构、信道编码和调制。</w:t>
      </w:r>
    </w:p>
    <w:p w14:paraId="25E3DBC3" w14:textId="5E14821E" w:rsidR="000147B8" w:rsidRDefault="000147B8" w:rsidP="000657C4">
      <w:pPr>
        <w:ind w:firstLineChars="200" w:firstLine="480"/>
        <w:rPr>
          <w:lang w:eastAsia="zh-CN"/>
        </w:rPr>
      </w:pPr>
      <w:r>
        <w:rPr>
          <w:lang w:eastAsia="zh-CN"/>
        </w:rPr>
        <w:t>DVB-H</w:t>
      </w:r>
      <w:r w:rsidR="000657C4">
        <w:rPr>
          <w:rFonts w:hint="eastAsia"/>
          <w:lang w:eastAsia="zh-CN"/>
        </w:rPr>
        <w:t>和</w:t>
      </w:r>
      <w:r w:rsidR="000657C4" w:rsidRPr="00E958AF">
        <w:rPr>
          <w:lang w:val="en-GB" w:eastAsia="zh-CN"/>
        </w:rPr>
        <w:t>DVB-SH</w:t>
      </w:r>
      <w:r>
        <w:rPr>
          <w:rFonts w:hint="eastAsia"/>
          <w:lang w:eastAsia="zh-CN"/>
        </w:rPr>
        <w:t>相关的</w:t>
      </w:r>
      <w:r>
        <w:rPr>
          <w:lang w:eastAsia="zh-CN"/>
        </w:rPr>
        <w:t>系统</w:t>
      </w:r>
      <w:r>
        <w:rPr>
          <w:rFonts w:hint="eastAsia"/>
          <w:lang w:eastAsia="zh-CN"/>
        </w:rPr>
        <w:t>级信令，</w:t>
      </w:r>
      <w:r>
        <w:rPr>
          <w:lang w:eastAsia="zh-CN"/>
        </w:rPr>
        <w:t>适用</w:t>
      </w:r>
      <w:r>
        <w:rPr>
          <w:rFonts w:hint="eastAsia"/>
          <w:lang w:eastAsia="zh-CN"/>
        </w:rPr>
        <w:t>于发射机</w:t>
      </w:r>
      <w:r>
        <w:rPr>
          <w:lang w:eastAsia="zh-CN"/>
        </w:rPr>
        <w:t>和接收机</w:t>
      </w:r>
      <w:r>
        <w:rPr>
          <w:rFonts w:hint="eastAsia"/>
          <w:lang w:eastAsia="zh-CN"/>
        </w:rPr>
        <w:t>规定如下：</w:t>
      </w:r>
    </w:p>
    <w:p w14:paraId="31729744" w14:textId="17AE7BE3" w:rsidR="000147B8" w:rsidRPr="000657C4" w:rsidRDefault="000147B8" w:rsidP="000816AC">
      <w:pPr>
        <w:pStyle w:val="enumlev1"/>
        <w:rPr>
          <w:lang w:val="en-US" w:eastAsia="zh-CN"/>
        </w:rPr>
      </w:pPr>
      <w:r w:rsidRPr="000657C4">
        <w:rPr>
          <w:lang w:eastAsia="zh-CN"/>
        </w:rPr>
        <w:t>–</w:t>
      </w:r>
      <w:r w:rsidRPr="000657C4">
        <w:rPr>
          <w:lang w:eastAsia="zh-CN"/>
        </w:rPr>
        <w:tab/>
        <w:t>ETSI TS 102</w:t>
      </w:r>
      <w:r w:rsidR="000657C4">
        <w:rPr>
          <w:rFonts w:hint="eastAsia"/>
          <w:lang w:eastAsia="zh-CN"/>
        </w:rPr>
        <w:t>-</w:t>
      </w:r>
      <w:r w:rsidRPr="000657C4">
        <w:rPr>
          <w:lang w:eastAsia="zh-CN"/>
        </w:rPr>
        <w:t>470</w:t>
      </w:r>
      <w:r w:rsidR="000657C4" w:rsidRPr="000657C4">
        <w:rPr>
          <w:rFonts w:hint="eastAsia"/>
          <w:lang w:eastAsia="zh-CN"/>
        </w:rPr>
        <w:t>-1</w:t>
      </w:r>
      <w:r w:rsidRPr="000657C4">
        <w:rPr>
          <w:lang w:eastAsia="zh-CN"/>
        </w:rPr>
        <w:t>：</w:t>
      </w:r>
      <w:r>
        <w:rPr>
          <w:lang w:val="en-US" w:eastAsia="zh-CN"/>
        </w:rPr>
        <w:t>数字视频广播</w:t>
      </w:r>
      <w:r w:rsidRPr="000657C4">
        <w:rPr>
          <w:lang w:eastAsia="zh-CN"/>
        </w:rPr>
        <w:t>（</w:t>
      </w:r>
      <w:r w:rsidRPr="000657C4">
        <w:rPr>
          <w:lang w:eastAsia="zh-CN"/>
        </w:rPr>
        <w:t>DVB</w:t>
      </w:r>
      <w:r w:rsidRPr="000657C4">
        <w:rPr>
          <w:lang w:eastAsia="zh-CN"/>
        </w:rPr>
        <w:t>）；</w:t>
      </w:r>
      <w:r w:rsidRPr="000657C4">
        <w:rPr>
          <w:lang w:eastAsia="zh-CN"/>
        </w:rPr>
        <w:t>DVB-H</w:t>
      </w:r>
      <w:r>
        <w:rPr>
          <w:lang w:val="en-US" w:eastAsia="zh-CN"/>
        </w:rPr>
        <w:t>上的</w:t>
      </w:r>
      <w:r w:rsidRPr="000657C4">
        <w:rPr>
          <w:lang w:eastAsia="zh-CN"/>
        </w:rPr>
        <w:t xml:space="preserve">IP </w:t>
      </w:r>
      <w:r>
        <w:rPr>
          <w:lang w:val="en-US" w:eastAsia="zh-CN"/>
        </w:rPr>
        <w:t>数据广播</w:t>
      </w:r>
      <w:r w:rsidRPr="000657C4">
        <w:rPr>
          <w:lang w:eastAsia="zh-CN"/>
        </w:rPr>
        <w:t>：</w:t>
      </w:r>
      <w:r>
        <w:rPr>
          <w:lang w:val="en-US" w:eastAsia="zh-CN"/>
        </w:rPr>
        <w:t>节目特定信息</w:t>
      </w:r>
      <w:r w:rsidRPr="000657C4">
        <w:rPr>
          <w:lang w:eastAsia="zh-CN"/>
        </w:rPr>
        <w:t>（</w:t>
      </w:r>
      <w:r w:rsidRPr="000657C4">
        <w:rPr>
          <w:lang w:eastAsia="zh-CN"/>
        </w:rPr>
        <w:t>PSI</w:t>
      </w:r>
      <w:r w:rsidRPr="000657C4">
        <w:rPr>
          <w:lang w:eastAsia="zh-CN"/>
        </w:rPr>
        <w:t>）</w:t>
      </w:r>
      <w:r w:rsidRPr="000657C4">
        <w:rPr>
          <w:lang w:eastAsia="zh-CN"/>
        </w:rPr>
        <w:t>/</w:t>
      </w:r>
      <w:r>
        <w:rPr>
          <w:lang w:val="en-US" w:eastAsia="zh-CN"/>
        </w:rPr>
        <w:t>业务信息</w:t>
      </w:r>
      <w:r w:rsidRPr="000657C4">
        <w:rPr>
          <w:lang w:eastAsia="zh-CN"/>
        </w:rPr>
        <w:t>（</w:t>
      </w:r>
      <w:r w:rsidRPr="000657C4">
        <w:rPr>
          <w:lang w:eastAsia="zh-CN"/>
        </w:rPr>
        <w:t>SI</w:t>
      </w:r>
      <w:r w:rsidRPr="000657C4">
        <w:rPr>
          <w:lang w:eastAsia="zh-CN"/>
        </w:rPr>
        <w:t>）</w:t>
      </w:r>
      <w:r w:rsidR="000657C4" w:rsidRPr="000657C4">
        <w:rPr>
          <w:rFonts w:hint="eastAsia"/>
          <w:lang w:eastAsia="zh-CN"/>
        </w:rPr>
        <w:t>；</w:t>
      </w:r>
      <w:r w:rsidR="000657C4">
        <w:rPr>
          <w:rFonts w:hint="eastAsia"/>
          <w:lang w:val="en-US" w:eastAsia="zh-CN"/>
        </w:rPr>
        <w:t>以及</w:t>
      </w:r>
      <w:r w:rsidR="00EF248F" w:rsidRPr="000657C4">
        <w:rPr>
          <w:lang w:eastAsia="zh-CN"/>
        </w:rPr>
        <w:t>ETSI TS 102 470-2</w:t>
      </w:r>
      <w:r w:rsidR="000657C4" w:rsidRPr="000657C4">
        <w:rPr>
          <w:rFonts w:hint="eastAsia"/>
          <w:lang w:eastAsia="zh-CN"/>
        </w:rPr>
        <w:t>：</w:t>
      </w:r>
      <w:r w:rsidR="000657C4">
        <w:rPr>
          <w:lang w:val="en-US" w:eastAsia="zh-CN"/>
        </w:rPr>
        <w:t>数字视频广播</w:t>
      </w:r>
      <w:r w:rsidR="000657C4" w:rsidRPr="000657C4">
        <w:rPr>
          <w:lang w:eastAsia="zh-CN"/>
        </w:rPr>
        <w:t>（</w:t>
      </w:r>
      <w:r w:rsidR="000657C4" w:rsidRPr="000657C4">
        <w:rPr>
          <w:lang w:eastAsia="zh-CN"/>
        </w:rPr>
        <w:t>DVB</w:t>
      </w:r>
      <w:r w:rsidR="000657C4" w:rsidRPr="000657C4">
        <w:rPr>
          <w:lang w:eastAsia="zh-CN"/>
        </w:rPr>
        <w:t>）；</w:t>
      </w:r>
      <w:r w:rsidR="000657C4" w:rsidRPr="000657C4">
        <w:rPr>
          <w:lang w:eastAsia="zh-CN"/>
        </w:rPr>
        <w:t>DVB-</w:t>
      </w:r>
      <w:r w:rsidR="000657C4">
        <w:rPr>
          <w:rFonts w:hint="eastAsia"/>
          <w:lang w:eastAsia="zh-CN"/>
        </w:rPr>
        <w:t>S</w:t>
      </w:r>
      <w:r w:rsidR="000657C4" w:rsidRPr="000657C4">
        <w:rPr>
          <w:lang w:eastAsia="zh-CN"/>
        </w:rPr>
        <w:t>H</w:t>
      </w:r>
      <w:r w:rsidR="000657C4">
        <w:rPr>
          <w:lang w:val="en-US" w:eastAsia="zh-CN"/>
        </w:rPr>
        <w:t>上的</w:t>
      </w:r>
      <w:r w:rsidR="000657C4" w:rsidRPr="000657C4">
        <w:rPr>
          <w:lang w:eastAsia="zh-CN"/>
        </w:rPr>
        <w:t xml:space="preserve">IP </w:t>
      </w:r>
      <w:r w:rsidR="000657C4">
        <w:rPr>
          <w:lang w:val="en-US" w:eastAsia="zh-CN"/>
        </w:rPr>
        <w:t>数据广播</w:t>
      </w:r>
      <w:r w:rsidR="000657C4" w:rsidRPr="000657C4">
        <w:rPr>
          <w:lang w:eastAsia="zh-CN"/>
        </w:rPr>
        <w:t>：</w:t>
      </w:r>
      <w:r w:rsidR="000657C4">
        <w:rPr>
          <w:lang w:val="en-US" w:eastAsia="zh-CN"/>
        </w:rPr>
        <w:t>节目特定信息</w:t>
      </w:r>
      <w:r w:rsidR="000657C4" w:rsidRPr="000657C4">
        <w:rPr>
          <w:lang w:eastAsia="zh-CN"/>
        </w:rPr>
        <w:t>（</w:t>
      </w:r>
      <w:r w:rsidR="000657C4" w:rsidRPr="000657C4">
        <w:rPr>
          <w:lang w:eastAsia="zh-CN"/>
        </w:rPr>
        <w:t>PSI</w:t>
      </w:r>
      <w:r w:rsidR="000657C4" w:rsidRPr="000657C4">
        <w:rPr>
          <w:lang w:eastAsia="zh-CN"/>
        </w:rPr>
        <w:t>）</w:t>
      </w:r>
      <w:r w:rsidR="000657C4" w:rsidRPr="000657C4">
        <w:rPr>
          <w:lang w:eastAsia="zh-CN"/>
        </w:rPr>
        <w:t>/</w:t>
      </w:r>
      <w:r w:rsidR="000657C4">
        <w:rPr>
          <w:lang w:val="en-US" w:eastAsia="zh-CN"/>
        </w:rPr>
        <w:t>业务信息</w:t>
      </w:r>
      <w:r w:rsidR="000657C4" w:rsidRPr="000657C4">
        <w:rPr>
          <w:lang w:eastAsia="zh-CN"/>
        </w:rPr>
        <w:t>（</w:t>
      </w:r>
      <w:r w:rsidR="000657C4" w:rsidRPr="000657C4">
        <w:rPr>
          <w:lang w:eastAsia="zh-CN"/>
        </w:rPr>
        <w:t>SI</w:t>
      </w:r>
      <w:r w:rsidR="000657C4" w:rsidRPr="000657C4">
        <w:rPr>
          <w:lang w:eastAsia="zh-CN"/>
        </w:rPr>
        <w:t>）</w:t>
      </w:r>
      <w:r w:rsidR="000657C4">
        <w:rPr>
          <w:rFonts w:hint="eastAsia"/>
          <w:lang w:eastAsia="zh-CN"/>
        </w:rPr>
        <w:t>。</w:t>
      </w:r>
    </w:p>
    <w:p w14:paraId="1421D3DD" w14:textId="6B92480F" w:rsidR="000147B8" w:rsidRDefault="006C56AA" w:rsidP="000147B8">
      <w:pPr>
        <w:pStyle w:val="Headingb"/>
        <w:rPr>
          <w:lang w:val="en-US" w:eastAsia="zh-CN"/>
        </w:rPr>
      </w:pPr>
      <w:bookmarkStart w:id="13" w:name="_Toc114490761"/>
      <w:r>
        <w:rPr>
          <w:lang w:val="en-US" w:eastAsia="zh-CN"/>
        </w:rPr>
        <w:t>IP</w:t>
      </w:r>
      <w:r w:rsidR="000147B8">
        <w:rPr>
          <w:lang w:val="en-US" w:eastAsia="zh-CN"/>
        </w:rPr>
        <w:t>数据广播业务层</w:t>
      </w:r>
      <w:bookmarkEnd w:id="13"/>
    </w:p>
    <w:p w14:paraId="70C975B0" w14:textId="2052A670" w:rsidR="000147B8" w:rsidRDefault="000147B8" w:rsidP="000147B8">
      <w:pPr>
        <w:ind w:firstLineChars="200" w:firstLine="480"/>
        <w:rPr>
          <w:lang w:eastAsia="zh-CN"/>
        </w:rPr>
      </w:pPr>
      <w:r>
        <w:rPr>
          <w:lang w:eastAsia="zh-CN"/>
        </w:rPr>
        <w:t>下列文件定义</w:t>
      </w:r>
      <w:r>
        <w:rPr>
          <w:lang w:eastAsia="zh-CN"/>
        </w:rPr>
        <w:t>DVB-H</w:t>
      </w:r>
      <w:r w:rsidR="000657C4">
        <w:rPr>
          <w:rFonts w:hint="eastAsia"/>
          <w:lang w:eastAsia="zh-CN"/>
        </w:rPr>
        <w:t>和</w:t>
      </w:r>
      <w:r w:rsidR="000657C4" w:rsidRPr="000657C4">
        <w:rPr>
          <w:lang w:eastAsia="zh-CN"/>
        </w:rPr>
        <w:t>DVB-</w:t>
      </w:r>
      <w:r w:rsidR="000657C4">
        <w:rPr>
          <w:rFonts w:hint="eastAsia"/>
          <w:lang w:eastAsia="zh-CN"/>
        </w:rPr>
        <w:t>S</w:t>
      </w:r>
      <w:r w:rsidR="000657C4" w:rsidRPr="000657C4">
        <w:rPr>
          <w:lang w:eastAsia="zh-CN"/>
        </w:rPr>
        <w:t>H</w:t>
      </w:r>
      <w:r>
        <w:rPr>
          <w:rFonts w:hint="eastAsia"/>
          <w:lang w:eastAsia="zh-CN"/>
        </w:rPr>
        <w:t>上的</w:t>
      </w:r>
      <w:r>
        <w:rPr>
          <w:lang w:eastAsia="zh-CN"/>
        </w:rPr>
        <w:t xml:space="preserve">IP </w:t>
      </w:r>
      <w:r>
        <w:rPr>
          <w:lang w:eastAsia="zh-CN"/>
        </w:rPr>
        <w:t>数据广播业务层</w:t>
      </w:r>
      <w:r>
        <w:rPr>
          <w:rFonts w:hint="eastAsia"/>
          <w:lang w:eastAsia="zh-CN"/>
        </w:rPr>
        <w:t>。</w:t>
      </w:r>
    </w:p>
    <w:p w14:paraId="7BB4C7D0" w14:textId="77777777" w:rsidR="000147B8" w:rsidRDefault="000147B8" w:rsidP="000147B8">
      <w:pPr>
        <w:ind w:firstLineChars="200" w:firstLine="480"/>
        <w:rPr>
          <w:lang w:eastAsia="zh-CN"/>
        </w:rPr>
      </w:pPr>
      <w:r>
        <w:rPr>
          <w:lang w:eastAsia="zh-CN"/>
        </w:rPr>
        <w:t>电子服务指南规定如下：</w:t>
      </w:r>
    </w:p>
    <w:p w14:paraId="61625F89" w14:textId="5E95C988" w:rsidR="000147B8" w:rsidRDefault="000147B8" w:rsidP="000657C4">
      <w:pPr>
        <w:pStyle w:val="enumlev1"/>
        <w:rPr>
          <w:lang w:val="en-US" w:eastAsia="zh-CN"/>
        </w:rPr>
      </w:pPr>
      <w:r>
        <w:rPr>
          <w:lang w:val="en-US" w:eastAsia="zh-CN"/>
        </w:rPr>
        <w:t>–</w:t>
      </w:r>
      <w:r>
        <w:rPr>
          <w:lang w:val="en-US" w:eastAsia="zh-CN"/>
        </w:rPr>
        <w:tab/>
        <w:t>ETSI TS 102</w:t>
      </w:r>
      <w:r w:rsidR="000657C4">
        <w:rPr>
          <w:rFonts w:hint="eastAsia"/>
          <w:lang w:val="en-US" w:eastAsia="zh-CN"/>
        </w:rPr>
        <w:t>-</w:t>
      </w:r>
      <w:r>
        <w:rPr>
          <w:lang w:val="en-US" w:eastAsia="zh-CN"/>
        </w:rPr>
        <w:t>471</w:t>
      </w:r>
      <w:r w:rsidR="000657C4">
        <w:rPr>
          <w:rFonts w:hint="eastAsia"/>
          <w:lang w:val="en-US" w:eastAsia="zh-CN"/>
        </w:rPr>
        <w:t>-1</w:t>
      </w:r>
      <w:r>
        <w:rPr>
          <w:lang w:val="en-US" w:eastAsia="zh-CN"/>
        </w:rPr>
        <w:t>：数字视频广播（</w:t>
      </w:r>
      <w:r>
        <w:rPr>
          <w:lang w:val="en-US" w:eastAsia="zh-CN"/>
        </w:rPr>
        <w:t>DVB</w:t>
      </w:r>
      <w:r>
        <w:rPr>
          <w:lang w:val="en-US" w:eastAsia="zh-CN"/>
        </w:rPr>
        <w:t>）；</w:t>
      </w:r>
      <w:r>
        <w:rPr>
          <w:lang w:val="en-US" w:eastAsia="zh-CN"/>
        </w:rPr>
        <w:t>DVB-H</w:t>
      </w:r>
      <w:r>
        <w:rPr>
          <w:lang w:val="en-US" w:eastAsia="zh-CN"/>
        </w:rPr>
        <w:t>上的</w:t>
      </w:r>
      <w:r>
        <w:rPr>
          <w:lang w:val="en-US" w:eastAsia="zh-CN"/>
        </w:rPr>
        <w:t xml:space="preserve">IP </w:t>
      </w:r>
      <w:r>
        <w:rPr>
          <w:lang w:val="en-US" w:eastAsia="zh-CN"/>
        </w:rPr>
        <w:t>数据广播：电子服务指南（</w:t>
      </w:r>
      <w:r>
        <w:rPr>
          <w:lang w:val="en-US" w:eastAsia="zh-CN"/>
        </w:rPr>
        <w:t>ESG</w:t>
      </w:r>
      <w:r>
        <w:rPr>
          <w:lang w:val="en-US" w:eastAsia="zh-CN"/>
        </w:rPr>
        <w:t>）</w:t>
      </w:r>
      <w:r>
        <w:rPr>
          <w:rFonts w:hint="eastAsia"/>
          <w:lang w:val="en-US" w:eastAsia="zh-CN"/>
        </w:rPr>
        <w:t>。</w:t>
      </w:r>
    </w:p>
    <w:p w14:paraId="15F7F70B" w14:textId="77777777" w:rsidR="000147B8" w:rsidRDefault="000147B8" w:rsidP="000147B8">
      <w:pPr>
        <w:ind w:firstLineChars="200" w:firstLine="480"/>
        <w:rPr>
          <w:lang w:eastAsia="zh-CN"/>
        </w:rPr>
      </w:pPr>
      <w:r>
        <w:rPr>
          <w:lang w:eastAsia="zh-CN"/>
        </w:rPr>
        <w:t>内容传送协议规定如下：</w:t>
      </w:r>
    </w:p>
    <w:p w14:paraId="64CD2687" w14:textId="77777777" w:rsidR="000147B8" w:rsidRDefault="000147B8" w:rsidP="000147B8">
      <w:pPr>
        <w:pStyle w:val="enumlev1"/>
        <w:rPr>
          <w:lang w:val="en-US" w:eastAsia="zh-CN"/>
        </w:rPr>
      </w:pPr>
      <w:r>
        <w:rPr>
          <w:lang w:val="en-US" w:eastAsia="zh-CN"/>
        </w:rPr>
        <w:t>–</w:t>
      </w:r>
      <w:r>
        <w:rPr>
          <w:lang w:val="en-US" w:eastAsia="zh-CN"/>
        </w:rPr>
        <w:tab/>
        <w:t>ETSI TS 102 472</w:t>
      </w:r>
      <w:r>
        <w:rPr>
          <w:lang w:val="en-US" w:eastAsia="zh-CN"/>
        </w:rPr>
        <w:t>：</w:t>
      </w:r>
      <w:bookmarkStart w:id="14" w:name="OLE_LINK1"/>
      <w:bookmarkStart w:id="15" w:name="OLE_LINK2"/>
      <w:r>
        <w:rPr>
          <w:lang w:val="en-US" w:eastAsia="zh-CN"/>
        </w:rPr>
        <w:t>数字视频广播（</w:t>
      </w:r>
      <w:r>
        <w:rPr>
          <w:lang w:val="en-US" w:eastAsia="zh-CN"/>
        </w:rPr>
        <w:t>DVB</w:t>
      </w:r>
      <w:r>
        <w:rPr>
          <w:lang w:val="en-US" w:eastAsia="zh-CN"/>
        </w:rPr>
        <w:t>）</w:t>
      </w:r>
      <w:bookmarkEnd w:id="14"/>
      <w:bookmarkEnd w:id="15"/>
      <w:r>
        <w:rPr>
          <w:lang w:val="en-US" w:eastAsia="zh-CN"/>
        </w:rPr>
        <w:t>；</w:t>
      </w:r>
      <w:r>
        <w:rPr>
          <w:lang w:val="en-US" w:eastAsia="zh-CN"/>
        </w:rPr>
        <w:t>DVB-H</w:t>
      </w:r>
      <w:r>
        <w:rPr>
          <w:lang w:val="en-US" w:eastAsia="zh-CN"/>
        </w:rPr>
        <w:t>上的</w:t>
      </w:r>
      <w:r>
        <w:rPr>
          <w:lang w:val="en-US" w:eastAsia="zh-CN"/>
        </w:rPr>
        <w:t xml:space="preserve">IP </w:t>
      </w:r>
      <w:r>
        <w:rPr>
          <w:lang w:val="en-US" w:eastAsia="zh-CN"/>
        </w:rPr>
        <w:t>数据广播：内容传送协议</w:t>
      </w:r>
      <w:r>
        <w:rPr>
          <w:rFonts w:hint="eastAsia"/>
          <w:lang w:val="en-US" w:eastAsia="zh-CN"/>
        </w:rPr>
        <w:t>。</w:t>
      </w:r>
    </w:p>
    <w:p w14:paraId="2D4BF876" w14:textId="77777777" w:rsidR="000147B8" w:rsidRDefault="000147B8" w:rsidP="000147B8">
      <w:pPr>
        <w:ind w:firstLineChars="200" w:firstLine="480"/>
        <w:rPr>
          <w:lang w:eastAsia="zh-CN"/>
        </w:rPr>
      </w:pPr>
      <w:r>
        <w:rPr>
          <w:lang w:eastAsia="zh-CN"/>
        </w:rPr>
        <w:t>服务采购和保护机制规定如下：</w:t>
      </w:r>
    </w:p>
    <w:p w14:paraId="5687A487" w14:textId="77777777" w:rsidR="000147B8" w:rsidRDefault="000147B8" w:rsidP="000147B8">
      <w:pPr>
        <w:pStyle w:val="enumlev1"/>
        <w:rPr>
          <w:rFonts w:eastAsia="MS Mincho"/>
          <w:lang w:val="en-US" w:eastAsia="zh-CN"/>
        </w:rPr>
      </w:pPr>
      <w:r>
        <w:rPr>
          <w:lang w:val="en-US" w:eastAsia="zh-CN"/>
        </w:rPr>
        <w:t>–</w:t>
      </w:r>
      <w:r>
        <w:rPr>
          <w:lang w:val="en-US" w:eastAsia="zh-CN"/>
        </w:rPr>
        <w:tab/>
        <w:t>ETSI TS 102 474</w:t>
      </w:r>
      <w:r>
        <w:rPr>
          <w:lang w:val="en-US" w:eastAsia="zh-CN"/>
        </w:rPr>
        <w:t>：数字视频广播（</w:t>
      </w:r>
      <w:r>
        <w:rPr>
          <w:lang w:val="en-US" w:eastAsia="zh-CN"/>
        </w:rPr>
        <w:t>DVB</w:t>
      </w:r>
      <w:r>
        <w:rPr>
          <w:lang w:val="en-US" w:eastAsia="zh-CN"/>
        </w:rPr>
        <w:t>）；</w:t>
      </w:r>
      <w:r>
        <w:rPr>
          <w:lang w:val="en-US" w:eastAsia="zh-CN"/>
        </w:rPr>
        <w:t>DVB-H</w:t>
      </w:r>
      <w:r>
        <w:rPr>
          <w:lang w:val="en-US" w:eastAsia="zh-CN"/>
        </w:rPr>
        <w:t>上的</w:t>
      </w:r>
      <w:r>
        <w:rPr>
          <w:lang w:val="en-US" w:eastAsia="zh-CN"/>
        </w:rPr>
        <w:t xml:space="preserve">IP </w:t>
      </w:r>
      <w:r>
        <w:rPr>
          <w:lang w:val="en-US" w:eastAsia="zh-CN"/>
        </w:rPr>
        <w:t>数据广播：服务采购和</w:t>
      </w:r>
      <w:r>
        <w:rPr>
          <w:rFonts w:hint="eastAsia"/>
          <w:lang w:val="en-US" w:eastAsia="zh-CN"/>
        </w:rPr>
        <w:t>保护。</w:t>
      </w:r>
    </w:p>
    <w:p w14:paraId="2CBFAAD5" w14:textId="0C1057FC" w:rsidR="000147B8" w:rsidRDefault="006C56AA" w:rsidP="000147B8">
      <w:pPr>
        <w:pStyle w:val="Headingb"/>
        <w:rPr>
          <w:lang w:val="en-US" w:eastAsia="zh-CN"/>
        </w:rPr>
      </w:pPr>
      <w:bookmarkStart w:id="16" w:name="_Toc114490762"/>
      <w:r>
        <w:rPr>
          <w:lang w:val="en-US" w:eastAsia="zh-CN"/>
        </w:rPr>
        <w:t>IP</w:t>
      </w:r>
      <w:r w:rsidR="000147B8">
        <w:rPr>
          <w:lang w:val="en-US" w:eastAsia="zh-CN"/>
        </w:rPr>
        <w:t>数据广播</w:t>
      </w:r>
      <w:bookmarkEnd w:id="16"/>
      <w:r w:rsidR="000147B8">
        <w:rPr>
          <w:lang w:val="en-US" w:eastAsia="zh-CN"/>
        </w:rPr>
        <w:t>编解码器和格式</w:t>
      </w:r>
    </w:p>
    <w:p w14:paraId="50097469" w14:textId="77777777" w:rsidR="000147B8" w:rsidRDefault="000147B8" w:rsidP="000147B8">
      <w:pPr>
        <w:ind w:firstLineChars="200" w:firstLine="480"/>
        <w:rPr>
          <w:lang w:eastAsia="zh-CN"/>
        </w:rPr>
      </w:pPr>
      <w:r>
        <w:rPr>
          <w:lang w:eastAsia="zh-CN"/>
        </w:rPr>
        <w:t>音频</w:t>
      </w:r>
      <w:r>
        <w:rPr>
          <w:rFonts w:hint="eastAsia"/>
          <w:lang w:eastAsia="zh-CN"/>
        </w:rPr>
        <w:t>和</w:t>
      </w:r>
      <w:r>
        <w:rPr>
          <w:lang w:eastAsia="zh-CN"/>
        </w:rPr>
        <w:t>视频编解码器和格式支持规定如下：</w:t>
      </w:r>
    </w:p>
    <w:p w14:paraId="15C3C17B" w14:textId="77777777" w:rsidR="000147B8" w:rsidRDefault="000147B8" w:rsidP="000147B8">
      <w:pPr>
        <w:pStyle w:val="enumlev1"/>
        <w:rPr>
          <w:lang w:val="en-US" w:eastAsia="zh-CN"/>
        </w:rPr>
      </w:pPr>
      <w:r>
        <w:rPr>
          <w:lang w:val="en-US" w:eastAsia="zh-CN"/>
        </w:rPr>
        <w:t>–</w:t>
      </w:r>
      <w:r>
        <w:rPr>
          <w:lang w:val="en-US" w:eastAsia="zh-CN"/>
        </w:rPr>
        <w:tab/>
        <w:t>ETSI TS 102 005</w:t>
      </w:r>
      <w:r>
        <w:rPr>
          <w:lang w:val="en-US" w:eastAsia="zh-CN"/>
        </w:rPr>
        <w:t>：数字视频广播（</w:t>
      </w:r>
      <w:r>
        <w:rPr>
          <w:lang w:val="en-US" w:eastAsia="zh-CN"/>
        </w:rPr>
        <w:t>DVB</w:t>
      </w:r>
      <w:r>
        <w:rPr>
          <w:lang w:val="en-US" w:eastAsia="zh-CN"/>
        </w:rPr>
        <w:t>）</w:t>
      </w:r>
      <w:r>
        <w:rPr>
          <w:rFonts w:hint="eastAsia"/>
          <w:lang w:val="en-US" w:eastAsia="zh-CN"/>
        </w:rPr>
        <w:t>；在直接通过</w:t>
      </w:r>
      <w:r>
        <w:rPr>
          <w:lang w:val="en-US" w:eastAsia="zh-CN"/>
        </w:rPr>
        <w:t>IP</w:t>
      </w:r>
      <w:r>
        <w:rPr>
          <w:rFonts w:hint="eastAsia"/>
          <w:lang w:val="en-US" w:eastAsia="zh-CN"/>
        </w:rPr>
        <w:t>发送的</w:t>
      </w:r>
      <w:r>
        <w:rPr>
          <w:rFonts w:hint="eastAsia"/>
          <w:lang w:val="en-US" w:eastAsia="zh-CN"/>
        </w:rPr>
        <w:t>DVB</w:t>
      </w:r>
      <w:r>
        <w:rPr>
          <w:rFonts w:hint="eastAsia"/>
          <w:lang w:val="en-US" w:eastAsia="zh-CN"/>
        </w:rPr>
        <w:t>业务中采用</w:t>
      </w:r>
      <w:r>
        <w:rPr>
          <w:lang w:val="en-US" w:eastAsia="zh-CN"/>
        </w:rPr>
        <w:t>视频和音频编码</w:t>
      </w:r>
      <w:r>
        <w:rPr>
          <w:rFonts w:hint="eastAsia"/>
          <w:lang w:val="en-US" w:eastAsia="zh-CN"/>
        </w:rPr>
        <w:t>的规范。</w:t>
      </w:r>
    </w:p>
    <w:p w14:paraId="11E23D4A" w14:textId="77B07004" w:rsidR="000147B8" w:rsidRDefault="000147B8" w:rsidP="000657C4">
      <w:pPr>
        <w:ind w:firstLineChars="200" w:firstLine="480"/>
        <w:rPr>
          <w:lang w:eastAsia="zh-CN"/>
        </w:rPr>
      </w:pPr>
      <w:r>
        <w:rPr>
          <w:lang w:eastAsia="zh-CN"/>
        </w:rPr>
        <w:t xml:space="preserve">DVB-H </w:t>
      </w:r>
      <w:r w:rsidR="000657C4">
        <w:rPr>
          <w:rFonts w:hint="eastAsia"/>
          <w:lang w:eastAsia="zh-CN"/>
        </w:rPr>
        <w:t>和</w:t>
      </w:r>
      <w:r w:rsidR="000657C4" w:rsidRPr="000657C4">
        <w:rPr>
          <w:lang w:eastAsia="zh-CN"/>
        </w:rPr>
        <w:t>DVB-</w:t>
      </w:r>
      <w:r w:rsidR="000657C4">
        <w:rPr>
          <w:rFonts w:hint="eastAsia"/>
          <w:lang w:eastAsia="zh-CN"/>
        </w:rPr>
        <w:t>S</w:t>
      </w:r>
      <w:r w:rsidR="000657C4" w:rsidRPr="000657C4">
        <w:rPr>
          <w:lang w:eastAsia="zh-CN"/>
        </w:rPr>
        <w:t>H</w:t>
      </w:r>
      <w:r>
        <w:rPr>
          <w:lang w:eastAsia="zh-CN"/>
        </w:rPr>
        <w:t>标准</w:t>
      </w:r>
      <w:r>
        <w:rPr>
          <w:rFonts w:hint="eastAsia"/>
          <w:lang w:eastAsia="zh-CN"/>
        </w:rPr>
        <w:t>的</w:t>
      </w:r>
      <w:r w:rsidR="000657C4">
        <w:rPr>
          <w:rFonts w:hint="eastAsia"/>
          <w:lang w:eastAsia="zh-CN"/>
        </w:rPr>
        <w:t>部署</w:t>
      </w:r>
      <w:r>
        <w:rPr>
          <w:rFonts w:hint="eastAsia"/>
          <w:lang w:eastAsia="zh-CN"/>
        </w:rPr>
        <w:t>导则方面更多的信息请参阅：</w:t>
      </w:r>
    </w:p>
    <w:p w14:paraId="2F55FCCD" w14:textId="77777777" w:rsidR="000147B8" w:rsidRDefault="000147B8" w:rsidP="000147B8">
      <w:pPr>
        <w:pStyle w:val="enumlev1"/>
        <w:rPr>
          <w:lang w:val="en-US" w:eastAsia="zh-CN"/>
        </w:rPr>
      </w:pPr>
      <w:r>
        <w:rPr>
          <w:lang w:val="en-US" w:eastAsia="zh-CN"/>
        </w:rPr>
        <w:t>–</w:t>
      </w:r>
      <w:r>
        <w:rPr>
          <w:lang w:val="en-US" w:eastAsia="zh-CN"/>
        </w:rPr>
        <w:tab/>
        <w:t>ETSI TR 102 377</w:t>
      </w:r>
      <w:r>
        <w:rPr>
          <w:lang w:val="en-US" w:eastAsia="zh-CN"/>
        </w:rPr>
        <w:t>：</w:t>
      </w:r>
      <w:r>
        <w:rPr>
          <w:rFonts w:hint="eastAsia"/>
          <w:lang w:val="en-US" w:eastAsia="zh-CN"/>
        </w:rPr>
        <w:t>“</w:t>
      </w:r>
      <w:r>
        <w:rPr>
          <w:lang w:val="en-US" w:eastAsia="zh-CN"/>
        </w:rPr>
        <w:t>数字视频广播（</w:t>
      </w:r>
      <w:r>
        <w:rPr>
          <w:lang w:val="en-US" w:eastAsia="zh-CN"/>
        </w:rPr>
        <w:t>DVB</w:t>
      </w:r>
      <w:r>
        <w:rPr>
          <w:lang w:val="en-US" w:eastAsia="zh-CN"/>
        </w:rPr>
        <w:t>）</w:t>
      </w:r>
      <w:r>
        <w:rPr>
          <w:rFonts w:hint="eastAsia"/>
          <w:lang w:val="en-US" w:eastAsia="zh-CN"/>
        </w:rPr>
        <w:t>；</w:t>
      </w:r>
      <w:r>
        <w:rPr>
          <w:lang w:val="en-US" w:eastAsia="zh-CN"/>
        </w:rPr>
        <w:t xml:space="preserve">DVB-H </w:t>
      </w:r>
      <w:r>
        <w:rPr>
          <w:lang w:val="en-US" w:eastAsia="zh-CN"/>
        </w:rPr>
        <w:t>实施导则</w:t>
      </w:r>
      <w:r>
        <w:rPr>
          <w:rFonts w:hint="eastAsia"/>
          <w:lang w:val="en-US" w:eastAsia="zh-CN"/>
        </w:rPr>
        <w:t>”。</w:t>
      </w:r>
    </w:p>
    <w:p w14:paraId="10D011CD" w14:textId="77777777" w:rsidR="000147B8" w:rsidRDefault="000147B8" w:rsidP="000147B8">
      <w:pPr>
        <w:pStyle w:val="enumlev1"/>
        <w:rPr>
          <w:lang w:val="en-US" w:eastAsia="zh-CN"/>
        </w:rPr>
      </w:pPr>
      <w:r>
        <w:rPr>
          <w:lang w:val="en-US" w:eastAsia="zh-CN"/>
        </w:rPr>
        <w:t>–</w:t>
      </w:r>
      <w:r>
        <w:rPr>
          <w:lang w:val="en-US" w:eastAsia="zh-CN"/>
        </w:rPr>
        <w:tab/>
        <w:t>ETSI TR 102 401</w:t>
      </w:r>
      <w:r>
        <w:rPr>
          <w:lang w:val="en-US" w:eastAsia="zh-CN"/>
        </w:rPr>
        <w:t>：</w:t>
      </w:r>
      <w:r>
        <w:rPr>
          <w:rFonts w:hint="eastAsia"/>
          <w:lang w:val="en-US" w:eastAsia="zh-CN"/>
        </w:rPr>
        <w:t>“</w:t>
      </w:r>
      <w:r>
        <w:rPr>
          <w:lang w:val="en-US" w:eastAsia="zh-CN"/>
        </w:rPr>
        <w:t>数字视频广播（</w:t>
      </w:r>
      <w:r>
        <w:rPr>
          <w:lang w:val="en-US" w:eastAsia="zh-CN"/>
        </w:rPr>
        <w:t>DVB</w:t>
      </w:r>
      <w:r>
        <w:rPr>
          <w:lang w:val="en-US" w:eastAsia="zh-CN"/>
        </w:rPr>
        <w:t>）</w:t>
      </w:r>
      <w:r>
        <w:rPr>
          <w:rFonts w:hint="eastAsia"/>
          <w:lang w:val="en-US" w:eastAsia="zh-CN"/>
        </w:rPr>
        <w:t>；</w:t>
      </w:r>
      <w:r>
        <w:rPr>
          <w:lang w:val="en-US" w:eastAsia="zh-CN"/>
        </w:rPr>
        <w:t>传输</w:t>
      </w:r>
      <w:r>
        <w:rPr>
          <w:rFonts w:hint="eastAsia"/>
          <w:lang w:val="en-US" w:eastAsia="zh-CN"/>
        </w:rPr>
        <w:t>到</w:t>
      </w:r>
      <w:r>
        <w:rPr>
          <w:lang w:val="en-US" w:eastAsia="zh-CN"/>
        </w:rPr>
        <w:t>手持终端（</w:t>
      </w:r>
      <w:r>
        <w:rPr>
          <w:lang w:val="en-US" w:eastAsia="zh-CN"/>
        </w:rPr>
        <w:t>DVB-H</w:t>
      </w:r>
      <w:r>
        <w:rPr>
          <w:lang w:val="en-US" w:eastAsia="zh-CN"/>
        </w:rPr>
        <w:t>）；验证工作强制报告</w:t>
      </w:r>
      <w:r>
        <w:rPr>
          <w:rFonts w:hint="eastAsia"/>
          <w:lang w:val="en-US" w:eastAsia="zh-CN"/>
        </w:rPr>
        <w:t>”。</w:t>
      </w:r>
    </w:p>
    <w:p w14:paraId="1947AA56" w14:textId="45E62C49" w:rsidR="000147B8" w:rsidRDefault="00EF248F" w:rsidP="000270E4">
      <w:pPr>
        <w:rPr>
          <w:lang w:val="en-US" w:eastAsia="zh-CN"/>
        </w:rPr>
      </w:pPr>
      <w:r w:rsidRPr="00EF248F">
        <w:rPr>
          <w:lang w:val="en-GB" w:eastAsia="zh-CN"/>
        </w:rPr>
        <w:t>–</w:t>
      </w:r>
      <w:r w:rsidRPr="00EF248F">
        <w:rPr>
          <w:lang w:val="en-GB" w:eastAsia="zh-CN"/>
        </w:rPr>
        <w:tab/>
        <w:t>ETSI TS 102 584</w:t>
      </w:r>
      <w:r w:rsidR="000270E4">
        <w:rPr>
          <w:rFonts w:hint="eastAsia"/>
          <w:lang w:val="en-GB" w:eastAsia="zh-CN"/>
        </w:rPr>
        <w:t>：</w:t>
      </w:r>
      <w:r w:rsidR="000657C4">
        <w:rPr>
          <w:rFonts w:hint="eastAsia"/>
          <w:lang w:val="en-US" w:eastAsia="zh-CN"/>
        </w:rPr>
        <w:t>“</w:t>
      </w:r>
      <w:r w:rsidR="000657C4">
        <w:rPr>
          <w:lang w:val="en-US" w:eastAsia="zh-CN"/>
        </w:rPr>
        <w:t>数字视频广播（</w:t>
      </w:r>
      <w:r w:rsidR="000657C4">
        <w:rPr>
          <w:lang w:val="en-US" w:eastAsia="zh-CN"/>
        </w:rPr>
        <w:t>DVB</w:t>
      </w:r>
      <w:r w:rsidR="000657C4">
        <w:rPr>
          <w:lang w:val="en-US" w:eastAsia="zh-CN"/>
        </w:rPr>
        <w:t>）</w:t>
      </w:r>
      <w:r w:rsidR="000657C4">
        <w:rPr>
          <w:rFonts w:hint="eastAsia"/>
          <w:lang w:val="en-US" w:eastAsia="zh-CN"/>
        </w:rPr>
        <w:t>；</w:t>
      </w:r>
      <w:r w:rsidR="000657C4">
        <w:rPr>
          <w:lang w:val="en-US" w:eastAsia="zh-CN"/>
        </w:rPr>
        <w:t>DVB-</w:t>
      </w:r>
      <w:r w:rsidR="000657C4">
        <w:rPr>
          <w:rFonts w:hint="eastAsia"/>
          <w:lang w:val="en-US" w:eastAsia="zh-CN"/>
        </w:rPr>
        <w:t>S</w:t>
      </w:r>
      <w:r w:rsidR="00850025">
        <w:rPr>
          <w:lang w:val="en-US" w:eastAsia="zh-CN"/>
        </w:rPr>
        <w:t>H</w:t>
      </w:r>
      <w:r w:rsidR="000657C4">
        <w:rPr>
          <w:lang w:val="en-US" w:eastAsia="zh-CN"/>
        </w:rPr>
        <w:t>实施导则</w:t>
      </w:r>
      <w:r w:rsidR="000657C4">
        <w:rPr>
          <w:rFonts w:hint="eastAsia"/>
          <w:lang w:val="en-US" w:eastAsia="zh-CN"/>
        </w:rPr>
        <w:t>”。</w:t>
      </w:r>
    </w:p>
    <w:p w14:paraId="6A2BF39E" w14:textId="77777777" w:rsidR="006C56AA" w:rsidRDefault="006C56AA">
      <w:pPr>
        <w:tabs>
          <w:tab w:val="clear" w:pos="794"/>
          <w:tab w:val="clear" w:pos="1191"/>
          <w:tab w:val="clear" w:pos="1588"/>
          <w:tab w:val="clear" w:pos="1985"/>
        </w:tabs>
        <w:overflowPunct/>
        <w:autoSpaceDE/>
        <w:autoSpaceDN/>
        <w:adjustRightInd/>
        <w:spacing w:before="0"/>
        <w:jc w:val="left"/>
        <w:textAlignment w:val="auto"/>
        <w:rPr>
          <w:rFonts w:eastAsia="MS Mincho"/>
          <w:b/>
          <w:sz w:val="28"/>
          <w:lang w:val="en-US" w:eastAsia="zh-CN"/>
        </w:rPr>
      </w:pPr>
      <w:r>
        <w:rPr>
          <w:rFonts w:eastAsia="MS Mincho"/>
          <w:lang w:val="en-US" w:eastAsia="zh-CN"/>
        </w:rPr>
        <w:br w:type="page"/>
      </w:r>
    </w:p>
    <w:p w14:paraId="6D5E55F1" w14:textId="24C38E3B" w:rsidR="000147B8" w:rsidRDefault="000147B8" w:rsidP="009654D1">
      <w:pPr>
        <w:pStyle w:val="Headingb"/>
        <w:rPr>
          <w:lang w:val="en-US" w:eastAsia="zh-CN"/>
        </w:rPr>
      </w:pPr>
      <w:r>
        <w:rPr>
          <w:rFonts w:hint="eastAsia"/>
          <w:lang w:val="en-US" w:eastAsia="zh-CN"/>
        </w:rPr>
        <w:lastRenderedPageBreak/>
        <w:t>OMA BCAST</w:t>
      </w:r>
      <w:r>
        <w:rPr>
          <w:rFonts w:hint="eastAsia"/>
          <w:lang w:val="en-US" w:eastAsia="zh-CN"/>
        </w:rPr>
        <w:t>移</w:t>
      </w:r>
      <w:r>
        <w:rPr>
          <w:rFonts w:ascii="SimSun" w:hAnsi="SimSun" w:cs="SimSun" w:hint="eastAsia"/>
          <w:lang w:val="en-US" w:eastAsia="zh-CN"/>
        </w:rPr>
        <w:t>动</w:t>
      </w:r>
      <w:r>
        <w:rPr>
          <w:rFonts w:hint="eastAsia"/>
          <w:lang w:val="en-US" w:eastAsia="zh-CN"/>
        </w:rPr>
        <w:t>广播</w:t>
      </w:r>
      <w:r>
        <w:rPr>
          <w:rFonts w:ascii="SimSun" w:hAnsi="SimSun" w:cs="SimSun" w:hint="eastAsia"/>
          <w:lang w:val="en-US" w:eastAsia="zh-CN"/>
        </w:rPr>
        <w:t>业务</w:t>
      </w:r>
      <w:r>
        <w:rPr>
          <w:rFonts w:hint="eastAsia"/>
          <w:lang w:val="en-US" w:eastAsia="zh-CN"/>
        </w:rPr>
        <w:t>系</w:t>
      </w:r>
      <w:r>
        <w:rPr>
          <w:rFonts w:ascii="SimSun" w:hAnsi="SimSun" w:cs="SimSun" w:hint="eastAsia"/>
          <w:lang w:val="en-US" w:eastAsia="zh-CN"/>
        </w:rPr>
        <w:t>统</w:t>
      </w:r>
    </w:p>
    <w:p w14:paraId="73F7FF8F" w14:textId="332DECF6" w:rsidR="000147B8" w:rsidRDefault="000147B8" w:rsidP="006928C1">
      <w:pPr>
        <w:ind w:firstLineChars="200" w:firstLine="480"/>
        <w:rPr>
          <w:lang w:eastAsia="zh-CN"/>
        </w:rPr>
      </w:pPr>
      <w:r>
        <w:rPr>
          <w:lang w:eastAsia="zh-CN"/>
        </w:rPr>
        <w:t>OMA BCAST</w:t>
      </w:r>
      <w:r>
        <w:rPr>
          <w:lang w:eastAsia="zh-CN"/>
        </w:rPr>
        <w:t>适用</w:t>
      </w:r>
      <w:r>
        <w:rPr>
          <w:rFonts w:hint="eastAsia"/>
          <w:lang w:eastAsia="zh-CN"/>
        </w:rPr>
        <w:t>于</w:t>
      </w:r>
      <w:r w:rsidR="000657C4">
        <w:rPr>
          <w:rFonts w:hint="eastAsia"/>
          <w:lang w:eastAsia="zh-CN"/>
        </w:rPr>
        <w:t>各种</w:t>
      </w:r>
      <w:r>
        <w:rPr>
          <w:lang w:eastAsia="zh-CN"/>
        </w:rPr>
        <w:t>广播承载</w:t>
      </w:r>
      <w:r w:rsidR="000657C4">
        <w:rPr>
          <w:rFonts w:hint="eastAsia"/>
          <w:lang w:eastAsia="zh-CN"/>
        </w:rPr>
        <w:t>，包括</w:t>
      </w:r>
      <w:r w:rsidR="000657C4">
        <w:rPr>
          <w:lang w:eastAsia="zh-CN"/>
        </w:rPr>
        <w:t>DVB-H</w:t>
      </w:r>
      <w:r w:rsidR="000657C4">
        <w:rPr>
          <w:rFonts w:hint="eastAsia"/>
          <w:lang w:eastAsia="zh-CN"/>
        </w:rPr>
        <w:t>和</w:t>
      </w:r>
      <w:r w:rsidR="000657C4">
        <w:rPr>
          <w:lang w:eastAsia="zh-CN"/>
        </w:rPr>
        <w:t>DVB-</w:t>
      </w:r>
      <w:r w:rsidR="000657C4">
        <w:rPr>
          <w:rFonts w:hint="eastAsia"/>
          <w:lang w:eastAsia="zh-CN"/>
        </w:rPr>
        <w:t>S</w:t>
      </w:r>
      <w:r w:rsidR="000657C4">
        <w:rPr>
          <w:lang w:eastAsia="zh-CN"/>
        </w:rPr>
        <w:t>H</w:t>
      </w:r>
      <w:r w:rsidR="000657C4">
        <w:rPr>
          <w:lang w:eastAsia="zh-CN"/>
        </w:rPr>
        <w:t>广播承载</w:t>
      </w:r>
      <w:r>
        <w:rPr>
          <w:rFonts w:hint="eastAsia"/>
          <w:lang w:eastAsia="zh-CN"/>
        </w:rPr>
        <w:t>。</w:t>
      </w:r>
      <w:r w:rsidR="006928C1">
        <w:rPr>
          <w:rFonts w:hint="eastAsia"/>
          <w:lang w:eastAsia="zh-CN"/>
        </w:rPr>
        <w:t>实现</w:t>
      </w:r>
      <w:r>
        <w:rPr>
          <w:lang w:eastAsia="zh-CN"/>
        </w:rPr>
        <w:t xml:space="preserve">OMA </w:t>
      </w:r>
      <w:r>
        <w:rPr>
          <w:lang w:eastAsia="zh-CN"/>
        </w:rPr>
        <w:t>移动广播业务</w:t>
      </w:r>
      <w:r>
        <w:rPr>
          <w:rFonts w:hint="eastAsia"/>
          <w:lang w:eastAsia="zh-CN"/>
        </w:rPr>
        <w:t>技术的</w:t>
      </w:r>
      <w:r>
        <w:rPr>
          <w:lang w:eastAsia="zh-CN"/>
        </w:rPr>
        <w:t>适</w:t>
      </w:r>
      <w:r>
        <w:rPr>
          <w:rFonts w:hint="eastAsia"/>
          <w:lang w:eastAsia="zh-CN"/>
        </w:rPr>
        <w:t>配</w:t>
      </w:r>
      <w:r w:rsidR="006928C1">
        <w:rPr>
          <w:rFonts w:hint="eastAsia"/>
          <w:lang w:eastAsia="zh-CN"/>
        </w:rPr>
        <w:t>述于：</w:t>
      </w:r>
    </w:p>
    <w:p w14:paraId="344888F3" w14:textId="77777777" w:rsidR="00756636" w:rsidRDefault="003C5B2E" w:rsidP="00756636">
      <w:pPr>
        <w:pStyle w:val="enumlev1"/>
        <w:rPr>
          <w:lang w:val="en-GB" w:eastAsia="zh-CN"/>
        </w:rPr>
      </w:pPr>
      <w:r w:rsidRPr="00E958AF">
        <w:rPr>
          <w:lang w:val="en-GB" w:eastAsia="ko-KR"/>
        </w:rPr>
        <w:t>–</w:t>
      </w:r>
      <w:r w:rsidRPr="00E958AF">
        <w:rPr>
          <w:lang w:val="en-GB" w:eastAsia="ko-KR"/>
        </w:rPr>
        <w:tab/>
      </w:r>
      <w:r w:rsidR="00756636">
        <w:rPr>
          <w:rFonts w:hint="eastAsia"/>
          <w:lang w:val="en-GB" w:eastAsia="zh-CN"/>
        </w:rPr>
        <w:t>当</w:t>
      </w:r>
      <w:r w:rsidR="00756636">
        <w:rPr>
          <w:lang w:eastAsia="zh-CN"/>
        </w:rPr>
        <w:t>基本</w:t>
      </w:r>
      <w:r w:rsidR="00756636" w:rsidRPr="00E958AF">
        <w:rPr>
          <w:lang w:val="en-GB" w:eastAsia="ja-JP"/>
        </w:rPr>
        <w:t>BCAST</w:t>
      </w:r>
      <w:r w:rsidR="00756636">
        <w:rPr>
          <w:lang w:eastAsia="zh-CN"/>
        </w:rPr>
        <w:t>分配系统</w:t>
      </w:r>
      <w:r w:rsidR="00756636">
        <w:rPr>
          <w:rFonts w:hint="eastAsia"/>
          <w:lang w:eastAsia="zh-CN"/>
        </w:rPr>
        <w:t>为</w:t>
      </w:r>
      <w:r w:rsidR="00756636" w:rsidRPr="00E958AF">
        <w:rPr>
          <w:lang w:val="en-GB" w:eastAsia="ja-JP"/>
        </w:rPr>
        <w:t>DVB-H</w:t>
      </w:r>
      <w:r w:rsidR="00756636">
        <w:rPr>
          <w:rFonts w:hint="eastAsia"/>
          <w:lang w:eastAsia="zh-CN"/>
        </w:rPr>
        <w:t>时</w:t>
      </w:r>
      <w:r w:rsidR="00756636" w:rsidRPr="00756636">
        <w:rPr>
          <w:rFonts w:hint="eastAsia"/>
          <w:lang w:val="en-GB" w:eastAsia="zh-CN"/>
        </w:rPr>
        <w:t>，</w:t>
      </w:r>
      <w:r w:rsidR="006928C1">
        <w:rPr>
          <w:rFonts w:hint="eastAsia"/>
          <w:lang w:val="en-GB" w:eastAsia="zh-CN"/>
        </w:rPr>
        <w:t>“</w:t>
      </w:r>
      <w:r w:rsidR="006928C1" w:rsidRPr="00E958AF">
        <w:rPr>
          <w:lang w:val="en-GB" w:eastAsia="zh-CN"/>
        </w:rPr>
        <w:t>BCAST 1.0</w:t>
      </w:r>
      <w:r w:rsidR="006928C1">
        <w:rPr>
          <w:lang w:eastAsia="zh-CN"/>
        </w:rPr>
        <w:t>分配系统适</w:t>
      </w:r>
      <w:r w:rsidR="006928C1">
        <w:rPr>
          <w:rFonts w:hint="eastAsia"/>
          <w:lang w:eastAsia="zh-CN"/>
        </w:rPr>
        <w:t>配</w:t>
      </w:r>
      <w:r w:rsidR="006928C1" w:rsidRPr="006928C1">
        <w:rPr>
          <w:lang w:val="en-GB" w:eastAsia="zh-CN"/>
        </w:rPr>
        <w:t xml:space="preserve"> –</w:t>
      </w:r>
      <w:r w:rsidR="006928C1" w:rsidRPr="006928C1">
        <w:rPr>
          <w:rFonts w:hint="eastAsia"/>
          <w:lang w:val="en-GB" w:eastAsia="zh-CN"/>
        </w:rPr>
        <w:t xml:space="preserve"> </w:t>
      </w:r>
      <w:r w:rsidR="006928C1">
        <w:rPr>
          <w:rFonts w:hint="eastAsia"/>
          <w:lang w:eastAsia="zh-CN"/>
        </w:rPr>
        <w:t>通过</w:t>
      </w:r>
      <w:r w:rsidR="006928C1" w:rsidRPr="006928C1">
        <w:rPr>
          <w:lang w:val="en-GB" w:eastAsia="zh-CN"/>
        </w:rPr>
        <w:t>DVB-H</w:t>
      </w:r>
      <w:r w:rsidR="006928C1">
        <w:rPr>
          <w:rFonts w:hint="eastAsia"/>
          <w:lang w:eastAsia="zh-CN"/>
        </w:rPr>
        <w:t>的</w:t>
      </w:r>
      <w:r w:rsidR="006928C1" w:rsidRPr="006928C1">
        <w:rPr>
          <w:lang w:val="en-GB" w:eastAsia="zh-CN"/>
        </w:rPr>
        <w:t>IPDC</w:t>
      </w:r>
      <w:r w:rsidR="006928C1" w:rsidRPr="006928C1">
        <w:rPr>
          <w:rFonts w:hint="eastAsia"/>
          <w:lang w:val="en-GB" w:eastAsia="zh-CN"/>
        </w:rPr>
        <w:t>”</w:t>
      </w:r>
      <w:r w:rsidR="006928C1">
        <w:rPr>
          <w:lang w:eastAsia="zh-CN"/>
        </w:rPr>
        <w:t>规范</w:t>
      </w:r>
      <w:r w:rsidRPr="00E958AF">
        <w:rPr>
          <w:rStyle w:val="FootnoteReference"/>
          <w:lang w:val="en-GB" w:eastAsia="ja-JP"/>
        </w:rPr>
        <w:footnoteReference w:id="5"/>
      </w:r>
      <w:r w:rsidRPr="00E958AF">
        <w:rPr>
          <w:lang w:val="en-GB" w:eastAsia="ja-JP"/>
        </w:rPr>
        <w:t xml:space="preserve"> </w:t>
      </w:r>
      <w:r w:rsidR="00756636">
        <w:rPr>
          <w:rFonts w:hint="eastAsia"/>
          <w:lang w:val="en-GB" w:eastAsia="zh-CN"/>
        </w:rPr>
        <w:t>。</w:t>
      </w:r>
    </w:p>
    <w:p w14:paraId="2A5A9A3D" w14:textId="5DBAB33C" w:rsidR="003C5B2E" w:rsidRDefault="003C5B2E" w:rsidP="00756636">
      <w:pPr>
        <w:pStyle w:val="enumlev1"/>
        <w:rPr>
          <w:lang w:val="en-US" w:eastAsia="zh-CN"/>
        </w:rPr>
      </w:pPr>
      <w:r w:rsidRPr="00E958AF">
        <w:rPr>
          <w:lang w:val="en-GB" w:eastAsia="ko-KR"/>
        </w:rPr>
        <w:t>–</w:t>
      </w:r>
      <w:r w:rsidRPr="00E958AF">
        <w:rPr>
          <w:lang w:val="en-GB" w:eastAsia="ko-KR"/>
        </w:rPr>
        <w:tab/>
      </w:r>
      <w:r w:rsidR="00756636">
        <w:rPr>
          <w:rFonts w:hint="eastAsia"/>
          <w:lang w:val="en-GB" w:eastAsia="zh-CN"/>
        </w:rPr>
        <w:t>当</w:t>
      </w:r>
      <w:r w:rsidR="00756636">
        <w:rPr>
          <w:lang w:eastAsia="zh-CN"/>
        </w:rPr>
        <w:t>基本</w:t>
      </w:r>
      <w:r w:rsidR="00756636" w:rsidRPr="00E958AF">
        <w:rPr>
          <w:lang w:val="en-GB" w:eastAsia="ja-JP"/>
        </w:rPr>
        <w:t>BCAST</w:t>
      </w:r>
      <w:r w:rsidR="00756636">
        <w:rPr>
          <w:lang w:eastAsia="zh-CN"/>
        </w:rPr>
        <w:t>分配系统</w:t>
      </w:r>
      <w:r w:rsidR="00756636">
        <w:rPr>
          <w:rFonts w:hint="eastAsia"/>
          <w:lang w:eastAsia="zh-CN"/>
        </w:rPr>
        <w:t>为</w:t>
      </w:r>
      <w:r w:rsidR="00756636" w:rsidRPr="00E958AF">
        <w:rPr>
          <w:lang w:val="en-GB" w:eastAsia="ja-JP"/>
        </w:rPr>
        <w:t>DVB-</w:t>
      </w:r>
      <w:r w:rsidR="00756636">
        <w:rPr>
          <w:rFonts w:hint="eastAsia"/>
          <w:lang w:val="en-GB" w:eastAsia="zh-CN"/>
        </w:rPr>
        <w:t>S</w:t>
      </w:r>
      <w:r w:rsidR="00756636" w:rsidRPr="00E958AF">
        <w:rPr>
          <w:lang w:val="en-GB" w:eastAsia="ja-JP"/>
        </w:rPr>
        <w:t>H</w:t>
      </w:r>
      <w:r w:rsidR="00756636">
        <w:rPr>
          <w:rFonts w:hint="eastAsia"/>
          <w:lang w:eastAsia="zh-CN"/>
        </w:rPr>
        <w:t>时</w:t>
      </w:r>
      <w:r w:rsidR="00756636" w:rsidRPr="00756636">
        <w:rPr>
          <w:rFonts w:hint="eastAsia"/>
          <w:lang w:val="en-GB" w:eastAsia="zh-CN"/>
        </w:rPr>
        <w:t>，</w:t>
      </w:r>
      <w:r w:rsidR="00756636">
        <w:rPr>
          <w:rFonts w:hint="eastAsia"/>
          <w:lang w:val="en-GB" w:eastAsia="zh-CN"/>
        </w:rPr>
        <w:t>“</w:t>
      </w:r>
      <w:r w:rsidR="00756636" w:rsidRPr="00E958AF">
        <w:rPr>
          <w:lang w:val="en-GB" w:eastAsia="zh-CN"/>
        </w:rPr>
        <w:t>BCAST 1.</w:t>
      </w:r>
      <w:r w:rsidR="00756636">
        <w:rPr>
          <w:rFonts w:hint="eastAsia"/>
          <w:lang w:val="en-GB" w:eastAsia="zh-CN"/>
        </w:rPr>
        <w:t>1</w:t>
      </w:r>
      <w:r w:rsidR="00756636">
        <w:rPr>
          <w:lang w:eastAsia="zh-CN"/>
        </w:rPr>
        <w:t>分配系统适</w:t>
      </w:r>
      <w:r w:rsidR="00756636">
        <w:rPr>
          <w:rFonts w:hint="eastAsia"/>
          <w:lang w:eastAsia="zh-CN"/>
        </w:rPr>
        <w:t>配</w:t>
      </w:r>
      <w:r w:rsidR="00756636" w:rsidRPr="006928C1">
        <w:rPr>
          <w:lang w:val="en-GB" w:eastAsia="zh-CN"/>
        </w:rPr>
        <w:t xml:space="preserve"> –</w:t>
      </w:r>
      <w:r w:rsidR="00756636" w:rsidRPr="006928C1">
        <w:rPr>
          <w:rFonts w:hint="eastAsia"/>
          <w:lang w:val="en-GB" w:eastAsia="zh-CN"/>
        </w:rPr>
        <w:t xml:space="preserve"> </w:t>
      </w:r>
      <w:r w:rsidR="00756636">
        <w:rPr>
          <w:rFonts w:hint="eastAsia"/>
          <w:lang w:eastAsia="zh-CN"/>
        </w:rPr>
        <w:t>通过</w:t>
      </w:r>
      <w:r w:rsidR="00756636" w:rsidRPr="006928C1">
        <w:rPr>
          <w:lang w:val="en-GB" w:eastAsia="zh-CN"/>
        </w:rPr>
        <w:t>DVB-</w:t>
      </w:r>
      <w:r w:rsidR="00756636">
        <w:rPr>
          <w:rFonts w:hint="eastAsia"/>
          <w:lang w:val="en-GB" w:eastAsia="zh-CN"/>
        </w:rPr>
        <w:t>S</w:t>
      </w:r>
      <w:r w:rsidR="00756636" w:rsidRPr="006928C1">
        <w:rPr>
          <w:lang w:val="en-GB" w:eastAsia="zh-CN"/>
        </w:rPr>
        <w:t>H</w:t>
      </w:r>
      <w:r w:rsidR="00756636">
        <w:rPr>
          <w:rFonts w:hint="eastAsia"/>
          <w:lang w:eastAsia="zh-CN"/>
        </w:rPr>
        <w:t>的</w:t>
      </w:r>
      <w:r w:rsidR="00756636" w:rsidRPr="006928C1">
        <w:rPr>
          <w:lang w:val="en-GB" w:eastAsia="zh-CN"/>
        </w:rPr>
        <w:t>IPDC</w:t>
      </w:r>
      <w:r w:rsidR="00756636" w:rsidRPr="006928C1">
        <w:rPr>
          <w:rFonts w:hint="eastAsia"/>
          <w:lang w:val="en-GB" w:eastAsia="zh-CN"/>
        </w:rPr>
        <w:t>”</w:t>
      </w:r>
      <w:r w:rsidR="00756636">
        <w:rPr>
          <w:lang w:eastAsia="zh-CN"/>
        </w:rPr>
        <w:t>规范</w:t>
      </w:r>
      <w:r w:rsidRPr="00E958AF">
        <w:rPr>
          <w:rStyle w:val="FootnoteReference"/>
          <w:lang w:val="en-GB" w:eastAsia="ja-JP"/>
        </w:rPr>
        <w:footnoteReference w:id="6"/>
      </w:r>
      <w:r w:rsidR="00756636">
        <w:rPr>
          <w:rFonts w:hint="eastAsia"/>
          <w:lang w:val="en-GB" w:eastAsia="zh-CN"/>
        </w:rPr>
        <w:t>。</w:t>
      </w:r>
    </w:p>
    <w:p w14:paraId="0C140E28" w14:textId="7F55CB72" w:rsidR="000147B8" w:rsidRDefault="000147B8" w:rsidP="000147B8">
      <w:pPr>
        <w:pStyle w:val="Headingb"/>
        <w:rPr>
          <w:rFonts w:eastAsia="MS Mincho"/>
          <w:lang w:val="en-US" w:eastAsia="zh-CN"/>
        </w:rPr>
      </w:pPr>
      <w:r>
        <w:rPr>
          <w:rFonts w:eastAsia="MS Mincho" w:hint="eastAsia"/>
          <w:lang w:val="en-US" w:eastAsia="zh-CN"/>
        </w:rPr>
        <w:t xml:space="preserve">OMA BCAST </w:t>
      </w:r>
      <w:r w:rsidR="00756636">
        <w:rPr>
          <w:rFonts w:eastAsiaTheme="minorEastAsia" w:hint="eastAsia"/>
          <w:lang w:val="en-US" w:eastAsia="zh-CN"/>
        </w:rPr>
        <w:t>1.0</w:t>
      </w:r>
      <w:r>
        <w:rPr>
          <w:rFonts w:ascii="SimSun" w:hAnsi="SimSun" w:cs="SimSun" w:hint="eastAsia"/>
          <w:lang w:val="en-US" w:eastAsia="zh-CN"/>
        </w:rPr>
        <w:t>规</w:t>
      </w:r>
      <w:r>
        <w:rPr>
          <w:rFonts w:ascii="MS Mincho" w:eastAsia="MS Mincho" w:hAnsi="MS Mincho" w:cs="MS Mincho" w:hint="eastAsia"/>
          <w:lang w:val="en-US" w:eastAsia="zh-CN"/>
        </w:rPr>
        <w:t>范</w:t>
      </w:r>
      <w:r>
        <w:rPr>
          <w:lang w:val="en-US" w:eastAsia="zh-CN"/>
        </w:rPr>
        <w:t>：</w:t>
      </w:r>
    </w:p>
    <w:p w14:paraId="786FDC16" w14:textId="55166F27" w:rsidR="000147B8" w:rsidRDefault="000147B8" w:rsidP="00160CC0">
      <w:pPr>
        <w:pStyle w:val="enumlev1"/>
        <w:rPr>
          <w:lang w:val="en-US" w:eastAsia="zh-CN"/>
        </w:rPr>
      </w:pPr>
      <w:r>
        <w:rPr>
          <w:szCs w:val="22"/>
          <w:lang w:val="en-US" w:eastAsia="zh-CN"/>
        </w:rPr>
        <w:t>–</w:t>
      </w:r>
      <w:r>
        <w:rPr>
          <w:szCs w:val="22"/>
          <w:lang w:val="en-US" w:eastAsia="zh-CN"/>
        </w:rPr>
        <w:tab/>
      </w:r>
      <w:r>
        <w:rPr>
          <w:szCs w:val="22"/>
          <w:lang w:val="en-US" w:eastAsia="zh-CN"/>
        </w:rPr>
        <w:t>移动广播业务</w:t>
      </w:r>
      <w:r>
        <w:rPr>
          <w:rFonts w:hint="eastAsia"/>
          <w:szCs w:val="22"/>
          <w:lang w:val="en-US" w:eastAsia="zh-CN"/>
        </w:rPr>
        <w:t>的</w:t>
      </w:r>
      <w:r>
        <w:rPr>
          <w:szCs w:val="22"/>
          <w:lang w:val="en-US" w:eastAsia="zh-CN"/>
        </w:rPr>
        <w:t>技术发布定义</w:t>
      </w:r>
      <w:r>
        <w:rPr>
          <w:rFonts w:hint="eastAsia"/>
          <w:szCs w:val="22"/>
          <w:lang w:val="en-US" w:eastAsia="zh-CN"/>
        </w:rPr>
        <w:t>，</w:t>
      </w:r>
      <w:r w:rsidR="00160CC0">
        <w:rPr>
          <w:lang w:val="en-US" w:eastAsia="zh-CN"/>
        </w:rPr>
        <w:t>开放移动联盟</w:t>
      </w:r>
      <w:r w:rsidR="00160CC0">
        <w:rPr>
          <w:rFonts w:hint="eastAsia"/>
          <w:lang w:val="en-US" w:eastAsia="zh-CN"/>
        </w:rPr>
        <w:t>，</w:t>
      </w:r>
      <w:r>
        <w:rPr>
          <w:lang w:val="en-US" w:eastAsia="zh-CN"/>
        </w:rPr>
        <w:t>OMA-ERELD-BCAST-V1_0</w:t>
      </w:r>
      <w:r>
        <w:rPr>
          <w:rFonts w:hint="eastAsia"/>
          <w:lang w:val="en-US" w:eastAsia="zh-CN"/>
        </w:rPr>
        <w:t>。</w:t>
      </w:r>
    </w:p>
    <w:p w14:paraId="765B23BC" w14:textId="4A45E781" w:rsidR="000147B8" w:rsidRDefault="000147B8" w:rsidP="00160CC0">
      <w:pPr>
        <w:pStyle w:val="enumlev1"/>
        <w:rPr>
          <w:lang w:val="en-US" w:eastAsia="zh-CN"/>
        </w:rPr>
      </w:pPr>
      <w:r>
        <w:rPr>
          <w:szCs w:val="22"/>
          <w:lang w:val="en-US" w:eastAsia="zh-CN"/>
        </w:rPr>
        <w:t>–</w:t>
      </w:r>
      <w:r>
        <w:rPr>
          <w:szCs w:val="22"/>
          <w:lang w:val="en-US" w:eastAsia="zh-CN"/>
        </w:rPr>
        <w:tab/>
      </w:r>
      <w:r>
        <w:rPr>
          <w:lang w:val="en-US" w:eastAsia="zh-CN"/>
        </w:rPr>
        <w:t>移动广播业务要求</w:t>
      </w:r>
      <w:r w:rsidR="00160CC0">
        <w:rPr>
          <w:rFonts w:hint="eastAsia"/>
          <w:lang w:val="en-US" w:eastAsia="zh-CN"/>
        </w:rPr>
        <w:t>，</w:t>
      </w:r>
      <w:r w:rsidR="00160CC0">
        <w:rPr>
          <w:lang w:val="en-US" w:eastAsia="zh-CN"/>
        </w:rPr>
        <w:t>开放移动联盟</w:t>
      </w:r>
      <w:r w:rsidR="00160CC0">
        <w:rPr>
          <w:rFonts w:hint="eastAsia"/>
          <w:lang w:val="en-US" w:eastAsia="zh-CN"/>
        </w:rPr>
        <w:t>，</w:t>
      </w:r>
      <w:r>
        <w:rPr>
          <w:lang w:val="en-US" w:eastAsia="zh-CN"/>
        </w:rPr>
        <w:t>OMA-RD-BCAST-V1_0</w:t>
      </w:r>
      <w:r>
        <w:rPr>
          <w:rFonts w:hint="eastAsia"/>
          <w:lang w:val="en-US" w:eastAsia="zh-CN"/>
        </w:rPr>
        <w:t>。</w:t>
      </w:r>
    </w:p>
    <w:p w14:paraId="2176EB25" w14:textId="5761048A" w:rsidR="000147B8" w:rsidRDefault="000147B8" w:rsidP="00160CC0">
      <w:pPr>
        <w:pStyle w:val="enumlev1"/>
        <w:rPr>
          <w:lang w:val="en-US" w:eastAsia="zh-CN"/>
        </w:rPr>
      </w:pPr>
      <w:r>
        <w:rPr>
          <w:szCs w:val="22"/>
          <w:lang w:val="en-US" w:eastAsia="zh-CN"/>
        </w:rPr>
        <w:t>–</w:t>
      </w:r>
      <w:r>
        <w:rPr>
          <w:szCs w:val="22"/>
          <w:lang w:val="en-US" w:eastAsia="zh-CN"/>
        </w:rPr>
        <w:tab/>
      </w:r>
      <w:r>
        <w:rPr>
          <w:lang w:val="en-US" w:eastAsia="zh-CN"/>
        </w:rPr>
        <w:t>移动广播业务体系结构</w:t>
      </w:r>
      <w:r w:rsidR="00160CC0">
        <w:rPr>
          <w:rFonts w:hint="eastAsia"/>
          <w:lang w:val="en-US" w:eastAsia="zh-CN"/>
        </w:rPr>
        <w:t>，</w:t>
      </w:r>
      <w:r w:rsidR="00160CC0">
        <w:rPr>
          <w:lang w:val="en-US" w:eastAsia="zh-CN"/>
        </w:rPr>
        <w:t>开放移动联盟</w:t>
      </w:r>
      <w:r w:rsidR="00160CC0">
        <w:rPr>
          <w:rFonts w:hint="eastAsia"/>
          <w:lang w:val="en-US" w:eastAsia="zh-CN"/>
        </w:rPr>
        <w:t>，</w:t>
      </w:r>
      <w:r>
        <w:rPr>
          <w:lang w:val="en-US" w:eastAsia="zh-CN"/>
        </w:rPr>
        <w:t>OMA-AD-BCAST-V1_0</w:t>
      </w:r>
      <w:r>
        <w:rPr>
          <w:rFonts w:hint="eastAsia"/>
          <w:lang w:val="en-US" w:eastAsia="zh-CN"/>
        </w:rPr>
        <w:t>。</w:t>
      </w:r>
    </w:p>
    <w:p w14:paraId="6A27AA0E" w14:textId="022E21B4" w:rsidR="000147B8" w:rsidRDefault="000147B8" w:rsidP="00160CC0">
      <w:pPr>
        <w:pStyle w:val="enumlev1"/>
        <w:rPr>
          <w:lang w:val="en-US" w:eastAsia="zh-CN"/>
        </w:rPr>
      </w:pPr>
      <w:r>
        <w:rPr>
          <w:szCs w:val="22"/>
          <w:lang w:val="en-US"/>
        </w:rPr>
        <w:t>–</w:t>
      </w:r>
      <w:r>
        <w:rPr>
          <w:szCs w:val="22"/>
          <w:lang w:val="en-US"/>
        </w:rPr>
        <w:tab/>
      </w:r>
      <w:r>
        <w:rPr>
          <w:lang w:val="en-US"/>
        </w:rPr>
        <w:t>移动广播业务</w:t>
      </w:r>
      <w:r w:rsidR="00160CC0">
        <w:rPr>
          <w:rFonts w:hint="eastAsia"/>
          <w:lang w:val="en-US" w:eastAsia="zh-CN"/>
        </w:rPr>
        <w:t>，</w:t>
      </w:r>
      <w:r w:rsidR="00160CC0">
        <w:rPr>
          <w:lang w:val="en-US" w:eastAsia="zh-CN"/>
        </w:rPr>
        <w:t>开放移动联盟</w:t>
      </w:r>
      <w:r w:rsidR="00160CC0">
        <w:rPr>
          <w:rFonts w:hint="eastAsia"/>
          <w:lang w:val="en-US" w:eastAsia="zh-CN"/>
        </w:rPr>
        <w:t>，</w:t>
      </w:r>
      <w:r>
        <w:rPr>
          <w:lang w:val="en-US"/>
        </w:rPr>
        <w:t>OMA-TS-BCAST_Services-V1_0</w:t>
      </w:r>
      <w:r>
        <w:rPr>
          <w:rFonts w:hint="eastAsia"/>
          <w:lang w:val="en-US" w:eastAsia="zh-CN"/>
        </w:rPr>
        <w:t>。</w:t>
      </w:r>
    </w:p>
    <w:p w14:paraId="0EB3BD18" w14:textId="4362E811" w:rsidR="000147B8" w:rsidRDefault="000147B8" w:rsidP="00160CC0">
      <w:pPr>
        <w:pStyle w:val="enumlev1"/>
        <w:rPr>
          <w:lang w:val="en-US" w:eastAsia="zh-CN"/>
        </w:rPr>
      </w:pPr>
      <w:r>
        <w:rPr>
          <w:szCs w:val="22"/>
          <w:lang w:val="en-US"/>
        </w:rPr>
        <w:t>–</w:t>
      </w:r>
      <w:r>
        <w:rPr>
          <w:szCs w:val="22"/>
          <w:lang w:val="en-US"/>
        </w:rPr>
        <w:tab/>
      </w:r>
      <w:r>
        <w:rPr>
          <w:lang w:val="en-US"/>
        </w:rPr>
        <w:t>移动广播业务业务指南</w:t>
      </w:r>
      <w:r w:rsidR="00160CC0">
        <w:rPr>
          <w:rFonts w:hint="eastAsia"/>
          <w:lang w:val="en-US" w:eastAsia="zh-CN"/>
        </w:rPr>
        <w:t>，</w:t>
      </w:r>
      <w:r w:rsidR="00160CC0">
        <w:rPr>
          <w:lang w:val="en-US" w:eastAsia="zh-CN"/>
        </w:rPr>
        <w:t>开放移动联盟</w:t>
      </w:r>
      <w:r w:rsidR="00160CC0">
        <w:rPr>
          <w:rFonts w:hint="eastAsia"/>
          <w:lang w:val="en-US" w:eastAsia="zh-CN"/>
        </w:rPr>
        <w:t>，</w:t>
      </w:r>
      <w:r>
        <w:rPr>
          <w:lang w:val="en-US"/>
        </w:rPr>
        <w:t>OMA-TS-BCAST_ServiceGuide-V1_0</w:t>
      </w:r>
      <w:r>
        <w:rPr>
          <w:rFonts w:hint="eastAsia"/>
          <w:lang w:val="en-US" w:eastAsia="zh-CN"/>
        </w:rPr>
        <w:t>。</w:t>
      </w:r>
    </w:p>
    <w:p w14:paraId="206A0BAD" w14:textId="4EDBE7B4" w:rsidR="000147B8" w:rsidRDefault="000147B8" w:rsidP="00160CC0">
      <w:pPr>
        <w:pStyle w:val="enumlev1"/>
        <w:rPr>
          <w:lang w:val="en-US" w:eastAsia="zh-CN"/>
        </w:rPr>
      </w:pPr>
      <w:r>
        <w:rPr>
          <w:szCs w:val="22"/>
          <w:lang w:val="en-US"/>
        </w:rPr>
        <w:t>–</w:t>
      </w:r>
      <w:r>
        <w:rPr>
          <w:szCs w:val="22"/>
          <w:lang w:val="en-US"/>
        </w:rPr>
        <w:tab/>
      </w:r>
      <w:r w:rsidR="00160CC0">
        <w:rPr>
          <w:rFonts w:hint="eastAsia"/>
          <w:szCs w:val="22"/>
          <w:lang w:val="en-US" w:eastAsia="zh-CN"/>
        </w:rPr>
        <w:t>移动广播业务的</w:t>
      </w:r>
      <w:r>
        <w:rPr>
          <w:lang w:val="en-US"/>
        </w:rPr>
        <w:t>文件和流</w:t>
      </w:r>
      <w:r>
        <w:rPr>
          <w:rFonts w:hint="eastAsia"/>
          <w:lang w:val="en-US" w:eastAsia="zh-CN"/>
        </w:rPr>
        <w:t>分配</w:t>
      </w:r>
      <w:r w:rsidR="00160CC0">
        <w:rPr>
          <w:rFonts w:hint="eastAsia"/>
          <w:lang w:val="en-US" w:eastAsia="zh-CN"/>
        </w:rPr>
        <w:t>，</w:t>
      </w:r>
      <w:r w:rsidR="00160CC0">
        <w:rPr>
          <w:lang w:val="en-US" w:eastAsia="zh-CN"/>
        </w:rPr>
        <w:t>开放移动联盟</w:t>
      </w:r>
      <w:r w:rsidR="00160CC0">
        <w:rPr>
          <w:rFonts w:hint="eastAsia"/>
          <w:lang w:val="en-US" w:eastAsia="zh-CN"/>
        </w:rPr>
        <w:t>，</w:t>
      </w:r>
      <w:r>
        <w:rPr>
          <w:lang w:val="en-US"/>
        </w:rPr>
        <w:t>OMA-TS-BCAST_Distribution-V1_0</w:t>
      </w:r>
      <w:r w:rsidR="00160CC0">
        <w:rPr>
          <w:rFonts w:hint="eastAsia"/>
          <w:lang w:val="en-US" w:eastAsia="zh-CN"/>
        </w:rPr>
        <w:t>。</w:t>
      </w:r>
    </w:p>
    <w:p w14:paraId="1F4EAA0A" w14:textId="3C1F4AFD" w:rsidR="000147B8" w:rsidRDefault="000147B8" w:rsidP="000B1AD6">
      <w:pPr>
        <w:pStyle w:val="enumlev1"/>
        <w:jc w:val="left"/>
        <w:rPr>
          <w:lang w:val="en-US" w:eastAsia="zh-CN"/>
        </w:rPr>
      </w:pPr>
      <w:r>
        <w:rPr>
          <w:szCs w:val="22"/>
          <w:lang w:val="en-US"/>
        </w:rPr>
        <w:t>–</w:t>
      </w:r>
      <w:r>
        <w:rPr>
          <w:szCs w:val="22"/>
          <w:lang w:val="en-US"/>
        </w:rPr>
        <w:tab/>
      </w:r>
      <w:r>
        <w:rPr>
          <w:lang w:val="en-US"/>
        </w:rPr>
        <w:t>移动广播业务</w:t>
      </w:r>
      <w:r>
        <w:rPr>
          <w:rFonts w:hint="eastAsia"/>
          <w:lang w:val="en-US" w:eastAsia="zh-CN"/>
        </w:rPr>
        <w:t>的业务和内容保护</w:t>
      </w:r>
      <w:r w:rsidR="00160CC0">
        <w:rPr>
          <w:rFonts w:hint="eastAsia"/>
          <w:lang w:val="en-US" w:eastAsia="zh-CN"/>
        </w:rPr>
        <w:t>，</w:t>
      </w:r>
      <w:r w:rsidR="00160CC0">
        <w:rPr>
          <w:lang w:val="en-US" w:eastAsia="zh-CN"/>
        </w:rPr>
        <w:t>开放移动联盟</w:t>
      </w:r>
      <w:r w:rsidR="00160CC0">
        <w:rPr>
          <w:rFonts w:hint="eastAsia"/>
          <w:lang w:val="en-US" w:eastAsia="zh-CN"/>
        </w:rPr>
        <w:t>，</w:t>
      </w:r>
      <w:r w:rsidR="000B1AD6">
        <w:rPr>
          <w:lang w:val="en-US" w:eastAsia="zh-CN"/>
        </w:rPr>
        <w:br/>
      </w:r>
      <w:r>
        <w:rPr>
          <w:lang w:val="en-US"/>
        </w:rPr>
        <w:t>OMA-TS-BCAST_SvcCntProtection-</w:t>
      </w:r>
      <w:r w:rsidR="00160CC0" w:rsidRPr="00160CC0">
        <w:rPr>
          <w:lang w:val="en-US"/>
        </w:rPr>
        <w:t xml:space="preserve"> </w:t>
      </w:r>
      <w:r w:rsidR="00160CC0">
        <w:rPr>
          <w:lang w:val="en-US"/>
        </w:rPr>
        <w:t>V1_0</w:t>
      </w:r>
      <w:r>
        <w:rPr>
          <w:rFonts w:hint="eastAsia"/>
          <w:lang w:val="en-US" w:eastAsia="zh-CN"/>
        </w:rPr>
        <w:t>。</w:t>
      </w:r>
    </w:p>
    <w:p w14:paraId="27DE1255" w14:textId="0BBF3168" w:rsidR="000147B8" w:rsidRDefault="000147B8" w:rsidP="00160CC0">
      <w:pPr>
        <w:pStyle w:val="enumlev1"/>
        <w:rPr>
          <w:lang w:val="en-US" w:eastAsia="zh-CN"/>
        </w:rPr>
      </w:pPr>
      <w:r>
        <w:rPr>
          <w:szCs w:val="22"/>
          <w:lang w:val="en-US"/>
        </w:rPr>
        <w:t>–</w:t>
      </w:r>
      <w:r>
        <w:rPr>
          <w:szCs w:val="22"/>
          <w:lang w:val="en-US"/>
        </w:rPr>
        <w:tab/>
      </w:r>
      <w:r w:rsidR="000B1AD6">
        <w:rPr>
          <w:lang w:val="en-US"/>
        </w:rPr>
        <w:t>OMA DRM v2.0</w:t>
      </w:r>
      <w:r>
        <w:rPr>
          <w:lang w:val="en-US"/>
        </w:rPr>
        <w:t>广播支持</w:t>
      </w:r>
      <w:r>
        <w:rPr>
          <w:rFonts w:hint="eastAsia"/>
          <w:lang w:val="en-US" w:eastAsia="zh-CN"/>
        </w:rPr>
        <w:t>的扩展，</w:t>
      </w:r>
      <w:r w:rsidR="00160CC0">
        <w:rPr>
          <w:lang w:val="en-US" w:eastAsia="zh-CN"/>
        </w:rPr>
        <w:t>开放移动联盟</w:t>
      </w:r>
      <w:r w:rsidR="00160CC0">
        <w:rPr>
          <w:rFonts w:hint="eastAsia"/>
          <w:lang w:val="en-US" w:eastAsia="zh-CN"/>
        </w:rPr>
        <w:t>，</w:t>
      </w:r>
      <w:r>
        <w:rPr>
          <w:lang w:val="en-US"/>
        </w:rPr>
        <w:t>OMA-TS-DRM-XBS-V1_0</w:t>
      </w:r>
      <w:r>
        <w:rPr>
          <w:rFonts w:hint="eastAsia"/>
          <w:lang w:val="en-US" w:eastAsia="zh-CN"/>
        </w:rPr>
        <w:t>。</w:t>
      </w:r>
    </w:p>
    <w:p w14:paraId="0D721269" w14:textId="16C872A1" w:rsidR="000147B8" w:rsidRDefault="000147B8" w:rsidP="00160CC0">
      <w:pPr>
        <w:pStyle w:val="enumlev1"/>
        <w:rPr>
          <w:lang w:val="en-US" w:eastAsia="zh-CN"/>
        </w:rPr>
      </w:pPr>
      <w:r>
        <w:rPr>
          <w:szCs w:val="22"/>
          <w:lang w:val="en-US"/>
        </w:rPr>
        <w:t>–</w:t>
      </w:r>
      <w:r>
        <w:rPr>
          <w:szCs w:val="22"/>
          <w:lang w:val="en-US"/>
        </w:rPr>
        <w:tab/>
      </w:r>
      <w:r>
        <w:rPr>
          <w:lang w:val="en-US"/>
        </w:rPr>
        <w:t>广播分配系统适配</w:t>
      </w:r>
      <w:r>
        <w:rPr>
          <w:lang w:val="en-US"/>
        </w:rPr>
        <w:t xml:space="preserve"> –</w:t>
      </w:r>
      <w:r>
        <w:rPr>
          <w:rFonts w:hint="eastAsia"/>
          <w:lang w:val="en-US" w:eastAsia="zh-CN"/>
        </w:rPr>
        <w:t xml:space="preserve"> </w:t>
      </w:r>
      <w:r>
        <w:rPr>
          <w:rFonts w:hint="eastAsia"/>
          <w:lang w:val="en-US" w:eastAsia="zh-CN"/>
        </w:rPr>
        <w:t>通过</w:t>
      </w:r>
      <w:r>
        <w:rPr>
          <w:lang w:val="en-US"/>
        </w:rPr>
        <w:t>DVB-H</w:t>
      </w:r>
      <w:r>
        <w:rPr>
          <w:rFonts w:hint="eastAsia"/>
          <w:lang w:val="en-US" w:eastAsia="zh-CN"/>
        </w:rPr>
        <w:t>的</w:t>
      </w:r>
      <w:r>
        <w:rPr>
          <w:lang w:val="en-US"/>
        </w:rPr>
        <w:t>IPDC</w:t>
      </w:r>
      <w:r>
        <w:rPr>
          <w:lang w:val="en-US"/>
        </w:rPr>
        <w:t>，</w:t>
      </w:r>
      <w:r w:rsidR="00160CC0">
        <w:rPr>
          <w:lang w:val="en-US" w:eastAsia="zh-CN"/>
        </w:rPr>
        <w:t>开放移动联盟</w:t>
      </w:r>
      <w:r w:rsidR="00160CC0">
        <w:rPr>
          <w:rFonts w:hint="eastAsia"/>
          <w:lang w:val="en-US" w:eastAsia="zh-CN"/>
        </w:rPr>
        <w:t>，</w:t>
      </w:r>
      <w:r>
        <w:rPr>
          <w:lang w:val="en-US"/>
        </w:rPr>
        <w:t>OMA-TS-BCAST_DVB_Adaptation-V1_0</w:t>
      </w:r>
      <w:r>
        <w:rPr>
          <w:rFonts w:hint="eastAsia"/>
          <w:lang w:val="en-US" w:eastAsia="zh-CN"/>
        </w:rPr>
        <w:t>。</w:t>
      </w:r>
    </w:p>
    <w:p w14:paraId="5C69C8F2" w14:textId="0075D71F" w:rsidR="00160CC0" w:rsidRPr="00E958AF" w:rsidRDefault="00160CC0" w:rsidP="006C56AA">
      <w:pPr>
        <w:pStyle w:val="Headingb"/>
        <w:rPr>
          <w:lang w:val="en-GB" w:eastAsia="zh-CN"/>
        </w:rPr>
      </w:pPr>
      <w:r>
        <w:rPr>
          <w:rFonts w:hint="eastAsia"/>
          <w:lang w:val="en-GB" w:eastAsia="zh-CN"/>
        </w:rPr>
        <w:t>补充</w:t>
      </w:r>
      <w:r w:rsidRPr="00E958AF">
        <w:rPr>
          <w:lang w:val="en-GB" w:eastAsia="ja-JP"/>
        </w:rPr>
        <w:t>OMA BCAST 1.0</w:t>
      </w:r>
      <w:r>
        <w:rPr>
          <w:rFonts w:hint="eastAsia"/>
          <w:lang w:val="en-GB" w:eastAsia="zh-CN"/>
        </w:rPr>
        <w:t>规范的</w:t>
      </w:r>
      <w:r w:rsidRPr="00E958AF">
        <w:rPr>
          <w:lang w:val="en-GB" w:eastAsia="ja-JP"/>
        </w:rPr>
        <w:t>OMA BCAST 1.1</w:t>
      </w:r>
      <w:r>
        <w:rPr>
          <w:rFonts w:hint="eastAsia"/>
          <w:lang w:val="en-GB" w:eastAsia="zh-CN"/>
        </w:rPr>
        <w:t>规范：</w:t>
      </w:r>
    </w:p>
    <w:p w14:paraId="614EC0A8" w14:textId="126D26CA" w:rsidR="00160CC0" w:rsidRPr="00E958AF" w:rsidRDefault="00160CC0" w:rsidP="006C56AA">
      <w:pPr>
        <w:pStyle w:val="enumlev1"/>
        <w:rPr>
          <w:lang w:val="en-GB" w:eastAsia="zh-CN"/>
        </w:rPr>
      </w:pPr>
      <w:r w:rsidRPr="00E958AF">
        <w:rPr>
          <w:szCs w:val="22"/>
          <w:lang w:val="en-GB"/>
        </w:rPr>
        <w:t>–</w:t>
      </w:r>
      <w:r w:rsidRPr="00E958AF">
        <w:rPr>
          <w:szCs w:val="22"/>
          <w:lang w:val="en-GB"/>
        </w:rPr>
        <w:tab/>
      </w:r>
      <w:r w:rsidR="006C56AA">
        <w:rPr>
          <w:rFonts w:hint="eastAsia"/>
          <w:szCs w:val="22"/>
          <w:lang w:val="en-GB" w:eastAsia="zh-CN"/>
        </w:rPr>
        <w:t>“</w:t>
      </w:r>
      <w:r w:rsidRPr="00E958AF">
        <w:rPr>
          <w:lang w:val="en-GB"/>
        </w:rPr>
        <w:t>BCAST</w:t>
      </w:r>
      <w:r>
        <w:rPr>
          <w:rFonts w:hint="eastAsia"/>
          <w:lang w:val="en-GB" w:eastAsia="zh-CN"/>
        </w:rPr>
        <w:t>分布系统适配</w:t>
      </w:r>
      <w:r>
        <w:rPr>
          <w:rFonts w:hint="eastAsia"/>
          <w:lang w:val="en-GB" w:eastAsia="zh-CN"/>
        </w:rPr>
        <w:t>-</w:t>
      </w:r>
      <w:r w:rsidRPr="00160CC0">
        <w:rPr>
          <w:lang w:val="en-GB"/>
        </w:rPr>
        <w:t xml:space="preserve"> </w:t>
      </w:r>
      <w:r w:rsidRPr="00E958AF">
        <w:rPr>
          <w:lang w:val="en-GB"/>
        </w:rPr>
        <w:t>DVB-SH</w:t>
      </w:r>
      <w:r>
        <w:rPr>
          <w:rFonts w:hint="eastAsia"/>
          <w:lang w:val="en-GB" w:eastAsia="zh-CN"/>
        </w:rPr>
        <w:t>之上的</w:t>
      </w:r>
      <w:r w:rsidRPr="00E958AF">
        <w:rPr>
          <w:lang w:val="en-GB"/>
        </w:rPr>
        <w:t>IPDC</w:t>
      </w:r>
      <w:r w:rsidR="006C56AA">
        <w:rPr>
          <w:rFonts w:hint="eastAsia"/>
          <w:lang w:val="en-GB" w:eastAsia="zh-CN"/>
        </w:rPr>
        <w:t>”</w:t>
      </w:r>
      <w:r>
        <w:rPr>
          <w:rFonts w:hint="eastAsia"/>
          <w:lang w:val="en-GB" w:eastAsia="zh-CN"/>
        </w:rPr>
        <w:t>，</w:t>
      </w:r>
      <w:r>
        <w:rPr>
          <w:lang w:val="en-US" w:eastAsia="zh-CN"/>
        </w:rPr>
        <w:t>开放移动联盟</w:t>
      </w:r>
      <w:r>
        <w:rPr>
          <w:rFonts w:hint="eastAsia"/>
          <w:lang w:val="en-US" w:eastAsia="zh-CN"/>
        </w:rPr>
        <w:t>，</w:t>
      </w:r>
      <w:r w:rsidR="00F732C3">
        <w:rPr>
          <w:rFonts w:hint="eastAsia"/>
          <w:lang w:val="en-US" w:eastAsia="zh-CN"/>
        </w:rPr>
        <w:t>1.1</w:t>
      </w:r>
      <w:r w:rsidR="00F732C3">
        <w:rPr>
          <w:rFonts w:hint="eastAsia"/>
          <w:lang w:val="en-US" w:eastAsia="zh-CN"/>
        </w:rPr>
        <w:t>版本草案</w:t>
      </w:r>
      <w:r w:rsidR="00F732C3">
        <w:rPr>
          <w:rFonts w:hint="eastAsia"/>
          <w:lang w:val="en-US" w:eastAsia="zh-CN"/>
        </w:rPr>
        <w:t>-2009</w:t>
      </w:r>
      <w:r w:rsidR="00F732C3">
        <w:rPr>
          <w:rFonts w:hint="eastAsia"/>
          <w:lang w:val="en-US" w:eastAsia="zh-CN"/>
        </w:rPr>
        <w:t>年</w:t>
      </w:r>
      <w:r w:rsidR="00F732C3">
        <w:rPr>
          <w:rFonts w:hint="eastAsia"/>
          <w:lang w:val="en-US" w:eastAsia="zh-CN"/>
        </w:rPr>
        <w:t>10</w:t>
      </w:r>
      <w:r w:rsidR="00F732C3">
        <w:rPr>
          <w:rFonts w:hint="eastAsia"/>
          <w:lang w:val="en-US" w:eastAsia="zh-CN"/>
        </w:rPr>
        <w:t>月</w:t>
      </w:r>
      <w:r w:rsidR="00F732C3">
        <w:rPr>
          <w:rFonts w:hint="eastAsia"/>
          <w:lang w:val="en-US" w:eastAsia="zh-CN"/>
        </w:rPr>
        <w:t>22</w:t>
      </w:r>
      <w:r w:rsidR="00F732C3">
        <w:rPr>
          <w:rFonts w:hint="eastAsia"/>
          <w:lang w:val="en-US" w:eastAsia="zh-CN"/>
        </w:rPr>
        <w:t>日（</w:t>
      </w:r>
      <w:r w:rsidRPr="00E958AF">
        <w:rPr>
          <w:lang w:val="en-GB"/>
        </w:rPr>
        <w:t>OMA-TS-BCAST_DVBSH_Adaptation-V1_1</w:t>
      </w:r>
      <w:r w:rsidRPr="00E958AF">
        <w:rPr>
          <w:lang w:val="en-GB"/>
        </w:rPr>
        <w:noBreakHyphen/>
        <w:t>20091022-D</w:t>
      </w:r>
      <w:r w:rsidR="00F732C3">
        <w:rPr>
          <w:rFonts w:hint="eastAsia"/>
          <w:lang w:val="en-GB" w:eastAsia="zh-CN"/>
        </w:rPr>
        <w:t>）。</w:t>
      </w:r>
    </w:p>
    <w:p w14:paraId="6C38FD37" w14:textId="430EB6D1" w:rsidR="000147B8" w:rsidRPr="00F732C3" w:rsidRDefault="000147B8" w:rsidP="00F732C3">
      <w:pPr>
        <w:ind w:firstLineChars="200" w:firstLine="480"/>
        <w:jc w:val="left"/>
        <w:rPr>
          <w:u w:val="single"/>
          <w:lang w:val="es-ES" w:eastAsia="zh-CN"/>
        </w:rPr>
      </w:pPr>
      <w:r w:rsidRPr="00F732C3">
        <w:rPr>
          <w:rFonts w:hint="eastAsia"/>
          <w:lang w:val="es-ES"/>
        </w:rPr>
        <w:t>OMA BCAST</w:t>
      </w:r>
      <w:r>
        <w:rPr>
          <w:rFonts w:hint="eastAsia"/>
        </w:rPr>
        <w:t>的</w:t>
      </w:r>
      <w:r w:rsidRPr="00F732C3">
        <w:rPr>
          <w:rFonts w:hint="eastAsia"/>
          <w:lang w:val="es-ES"/>
        </w:rPr>
        <w:t>URL</w:t>
      </w:r>
      <w:r>
        <w:rPr>
          <w:rFonts w:hint="eastAsia"/>
        </w:rPr>
        <w:t>规范参见</w:t>
      </w:r>
      <w:r w:rsidRPr="00F732C3">
        <w:rPr>
          <w:rFonts w:hint="eastAsia"/>
          <w:lang w:val="es-ES"/>
        </w:rPr>
        <w:t>：</w:t>
      </w:r>
      <w:hyperlink r:id="rId49" w:history="1">
        <w:r w:rsidR="00F732C3" w:rsidRPr="00F732C3">
          <w:rPr>
            <w:rStyle w:val="Hyperlink"/>
            <w:lang w:val="es-ES"/>
          </w:rPr>
          <w:t>http://www.openmobilealliance.org/</w:t>
        </w:r>
      </w:hyperlink>
      <w:r>
        <w:rPr>
          <w:rFonts w:hint="eastAsia"/>
          <w:lang w:eastAsia="zh-CN"/>
        </w:rPr>
        <w:t>。</w:t>
      </w:r>
    </w:p>
    <w:p w14:paraId="46AA5D70" w14:textId="383FE3A4" w:rsidR="000147B8" w:rsidRPr="003C5B2E" w:rsidRDefault="00F732C3" w:rsidP="000816AC">
      <w:pPr>
        <w:pStyle w:val="Normalaftertitle"/>
        <w:spacing w:before="120"/>
        <w:rPr>
          <w:rFonts w:eastAsia="MS Mincho"/>
          <w:lang w:val="en-US" w:eastAsia="ja-JP"/>
        </w:rPr>
      </w:pPr>
      <w:r>
        <w:rPr>
          <w:rFonts w:hint="eastAsia"/>
          <w:lang w:val="en-GB" w:eastAsia="zh-CN"/>
        </w:rPr>
        <w:t>注</w:t>
      </w:r>
      <w:r w:rsidR="000816AC">
        <w:rPr>
          <w:rFonts w:hint="eastAsia"/>
          <w:lang w:val="en-GB" w:eastAsia="zh-CN"/>
        </w:rPr>
        <w:t xml:space="preserve"> </w:t>
      </w:r>
      <w:r w:rsidR="000816AC">
        <w:rPr>
          <w:lang w:val="en-US" w:eastAsia="zh-CN"/>
        </w:rPr>
        <w:t>–</w:t>
      </w:r>
      <w:r w:rsidR="000816AC">
        <w:rPr>
          <w:rFonts w:hint="eastAsia"/>
          <w:lang w:val="en-US" w:eastAsia="zh-CN"/>
        </w:rPr>
        <w:t xml:space="preserve"> </w:t>
      </w:r>
      <w:r>
        <w:rPr>
          <w:rFonts w:hint="eastAsia"/>
          <w:lang w:val="en-GB" w:eastAsia="zh-CN"/>
        </w:rPr>
        <w:t>无线电通信局需要根据</w:t>
      </w:r>
      <w:r w:rsidRPr="00E958AF">
        <w:rPr>
          <w:lang w:val="en-GB" w:eastAsia="ja-JP"/>
        </w:rPr>
        <w:t>ITU-R 9-1</w:t>
      </w:r>
      <w:r>
        <w:rPr>
          <w:rFonts w:hint="eastAsia"/>
          <w:lang w:val="en-GB" w:eastAsia="zh-CN"/>
        </w:rPr>
        <w:t>决议，从开放移动联盟获取其标准的标准性参考文献的有关声明。</w:t>
      </w:r>
    </w:p>
    <w:p w14:paraId="10CF7439" w14:textId="77777777" w:rsidR="000147B8" w:rsidRPr="00D23082" w:rsidRDefault="000147B8" w:rsidP="000147B8">
      <w:pPr>
        <w:pStyle w:val="AnnexNoTitle"/>
        <w:pageBreakBefore/>
        <w:spacing w:before="240"/>
        <w:rPr>
          <w:lang w:eastAsia="zh-CN"/>
        </w:rPr>
      </w:pPr>
      <w:r>
        <w:rPr>
          <w:lang w:val="en-US" w:eastAsia="zh-CN"/>
        </w:rPr>
        <w:lastRenderedPageBreak/>
        <w:t>附件</w:t>
      </w:r>
      <w:r w:rsidRPr="00D23082">
        <w:rPr>
          <w:lang w:eastAsia="zh-CN"/>
        </w:rPr>
        <w:t>5</w:t>
      </w:r>
      <w:r w:rsidRPr="00D23082">
        <w:rPr>
          <w:lang w:eastAsia="zh-CN"/>
        </w:rPr>
        <w:br/>
      </w:r>
      <w:r w:rsidRPr="00D23082">
        <w:rPr>
          <w:lang w:eastAsia="zh-CN"/>
        </w:rPr>
        <w:br/>
      </w:r>
      <w:r>
        <w:rPr>
          <w:lang w:val="en-US" w:eastAsia="zh-CN"/>
        </w:rPr>
        <w:t>多媒体系统</w:t>
      </w:r>
      <w:r w:rsidRPr="00D23082">
        <w:rPr>
          <w:rFonts w:eastAsia="MS Mincho" w:hint="eastAsia"/>
          <w:lang w:eastAsia="zh-CN"/>
        </w:rPr>
        <w:t>“</w:t>
      </w:r>
      <w:r w:rsidRPr="00D23082">
        <w:rPr>
          <w:rFonts w:eastAsia="MS Mincho"/>
          <w:lang w:eastAsia="zh-CN"/>
        </w:rPr>
        <w:t>M</w:t>
      </w:r>
      <w:r w:rsidRPr="00D23082">
        <w:rPr>
          <w:rFonts w:eastAsia="MS Mincho" w:hint="eastAsia"/>
          <w:lang w:eastAsia="zh-CN"/>
        </w:rPr>
        <w:t>”</w:t>
      </w:r>
      <w:r w:rsidRPr="00D23082">
        <w:rPr>
          <w:lang w:eastAsia="zh-CN"/>
        </w:rPr>
        <w:t>（</w:t>
      </w:r>
      <w:r>
        <w:rPr>
          <w:lang w:val="en-US" w:eastAsia="zh-CN"/>
        </w:rPr>
        <w:t>仅前向链路</w:t>
      </w:r>
      <w:r w:rsidRPr="00D23082">
        <w:rPr>
          <w:lang w:eastAsia="zh-CN"/>
        </w:rPr>
        <w:t>）</w:t>
      </w:r>
    </w:p>
    <w:p w14:paraId="01AA5CB8" w14:textId="77777777" w:rsidR="000147B8" w:rsidRPr="00D23082" w:rsidRDefault="000147B8" w:rsidP="000147B8">
      <w:pPr>
        <w:rPr>
          <w:lang w:eastAsia="zh-CN"/>
        </w:rPr>
      </w:pPr>
    </w:p>
    <w:p w14:paraId="7FB3A02F" w14:textId="77777777" w:rsidR="000147B8" w:rsidRDefault="000147B8" w:rsidP="000147B8">
      <w:pPr>
        <w:pStyle w:val="Headingb"/>
        <w:rPr>
          <w:lang w:val="en-US" w:eastAsia="zh-CN"/>
        </w:rPr>
      </w:pPr>
      <w:r>
        <w:rPr>
          <w:lang w:val="en-US" w:eastAsia="zh-CN"/>
        </w:rPr>
        <w:t>摘要</w:t>
      </w:r>
    </w:p>
    <w:p w14:paraId="291524C3" w14:textId="31F6E9A3" w:rsidR="000147B8" w:rsidRDefault="000147B8" w:rsidP="000F3C6F">
      <w:pPr>
        <w:ind w:firstLineChars="200" w:firstLine="480"/>
        <w:rPr>
          <w:lang w:eastAsia="zh-CN"/>
        </w:rPr>
      </w:pPr>
      <w:r>
        <w:rPr>
          <w:lang w:eastAsia="zh-CN"/>
        </w:rPr>
        <w:t>仅前向链路（</w:t>
      </w:r>
      <w:r>
        <w:rPr>
          <w:lang w:eastAsia="zh-CN"/>
        </w:rPr>
        <w:t>FLO</w:t>
      </w:r>
      <w:r>
        <w:rPr>
          <w:lang w:eastAsia="zh-CN"/>
        </w:rPr>
        <w:t>）物理层</w:t>
      </w:r>
      <w:r>
        <w:rPr>
          <w:rFonts w:hint="eastAsia"/>
          <w:lang w:eastAsia="zh-CN"/>
        </w:rPr>
        <w:t>的</w:t>
      </w:r>
      <w:r>
        <w:rPr>
          <w:lang w:eastAsia="zh-CN"/>
        </w:rPr>
        <w:t>技术特性</w:t>
      </w:r>
      <w:r>
        <w:rPr>
          <w:rFonts w:hint="eastAsia"/>
          <w:lang w:eastAsia="zh-CN"/>
        </w:rPr>
        <w:t>在</w:t>
      </w:r>
      <w:r>
        <w:rPr>
          <w:lang w:eastAsia="zh-CN"/>
        </w:rPr>
        <w:t>所确定的要求</w:t>
      </w:r>
      <w:r>
        <w:rPr>
          <w:rFonts w:hint="eastAsia"/>
          <w:lang w:eastAsia="zh-CN"/>
        </w:rPr>
        <w:t>内容中描述。导致一项新的</w:t>
      </w:r>
      <w:r>
        <w:rPr>
          <w:lang w:eastAsia="zh-CN"/>
        </w:rPr>
        <w:t>移动</w:t>
      </w:r>
      <w:r>
        <w:rPr>
          <w:lang w:eastAsia="zh-CN"/>
        </w:rPr>
        <w:t xml:space="preserve"> </w:t>
      </w:r>
      <w:r>
        <w:rPr>
          <w:lang w:eastAsia="zh-CN"/>
        </w:rPr>
        <w:t>广播</w:t>
      </w:r>
      <w:r>
        <w:rPr>
          <w:rFonts w:hint="eastAsia"/>
          <w:lang w:eastAsia="zh-CN"/>
        </w:rPr>
        <w:t>技术，称为</w:t>
      </w:r>
      <w:r>
        <w:rPr>
          <w:lang w:eastAsia="zh-CN"/>
        </w:rPr>
        <w:t>FLO</w:t>
      </w:r>
      <w:r>
        <w:rPr>
          <w:rFonts w:hint="eastAsia"/>
          <w:lang w:eastAsia="zh-CN"/>
        </w:rPr>
        <w:t>技术。</w:t>
      </w:r>
    </w:p>
    <w:p w14:paraId="2B300B42" w14:textId="5828D33F" w:rsidR="000147B8" w:rsidRDefault="000147B8" w:rsidP="000F3C6F">
      <w:pPr>
        <w:ind w:firstLineChars="200" w:firstLine="480"/>
        <w:rPr>
          <w:lang w:eastAsia="zh-CN"/>
        </w:rPr>
      </w:pPr>
      <w:r>
        <w:rPr>
          <w:rFonts w:hint="eastAsia"/>
          <w:lang w:eastAsia="zh-CN"/>
        </w:rPr>
        <w:t>对于</w:t>
      </w:r>
      <w:r>
        <w:rPr>
          <w:lang w:eastAsia="zh-CN"/>
        </w:rPr>
        <w:t>仅前向链路技术</w:t>
      </w:r>
      <w:r>
        <w:rPr>
          <w:rFonts w:hint="eastAsia"/>
          <w:lang w:eastAsia="zh-CN"/>
        </w:rPr>
        <w:t>的</w:t>
      </w:r>
      <w:r>
        <w:rPr>
          <w:lang w:eastAsia="zh-CN"/>
        </w:rPr>
        <w:t>标准</w:t>
      </w:r>
      <w:r>
        <w:rPr>
          <w:rFonts w:hint="eastAsia"/>
          <w:lang w:eastAsia="zh-CN"/>
        </w:rPr>
        <w:t>化工作已经在</w:t>
      </w:r>
      <w:r>
        <w:rPr>
          <w:lang w:eastAsia="zh-CN"/>
        </w:rPr>
        <w:t>电信行业协会（</w:t>
      </w:r>
      <w:r>
        <w:rPr>
          <w:lang w:eastAsia="zh-CN"/>
        </w:rPr>
        <w:t>TIA</w:t>
      </w:r>
      <w:r>
        <w:rPr>
          <w:lang w:eastAsia="zh-CN"/>
        </w:rPr>
        <w:t>）</w:t>
      </w:r>
      <w:r>
        <w:rPr>
          <w:rFonts w:hint="eastAsia"/>
          <w:lang w:eastAsia="zh-CN"/>
        </w:rPr>
        <w:t>内完成，作为</w:t>
      </w:r>
      <w:r>
        <w:rPr>
          <w:lang w:eastAsia="zh-CN"/>
        </w:rPr>
        <w:t>标准</w:t>
      </w:r>
      <w:r>
        <w:rPr>
          <w:lang w:eastAsia="zh-CN"/>
        </w:rPr>
        <w:t xml:space="preserve"> TIA-1099</w:t>
      </w:r>
      <w:r>
        <w:rPr>
          <w:rFonts w:hint="eastAsia"/>
          <w:lang w:eastAsia="zh-CN"/>
        </w:rPr>
        <w:t>；并通过</w:t>
      </w:r>
      <w:r>
        <w:rPr>
          <w:lang w:eastAsia="zh-CN"/>
        </w:rPr>
        <w:t>FLO</w:t>
      </w:r>
      <w:r>
        <w:rPr>
          <w:lang w:eastAsia="zh-CN"/>
        </w:rPr>
        <w:t>论坛</w:t>
      </w:r>
      <w:r>
        <w:rPr>
          <w:rFonts w:hint="eastAsia"/>
          <w:lang w:eastAsia="zh-CN"/>
        </w:rPr>
        <w:t>进一步整理和协调，</w:t>
      </w:r>
      <w:hyperlink r:id="rId50" w:history="1">
        <w:r w:rsidRPr="00386A39">
          <w:rPr>
            <w:rStyle w:val="Hyperlink"/>
            <w:lang w:eastAsia="zh-CN"/>
          </w:rPr>
          <w:t>www.floforum.org</w:t>
        </w:r>
      </w:hyperlink>
      <w:r>
        <w:rPr>
          <w:rFonts w:hint="eastAsia"/>
          <w:lang w:eastAsia="zh-CN"/>
        </w:rPr>
        <w:t>。</w:t>
      </w:r>
    </w:p>
    <w:p w14:paraId="6D2CA237" w14:textId="686DD247" w:rsidR="000147B8" w:rsidRDefault="000147B8" w:rsidP="000147B8">
      <w:pPr>
        <w:ind w:firstLineChars="200" w:firstLine="480"/>
        <w:rPr>
          <w:lang w:eastAsia="zh-CN"/>
        </w:rPr>
      </w:pPr>
      <w:r>
        <w:rPr>
          <w:rFonts w:hint="eastAsia"/>
          <w:lang w:eastAsia="zh-CN"/>
        </w:rPr>
        <w:t>与</w:t>
      </w:r>
      <w:r>
        <w:rPr>
          <w:lang w:eastAsia="zh-CN"/>
        </w:rPr>
        <w:t>多媒体系统</w:t>
      </w:r>
      <w:r>
        <w:rPr>
          <w:rFonts w:eastAsia="MS Mincho" w:hint="eastAsia"/>
          <w:lang w:eastAsia="zh-CN"/>
        </w:rPr>
        <w:t>“</w:t>
      </w:r>
      <w:r>
        <w:rPr>
          <w:rFonts w:eastAsia="MS Mincho"/>
          <w:lang w:eastAsia="zh-CN"/>
        </w:rPr>
        <w:t>M</w:t>
      </w:r>
      <w:r>
        <w:rPr>
          <w:rFonts w:eastAsia="MS Mincho" w:hint="eastAsia"/>
          <w:lang w:eastAsia="zh-CN"/>
        </w:rPr>
        <w:t>”</w:t>
      </w:r>
      <w:r>
        <w:rPr>
          <w:lang w:eastAsia="zh-CN"/>
        </w:rPr>
        <w:t>性能</w:t>
      </w:r>
      <w:r>
        <w:rPr>
          <w:rFonts w:hint="eastAsia"/>
          <w:lang w:eastAsia="zh-CN"/>
        </w:rPr>
        <w:t>相关的其他</w:t>
      </w:r>
      <w:r>
        <w:rPr>
          <w:lang w:eastAsia="zh-CN"/>
        </w:rPr>
        <w:t>资料性参考文献</w:t>
      </w:r>
      <w:r>
        <w:rPr>
          <w:rFonts w:hint="eastAsia"/>
          <w:lang w:eastAsia="zh-CN"/>
        </w:rPr>
        <w:t>包括：</w:t>
      </w:r>
    </w:p>
    <w:p w14:paraId="6457FD82" w14:textId="77777777" w:rsidR="000147B8" w:rsidRDefault="000147B8" w:rsidP="000147B8">
      <w:pPr>
        <w:pStyle w:val="enumlev1"/>
        <w:rPr>
          <w:lang w:val="en-US" w:eastAsia="zh-CN"/>
        </w:rPr>
      </w:pPr>
      <w:r>
        <w:rPr>
          <w:lang w:val="en-US" w:eastAsia="zh-CN"/>
        </w:rPr>
        <w:t>–</w:t>
      </w:r>
      <w:r>
        <w:rPr>
          <w:lang w:val="en-US" w:eastAsia="zh-CN"/>
        </w:rPr>
        <w:tab/>
        <w:t>TIA-1102</w:t>
      </w:r>
      <w:r>
        <w:rPr>
          <w:lang w:val="en-US" w:eastAsia="zh-CN"/>
        </w:rPr>
        <w:t>：仅前向链路的地面移动多媒体组播设备</w:t>
      </w:r>
      <w:r>
        <w:rPr>
          <w:rFonts w:hint="eastAsia"/>
          <w:lang w:val="en-US" w:eastAsia="zh-CN"/>
        </w:rPr>
        <w:t>的</w:t>
      </w:r>
      <w:r>
        <w:rPr>
          <w:lang w:val="en-US" w:eastAsia="zh-CN"/>
        </w:rPr>
        <w:t>最低性能规范</w:t>
      </w:r>
      <w:r>
        <w:rPr>
          <w:lang w:val="en-US" w:eastAsia="zh-CN"/>
        </w:rPr>
        <w:t xml:space="preserve"> </w:t>
      </w:r>
    </w:p>
    <w:p w14:paraId="1EA542DD" w14:textId="77777777" w:rsidR="000147B8" w:rsidRDefault="000147B8" w:rsidP="000147B8">
      <w:pPr>
        <w:pStyle w:val="enumlev1"/>
        <w:rPr>
          <w:lang w:val="en-US" w:eastAsia="zh-CN"/>
        </w:rPr>
      </w:pPr>
      <w:r>
        <w:rPr>
          <w:lang w:val="en-US" w:eastAsia="zh-CN"/>
        </w:rPr>
        <w:t>–</w:t>
      </w:r>
      <w:r>
        <w:rPr>
          <w:lang w:val="en-US" w:eastAsia="zh-CN"/>
        </w:rPr>
        <w:tab/>
        <w:t>TIA-1103</w:t>
      </w:r>
      <w:r>
        <w:rPr>
          <w:lang w:val="en-US" w:eastAsia="zh-CN"/>
        </w:rPr>
        <w:t>：仅前向链路的地面移动多媒体组播发送器</w:t>
      </w:r>
      <w:r>
        <w:rPr>
          <w:rFonts w:hint="eastAsia"/>
          <w:lang w:val="en-US" w:eastAsia="zh-CN"/>
        </w:rPr>
        <w:t>的</w:t>
      </w:r>
      <w:r>
        <w:rPr>
          <w:lang w:val="en-US" w:eastAsia="zh-CN"/>
        </w:rPr>
        <w:t>最低性能规范</w:t>
      </w:r>
    </w:p>
    <w:p w14:paraId="4502DB92" w14:textId="77777777" w:rsidR="000147B8" w:rsidRDefault="000147B8" w:rsidP="000147B8">
      <w:pPr>
        <w:pStyle w:val="enumlev1"/>
        <w:rPr>
          <w:lang w:val="en-US" w:eastAsia="zh-CN"/>
        </w:rPr>
      </w:pPr>
      <w:r>
        <w:rPr>
          <w:lang w:val="en-US" w:eastAsia="zh-CN"/>
        </w:rPr>
        <w:t>–</w:t>
      </w:r>
      <w:r>
        <w:rPr>
          <w:lang w:val="en-US" w:eastAsia="zh-CN"/>
        </w:rPr>
        <w:tab/>
        <w:t>TIA-1104</w:t>
      </w:r>
      <w:r>
        <w:rPr>
          <w:lang w:val="en-US" w:eastAsia="zh-CN"/>
        </w:rPr>
        <w:t>：仅前向链路的地面移动多媒体组播发送器和设备</w:t>
      </w:r>
      <w:r>
        <w:rPr>
          <w:rFonts w:hint="eastAsia"/>
          <w:lang w:val="en-US" w:eastAsia="zh-CN"/>
        </w:rPr>
        <w:t>的</w:t>
      </w:r>
      <w:r>
        <w:rPr>
          <w:lang w:val="en-US" w:eastAsia="zh-CN"/>
        </w:rPr>
        <w:t>测试应用协议</w:t>
      </w:r>
    </w:p>
    <w:p w14:paraId="19AE4E3A" w14:textId="77777777" w:rsidR="000147B8" w:rsidRDefault="000147B8" w:rsidP="000147B8">
      <w:pPr>
        <w:pStyle w:val="Heading1"/>
        <w:rPr>
          <w:lang w:val="en-US" w:eastAsia="zh-CN"/>
        </w:rPr>
      </w:pPr>
      <w:r>
        <w:rPr>
          <w:lang w:val="en-US" w:eastAsia="zh-CN"/>
        </w:rPr>
        <w:t>1</w:t>
      </w:r>
      <w:r>
        <w:rPr>
          <w:lang w:val="en-US" w:eastAsia="zh-CN"/>
        </w:rPr>
        <w:tab/>
      </w:r>
      <w:r>
        <w:rPr>
          <w:lang w:val="en-US" w:eastAsia="zh-CN"/>
        </w:rPr>
        <w:t>引言</w:t>
      </w:r>
    </w:p>
    <w:p w14:paraId="4EFBC6E9" w14:textId="77777777" w:rsidR="000147B8" w:rsidRDefault="000147B8" w:rsidP="000147B8">
      <w:pPr>
        <w:ind w:firstLineChars="200" w:firstLine="480"/>
        <w:rPr>
          <w:lang w:eastAsia="zh-CN"/>
        </w:rPr>
      </w:pPr>
      <w:r>
        <w:rPr>
          <w:rFonts w:hint="eastAsia"/>
          <w:lang w:eastAsia="zh-CN"/>
        </w:rPr>
        <w:t>在过去的若干年内，</w:t>
      </w:r>
      <w:r>
        <w:rPr>
          <w:lang w:eastAsia="zh-CN"/>
        </w:rPr>
        <w:t>蜂窝电话</w:t>
      </w:r>
      <w:r>
        <w:rPr>
          <w:rFonts w:hint="eastAsia"/>
          <w:lang w:eastAsia="zh-CN"/>
        </w:rPr>
        <w:t>的功能已经取得了令人注目的提高。这种当初只设计作为通话工具的装置如今已经完全具备了多用途功能，包括</w:t>
      </w:r>
      <w:r>
        <w:rPr>
          <w:lang w:eastAsia="zh-CN"/>
        </w:rPr>
        <w:t>文本和多媒体</w:t>
      </w:r>
      <w:r>
        <w:rPr>
          <w:rFonts w:hint="eastAsia"/>
          <w:lang w:eastAsia="zh-CN"/>
        </w:rPr>
        <w:t>处理。</w:t>
      </w:r>
    </w:p>
    <w:p w14:paraId="2C0AA932" w14:textId="77777777" w:rsidR="000147B8" w:rsidRDefault="000147B8" w:rsidP="000147B8">
      <w:pPr>
        <w:ind w:firstLineChars="200" w:firstLine="480"/>
        <w:rPr>
          <w:lang w:eastAsia="zh-CN"/>
        </w:rPr>
      </w:pPr>
      <w:r>
        <w:rPr>
          <w:rFonts w:hint="eastAsia"/>
          <w:lang w:eastAsia="zh-CN"/>
        </w:rPr>
        <w:t>通过现有的</w:t>
      </w:r>
      <w:smartTag w:uri="urn:schemas-microsoft-com:office:smarttags" w:element="chmetcnv">
        <w:smartTagPr>
          <w:attr w:name="TCSC" w:val="0"/>
          <w:attr w:name="NumberType" w:val="1"/>
          <w:attr w:name="Negative" w:val="False"/>
          <w:attr w:name="HasSpace" w:val="False"/>
          <w:attr w:name="SourceValue" w:val="3"/>
          <w:attr w:name="UnitName" w:val="g"/>
        </w:smartTagPr>
        <w:r>
          <w:rPr>
            <w:lang w:eastAsia="zh-CN"/>
          </w:rPr>
          <w:t>3G</w:t>
        </w:r>
      </w:smartTag>
      <w:r>
        <w:rPr>
          <w:lang w:eastAsia="zh-CN"/>
        </w:rPr>
        <w:t>无线网络</w:t>
      </w:r>
      <w:r>
        <w:rPr>
          <w:rFonts w:hint="eastAsia"/>
          <w:lang w:eastAsia="zh-CN"/>
        </w:rPr>
        <w:t>，已经实现了</w:t>
      </w:r>
      <w:r>
        <w:rPr>
          <w:lang w:eastAsia="zh-CN"/>
        </w:rPr>
        <w:t>蜂窝电话</w:t>
      </w:r>
      <w:r>
        <w:rPr>
          <w:rFonts w:hint="eastAsia"/>
          <w:lang w:eastAsia="zh-CN"/>
        </w:rPr>
        <w:t>传输</w:t>
      </w:r>
      <w:r>
        <w:rPr>
          <w:lang w:eastAsia="zh-CN"/>
        </w:rPr>
        <w:t>视频和</w:t>
      </w:r>
      <w:r>
        <w:rPr>
          <w:rFonts w:hint="eastAsia"/>
          <w:lang w:eastAsia="zh-CN"/>
        </w:rPr>
        <w:t>其他</w:t>
      </w:r>
      <w:r>
        <w:rPr>
          <w:lang w:eastAsia="zh-CN"/>
        </w:rPr>
        <w:t>丰富的多媒体业务</w:t>
      </w:r>
      <w:r>
        <w:rPr>
          <w:rFonts w:hint="eastAsia"/>
          <w:lang w:eastAsia="zh-CN"/>
        </w:rPr>
        <w:t>的功能。到目前为止，虽然在现有的</w:t>
      </w:r>
      <w:r>
        <w:rPr>
          <w:lang w:eastAsia="zh-CN"/>
        </w:rPr>
        <w:t>单播</w:t>
      </w:r>
      <w:r>
        <w:rPr>
          <w:rFonts w:hint="eastAsia"/>
          <w:lang w:eastAsia="zh-CN"/>
        </w:rPr>
        <w:t>网络内的</w:t>
      </w:r>
      <w:r>
        <w:rPr>
          <w:lang w:eastAsia="zh-CN"/>
        </w:rPr>
        <w:t>组播</w:t>
      </w:r>
      <w:r>
        <w:rPr>
          <w:rFonts w:hint="eastAsia"/>
          <w:lang w:eastAsia="zh-CN"/>
        </w:rPr>
        <w:t>方法的实用性日益增强，但上述业务的传输还主要采用</w:t>
      </w:r>
      <w:r>
        <w:rPr>
          <w:lang w:eastAsia="zh-CN"/>
        </w:rPr>
        <w:t>单播无线网络</w:t>
      </w:r>
      <w:r>
        <w:rPr>
          <w:rFonts w:hint="eastAsia"/>
          <w:lang w:eastAsia="zh-CN"/>
        </w:rPr>
        <w:t>。</w:t>
      </w:r>
    </w:p>
    <w:p w14:paraId="3009A0C2" w14:textId="43CA7B88" w:rsidR="000147B8" w:rsidRDefault="000147B8" w:rsidP="006C56AA">
      <w:pPr>
        <w:ind w:firstLineChars="200" w:firstLine="480"/>
        <w:rPr>
          <w:lang w:eastAsia="zh-CN"/>
        </w:rPr>
      </w:pPr>
      <w:r>
        <w:rPr>
          <w:rFonts w:hint="eastAsia"/>
          <w:lang w:eastAsia="zh-CN"/>
        </w:rPr>
        <w:t>这些</w:t>
      </w:r>
      <w:smartTag w:uri="urn:schemas-microsoft-com:office:smarttags" w:element="chmetcnv">
        <w:smartTagPr>
          <w:attr w:name="TCSC" w:val="0"/>
          <w:attr w:name="NumberType" w:val="1"/>
          <w:attr w:name="Negative" w:val="False"/>
          <w:attr w:name="HasSpace" w:val="False"/>
          <w:attr w:name="SourceValue" w:val="3"/>
          <w:attr w:name="UnitName" w:val="g"/>
        </w:smartTagPr>
        <w:r>
          <w:rPr>
            <w:lang w:eastAsia="zh-CN"/>
          </w:rPr>
          <w:t>3G</w:t>
        </w:r>
      </w:smartTag>
      <w:r>
        <w:rPr>
          <w:lang w:eastAsia="zh-CN"/>
        </w:rPr>
        <w:t>网络</w:t>
      </w:r>
      <w:r>
        <w:rPr>
          <w:rFonts w:hint="eastAsia"/>
          <w:lang w:eastAsia="zh-CN"/>
        </w:rPr>
        <w:t>的</w:t>
      </w:r>
      <w:r>
        <w:rPr>
          <w:lang w:eastAsia="zh-CN"/>
        </w:rPr>
        <w:t>广播组播机制</w:t>
      </w:r>
      <w:r>
        <w:rPr>
          <w:rFonts w:hint="eastAsia"/>
          <w:lang w:eastAsia="zh-CN"/>
        </w:rPr>
        <w:t>基本上是附加在现有的</w:t>
      </w:r>
      <w:r>
        <w:rPr>
          <w:lang w:eastAsia="zh-CN"/>
        </w:rPr>
        <w:t>单播物理层</w:t>
      </w:r>
      <w:r>
        <w:rPr>
          <w:rFonts w:hint="eastAsia"/>
          <w:lang w:eastAsia="zh-CN"/>
        </w:rPr>
        <w:t>上。</w:t>
      </w:r>
      <w:r>
        <w:rPr>
          <w:lang w:eastAsia="zh-CN"/>
        </w:rPr>
        <w:t xml:space="preserve"> </w:t>
      </w:r>
      <w:r>
        <w:rPr>
          <w:rFonts w:hint="eastAsia"/>
          <w:lang w:eastAsia="zh-CN"/>
        </w:rPr>
        <w:t>对于同时需要分配大量内容的情况，典型的情况是每区超过一定量的用户时，通常经济实用的做法是转换为</w:t>
      </w:r>
      <w:r>
        <w:rPr>
          <w:lang w:eastAsia="zh-CN"/>
        </w:rPr>
        <w:t>广播组播</w:t>
      </w:r>
      <w:r>
        <w:rPr>
          <w:rFonts w:hint="eastAsia"/>
          <w:lang w:eastAsia="zh-CN"/>
        </w:rPr>
        <w:t>传输。</w:t>
      </w:r>
    </w:p>
    <w:p w14:paraId="7C68F1CA" w14:textId="77777777" w:rsidR="000147B8" w:rsidRDefault="000147B8" w:rsidP="000147B8">
      <w:pPr>
        <w:ind w:firstLineChars="200" w:firstLine="480"/>
        <w:rPr>
          <w:lang w:eastAsia="zh-CN"/>
        </w:rPr>
      </w:pPr>
      <w:r>
        <w:rPr>
          <w:rFonts w:hint="eastAsia"/>
          <w:lang w:eastAsia="zh-CN"/>
        </w:rPr>
        <w:t>通过</w:t>
      </w:r>
      <w:r>
        <w:rPr>
          <w:lang w:eastAsia="zh-CN"/>
        </w:rPr>
        <w:t>单播框架</w:t>
      </w:r>
      <w:r>
        <w:rPr>
          <w:rFonts w:hint="eastAsia"/>
          <w:lang w:eastAsia="zh-CN"/>
        </w:rPr>
        <w:t>内</w:t>
      </w:r>
      <w:r>
        <w:rPr>
          <w:lang w:eastAsia="zh-CN"/>
        </w:rPr>
        <w:t>广播</w:t>
      </w:r>
      <w:r>
        <w:rPr>
          <w:rFonts w:hint="eastAsia"/>
          <w:lang w:eastAsia="zh-CN"/>
        </w:rPr>
        <w:t>模式可以明显降低成本的同时，</w:t>
      </w:r>
      <w:r>
        <w:rPr>
          <w:lang w:eastAsia="zh-CN"/>
        </w:rPr>
        <w:t>专用</w:t>
      </w:r>
      <w:r>
        <w:rPr>
          <w:rFonts w:hint="eastAsia"/>
          <w:lang w:eastAsia="zh-CN"/>
        </w:rPr>
        <w:t>的</w:t>
      </w:r>
      <w:r>
        <w:rPr>
          <w:lang w:eastAsia="zh-CN"/>
        </w:rPr>
        <w:t>广播组播覆盖</w:t>
      </w:r>
      <w:r>
        <w:rPr>
          <w:rFonts w:hint="eastAsia"/>
          <w:lang w:eastAsia="zh-CN"/>
        </w:rPr>
        <w:t>可以实现更高的效率。</w:t>
      </w:r>
      <w:r>
        <w:rPr>
          <w:rFonts w:ascii="Courier New" w:hAnsi="Courier New" w:cs="Courier New"/>
          <w:lang w:eastAsia="zh-CN"/>
        </w:rPr>
        <w:t>摆脱</w:t>
      </w:r>
      <w:r>
        <w:rPr>
          <w:rFonts w:ascii="Courier New" w:hAnsi="Courier New" w:cs="Courier New" w:hint="eastAsia"/>
          <w:lang w:eastAsia="zh-CN"/>
        </w:rPr>
        <w:t>了</w:t>
      </w:r>
      <w:r>
        <w:rPr>
          <w:lang w:eastAsia="zh-CN"/>
        </w:rPr>
        <w:t>支持单播</w:t>
      </w:r>
      <w:r>
        <w:rPr>
          <w:rFonts w:hint="eastAsia"/>
          <w:lang w:eastAsia="zh-CN"/>
        </w:rPr>
        <w:t>操作的</w:t>
      </w:r>
      <w:r>
        <w:rPr>
          <w:rFonts w:ascii="Courier New" w:hAnsi="Courier New" w:cs="Courier New"/>
          <w:lang w:eastAsia="zh-CN"/>
        </w:rPr>
        <w:t>限制</w:t>
      </w:r>
      <w:r>
        <w:rPr>
          <w:rFonts w:hint="eastAsia"/>
          <w:lang w:eastAsia="zh-CN"/>
        </w:rPr>
        <w:t>，可以将</w:t>
      </w:r>
      <w:r>
        <w:rPr>
          <w:lang w:eastAsia="zh-CN"/>
        </w:rPr>
        <w:t>物理层</w:t>
      </w:r>
      <w:r>
        <w:rPr>
          <w:rFonts w:hint="eastAsia"/>
          <w:lang w:eastAsia="zh-CN"/>
        </w:rPr>
        <w:t>特别设计为：以尽可能低的成本、传输</w:t>
      </w:r>
      <w:r>
        <w:rPr>
          <w:lang w:eastAsia="zh-CN"/>
        </w:rPr>
        <w:t>多媒体</w:t>
      </w:r>
      <w:r>
        <w:rPr>
          <w:rFonts w:hint="eastAsia"/>
          <w:lang w:eastAsia="zh-CN"/>
        </w:rPr>
        <w:t>业务</w:t>
      </w:r>
      <w:r>
        <w:rPr>
          <w:lang w:eastAsia="zh-CN"/>
        </w:rPr>
        <w:t>和</w:t>
      </w:r>
      <w:r>
        <w:rPr>
          <w:rFonts w:hint="eastAsia"/>
          <w:lang w:eastAsia="zh-CN"/>
        </w:rPr>
        <w:t>服务大量用户的应用。</w:t>
      </w:r>
      <w:r>
        <w:rPr>
          <w:lang w:eastAsia="zh-CN"/>
        </w:rPr>
        <w:t xml:space="preserve"> </w:t>
      </w:r>
    </w:p>
    <w:p w14:paraId="6110BEE1" w14:textId="77777777" w:rsidR="000147B8" w:rsidRDefault="000147B8" w:rsidP="000147B8">
      <w:pPr>
        <w:ind w:firstLineChars="200" w:firstLine="480"/>
        <w:rPr>
          <w:snapToGrid w:val="0"/>
          <w:lang w:eastAsia="zh-CN"/>
        </w:rPr>
      </w:pPr>
      <w:r>
        <w:rPr>
          <w:rFonts w:hint="eastAsia"/>
          <w:snapToGrid w:val="0"/>
          <w:lang w:eastAsia="zh-CN"/>
        </w:rPr>
        <w:t>下述各小节提供主要的</w:t>
      </w:r>
      <w:r>
        <w:rPr>
          <w:snapToGrid w:val="0"/>
          <w:lang w:eastAsia="zh-CN"/>
        </w:rPr>
        <w:t>FLO</w:t>
      </w:r>
      <w:r>
        <w:rPr>
          <w:snapToGrid w:val="0"/>
          <w:lang w:eastAsia="zh-CN"/>
        </w:rPr>
        <w:t>技术空中接口特性</w:t>
      </w:r>
      <w:r>
        <w:rPr>
          <w:rFonts w:hint="eastAsia"/>
          <w:snapToGrid w:val="0"/>
          <w:lang w:eastAsia="zh-CN"/>
        </w:rPr>
        <w:t>。</w:t>
      </w:r>
    </w:p>
    <w:p w14:paraId="5A77982D" w14:textId="77777777" w:rsidR="000147B8" w:rsidRDefault="000147B8" w:rsidP="000147B8">
      <w:pPr>
        <w:pStyle w:val="Heading1"/>
        <w:rPr>
          <w:lang w:val="en-US" w:eastAsia="zh-CN"/>
        </w:rPr>
      </w:pPr>
      <w:r>
        <w:rPr>
          <w:lang w:val="en-US" w:eastAsia="zh-CN"/>
        </w:rPr>
        <w:t>2</w:t>
      </w:r>
      <w:r>
        <w:rPr>
          <w:lang w:val="en-US" w:eastAsia="zh-CN"/>
        </w:rPr>
        <w:tab/>
      </w:r>
      <w:r>
        <w:rPr>
          <w:rFonts w:hint="eastAsia"/>
          <w:lang w:val="en-US" w:eastAsia="zh-CN"/>
        </w:rPr>
        <w:t>对于传输到</w:t>
      </w:r>
      <w:r>
        <w:rPr>
          <w:lang w:val="en-US" w:eastAsia="zh-CN"/>
        </w:rPr>
        <w:t>移动手持</w:t>
      </w:r>
      <w:r>
        <w:rPr>
          <w:rFonts w:hint="eastAsia"/>
          <w:lang w:val="en-US" w:eastAsia="zh-CN"/>
        </w:rPr>
        <w:t>机的技术要求</w:t>
      </w:r>
    </w:p>
    <w:p w14:paraId="3915D967" w14:textId="77777777" w:rsidR="000147B8" w:rsidRDefault="000147B8" w:rsidP="000147B8">
      <w:pPr>
        <w:ind w:firstLineChars="200" w:firstLine="480"/>
        <w:rPr>
          <w:lang w:eastAsia="zh-CN"/>
        </w:rPr>
      </w:pPr>
      <w:r>
        <w:rPr>
          <w:rFonts w:hint="eastAsia"/>
          <w:lang w:eastAsia="zh-CN"/>
        </w:rPr>
        <w:t>对于</w:t>
      </w:r>
      <w:r>
        <w:rPr>
          <w:lang w:eastAsia="zh-CN"/>
        </w:rPr>
        <w:t>物理层</w:t>
      </w:r>
      <w:r>
        <w:rPr>
          <w:rFonts w:hint="eastAsia"/>
          <w:lang w:eastAsia="zh-CN"/>
        </w:rPr>
        <w:t>的设计，用于</w:t>
      </w:r>
      <w:r>
        <w:rPr>
          <w:lang w:eastAsia="zh-CN"/>
        </w:rPr>
        <w:t>移动接收地面多媒体和数据应用广播</w:t>
      </w:r>
      <w:r>
        <w:rPr>
          <w:rFonts w:hint="eastAsia"/>
          <w:lang w:eastAsia="zh-CN"/>
        </w:rPr>
        <w:t>的主要要求包括：</w:t>
      </w:r>
    </w:p>
    <w:p w14:paraId="16422335" w14:textId="760B5572"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满足用户的</w:t>
      </w:r>
      <w:r>
        <w:rPr>
          <w:lang w:val="en-US" w:eastAsia="zh-CN"/>
        </w:rPr>
        <w:t>多媒体业务</w:t>
      </w:r>
      <w:r>
        <w:rPr>
          <w:rFonts w:hint="eastAsia"/>
          <w:lang w:val="en-US" w:eastAsia="zh-CN"/>
        </w:rPr>
        <w:t>需求</w:t>
      </w:r>
      <w:r w:rsidR="000816AC">
        <w:rPr>
          <w:rFonts w:hint="eastAsia"/>
          <w:lang w:val="en-US" w:eastAsia="zh-CN"/>
        </w:rPr>
        <w:t>：</w:t>
      </w:r>
    </w:p>
    <w:p w14:paraId="024D531E" w14:textId="77777777" w:rsidR="000147B8" w:rsidRDefault="000147B8" w:rsidP="000147B8">
      <w:pPr>
        <w:pStyle w:val="enumlev2"/>
        <w:rPr>
          <w:lang w:val="en-US" w:eastAsia="zh-CN"/>
        </w:rPr>
      </w:pPr>
      <w:r>
        <w:rPr>
          <w:lang w:val="en-US" w:eastAsia="zh-CN"/>
        </w:rPr>
        <w:t>–</w:t>
      </w:r>
      <w:r>
        <w:rPr>
          <w:lang w:val="en-US" w:eastAsia="zh-CN"/>
        </w:rPr>
        <w:tab/>
      </w:r>
      <w:r>
        <w:rPr>
          <w:lang w:val="en-US" w:eastAsia="zh-CN"/>
        </w:rPr>
        <w:t>无处不在的覆盖</w:t>
      </w:r>
      <w:r>
        <w:rPr>
          <w:rFonts w:hint="eastAsia"/>
          <w:lang w:val="en-US" w:eastAsia="zh-CN"/>
        </w:rPr>
        <w:t>。</w:t>
      </w:r>
    </w:p>
    <w:p w14:paraId="6B7A557A" w14:textId="77777777" w:rsidR="000147B8" w:rsidRDefault="000147B8" w:rsidP="006C56AA">
      <w:pPr>
        <w:pStyle w:val="enumlev2"/>
        <w:rPr>
          <w:lang w:val="en-US" w:eastAsia="zh-CN"/>
        </w:rPr>
      </w:pPr>
      <w:r>
        <w:rPr>
          <w:lang w:val="en-US" w:eastAsia="zh-CN"/>
        </w:rPr>
        <w:t>–</w:t>
      </w:r>
      <w:r>
        <w:rPr>
          <w:lang w:val="en-US" w:eastAsia="zh-CN"/>
        </w:rPr>
        <w:tab/>
      </w:r>
      <w:r>
        <w:rPr>
          <w:rFonts w:hint="eastAsia"/>
          <w:lang w:val="en-US" w:eastAsia="zh-CN"/>
        </w:rPr>
        <w:t>本地新闻、天气和体育消息。</w:t>
      </w:r>
    </w:p>
    <w:p w14:paraId="5A4A0739"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F2E1046" w14:textId="49BFB330" w:rsidR="000147B8" w:rsidRDefault="000147B8" w:rsidP="000147B8">
      <w:pPr>
        <w:pStyle w:val="enumlev2"/>
        <w:rPr>
          <w:lang w:val="en-US" w:eastAsia="zh-CN"/>
        </w:rPr>
      </w:pPr>
      <w:r>
        <w:rPr>
          <w:lang w:val="en-US" w:eastAsia="zh-CN"/>
        </w:rPr>
        <w:lastRenderedPageBreak/>
        <w:t>–</w:t>
      </w:r>
      <w:r>
        <w:rPr>
          <w:lang w:val="en-US" w:eastAsia="zh-CN"/>
        </w:rPr>
        <w:tab/>
      </w:r>
      <w:r>
        <w:rPr>
          <w:rFonts w:hint="eastAsia"/>
          <w:lang w:val="en-US" w:eastAsia="zh-CN"/>
        </w:rPr>
        <w:t>国内和地区节目。</w:t>
      </w:r>
    </w:p>
    <w:p w14:paraId="35332DDD" w14:textId="77777777"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所有</w:t>
      </w:r>
      <w:r>
        <w:rPr>
          <w:lang w:val="en-US" w:eastAsia="zh-CN"/>
        </w:rPr>
        <w:t>数据</w:t>
      </w:r>
      <w:r>
        <w:rPr>
          <w:rFonts w:hint="eastAsia"/>
          <w:lang w:val="en-US" w:eastAsia="zh-CN"/>
        </w:rPr>
        <w:t>类型的</w:t>
      </w:r>
      <w:r>
        <w:rPr>
          <w:lang w:val="en-US" w:eastAsia="zh-CN"/>
        </w:rPr>
        <w:t>业务质量</w:t>
      </w:r>
      <w:r>
        <w:rPr>
          <w:rFonts w:hint="eastAsia"/>
          <w:lang w:val="en-US" w:eastAsia="zh-CN"/>
        </w:rPr>
        <w:t>。</w:t>
      </w:r>
    </w:p>
    <w:p w14:paraId="0773485D"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支持流音频</w:t>
      </w:r>
      <w:r>
        <w:rPr>
          <w:rFonts w:hint="eastAsia"/>
          <w:lang w:val="en-US" w:eastAsia="zh-CN"/>
        </w:rPr>
        <w:t>和</w:t>
      </w:r>
      <w:r>
        <w:rPr>
          <w:lang w:val="en-US" w:eastAsia="zh-CN"/>
        </w:rPr>
        <w:t>视频</w:t>
      </w:r>
      <w:r>
        <w:rPr>
          <w:rFonts w:hint="eastAsia"/>
          <w:lang w:val="en-US" w:eastAsia="zh-CN"/>
        </w:rPr>
        <w:t>。</w:t>
      </w:r>
    </w:p>
    <w:p w14:paraId="6CABB96D" w14:textId="77777777"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低成本低</w:t>
      </w:r>
      <w:r>
        <w:rPr>
          <w:lang w:val="en-US" w:eastAsia="zh-CN"/>
        </w:rPr>
        <w:t>功耗</w:t>
      </w:r>
      <w:r>
        <w:rPr>
          <w:rFonts w:hint="eastAsia"/>
          <w:lang w:val="en-US" w:eastAsia="zh-CN"/>
        </w:rPr>
        <w:t>的</w:t>
      </w:r>
      <w:r>
        <w:rPr>
          <w:lang w:val="en-US" w:eastAsia="zh-CN"/>
        </w:rPr>
        <w:t>移动设备</w:t>
      </w:r>
      <w:r>
        <w:rPr>
          <w:rFonts w:hint="eastAsia"/>
          <w:lang w:val="en-US" w:eastAsia="zh-CN"/>
        </w:rPr>
        <w:t>。</w:t>
      </w:r>
    </w:p>
    <w:p w14:paraId="12F579CB" w14:textId="77777777"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高效的</w:t>
      </w:r>
      <w:r>
        <w:rPr>
          <w:lang w:val="en-US" w:eastAsia="zh-CN"/>
        </w:rPr>
        <w:t>传输</w:t>
      </w:r>
      <w:r>
        <w:rPr>
          <w:rFonts w:hint="eastAsia"/>
          <w:lang w:val="en-US" w:eastAsia="zh-CN"/>
        </w:rPr>
        <w:t>性能。</w:t>
      </w:r>
    </w:p>
    <w:p w14:paraId="6E4E2980" w14:textId="77777777"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高</w:t>
      </w:r>
      <w:r>
        <w:rPr>
          <w:lang w:val="en-US" w:eastAsia="zh-CN"/>
        </w:rPr>
        <w:t>成本效益</w:t>
      </w:r>
      <w:r>
        <w:rPr>
          <w:rFonts w:hint="eastAsia"/>
          <w:lang w:val="en-US" w:eastAsia="zh-CN"/>
        </w:rPr>
        <w:t>的</w:t>
      </w:r>
      <w:r>
        <w:rPr>
          <w:lang w:val="en-US" w:eastAsia="zh-CN"/>
        </w:rPr>
        <w:t>基础设施</w:t>
      </w:r>
      <w:r>
        <w:rPr>
          <w:rFonts w:hint="eastAsia"/>
          <w:lang w:val="en-US" w:eastAsia="zh-CN"/>
        </w:rPr>
        <w:t>。</w:t>
      </w:r>
    </w:p>
    <w:p w14:paraId="479AFBA6"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不干扰正常的电话功能</w:t>
      </w:r>
      <w:r>
        <w:rPr>
          <w:rFonts w:hint="eastAsia"/>
          <w:lang w:val="en-US" w:eastAsia="zh-CN"/>
        </w:rPr>
        <w:t>。</w:t>
      </w:r>
    </w:p>
    <w:p w14:paraId="1FB4FB94" w14:textId="77777777" w:rsidR="000147B8" w:rsidRDefault="000147B8" w:rsidP="000147B8">
      <w:pPr>
        <w:pStyle w:val="Heading2"/>
        <w:rPr>
          <w:lang w:val="en-US" w:eastAsia="zh-CN"/>
        </w:rPr>
      </w:pPr>
      <w:r>
        <w:rPr>
          <w:lang w:val="en-US" w:eastAsia="zh-CN"/>
        </w:rPr>
        <w:t>2.1</w:t>
      </w:r>
      <w:r>
        <w:rPr>
          <w:lang w:val="en-US" w:eastAsia="zh-CN"/>
        </w:rPr>
        <w:tab/>
      </w:r>
      <w:r>
        <w:rPr>
          <w:lang w:eastAsia="zh-CN"/>
        </w:rPr>
        <w:t>需要的服务类型</w:t>
      </w:r>
    </w:p>
    <w:p w14:paraId="7D24224C" w14:textId="77777777" w:rsidR="000147B8" w:rsidRDefault="000147B8" w:rsidP="000147B8">
      <w:pPr>
        <w:pStyle w:val="enumlev1"/>
        <w:spacing w:before="160"/>
        <w:rPr>
          <w:lang w:val="en-US" w:eastAsia="zh-CN"/>
        </w:rPr>
      </w:pPr>
      <w:r>
        <w:rPr>
          <w:lang w:val="en-US" w:eastAsia="zh-CN"/>
        </w:rPr>
        <w:t>–</w:t>
      </w:r>
      <w:r>
        <w:rPr>
          <w:lang w:val="en-US" w:eastAsia="zh-CN"/>
        </w:rPr>
        <w:tab/>
      </w:r>
      <w:r>
        <w:rPr>
          <w:rFonts w:eastAsia="STKaiti"/>
          <w:lang w:val="en-US" w:eastAsia="zh-CN"/>
        </w:rPr>
        <w:t>实时</w:t>
      </w:r>
      <w:r>
        <w:rPr>
          <w:rFonts w:eastAsia="STKaiti" w:hint="eastAsia"/>
          <w:lang w:val="en-US" w:eastAsia="zh-CN"/>
        </w:rPr>
        <w:t>：</w:t>
      </w:r>
      <w:r>
        <w:rPr>
          <w:lang w:val="en-US" w:eastAsia="zh-CN"/>
        </w:rPr>
        <w:t>实时多媒体</w:t>
      </w:r>
      <w:r>
        <w:rPr>
          <w:rFonts w:hint="eastAsia"/>
          <w:lang w:val="en-US" w:eastAsia="zh-CN"/>
        </w:rPr>
        <w:t>在功能上等同于传统的电视。在传输的同时也在消费</w:t>
      </w:r>
      <w:r>
        <w:rPr>
          <w:lang w:val="en-US" w:eastAsia="zh-CN"/>
        </w:rPr>
        <w:t>媒体</w:t>
      </w:r>
      <w:r>
        <w:rPr>
          <w:rFonts w:hint="eastAsia"/>
          <w:lang w:val="en-US" w:eastAsia="zh-CN"/>
        </w:rPr>
        <w:t>。</w:t>
      </w:r>
    </w:p>
    <w:p w14:paraId="6E44AD06" w14:textId="77777777" w:rsidR="000147B8" w:rsidRDefault="000147B8" w:rsidP="000147B8">
      <w:pPr>
        <w:pStyle w:val="enumlev1"/>
        <w:spacing w:before="160"/>
        <w:rPr>
          <w:lang w:val="en-US" w:eastAsia="zh-CN"/>
        </w:rPr>
      </w:pPr>
      <w:r>
        <w:rPr>
          <w:lang w:val="en-US" w:eastAsia="zh-CN"/>
        </w:rPr>
        <w:t>–</w:t>
      </w:r>
      <w:r>
        <w:rPr>
          <w:lang w:val="en-US" w:eastAsia="zh-CN"/>
        </w:rPr>
        <w:tab/>
      </w:r>
      <w:r>
        <w:rPr>
          <w:rFonts w:eastAsia="STKaiti"/>
          <w:lang w:val="en-US" w:eastAsia="zh-CN"/>
        </w:rPr>
        <w:t>非实时</w:t>
      </w:r>
      <w:r>
        <w:rPr>
          <w:rFonts w:eastAsia="STKaiti" w:hint="eastAsia"/>
          <w:lang w:val="en-US" w:eastAsia="zh-CN"/>
        </w:rPr>
        <w:t>：</w:t>
      </w:r>
      <w:r>
        <w:rPr>
          <w:lang w:val="en-US" w:eastAsia="zh-CN"/>
        </w:rPr>
        <w:t>非实时</w:t>
      </w:r>
      <w:r>
        <w:rPr>
          <w:rFonts w:hint="eastAsia"/>
          <w:lang w:val="en-US" w:eastAsia="zh-CN"/>
        </w:rPr>
        <w:t>的内容包括所有类型的被传输的存储的文件。此类传输</w:t>
      </w:r>
      <w:r>
        <w:rPr>
          <w:lang w:val="en-US" w:eastAsia="zh-CN"/>
        </w:rPr>
        <w:t>允许</w:t>
      </w:r>
      <w:r>
        <w:rPr>
          <w:rFonts w:hint="eastAsia"/>
          <w:lang w:val="en-US" w:eastAsia="zh-CN"/>
        </w:rPr>
        <w:t>用户根据其意愿消费</w:t>
      </w:r>
      <w:r>
        <w:rPr>
          <w:lang w:val="en-US" w:eastAsia="zh-CN"/>
        </w:rPr>
        <w:t>媒体</w:t>
      </w:r>
      <w:r>
        <w:rPr>
          <w:rFonts w:hint="eastAsia"/>
          <w:lang w:val="en-US" w:eastAsia="zh-CN"/>
        </w:rPr>
        <w:t>。文件的特定</w:t>
      </w:r>
      <w:r>
        <w:rPr>
          <w:lang w:val="en-US" w:eastAsia="zh-CN"/>
        </w:rPr>
        <w:t>媒体</w:t>
      </w:r>
      <w:r>
        <w:rPr>
          <w:rFonts w:hint="eastAsia"/>
          <w:lang w:val="en-US" w:eastAsia="zh-CN"/>
        </w:rPr>
        <w:t>类型与</w:t>
      </w:r>
      <w:r>
        <w:rPr>
          <w:lang w:val="en-US" w:eastAsia="zh-CN"/>
        </w:rPr>
        <w:t>物理层</w:t>
      </w:r>
      <w:r>
        <w:rPr>
          <w:rFonts w:hint="eastAsia"/>
          <w:lang w:val="en-US" w:eastAsia="zh-CN"/>
        </w:rPr>
        <w:t>的相关性并不重要。</w:t>
      </w:r>
    </w:p>
    <w:p w14:paraId="5BAEC347" w14:textId="313CEF7B" w:rsidR="000147B8" w:rsidRDefault="000147B8" w:rsidP="000F3C6F">
      <w:pPr>
        <w:pStyle w:val="enumlev1"/>
        <w:spacing w:before="160"/>
        <w:rPr>
          <w:b/>
          <w:lang w:val="en-US" w:eastAsia="zh-CN"/>
        </w:rPr>
      </w:pPr>
      <w:r>
        <w:rPr>
          <w:lang w:val="en-US" w:eastAsia="zh-CN"/>
        </w:rPr>
        <w:t>–</w:t>
      </w:r>
      <w:r>
        <w:rPr>
          <w:lang w:val="en-US" w:eastAsia="zh-CN"/>
        </w:rPr>
        <w:tab/>
      </w:r>
      <w:r>
        <w:rPr>
          <w:rFonts w:eastAsia="STKaiti"/>
          <w:lang w:val="en-US" w:eastAsia="zh-CN"/>
        </w:rPr>
        <w:t>IP</w:t>
      </w:r>
      <w:r>
        <w:rPr>
          <w:rFonts w:eastAsia="STKaiti"/>
          <w:lang w:val="en-US" w:eastAsia="zh-CN"/>
        </w:rPr>
        <w:t>数据广播</w:t>
      </w:r>
      <w:r>
        <w:rPr>
          <w:rFonts w:eastAsia="STKaiti" w:hint="eastAsia"/>
          <w:lang w:val="en-US" w:eastAsia="zh-CN"/>
        </w:rPr>
        <w:t>：</w:t>
      </w:r>
      <w:r>
        <w:rPr>
          <w:lang w:val="en-US" w:eastAsia="zh-CN"/>
        </w:rPr>
        <w:t>数据广播支持</w:t>
      </w:r>
      <w:r>
        <w:rPr>
          <w:rFonts w:hint="eastAsia"/>
          <w:lang w:val="en-US" w:eastAsia="zh-CN"/>
        </w:rPr>
        <w:t>所有采用</w:t>
      </w:r>
      <w:r>
        <w:rPr>
          <w:rFonts w:hint="eastAsia"/>
          <w:lang w:val="en-US" w:eastAsia="zh-CN"/>
        </w:rPr>
        <w:t>IP</w:t>
      </w:r>
      <w:r>
        <w:rPr>
          <w:rFonts w:hint="eastAsia"/>
          <w:lang w:val="en-US" w:eastAsia="zh-CN"/>
        </w:rPr>
        <w:t>接口的</w:t>
      </w:r>
      <w:r>
        <w:rPr>
          <w:lang w:val="en-US" w:eastAsia="zh-CN"/>
        </w:rPr>
        <w:t>手持设备</w:t>
      </w:r>
      <w:r>
        <w:rPr>
          <w:rFonts w:hint="eastAsia"/>
          <w:lang w:val="en-US" w:eastAsia="zh-CN"/>
        </w:rPr>
        <w:t>的应用。</w:t>
      </w:r>
      <w:r>
        <w:rPr>
          <w:lang w:val="en-US" w:eastAsia="zh-CN"/>
        </w:rPr>
        <w:t>IP</w:t>
      </w:r>
      <w:r>
        <w:rPr>
          <w:rFonts w:hint="eastAsia"/>
          <w:lang w:val="en-US" w:eastAsia="zh-CN"/>
        </w:rPr>
        <w:t>的</w:t>
      </w:r>
      <w:r>
        <w:rPr>
          <w:lang w:val="en-US" w:eastAsia="zh-CN"/>
        </w:rPr>
        <w:t>类属性能</w:t>
      </w:r>
      <w:r>
        <w:rPr>
          <w:rFonts w:hint="eastAsia"/>
          <w:lang w:val="en-US" w:eastAsia="zh-CN"/>
        </w:rPr>
        <w:t>在一定程序上限制了通过</w:t>
      </w:r>
      <w:r>
        <w:rPr>
          <w:lang w:val="en-US" w:eastAsia="zh-CN"/>
        </w:rPr>
        <w:t>数据类型</w:t>
      </w:r>
      <w:r>
        <w:rPr>
          <w:rFonts w:hint="eastAsia"/>
          <w:lang w:val="en-US" w:eastAsia="zh-CN"/>
        </w:rPr>
        <w:t>与</w:t>
      </w:r>
      <w:r>
        <w:rPr>
          <w:lang w:val="en-US" w:eastAsia="zh-CN"/>
        </w:rPr>
        <w:t>传输机制</w:t>
      </w:r>
      <w:r>
        <w:rPr>
          <w:rFonts w:hint="eastAsia"/>
          <w:lang w:val="en-US" w:eastAsia="zh-CN"/>
        </w:rPr>
        <w:t>的匹配所可能产生的</w:t>
      </w:r>
      <w:r>
        <w:rPr>
          <w:lang w:val="en-US" w:eastAsia="zh-CN"/>
        </w:rPr>
        <w:t>性能</w:t>
      </w:r>
      <w:r>
        <w:rPr>
          <w:rFonts w:hint="eastAsia"/>
          <w:lang w:val="en-US" w:eastAsia="zh-CN"/>
        </w:rPr>
        <w:t>提高，但</w:t>
      </w:r>
      <w:r>
        <w:rPr>
          <w:lang w:val="en-US" w:eastAsia="zh-CN"/>
        </w:rPr>
        <w:t xml:space="preserve">IP </w:t>
      </w:r>
      <w:r>
        <w:rPr>
          <w:rFonts w:hint="eastAsia"/>
          <w:lang w:val="en-US" w:eastAsia="zh-CN"/>
        </w:rPr>
        <w:t>接口对应用来讲带来方便。</w:t>
      </w:r>
    </w:p>
    <w:p w14:paraId="5A865D9F" w14:textId="5A2FF295" w:rsidR="000147B8" w:rsidRDefault="000147B8" w:rsidP="000147B8">
      <w:pPr>
        <w:pStyle w:val="enumlev1"/>
        <w:spacing w:before="160"/>
        <w:rPr>
          <w:b/>
          <w:lang w:val="en-US" w:eastAsia="zh-CN"/>
        </w:rPr>
      </w:pPr>
      <w:r>
        <w:rPr>
          <w:lang w:val="en-US" w:eastAsia="zh-CN"/>
        </w:rPr>
        <w:t>–</w:t>
      </w:r>
      <w:r>
        <w:rPr>
          <w:lang w:val="en-US" w:eastAsia="zh-CN"/>
        </w:rPr>
        <w:tab/>
      </w:r>
      <w:r>
        <w:rPr>
          <w:rFonts w:eastAsia="STKaiti"/>
          <w:lang w:val="en-US" w:eastAsia="zh-CN"/>
        </w:rPr>
        <w:t>交互式</w:t>
      </w:r>
      <w:r>
        <w:rPr>
          <w:rFonts w:eastAsia="STKaiti" w:hint="eastAsia"/>
          <w:lang w:val="en-US" w:eastAsia="zh-CN"/>
        </w:rPr>
        <w:t>业务：</w:t>
      </w:r>
      <w:r>
        <w:rPr>
          <w:rFonts w:hint="eastAsia"/>
          <w:iCs/>
          <w:lang w:val="en-US" w:eastAsia="zh-CN"/>
        </w:rPr>
        <w:t>利用</w:t>
      </w:r>
      <w:r w:rsidR="00EE344E">
        <w:rPr>
          <w:lang w:val="en-US" w:eastAsia="zh-CN"/>
        </w:rPr>
        <w:t>手持机</w:t>
      </w:r>
      <w:r>
        <w:rPr>
          <w:rFonts w:hint="eastAsia"/>
          <w:lang w:val="en-US" w:eastAsia="zh-CN"/>
        </w:rPr>
        <w:t>的</w:t>
      </w:r>
      <w:r>
        <w:rPr>
          <w:lang w:val="en-US" w:eastAsia="zh-CN"/>
        </w:rPr>
        <w:t>单播</w:t>
      </w:r>
      <w:r>
        <w:rPr>
          <w:rFonts w:hint="eastAsia"/>
          <w:lang w:val="en-US" w:eastAsia="zh-CN"/>
        </w:rPr>
        <w:t>能力，</w:t>
      </w:r>
      <w:r>
        <w:rPr>
          <w:rFonts w:hint="eastAsia"/>
          <w:iCs/>
          <w:lang w:val="en-US" w:eastAsia="zh-CN"/>
        </w:rPr>
        <w:t>上述的</w:t>
      </w:r>
      <w:r>
        <w:rPr>
          <w:rFonts w:hint="eastAsia"/>
          <w:lang w:val="en-US" w:eastAsia="zh-CN"/>
        </w:rPr>
        <w:t>所有业务类型可以与</w:t>
      </w:r>
      <w:r>
        <w:rPr>
          <w:lang w:val="en-US" w:eastAsia="zh-CN"/>
        </w:rPr>
        <w:t>交互性</w:t>
      </w:r>
      <w:r>
        <w:rPr>
          <w:rFonts w:hint="eastAsia"/>
          <w:lang w:val="en-US" w:eastAsia="zh-CN"/>
        </w:rPr>
        <w:t>合并。可以通过存储的</w:t>
      </w:r>
      <w:r>
        <w:rPr>
          <w:lang w:val="en-US" w:eastAsia="zh-CN"/>
        </w:rPr>
        <w:t>文件</w:t>
      </w:r>
      <w:r>
        <w:rPr>
          <w:rFonts w:hint="eastAsia"/>
          <w:lang w:val="en-US" w:eastAsia="zh-CN"/>
        </w:rPr>
        <w:t>在设备上直接支持更多通用的</w:t>
      </w:r>
      <w:r>
        <w:rPr>
          <w:lang w:val="en-US" w:eastAsia="zh-CN"/>
        </w:rPr>
        <w:t>交互</w:t>
      </w:r>
      <w:r>
        <w:rPr>
          <w:rFonts w:hint="eastAsia"/>
          <w:lang w:val="en-US" w:eastAsia="zh-CN"/>
        </w:rPr>
        <w:t>功能。</w:t>
      </w:r>
    </w:p>
    <w:p w14:paraId="6FC28D00" w14:textId="600B02BC" w:rsidR="000147B8" w:rsidRDefault="000147B8" w:rsidP="00F732C3">
      <w:pPr>
        <w:pStyle w:val="Heading2"/>
        <w:rPr>
          <w:lang w:val="en-US" w:eastAsia="zh-CN"/>
        </w:rPr>
      </w:pPr>
      <w:r>
        <w:rPr>
          <w:lang w:val="en-US" w:eastAsia="zh-CN"/>
        </w:rPr>
        <w:t>2.2</w:t>
      </w:r>
      <w:r>
        <w:rPr>
          <w:lang w:val="en-US" w:eastAsia="zh-CN"/>
        </w:rPr>
        <w:tab/>
      </w:r>
      <w:r>
        <w:rPr>
          <w:lang w:eastAsia="zh-CN"/>
        </w:rPr>
        <w:t>业务质量</w:t>
      </w:r>
    </w:p>
    <w:p w14:paraId="15A83CF4" w14:textId="1A0DF0A6" w:rsidR="000147B8" w:rsidRDefault="000147B8" w:rsidP="000147B8">
      <w:pPr>
        <w:ind w:firstLineChars="200" w:firstLine="480"/>
        <w:rPr>
          <w:lang w:eastAsia="zh-CN"/>
        </w:rPr>
      </w:pPr>
      <w:r>
        <w:rPr>
          <w:rFonts w:hint="eastAsia"/>
          <w:lang w:eastAsia="zh-CN"/>
        </w:rPr>
        <w:t>上述业务之间在</w:t>
      </w:r>
      <w:r w:rsidR="00F732C3">
        <w:rPr>
          <w:rFonts w:hint="eastAsia"/>
          <w:lang w:eastAsia="zh-CN"/>
        </w:rPr>
        <w:t>业务质量（</w:t>
      </w:r>
      <w:r>
        <w:rPr>
          <w:lang w:eastAsia="zh-CN"/>
        </w:rPr>
        <w:t>QoS</w:t>
      </w:r>
      <w:r w:rsidR="00F732C3">
        <w:rPr>
          <w:rFonts w:hint="eastAsia"/>
          <w:lang w:eastAsia="zh-CN"/>
        </w:rPr>
        <w:t>）</w:t>
      </w:r>
      <w:r>
        <w:rPr>
          <w:lang w:eastAsia="zh-CN"/>
        </w:rPr>
        <w:t>要求</w:t>
      </w:r>
      <w:r>
        <w:rPr>
          <w:rFonts w:hint="eastAsia"/>
          <w:lang w:eastAsia="zh-CN"/>
        </w:rPr>
        <w:t>上有细微的差异。</w:t>
      </w:r>
      <w:r>
        <w:rPr>
          <w:lang w:eastAsia="zh-CN"/>
        </w:rPr>
        <w:t>实时业务</w:t>
      </w:r>
      <w:r>
        <w:rPr>
          <w:rFonts w:hint="eastAsia"/>
          <w:lang w:eastAsia="zh-CN"/>
        </w:rPr>
        <w:t>要求快速的</w:t>
      </w:r>
      <w:r w:rsidR="00C660ED">
        <w:rPr>
          <w:lang w:eastAsia="zh-CN"/>
        </w:rPr>
        <w:t>信道</w:t>
      </w:r>
      <w:r>
        <w:rPr>
          <w:rFonts w:hint="eastAsia"/>
          <w:lang w:eastAsia="zh-CN"/>
        </w:rPr>
        <w:t>变化和对</w:t>
      </w:r>
      <w:r>
        <w:rPr>
          <w:lang w:eastAsia="zh-CN"/>
        </w:rPr>
        <w:t>暂短的</w:t>
      </w:r>
      <w:r w:rsidR="00C660ED">
        <w:rPr>
          <w:lang w:eastAsia="zh-CN"/>
        </w:rPr>
        <w:t>信道</w:t>
      </w:r>
      <w:r>
        <w:rPr>
          <w:lang w:eastAsia="zh-CN"/>
        </w:rPr>
        <w:t>中断</w:t>
      </w:r>
      <w:r>
        <w:rPr>
          <w:rFonts w:hint="eastAsia"/>
          <w:lang w:eastAsia="zh-CN"/>
        </w:rPr>
        <w:t>的迅速恢复。</w:t>
      </w:r>
      <w:r>
        <w:rPr>
          <w:lang w:eastAsia="zh-CN"/>
        </w:rPr>
        <w:t>文件</w:t>
      </w:r>
      <w:r>
        <w:rPr>
          <w:rFonts w:hint="eastAsia"/>
          <w:lang w:eastAsia="zh-CN"/>
        </w:rPr>
        <w:t>传递业务需要的</w:t>
      </w:r>
      <w:r>
        <w:rPr>
          <w:lang w:eastAsia="zh-CN"/>
        </w:rPr>
        <w:t>机制</w:t>
      </w:r>
      <w:r>
        <w:rPr>
          <w:rFonts w:hint="eastAsia"/>
          <w:lang w:eastAsia="zh-CN"/>
        </w:rPr>
        <w:t>是能够从类似的</w:t>
      </w:r>
      <w:r>
        <w:rPr>
          <w:lang w:eastAsia="zh-CN"/>
        </w:rPr>
        <w:t>信号强弱</w:t>
      </w:r>
      <w:r>
        <w:rPr>
          <w:rFonts w:hint="eastAsia"/>
          <w:lang w:eastAsia="zh-CN"/>
        </w:rPr>
        <w:t>变化</w:t>
      </w:r>
      <w:r>
        <w:rPr>
          <w:lang w:eastAsia="zh-CN"/>
        </w:rPr>
        <w:t>和</w:t>
      </w:r>
      <w:r>
        <w:rPr>
          <w:rFonts w:hint="eastAsia"/>
          <w:lang w:eastAsia="zh-CN"/>
        </w:rPr>
        <w:t>其他</w:t>
      </w:r>
      <w:r w:rsidR="00C660ED">
        <w:rPr>
          <w:lang w:eastAsia="zh-CN"/>
        </w:rPr>
        <w:t>信道</w:t>
      </w:r>
      <w:r>
        <w:rPr>
          <w:lang w:eastAsia="zh-CN"/>
        </w:rPr>
        <w:t>中断</w:t>
      </w:r>
      <w:r>
        <w:rPr>
          <w:rFonts w:hint="eastAsia"/>
          <w:lang w:eastAsia="zh-CN"/>
        </w:rPr>
        <w:t>的影响中恢复，但并不强制要求迅速获取，即快速节目</w:t>
      </w:r>
      <w:r w:rsidR="00C660ED">
        <w:rPr>
          <w:lang w:eastAsia="zh-CN"/>
        </w:rPr>
        <w:t>信道</w:t>
      </w:r>
      <w:r>
        <w:rPr>
          <w:rFonts w:hint="eastAsia"/>
          <w:lang w:eastAsia="zh-CN"/>
        </w:rPr>
        <w:t>变化和从信号丢失中恢复。完整的</w:t>
      </w:r>
      <w:r>
        <w:rPr>
          <w:lang w:eastAsia="zh-CN"/>
        </w:rPr>
        <w:t>文件</w:t>
      </w:r>
      <w:r>
        <w:rPr>
          <w:rFonts w:hint="eastAsia"/>
          <w:lang w:eastAsia="zh-CN"/>
        </w:rPr>
        <w:t>在</w:t>
      </w:r>
      <w:r>
        <w:rPr>
          <w:lang w:eastAsia="zh-CN"/>
        </w:rPr>
        <w:t>消费</w:t>
      </w:r>
      <w:r>
        <w:rPr>
          <w:rFonts w:hint="eastAsia"/>
          <w:lang w:eastAsia="zh-CN"/>
        </w:rPr>
        <w:t>之前收到并存储。通过</w:t>
      </w:r>
      <w:r>
        <w:rPr>
          <w:lang w:eastAsia="zh-CN"/>
        </w:rPr>
        <w:t>IP</w:t>
      </w:r>
      <w:r>
        <w:rPr>
          <w:rFonts w:hint="eastAsia"/>
          <w:lang w:eastAsia="zh-CN"/>
        </w:rPr>
        <w:t>传输的业务类型属于</w:t>
      </w:r>
      <w:r>
        <w:rPr>
          <w:lang w:eastAsia="zh-CN"/>
        </w:rPr>
        <w:t>实时</w:t>
      </w:r>
      <w:r>
        <w:rPr>
          <w:rFonts w:hint="eastAsia"/>
          <w:lang w:eastAsia="zh-CN"/>
        </w:rPr>
        <w:t>和</w:t>
      </w:r>
      <w:r>
        <w:rPr>
          <w:lang w:eastAsia="zh-CN"/>
        </w:rPr>
        <w:t>文件</w:t>
      </w:r>
      <w:r>
        <w:rPr>
          <w:rFonts w:hint="eastAsia"/>
          <w:lang w:eastAsia="zh-CN"/>
        </w:rPr>
        <w:t>传送类型的混合体。然而，如果</w:t>
      </w:r>
      <w:r>
        <w:rPr>
          <w:lang w:eastAsia="zh-CN"/>
        </w:rPr>
        <w:t>文件</w:t>
      </w:r>
      <w:r>
        <w:rPr>
          <w:rFonts w:hint="eastAsia"/>
          <w:lang w:eastAsia="zh-CN"/>
        </w:rPr>
        <w:t>传输是通过其他</w:t>
      </w:r>
      <w:r>
        <w:rPr>
          <w:lang w:eastAsia="zh-CN"/>
        </w:rPr>
        <w:t>非实时传输机制</w:t>
      </w:r>
      <w:r>
        <w:rPr>
          <w:rFonts w:hint="eastAsia"/>
          <w:lang w:eastAsia="zh-CN"/>
        </w:rPr>
        <w:t>完成，</w:t>
      </w:r>
      <w:r>
        <w:rPr>
          <w:lang w:eastAsia="zh-CN"/>
        </w:rPr>
        <w:t>IP</w:t>
      </w:r>
      <w:r>
        <w:rPr>
          <w:rFonts w:hint="eastAsia"/>
          <w:lang w:eastAsia="zh-CN"/>
        </w:rPr>
        <w:t>业务共享大多</w:t>
      </w:r>
      <w:r>
        <w:rPr>
          <w:lang w:eastAsia="zh-CN"/>
        </w:rPr>
        <w:t>实时</w:t>
      </w:r>
      <w:r>
        <w:rPr>
          <w:rFonts w:hint="eastAsia"/>
          <w:lang w:eastAsia="zh-CN"/>
        </w:rPr>
        <w:t>特性，</w:t>
      </w:r>
      <w:r>
        <w:rPr>
          <w:lang w:eastAsia="zh-CN"/>
        </w:rPr>
        <w:t>例如</w:t>
      </w:r>
      <w:r>
        <w:rPr>
          <w:rFonts w:hint="eastAsia"/>
          <w:lang w:eastAsia="zh-CN"/>
        </w:rPr>
        <w:t>采用</w:t>
      </w:r>
      <w:r>
        <w:rPr>
          <w:lang w:eastAsia="zh-CN"/>
        </w:rPr>
        <w:t>IP</w:t>
      </w:r>
      <w:r>
        <w:rPr>
          <w:rFonts w:hint="eastAsia"/>
          <w:lang w:eastAsia="zh-CN"/>
        </w:rPr>
        <w:t>传输的“</w:t>
      </w:r>
      <w:r>
        <w:rPr>
          <w:lang w:eastAsia="zh-CN"/>
        </w:rPr>
        <w:t>证券报价机</w:t>
      </w:r>
      <w:r>
        <w:rPr>
          <w:rFonts w:hint="eastAsia"/>
          <w:lang w:eastAsia="zh-CN"/>
        </w:rPr>
        <w:t>”是一项</w:t>
      </w:r>
      <w:r>
        <w:rPr>
          <w:lang w:eastAsia="zh-CN"/>
        </w:rPr>
        <w:t>实时</w:t>
      </w:r>
      <w:r>
        <w:rPr>
          <w:rFonts w:hint="eastAsia"/>
          <w:lang w:eastAsia="zh-CN"/>
        </w:rPr>
        <w:t>业务，传输时限不甚严格。</w:t>
      </w:r>
    </w:p>
    <w:p w14:paraId="72370B2B" w14:textId="77777777" w:rsidR="000147B8" w:rsidRDefault="000147B8" w:rsidP="000147B8">
      <w:pPr>
        <w:pStyle w:val="Heading2"/>
        <w:rPr>
          <w:lang w:eastAsia="zh-CN"/>
        </w:rPr>
      </w:pPr>
      <w:r>
        <w:rPr>
          <w:lang w:val="en-US" w:eastAsia="zh-CN"/>
        </w:rPr>
        <w:t>2.3</w:t>
      </w:r>
      <w:r>
        <w:rPr>
          <w:lang w:val="en-US" w:eastAsia="zh-CN"/>
        </w:rPr>
        <w:tab/>
      </w:r>
      <w:r>
        <w:rPr>
          <w:lang w:eastAsia="zh-CN"/>
        </w:rPr>
        <w:t>音频</w:t>
      </w:r>
      <w:r>
        <w:rPr>
          <w:rFonts w:hint="eastAsia"/>
          <w:lang w:eastAsia="zh-CN"/>
        </w:rPr>
        <w:t>和</w:t>
      </w:r>
      <w:r>
        <w:rPr>
          <w:lang w:eastAsia="zh-CN"/>
        </w:rPr>
        <w:t>视频支持</w:t>
      </w:r>
    </w:p>
    <w:p w14:paraId="44B4691B" w14:textId="77777777" w:rsidR="000147B8" w:rsidRDefault="000147B8" w:rsidP="000147B8">
      <w:pPr>
        <w:ind w:firstLineChars="200" w:firstLine="480"/>
        <w:rPr>
          <w:lang w:eastAsia="zh-CN"/>
        </w:rPr>
      </w:pPr>
      <w:r>
        <w:rPr>
          <w:lang w:eastAsia="zh-CN"/>
        </w:rPr>
        <w:t>音频</w:t>
      </w:r>
      <w:r>
        <w:rPr>
          <w:rFonts w:hint="eastAsia"/>
          <w:lang w:eastAsia="zh-CN"/>
        </w:rPr>
        <w:t>和</w:t>
      </w:r>
      <w:r>
        <w:rPr>
          <w:lang w:eastAsia="zh-CN"/>
        </w:rPr>
        <w:t>视频</w:t>
      </w:r>
      <w:r>
        <w:rPr>
          <w:rFonts w:hint="eastAsia"/>
          <w:lang w:eastAsia="zh-CN"/>
        </w:rPr>
        <w:t>为所需</w:t>
      </w:r>
      <w:r>
        <w:rPr>
          <w:lang w:eastAsia="zh-CN"/>
        </w:rPr>
        <w:t>媒体</w:t>
      </w:r>
      <w:r>
        <w:rPr>
          <w:rFonts w:hint="eastAsia"/>
          <w:lang w:eastAsia="zh-CN"/>
        </w:rPr>
        <w:t>类型。</w:t>
      </w:r>
    </w:p>
    <w:p w14:paraId="58310DA5" w14:textId="77777777" w:rsidR="000147B8" w:rsidRDefault="000147B8" w:rsidP="000147B8">
      <w:pPr>
        <w:pStyle w:val="Heading2"/>
        <w:rPr>
          <w:lang w:eastAsia="zh-CN"/>
        </w:rPr>
      </w:pPr>
      <w:r>
        <w:rPr>
          <w:lang w:eastAsia="zh-CN"/>
        </w:rPr>
        <w:t>2.4</w:t>
      </w:r>
      <w:r>
        <w:rPr>
          <w:lang w:eastAsia="zh-CN"/>
        </w:rPr>
        <w:tab/>
      </w:r>
      <w:r>
        <w:rPr>
          <w:rFonts w:hint="eastAsia"/>
          <w:lang w:eastAsia="zh-CN"/>
        </w:rPr>
        <w:t>功能、成本和</w:t>
      </w:r>
      <w:r>
        <w:rPr>
          <w:lang w:eastAsia="zh-CN"/>
        </w:rPr>
        <w:t>功耗</w:t>
      </w:r>
    </w:p>
    <w:p w14:paraId="6CE54ECD" w14:textId="77777777" w:rsidR="000147B8" w:rsidRDefault="000147B8" w:rsidP="000147B8">
      <w:pPr>
        <w:ind w:firstLineChars="200" w:firstLine="480"/>
        <w:rPr>
          <w:lang w:eastAsia="zh-CN"/>
        </w:rPr>
      </w:pPr>
      <w:r>
        <w:rPr>
          <w:rFonts w:hint="eastAsia"/>
          <w:lang w:eastAsia="zh-CN"/>
        </w:rPr>
        <w:t>基本</w:t>
      </w:r>
      <w:r>
        <w:rPr>
          <w:lang w:eastAsia="zh-CN"/>
        </w:rPr>
        <w:t>移动设备</w:t>
      </w:r>
      <w:r>
        <w:rPr>
          <w:rFonts w:hint="eastAsia"/>
          <w:lang w:eastAsia="zh-CN"/>
        </w:rPr>
        <w:t>形式因素、功能和成本不应受附加新</w:t>
      </w:r>
      <w:r>
        <w:rPr>
          <w:lang w:eastAsia="zh-CN"/>
        </w:rPr>
        <w:t>物理层</w:t>
      </w:r>
      <w:r>
        <w:rPr>
          <w:rFonts w:hint="eastAsia"/>
          <w:lang w:eastAsia="zh-CN"/>
        </w:rPr>
        <w:t>的影响很大。正常</w:t>
      </w:r>
      <w:r>
        <w:rPr>
          <w:lang w:eastAsia="zh-CN"/>
        </w:rPr>
        <w:t>电话</w:t>
      </w:r>
      <w:r>
        <w:rPr>
          <w:rFonts w:hint="eastAsia"/>
          <w:lang w:eastAsia="zh-CN"/>
        </w:rPr>
        <w:t>功能不应受到</w:t>
      </w:r>
      <w:r>
        <w:rPr>
          <w:lang w:eastAsia="zh-CN"/>
        </w:rPr>
        <w:t>移动多媒体</w:t>
      </w:r>
      <w:r>
        <w:rPr>
          <w:rFonts w:hint="eastAsia"/>
          <w:lang w:eastAsia="zh-CN"/>
        </w:rPr>
        <w:t>功能的阻碍。</w:t>
      </w:r>
    </w:p>
    <w:p w14:paraId="65E3BEAE"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340D02D6" w14:textId="65040293" w:rsidR="000147B8" w:rsidRDefault="000147B8" w:rsidP="000147B8">
      <w:pPr>
        <w:pStyle w:val="Heading1"/>
        <w:rPr>
          <w:lang w:val="en-US" w:eastAsia="zh-CN"/>
        </w:rPr>
      </w:pPr>
      <w:r>
        <w:rPr>
          <w:lang w:val="en-US" w:eastAsia="zh-CN"/>
        </w:rPr>
        <w:lastRenderedPageBreak/>
        <w:t>3</w:t>
      </w:r>
      <w:r>
        <w:rPr>
          <w:lang w:val="en-US" w:eastAsia="zh-CN"/>
        </w:rPr>
        <w:tab/>
      </w:r>
      <w:r>
        <w:rPr>
          <w:lang w:val="en-US" w:eastAsia="zh-CN"/>
        </w:rPr>
        <w:t>仅前向链路（</w:t>
      </w:r>
      <w:r>
        <w:rPr>
          <w:lang w:val="en-US" w:eastAsia="zh-CN"/>
        </w:rPr>
        <w:t>FLO</w:t>
      </w:r>
      <w:r>
        <w:rPr>
          <w:lang w:val="en-US" w:eastAsia="zh-CN"/>
        </w:rPr>
        <w:t>）系统体系结构</w:t>
      </w:r>
    </w:p>
    <w:p w14:paraId="1C8B50DB" w14:textId="09BC0220" w:rsidR="000147B8" w:rsidRDefault="000147B8" w:rsidP="000F3C6F">
      <w:pPr>
        <w:ind w:firstLineChars="200" w:firstLine="488"/>
        <w:rPr>
          <w:lang w:val="en-US" w:eastAsia="zh-CN"/>
        </w:rPr>
      </w:pPr>
      <w:r>
        <w:rPr>
          <w:rFonts w:hint="eastAsia"/>
          <w:spacing w:val="4"/>
          <w:lang w:eastAsia="zh-CN"/>
        </w:rPr>
        <w:t>一个</w:t>
      </w:r>
      <w:r>
        <w:rPr>
          <w:spacing w:val="4"/>
          <w:lang w:eastAsia="zh-CN"/>
        </w:rPr>
        <w:t>FLO</w:t>
      </w:r>
      <w:r>
        <w:rPr>
          <w:spacing w:val="4"/>
          <w:lang w:eastAsia="zh-CN"/>
        </w:rPr>
        <w:t>系统</w:t>
      </w:r>
      <w:r>
        <w:rPr>
          <w:rFonts w:hint="eastAsia"/>
          <w:spacing w:val="4"/>
          <w:lang w:eastAsia="zh-CN"/>
        </w:rPr>
        <w:t>由</w:t>
      </w:r>
      <w:r>
        <w:rPr>
          <w:rFonts w:hint="eastAsia"/>
          <w:spacing w:val="4"/>
          <w:lang w:eastAsia="zh-CN"/>
        </w:rPr>
        <w:t>4</w:t>
      </w:r>
      <w:r>
        <w:rPr>
          <w:rFonts w:hint="eastAsia"/>
          <w:spacing w:val="4"/>
          <w:lang w:eastAsia="zh-CN"/>
        </w:rPr>
        <w:t>个子系统组成，即</w:t>
      </w:r>
      <w:r>
        <w:rPr>
          <w:spacing w:val="4"/>
          <w:lang w:eastAsia="zh-CN"/>
        </w:rPr>
        <w:t>网络</w:t>
      </w:r>
      <w:r>
        <w:rPr>
          <w:rFonts w:hint="eastAsia"/>
          <w:spacing w:val="4"/>
          <w:lang w:eastAsia="zh-CN"/>
        </w:rPr>
        <w:t>运营中心</w:t>
      </w:r>
      <w:r>
        <w:rPr>
          <w:spacing w:val="4"/>
          <w:lang w:eastAsia="zh-CN"/>
        </w:rPr>
        <w:t>（</w:t>
      </w:r>
      <w:r>
        <w:rPr>
          <w:spacing w:val="4"/>
          <w:lang w:eastAsia="zh-CN"/>
        </w:rPr>
        <w:t xml:space="preserve">NOC – </w:t>
      </w:r>
      <w:r>
        <w:rPr>
          <w:rFonts w:hint="eastAsia"/>
          <w:spacing w:val="4"/>
          <w:lang w:eastAsia="zh-CN"/>
        </w:rPr>
        <w:t>由一个</w:t>
      </w:r>
      <w:r>
        <w:rPr>
          <w:spacing w:val="4"/>
          <w:lang w:eastAsia="zh-CN"/>
        </w:rPr>
        <w:t>国家运营中心和</w:t>
      </w:r>
      <w:r>
        <w:rPr>
          <w:rFonts w:hint="eastAsia"/>
          <w:spacing w:val="4"/>
          <w:lang w:eastAsia="zh-CN"/>
        </w:rPr>
        <w:t>一个或多个</w:t>
      </w:r>
      <w:r>
        <w:rPr>
          <w:spacing w:val="4"/>
          <w:lang w:eastAsia="zh-CN"/>
        </w:rPr>
        <w:t>本地运营中心</w:t>
      </w:r>
      <w:r>
        <w:rPr>
          <w:rFonts w:hint="eastAsia"/>
          <w:spacing w:val="4"/>
          <w:lang w:eastAsia="zh-CN"/>
        </w:rPr>
        <w:t>组成</w:t>
      </w:r>
      <w:r>
        <w:rPr>
          <w:spacing w:val="4"/>
          <w:lang w:eastAsia="zh-CN"/>
        </w:rPr>
        <w:t>）</w:t>
      </w:r>
      <w:r>
        <w:rPr>
          <w:rFonts w:hint="eastAsia"/>
          <w:spacing w:val="4"/>
          <w:lang w:eastAsia="zh-CN"/>
        </w:rPr>
        <w:t>、</w:t>
      </w:r>
      <w:r>
        <w:rPr>
          <w:spacing w:val="4"/>
          <w:lang w:eastAsia="zh-CN"/>
        </w:rPr>
        <w:t xml:space="preserve">FLO </w:t>
      </w:r>
      <w:r>
        <w:rPr>
          <w:spacing w:val="4"/>
          <w:lang w:eastAsia="zh-CN"/>
        </w:rPr>
        <w:t>发送器</w:t>
      </w:r>
      <w:r>
        <w:rPr>
          <w:rFonts w:hint="eastAsia"/>
          <w:spacing w:val="4"/>
          <w:lang w:eastAsia="zh-CN"/>
        </w:rPr>
        <w:t>、</w:t>
      </w:r>
      <w:r>
        <w:rPr>
          <w:spacing w:val="4"/>
          <w:lang w:eastAsia="zh-CN"/>
        </w:rPr>
        <w:t>IMT</w:t>
      </w:r>
      <w:r>
        <w:rPr>
          <w:spacing w:val="4"/>
          <w:lang w:eastAsia="zh-CN"/>
        </w:rPr>
        <w:noBreakHyphen/>
        <w:t>2000</w:t>
      </w:r>
      <w:r>
        <w:rPr>
          <w:spacing w:val="4"/>
          <w:lang w:eastAsia="zh-CN"/>
        </w:rPr>
        <w:t>网络和</w:t>
      </w:r>
      <w:r>
        <w:rPr>
          <w:spacing w:val="4"/>
          <w:lang w:eastAsia="zh-CN"/>
        </w:rPr>
        <w:t>FLO</w:t>
      </w:r>
      <w:r>
        <w:rPr>
          <w:spacing w:val="4"/>
          <w:lang w:eastAsia="zh-CN"/>
        </w:rPr>
        <w:t>技术的设备</w:t>
      </w:r>
      <w:r>
        <w:rPr>
          <w:rFonts w:hint="eastAsia"/>
          <w:spacing w:val="4"/>
          <w:lang w:eastAsia="zh-CN"/>
        </w:rPr>
        <w:t>。</w:t>
      </w:r>
      <w:r>
        <w:rPr>
          <w:lang w:eastAsia="zh-CN"/>
        </w:rPr>
        <w:t>图</w:t>
      </w:r>
      <w:r>
        <w:rPr>
          <w:lang w:eastAsia="zh-CN"/>
        </w:rPr>
        <w:t>8</w:t>
      </w:r>
      <w:r>
        <w:rPr>
          <w:rFonts w:hint="eastAsia"/>
          <w:lang w:eastAsia="zh-CN"/>
        </w:rPr>
        <w:t>为一个</w:t>
      </w:r>
      <w:r>
        <w:rPr>
          <w:lang w:eastAsia="zh-CN"/>
        </w:rPr>
        <w:t>FLO</w:t>
      </w:r>
      <w:r>
        <w:rPr>
          <w:lang w:eastAsia="zh-CN"/>
        </w:rPr>
        <w:t>系统体系结构</w:t>
      </w:r>
      <w:r>
        <w:rPr>
          <w:rFonts w:hint="eastAsia"/>
          <w:lang w:eastAsia="zh-CN"/>
        </w:rPr>
        <w:t>范例的示意图。</w:t>
      </w:r>
    </w:p>
    <w:p w14:paraId="27A996D6" w14:textId="4EB37E99" w:rsidR="000147B8" w:rsidRDefault="000147B8" w:rsidP="00F732C3">
      <w:pPr>
        <w:pStyle w:val="FigureNo"/>
        <w:rPr>
          <w:lang w:val="en-US" w:eastAsia="zh-CN"/>
        </w:rPr>
      </w:pPr>
      <w:r>
        <w:rPr>
          <w:lang w:val="en-US" w:eastAsia="zh-CN"/>
        </w:rPr>
        <w:t>图</w:t>
      </w:r>
      <w:r>
        <w:rPr>
          <w:lang w:val="en-US" w:eastAsia="zh-CN"/>
        </w:rPr>
        <w:t xml:space="preserve"> </w:t>
      </w:r>
      <w:r w:rsidR="00F732C3">
        <w:rPr>
          <w:rFonts w:hint="eastAsia"/>
          <w:lang w:val="en-US" w:eastAsia="zh-CN"/>
        </w:rPr>
        <w:t>10</w:t>
      </w:r>
    </w:p>
    <w:p w14:paraId="300C48D7" w14:textId="77777777" w:rsidR="000147B8" w:rsidRDefault="000147B8" w:rsidP="000147B8">
      <w:pPr>
        <w:pStyle w:val="Figuretitle"/>
        <w:rPr>
          <w:rFonts w:hint="eastAsia"/>
          <w:lang w:val="en-US" w:eastAsia="zh-CN"/>
        </w:rPr>
      </w:pPr>
      <w:r>
        <w:rPr>
          <w:lang w:val="en-US" w:eastAsia="zh-CN"/>
        </w:rPr>
        <w:t>FLO</w:t>
      </w:r>
      <w:r>
        <w:rPr>
          <w:lang w:val="en-US" w:eastAsia="zh-CN"/>
        </w:rPr>
        <w:t>系统体系结构</w:t>
      </w:r>
      <w:r>
        <w:rPr>
          <w:rFonts w:hint="eastAsia"/>
          <w:lang w:val="en-US" w:eastAsia="zh-CN"/>
        </w:rPr>
        <w:t>范例</w:t>
      </w:r>
    </w:p>
    <w:p w14:paraId="62532350" w14:textId="6B6E8A83" w:rsidR="000147B8" w:rsidRDefault="001A7CC6" w:rsidP="001A7CC6">
      <w:pPr>
        <w:pStyle w:val="Figure"/>
        <w:rPr>
          <w:lang w:eastAsia="zh-CN"/>
        </w:rPr>
      </w:pPr>
      <w:r w:rsidRPr="004663AC">
        <w:rPr>
          <w:lang w:val="en-GB"/>
        </w:rPr>
        <w:object w:dxaOrig="8453" w:dyaOrig="3688" w14:anchorId="67324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2.25pt;height:184.5pt" o:ole="">
            <v:imagedata r:id="rId51" o:title=""/>
          </v:shape>
          <o:OLEObject Type="Embed" ProgID="CorelDRAW.Graphic.14" ShapeID="_x0000_i1034" DrawAspect="Content" ObjectID="_1378561959" r:id="rId52"/>
        </w:object>
      </w:r>
    </w:p>
    <w:p w14:paraId="2A7EB1A5" w14:textId="77777777" w:rsidR="000147B8" w:rsidRDefault="000147B8" w:rsidP="000147B8">
      <w:pPr>
        <w:pStyle w:val="Heading2"/>
        <w:rPr>
          <w:lang w:eastAsia="zh-CN"/>
        </w:rPr>
      </w:pPr>
      <w:r>
        <w:rPr>
          <w:lang w:val="en-US" w:eastAsia="zh-CN"/>
        </w:rPr>
        <w:t>3.1</w:t>
      </w:r>
      <w:r>
        <w:rPr>
          <w:lang w:val="en-US" w:eastAsia="zh-CN"/>
        </w:rPr>
        <w:tab/>
      </w:r>
      <w:r>
        <w:rPr>
          <w:lang w:eastAsia="zh-CN"/>
        </w:rPr>
        <w:t>网络运营中心</w:t>
      </w:r>
    </w:p>
    <w:p w14:paraId="5971CAE6" w14:textId="77777777" w:rsidR="000147B8" w:rsidRDefault="000147B8" w:rsidP="000147B8">
      <w:pPr>
        <w:ind w:firstLineChars="200" w:firstLine="480"/>
        <w:rPr>
          <w:lang w:eastAsia="zh-CN"/>
        </w:rPr>
      </w:pPr>
      <w:r>
        <w:rPr>
          <w:lang w:eastAsia="zh-CN"/>
        </w:rPr>
        <w:t>网络运营中心</w:t>
      </w:r>
      <w:r>
        <w:rPr>
          <w:rFonts w:hint="eastAsia"/>
          <w:lang w:eastAsia="zh-CN"/>
        </w:rPr>
        <w:t>由</w:t>
      </w:r>
      <w:r>
        <w:rPr>
          <w:lang w:eastAsia="zh-CN"/>
        </w:rPr>
        <w:t>FLO</w:t>
      </w:r>
      <w:r>
        <w:rPr>
          <w:lang w:eastAsia="zh-CN"/>
        </w:rPr>
        <w:t>网络</w:t>
      </w:r>
      <w:r>
        <w:rPr>
          <w:rFonts w:hint="eastAsia"/>
          <w:lang w:eastAsia="zh-CN"/>
        </w:rPr>
        <w:t>的中心设备组成，包括国家</w:t>
      </w:r>
      <w:r>
        <w:rPr>
          <w:lang w:eastAsia="zh-CN"/>
        </w:rPr>
        <w:t>运营中心（</w:t>
      </w:r>
      <w:r>
        <w:rPr>
          <w:lang w:eastAsia="zh-CN"/>
        </w:rPr>
        <w:t>NOC</w:t>
      </w:r>
      <w:r>
        <w:rPr>
          <w:lang w:eastAsia="zh-CN"/>
        </w:rPr>
        <w:t>）</w:t>
      </w:r>
      <w:r>
        <w:rPr>
          <w:rFonts w:hint="eastAsia"/>
          <w:lang w:eastAsia="zh-CN"/>
        </w:rPr>
        <w:t>，也称为</w:t>
      </w:r>
      <w:r>
        <w:rPr>
          <w:lang w:eastAsia="zh-CN"/>
        </w:rPr>
        <w:t>广域运营中心（</w:t>
      </w:r>
      <w:r>
        <w:rPr>
          <w:lang w:eastAsia="zh-CN"/>
        </w:rPr>
        <w:t>WOC</w:t>
      </w:r>
      <w:r>
        <w:rPr>
          <w:lang w:eastAsia="zh-CN"/>
        </w:rPr>
        <w:t>）和</w:t>
      </w:r>
      <w:r>
        <w:rPr>
          <w:rFonts w:hint="eastAsia"/>
          <w:lang w:eastAsia="zh-CN"/>
        </w:rPr>
        <w:t>一个或多个</w:t>
      </w:r>
      <w:r>
        <w:rPr>
          <w:lang w:eastAsia="zh-CN"/>
        </w:rPr>
        <w:t>本地运营中心（</w:t>
      </w:r>
      <w:r>
        <w:rPr>
          <w:lang w:eastAsia="zh-CN"/>
        </w:rPr>
        <w:t>LOC</w:t>
      </w:r>
      <w:r>
        <w:rPr>
          <w:lang w:eastAsia="zh-CN"/>
        </w:rPr>
        <w:t>）</w:t>
      </w:r>
      <w:r>
        <w:rPr>
          <w:rFonts w:hint="eastAsia"/>
          <w:lang w:eastAsia="zh-CN"/>
        </w:rPr>
        <w:t>。</w:t>
      </w:r>
      <w:r>
        <w:rPr>
          <w:lang w:eastAsia="zh-CN"/>
        </w:rPr>
        <w:t xml:space="preserve">NOC </w:t>
      </w:r>
      <w:r>
        <w:rPr>
          <w:rFonts w:hint="eastAsia"/>
          <w:lang w:eastAsia="zh-CN"/>
        </w:rPr>
        <w:t>可以包括网络的</w:t>
      </w:r>
      <w:r>
        <w:rPr>
          <w:lang w:eastAsia="zh-CN"/>
        </w:rPr>
        <w:t>结算</w:t>
      </w:r>
      <w:r>
        <w:rPr>
          <w:rFonts w:hint="eastAsia"/>
          <w:lang w:eastAsia="zh-CN"/>
        </w:rPr>
        <w:t>、</w:t>
      </w:r>
      <w:r>
        <w:rPr>
          <w:lang w:eastAsia="zh-CN"/>
        </w:rPr>
        <w:t>分配和内容管理基础设施</w:t>
      </w:r>
      <w:r>
        <w:rPr>
          <w:rFonts w:hint="eastAsia"/>
          <w:lang w:eastAsia="zh-CN"/>
        </w:rPr>
        <w:t>。</w:t>
      </w:r>
      <w:r>
        <w:rPr>
          <w:lang w:eastAsia="zh-CN"/>
        </w:rPr>
        <w:t xml:space="preserve">NOC </w:t>
      </w:r>
      <w:r>
        <w:rPr>
          <w:rFonts w:hint="eastAsia"/>
          <w:lang w:eastAsia="zh-CN"/>
        </w:rPr>
        <w:t>管理</w:t>
      </w:r>
      <w:r>
        <w:rPr>
          <w:lang w:eastAsia="zh-CN"/>
        </w:rPr>
        <w:t>各种网络单元</w:t>
      </w:r>
      <w:r>
        <w:rPr>
          <w:rFonts w:hint="eastAsia"/>
          <w:lang w:eastAsia="zh-CN"/>
        </w:rPr>
        <w:t>并</w:t>
      </w:r>
      <w:r>
        <w:rPr>
          <w:lang w:eastAsia="zh-CN"/>
        </w:rPr>
        <w:t>充当</w:t>
      </w:r>
      <w:r>
        <w:rPr>
          <w:rFonts w:hint="eastAsia"/>
          <w:lang w:eastAsia="zh-CN"/>
        </w:rPr>
        <w:t>国内</w:t>
      </w:r>
      <w:r>
        <w:rPr>
          <w:lang w:eastAsia="zh-CN"/>
        </w:rPr>
        <w:t>和本地内容提供方</w:t>
      </w:r>
      <w:r>
        <w:rPr>
          <w:rFonts w:hint="eastAsia"/>
          <w:lang w:eastAsia="zh-CN"/>
        </w:rPr>
        <w:t>的接入点，向</w:t>
      </w:r>
      <w:r>
        <w:rPr>
          <w:lang w:eastAsia="zh-CN"/>
        </w:rPr>
        <w:t>移动设备</w:t>
      </w:r>
      <w:r>
        <w:rPr>
          <w:rFonts w:hint="eastAsia"/>
          <w:lang w:eastAsia="zh-CN"/>
        </w:rPr>
        <w:t>分配</w:t>
      </w:r>
      <w:r>
        <w:rPr>
          <w:lang w:eastAsia="zh-CN"/>
        </w:rPr>
        <w:t>广域</w:t>
      </w:r>
      <w:r>
        <w:rPr>
          <w:rFonts w:hint="eastAsia"/>
          <w:lang w:eastAsia="zh-CN"/>
        </w:rPr>
        <w:t>内容和节目指南信息。它也管理用户服务预订，接入</w:t>
      </w:r>
      <w:r>
        <w:rPr>
          <w:lang w:eastAsia="zh-CN"/>
        </w:rPr>
        <w:t>和加密密钥</w:t>
      </w:r>
      <w:r>
        <w:rPr>
          <w:rFonts w:hint="eastAsia"/>
          <w:lang w:eastAsia="zh-CN"/>
        </w:rPr>
        <w:t>发送并向</w:t>
      </w:r>
      <w:r>
        <w:rPr>
          <w:lang w:eastAsia="zh-CN"/>
        </w:rPr>
        <w:t>蜂窝运营商</w:t>
      </w:r>
      <w:r>
        <w:rPr>
          <w:rFonts w:hint="eastAsia"/>
          <w:lang w:eastAsia="zh-CN"/>
        </w:rPr>
        <w:t>提供</w:t>
      </w:r>
      <w:r>
        <w:rPr>
          <w:lang w:eastAsia="zh-CN"/>
        </w:rPr>
        <w:t>结算</w:t>
      </w:r>
      <w:r>
        <w:rPr>
          <w:rFonts w:hint="eastAsia"/>
          <w:lang w:eastAsia="zh-CN"/>
        </w:rPr>
        <w:t>信息。</w:t>
      </w:r>
      <w:r>
        <w:rPr>
          <w:lang w:eastAsia="zh-CN"/>
        </w:rPr>
        <w:t>网络运营中心</w:t>
      </w:r>
      <w:r>
        <w:rPr>
          <w:rFonts w:hint="eastAsia"/>
          <w:lang w:eastAsia="zh-CN"/>
        </w:rPr>
        <w:t>可以包括一个或多个</w:t>
      </w:r>
      <w:r>
        <w:rPr>
          <w:lang w:eastAsia="zh-CN"/>
        </w:rPr>
        <w:t>LOC</w:t>
      </w:r>
      <w:r>
        <w:rPr>
          <w:rFonts w:hint="eastAsia"/>
          <w:lang w:eastAsia="zh-CN"/>
        </w:rPr>
        <w:t>，作为</w:t>
      </w:r>
      <w:r>
        <w:rPr>
          <w:lang w:eastAsia="zh-CN"/>
        </w:rPr>
        <w:t>本地内容提供方</w:t>
      </w:r>
      <w:r>
        <w:rPr>
          <w:rFonts w:hint="eastAsia"/>
          <w:lang w:eastAsia="zh-CN"/>
        </w:rPr>
        <w:t>的接入点，向相关市场区域内的</w:t>
      </w:r>
      <w:r>
        <w:rPr>
          <w:lang w:eastAsia="zh-CN"/>
        </w:rPr>
        <w:t>移动设备</w:t>
      </w:r>
      <w:r>
        <w:rPr>
          <w:rFonts w:hint="eastAsia"/>
          <w:lang w:eastAsia="zh-CN"/>
        </w:rPr>
        <w:t>分配本地内容。</w:t>
      </w:r>
    </w:p>
    <w:p w14:paraId="7D81D016" w14:textId="77777777" w:rsidR="000147B8" w:rsidRDefault="000147B8" w:rsidP="000147B8">
      <w:pPr>
        <w:pStyle w:val="Heading2"/>
        <w:rPr>
          <w:lang w:eastAsia="zh-CN"/>
        </w:rPr>
      </w:pPr>
      <w:r>
        <w:rPr>
          <w:lang w:eastAsia="zh-CN"/>
        </w:rPr>
        <w:t>3.2</w:t>
      </w:r>
      <w:r>
        <w:rPr>
          <w:lang w:eastAsia="zh-CN"/>
        </w:rPr>
        <w:tab/>
        <w:t>FLO</w:t>
      </w:r>
      <w:r>
        <w:rPr>
          <w:lang w:eastAsia="zh-CN"/>
        </w:rPr>
        <w:t>发送器</w:t>
      </w:r>
    </w:p>
    <w:p w14:paraId="7818E9D4" w14:textId="77777777" w:rsidR="000147B8" w:rsidRDefault="000147B8" w:rsidP="000147B8">
      <w:pPr>
        <w:ind w:firstLineChars="200" w:firstLine="480"/>
        <w:rPr>
          <w:lang w:eastAsia="zh-CN"/>
        </w:rPr>
      </w:pPr>
      <w:r>
        <w:rPr>
          <w:rFonts w:hint="eastAsia"/>
          <w:lang w:eastAsia="zh-CN"/>
        </w:rPr>
        <w:t>每个此类</w:t>
      </w:r>
      <w:r>
        <w:rPr>
          <w:lang w:eastAsia="zh-CN"/>
        </w:rPr>
        <w:t>发送器</w:t>
      </w:r>
      <w:r>
        <w:rPr>
          <w:rFonts w:hint="eastAsia"/>
          <w:lang w:eastAsia="zh-CN"/>
        </w:rPr>
        <w:t>发送基于</w:t>
      </w:r>
      <w:r>
        <w:rPr>
          <w:lang w:eastAsia="zh-CN"/>
        </w:rPr>
        <w:t>FLO</w:t>
      </w:r>
      <w:r>
        <w:rPr>
          <w:rFonts w:hint="eastAsia"/>
          <w:lang w:eastAsia="zh-CN"/>
        </w:rPr>
        <w:t>的波形，向</w:t>
      </w:r>
      <w:r>
        <w:rPr>
          <w:lang w:eastAsia="zh-CN"/>
        </w:rPr>
        <w:t>移动设备</w:t>
      </w:r>
      <w:r>
        <w:rPr>
          <w:rFonts w:hint="eastAsia"/>
          <w:lang w:eastAsia="zh-CN"/>
        </w:rPr>
        <w:t>发送内容信息。</w:t>
      </w:r>
      <w:r>
        <w:rPr>
          <w:lang w:eastAsia="zh-CN"/>
        </w:rPr>
        <w:t xml:space="preserve"> </w:t>
      </w:r>
    </w:p>
    <w:p w14:paraId="6ECF645F" w14:textId="77777777" w:rsidR="000147B8" w:rsidRDefault="000147B8" w:rsidP="000147B8">
      <w:pPr>
        <w:pStyle w:val="Heading2"/>
        <w:rPr>
          <w:lang w:eastAsia="zh-CN"/>
        </w:rPr>
      </w:pPr>
      <w:r>
        <w:rPr>
          <w:lang w:eastAsia="zh-CN"/>
        </w:rPr>
        <w:t>3.3</w:t>
      </w:r>
      <w:r>
        <w:rPr>
          <w:lang w:eastAsia="zh-CN"/>
        </w:rPr>
        <w:tab/>
        <w:t>IMT</w:t>
      </w:r>
      <w:r>
        <w:rPr>
          <w:lang w:eastAsia="zh-CN"/>
        </w:rPr>
        <w:noBreakHyphen/>
        <w:t>2000</w:t>
      </w:r>
      <w:r>
        <w:rPr>
          <w:lang w:eastAsia="zh-CN"/>
        </w:rPr>
        <w:t>网络</w:t>
      </w:r>
    </w:p>
    <w:p w14:paraId="254A822E" w14:textId="7A93DE26" w:rsidR="000147B8" w:rsidRDefault="000147B8" w:rsidP="000F3C6F">
      <w:pPr>
        <w:ind w:firstLineChars="200" w:firstLine="480"/>
        <w:rPr>
          <w:lang w:eastAsia="zh-CN"/>
        </w:rPr>
      </w:pPr>
      <w:r>
        <w:rPr>
          <w:lang w:eastAsia="zh-CN"/>
        </w:rPr>
        <w:t>IMT</w:t>
      </w:r>
      <w:r w:rsidR="000F3C6F">
        <w:rPr>
          <w:rFonts w:hint="eastAsia"/>
          <w:lang w:eastAsia="zh-CN"/>
        </w:rPr>
        <w:t>-</w:t>
      </w:r>
      <w:r>
        <w:rPr>
          <w:lang w:eastAsia="zh-CN"/>
        </w:rPr>
        <w:t>2000</w:t>
      </w:r>
      <w:r>
        <w:rPr>
          <w:lang w:eastAsia="zh-CN"/>
        </w:rPr>
        <w:t>网络支持交互式</w:t>
      </w:r>
      <w:r>
        <w:rPr>
          <w:rFonts w:hint="eastAsia"/>
          <w:lang w:eastAsia="zh-CN"/>
        </w:rPr>
        <w:t>业务并</w:t>
      </w:r>
      <w:r>
        <w:rPr>
          <w:lang w:eastAsia="zh-CN"/>
        </w:rPr>
        <w:t>允许移动设备</w:t>
      </w:r>
      <w:r>
        <w:rPr>
          <w:rFonts w:hint="eastAsia"/>
          <w:lang w:eastAsia="zh-CN"/>
        </w:rPr>
        <w:t>与</w:t>
      </w:r>
      <w:r>
        <w:rPr>
          <w:rFonts w:hint="eastAsia"/>
          <w:lang w:eastAsia="zh-CN"/>
        </w:rPr>
        <w:t>NOC</w:t>
      </w:r>
      <w:r>
        <w:rPr>
          <w:rFonts w:hint="eastAsia"/>
          <w:lang w:eastAsia="zh-CN"/>
        </w:rPr>
        <w:t>之间的通信，以便于进行业务</w:t>
      </w:r>
      <w:r>
        <w:rPr>
          <w:lang w:eastAsia="zh-CN"/>
        </w:rPr>
        <w:t>预订</w:t>
      </w:r>
      <w:r>
        <w:rPr>
          <w:rFonts w:hint="eastAsia"/>
          <w:lang w:eastAsia="zh-CN"/>
        </w:rPr>
        <w:t>和访问</w:t>
      </w:r>
      <w:r>
        <w:rPr>
          <w:lang w:eastAsia="zh-CN"/>
        </w:rPr>
        <w:t>密钥分配</w:t>
      </w:r>
      <w:r>
        <w:rPr>
          <w:rFonts w:hint="eastAsia"/>
          <w:lang w:eastAsia="zh-CN"/>
        </w:rPr>
        <w:t>。</w:t>
      </w:r>
    </w:p>
    <w:p w14:paraId="3670E751" w14:textId="77777777" w:rsidR="000147B8" w:rsidRDefault="000147B8" w:rsidP="000147B8">
      <w:pPr>
        <w:pStyle w:val="Heading2"/>
        <w:rPr>
          <w:lang w:eastAsia="zh-CN"/>
        </w:rPr>
      </w:pPr>
      <w:r>
        <w:rPr>
          <w:lang w:eastAsia="zh-CN"/>
        </w:rPr>
        <w:t>3.4</w:t>
      </w:r>
      <w:r>
        <w:rPr>
          <w:lang w:eastAsia="zh-CN"/>
        </w:rPr>
        <w:tab/>
      </w:r>
      <w:r>
        <w:rPr>
          <w:rFonts w:hint="eastAsia"/>
          <w:lang w:eastAsia="zh-CN"/>
        </w:rPr>
        <w:t>FLO</w:t>
      </w:r>
      <w:r>
        <w:rPr>
          <w:rFonts w:hint="eastAsia"/>
          <w:lang w:eastAsia="zh-CN"/>
        </w:rPr>
        <w:t>技术设备</w:t>
      </w:r>
    </w:p>
    <w:p w14:paraId="15BE407C" w14:textId="15BA3C72" w:rsidR="000F3C6F" w:rsidRDefault="000147B8" w:rsidP="00412144">
      <w:pPr>
        <w:ind w:firstLineChars="200" w:firstLine="480"/>
        <w:rPr>
          <w:lang w:eastAsia="zh-CN"/>
        </w:rPr>
      </w:pPr>
      <w:r>
        <w:rPr>
          <w:rFonts w:hint="eastAsia"/>
          <w:lang w:eastAsia="zh-CN"/>
        </w:rPr>
        <w:t>这些</w:t>
      </w:r>
      <w:r>
        <w:rPr>
          <w:lang w:eastAsia="zh-CN"/>
        </w:rPr>
        <w:t>设备</w:t>
      </w:r>
      <w:r>
        <w:rPr>
          <w:rFonts w:hint="eastAsia"/>
          <w:lang w:eastAsia="zh-CN"/>
        </w:rPr>
        <w:t>能够接收</w:t>
      </w:r>
      <w:r w:rsidR="000B1AD6">
        <w:rPr>
          <w:lang w:eastAsia="zh-CN"/>
        </w:rPr>
        <w:t>FLO</w:t>
      </w:r>
      <w:r>
        <w:rPr>
          <w:rFonts w:hint="eastAsia"/>
          <w:lang w:eastAsia="zh-CN"/>
        </w:rPr>
        <w:t>波形，包括</w:t>
      </w:r>
      <w:r>
        <w:rPr>
          <w:lang w:eastAsia="zh-CN"/>
        </w:rPr>
        <w:t>内容服务和节目指南信息</w:t>
      </w:r>
      <w:r>
        <w:rPr>
          <w:rFonts w:hint="eastAsia"/>
          <w:lang w:eastAsia="zh-CN"/>
        </w:rPr>
        <w:t>。</w:t>
      </w:r>
      <w:r>
        <w:rPr>
          <w:lang w:eastAsia="zh-CN"/>
        </w:rPr>
        <w:t>FLO</w:t>
      </w:r>
      <w:r>
        <w:rPr>
          <w:lang w:eastAsia="zh-CN"/>
        </w:rPr>
        <w:t>技术设备</w:t>
      </w:r>
      <w:r>
        <w:rPr>
          <w:rFonts w:hint="eastAsia"/>
          <w:lang w:eastAsia="zh-CN"/>
        </w:rPr>
        <w:t>主要是</w:t>
      </w:r>
      <w:r>
        <w:rPr>
          <w:lang w:eastAsia="zh-CN"/>
        </w:rPr>
        <w:t>蜂窝电话</w:t>
      </w:r>
      <w:r>
        <w:rPr>
          <w:rFonts w:hint="eastAsia"/>
          <w:lang w:eastAsia="zh-CN"/>
        </w:rPr>
        <w:t>：该多用途</w:t>
      </w:r>
      <w:r>
        <w:rPr>
          <w:lang w:eastAsia="zh-CN"/>
        </w:rPr>
        <w:t>设备</w:t>
      </w:r>
      <w:r>
        <w:rPr>
          <w:rFonts w:hint="eastAsia"/>
          <w:lang w:eastAsia="zh-CN"/>
        </w:rPr>
        <w:t>作为电话、</w:t>
      </w:r>
      <w:r>
        <w:rPr>
          <w:lang w:eastAsia="zh-CN"/>
        </w:rPr>
        <w:t>地址簿</w:t>
      </w:r>
      <w:r>
        <w:rPr>
          <w:rFonts w:hint="eastAsia"/>
          <w:lang w:eastAsia="zh-CN"/>
        </w:rPr>
        <w:t>、</w:t>
      </w:r>
      <w:r>
        <w:rPr>
          <w:lang w:eastAsia="zh-CN"/>
        </w:rPr>
        <w:t>互联网门户网站、游戏机等</w:t>
      </w:r>
      <w:r>
        <w:rPr>
          <w:lang w:eastAsia="zh-CN"/>
        </w:rPr>
        <w:t xml:space="preserve"> </w:t>
      </w:r>
      <w:r>
        <w:rPr>
          <w:rFonts w:hint="eastAsia"/>
          <w:lang w:eastAsia="zh-CN"/>
        </w:rPr>
        <w:t>。</w:t>
      </w:r>
      <w:r>
        <w:rPr>
          <w:lang w:eastAsia="zh-CN"/>
        </w:rPr>
        <w:t>FLO</w:t>
      </w:r>
      <w:r>
        <w:rPr>
          <w:lang w:eastAsia="zh-CN"/>
        </w:rPr>
        <w:t>技术</w:t>
      </w:r>
      <w:r>
        <w:rPr>
          <w:rFonts w:hint="eastAsia"/>
          <w:lang w:eastAsia="zh-CN"/>
        </w:rPr>
        <w:t>试图通过</w:t>
      </w:r>
      <w:r>
        <w:rPr>
          <w:lang w:eastAsia="zh-CN"/>
        </w:rPr>
        <w:t>智能集成</w:t>
      </w:r>
      <w:r>
        <w:rPr>
          <w:rFonts w:hint="eastAsia"/>
          <w:lang w:eastAsia="zh-CN"/>
        </w:rPr>
        <w:t>的</w:t>
      </w:r>
      <w:r>
        <w:rPr>
          <w:lang w:eastAsia="zh-CN"/>
        </w:rPr>
        <w:t>设备和优化的网络</w:t>
      </w:r>
      <w:r>
        <w:rPr>
          <w:rFonts w:hint="eastAsia"/>
          <w:lang w:eastAsia="zh-CN"/>
        </w:rPr>
        <w:t>传输达到最优化</w:t>
      </w:r>
      <w:r>
        <w:rPr>
          <w:lang w:eastAsia="zh-CN"/>
        </w:rPr>
        <w:t>功耗</w:t>
      </w:r>
      <w:r>
        <w:rPr>
          <w:rFonts w:hint="eastAsia"/>
          <w:lang w:eastAsia="zh-CN"/>
        </w:rPr>
        <w:t>的结果。</w:t>
      </w:r>
    </w:p>
    <w:p w14:paraId="5EDA055C" w14:textId="77777777" w:rsidR="006C56AA" w:rsidRDefault="006C56A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AF7A9BB" w14:textId="49F1DDE2" w:rsidR="000147B8" w:rsidRDefault="000147B8" w:rsidP="000F3C6F">
      <w:pPr>
        <w:pStyle w:val="Heading1"/>
        <w:rPr>
          <w:lang w:val="en-US" w:eastAsia="zh-CN"/>
        </w:rPr>
      </w:pPr>
      <w:r>
        <w:rPr>
          <w:lang w:val="en-US" w:eastAsia="zh-CN"/>
        </w:rPr>
        <w:lastRenderedPageBreak/>
        <w:t>4</w:t>
      </w:r>
      <w:r>
        <w:rPr>
          <w:lang w:val="en-US" w:eastAsia="zh-CN"/>
        </w:rPr>
        <w:tab/>
        <w:t>FLO</w:t>
      </w:r>
      <w:r>
        <w:rPr>
          <w:lang w:val="en-US" w:eastAsia="zh-CN"/>
        </w:rPr>
        <w:t>系统概述</w:t>
      </w:r>
    </w:p>
    <w:p w14:paraId="2A372FB8" w14:textId="77777777" w:rsidR="000147B8" w:rsidRDefault="000147B8" w:rsidP="000147B8">
      <w:pPr>
        <w:pStyle w:val="Heading2"/>
        <w:rPr>
          <w:lang w:eastAsia="zh-CN"/>
        </w:rPr>
      </w:pPr>
      <w:r>
        <w:rPr>
          <w:lang w:eastAsia="zh-CN"/>
        </w:rPr>
        <w:t>4.1</w:t>
      </w:r>
      <w:r>
        <w:rPr>
          <w:lang w:eastAsia="zh-CN"/>
        </w:rPr>
        <w:tab/>
      </w:r>
      <w:r>
        <w:rPr>
          <w:lang w:eastAsia="zh-CN"/>
        </w:rPr>
        <w:t>内容获取和分配</w:t>
      </w:r>
    </w:p>
    <w:p w14:paraId="222E75F2" w14:textId="53C3AD9A" w:rsidR="000147B8" w:rsidRDefault="000147B8" w:rsidP="000147B8">
      <w:pPr>
        <w:ind w:firstLineChars="200" w:firstLine="480"/>
        <w:rPr>
          <w:lang w:eastAsia="zh-CN"/>
        </w:rPr>
      </w:pPr>
      <w:r>
        <w:rPr>
          <w:rFonts w:hint="eastAsia"/>
          <w:lang w:eastAsia="zh-CN"/>
        </w:rPr>
        <w:t>在</w:t>
      </w:r>
      <w:r>
        <w:rPr>
          <w:lang w:eastAsia="zh-CN"/>
        </w:rPr>
        <w:t>FLO</w:t>
      </w:r>
      <w:r>
        <w:rPr>
          <w:lang w:eastAsia="zh-CN"/>
        </w:rPr>
        <w:t>网络</w:t>
      </w:r>
      <w:r>
        <w:rPr>
          <w:rFonts w:hint="eastAsia"/>
          <w:lang w:eastAsia="zh-CN"/>
        </w:rPr>
        <w:t>中，典型</w:t>
      </w:r>
      <w:r>
        <w:rPr>
          <w:lang w:eastAsia="zh-CN"/>
        </w:rPr>
        <w:t>线性实时</w:t>
      </w:r>
      <w:r w:rsidR="00C660ED">
        <w:rPr>
          <w:lang w:eastAsia="zh-CN"/>
        </w:rPr>
        <w:t>信道</w:t>
      </w:r>
      <w:r>
        <w:rPr>
          <w:rFonts w:hint="eastAsia"/>
          <w:lang w:eastAsia="zh-CN"/>
        </w:rPr>
        <w:t>的内容直接从</w:t>
      </w:r>
      <w:r>
        <w:rPr>
          <w:lang w:eastAsia="zh-CN"/>
        </w:rPr>
        <w:t>内容提供方</w:t>
      </w:r>
      <w:r>
        <w:rPr>
          <w:rFonts w:hint="eastAsia"/>
          <w:lang w:eastAsia="zh-CN"/>
        </w:rPr>
        <w:t>接收，主要采取</w:t>
      </w:r>
      <w:r w:rsidR="000F3C6F">
        <w:rPr>
          <w:lang w:eastAsia="zh-CN"/>
        </w:rPr>
        <w:t>MPEG-2</w:t>
      </w:r>
      <w:r>
        <w:rPr>
          <w:lang w:eastAsia="zh-CN"/>
        </w:rPr>
        <w:t>格式</w:t>
      </w:r>
      <w:r>
        <w:rPr>
          <w:rFonts w:hint="eastAsia"/>
          <w:lang w:eastAsia="zh-CN"/>
        </w:rPr>
        <w:t>，利用</w:t>
      </w:r>
      <w:r>
        <w:rPr>
          <w:lang w:eastAsia="zh-CN"/>
        </w:rPr>
        <w:t>现有的基础设施</w:t>
      </w:r>
      <w:r>
        <w:rPr>
          <w:rFonts w:hint="eastAsia"/>
          <w:lang w:eastAsia="zh-CN"/>
        </w:rPr>
        <w:t>。</w:t>
      </w:r>
      <w:r>
        <w:rPr>
          <w:lang w:eastAsia="zh-CN"/>
        </w:rPr>
        <w:t>非实时</w:t>
      </w:r>
      <w:r>
        <w:rPr>
          <w:rFonts w:hint="eastAsia"/>
          <w:lang w:eastAsia="zh-CN"/>
        </w:rPr>
        <w:t>内容通过一个</w:t>
      </w:r>
      <w:r>
        <w:rPr>
          <w:lang w:eastAsia="zh-CN"/>
        </w:rPr>
        <w:t>内容服务器</w:t>
      </w:r>
      <w:r>
        <w:rPr>
          <w:rFonts w:hint="eastAsia"/>
          <w:lang w:eastAsia="zh-CN"/>
        </w:rPr>
        <w:t>接收，主要通过</w:t>
      </w:r>
      <w:r>
        <w:rPr>
          <w:rFonts w:hint="eastAsia"/>
          <w:lang w:eastAsia="zh-CN"/>
        </w:rPr>
        <w:t>IP</w:t>
      </w:r>
      <w:r>
        <w:rPr>
          <w:rFonts w:hint="eastAsia"/>
          <w:lang w:eastAsia="zh-CN"/>
        </w:rPr>
        <w:t>链路。然后该内容重组为</w:t>
      </w:r>
      <w:r>
        <w:rPr>
          <w:lang w:eastAsia="zh-CN"/>
        </w:rPr>
        <w:t>FLO</w:t>
      </w:r>
      <w:r>
        <w:rPr>
          <w:rFonts w:hint="eastAsia"/>
          <w:lang w:eastAsia="zh-CN"/>
        </w:rPr>
        <w:t>分组</w:t>
      </w:r>
      <w:r>
        <w:rPr>
          <w:lang w:eastAsia="zh-CN"/>
        </w:rPr>
        <w:t>流</w:t>
      </w:r>
      <w:r>
        <w:rPr>
          <w:rFonts w:hint="eastAsia"/>
          <w:lang w:eastAsia="zh-CN"/>
        </w:rPr>
        <w:t>并通过单个或多个频率网络重新分配</w:t>
      </w:r>
      <w:r>
        <w:rPr>
          <w:lang w:eastAsia="zh-CN"/>
        </w:rPr>
        <w:t>（</w:t>
      </w:r>
      <w:r>
        <w:rPr>
          <w:lang w:eastAsia="zh-CN"/>
        </w:rPr>
        <w:t xml:space="preserve">SFN </w:t>
      </w:r>
      <w:r>
        <w:rPr>
          <w:rFonts w:hint="eastAsia"/>
          <w:lang w:eastAsia="zh-CN"/>
        </w:rPr>
        <w:t>或</w:t>
      </w:r>
      <w:r>
        <w:rPr>
          <w:lang w:eastAsia="zh-CN"/>
        </w:rPr>
        <w:t>MFN</w:t>
      </w:r>
      <w:r>
        <w:rPr>
          <w:lang w:eastAsia="zh-CN"/>
        </w:rPr>
        <w:t>）</w:t>
      </w:r>
      <w:r>
        <w:rPr>
          <w:rFonts w:hint="eastAsia"/>
          <w:lang w:eastAsia="zh-CN"/>
        </w:rPr>
        <w:t>。此内容分配到</w:t>
      </w:r>
      <w:r>
        <w:rPr>
          <w:lang w:eastAsia="zh-CN"/>
        </w:rPr>
        <w:t>FLO</w:t>
      </w:r>
      <w:r>
        <w:rPr>
          <w:lang w:eastAsia="zh-CN"/>
        </w:rPr>
        <w:t>发送器</w:t>
      </w:r>
      <w:r>
        <w:rPr>
          <w:rFonts w:hint="eastAsia"/>
          <w:lang w:eastAsia="zh-CN"/>
        </w:rPr>
        <w:t>的传送</w:t>
      </w:r>
      <w:r>
        <w:rPr>
          <w:lang w:eastAsia="zh-CN"/>
        </w:rPr>
        <w:t>机制</w:t>
      </w:r>
      <w:r>
        <w:rPr>
          <w:rFonts w:hint="eastAsia"/>
          <w:lang w:eastAsia="zh-CN"/>
        </w:rPr>
        <w:t>可以通过</w:t>
      </w:r>
      <w:r>
        <w:rPr>
          <w:lang w:eastAsia="zh-CN"/>
        </w:rPr>
        <w:t>卫星</w:t>
      </w:r>
      <w:r>
        <w:rPr>
          <w:rFonts w:hint="eastAsia"/>
          <w:lang w:eastAsia="zh-CN"/>
        </w:rPr>
        <w:t>、光缆</w:t>
      </w:r>
      <w:r>
        <w:rPr>
          <w:lang w:eastAsia="zh-CN"/>
        </w:rPr>
        <w:t>等</w:t>
      </w:r>
      <w:r>
        <w:rPr>
          <w:rFonts w:hint="eastAsia"/>
          <w:lang w:eastAsia="zh-CN"/>
        </w:rPr>
        <w:t>实现。在</w:t>
      </w:r>
      <w:r>
        <w:rPr>
          <w:lang w:eastAsia="zh-CN"/>
        </w:rPr>
        <w:t>目标市场</w:t>
      </w:r>
      <w:r>
        <w:rPr>
          <w:rFonts w:hint="eastAsia"/>
          <w:lang w:eastAsia="zh-CN"/>
        </w:rPr>
        <w:t>的一个或多个位置上接收内容并且将</w:t>
      </w:r>
      <w:r>
        <w:rPr>
          <w:lang w:eastAsia="zh-CN"/>
        </w:rPr>
        <w:t>FLO</w:t>
      </w:r>
      <w:r>
        <w:rPr>
          <w:rFonts w:hint="eastAsia"/>
          <w:lang w:eastAsia="zh-CN"/>
        </w:rPr>
        <w:t>分组转换为</w:t>
      </w:r>
      <w:r>
        <w:rPr>
          <w:lang w:eastAsia="zh-CN"/>
        </w:rPr>
        <w:t>FLO</w:t>
      </w:r>
      <w:r>
        <w:rPr>
          <w:lang w:eastAsia="zh-CN"/>
        </w:rPr>
        <w:t>波形</w:t>
      </w:r>
      <w:r>
        <w:rPr>
          <w:rFonts w:hint="eastAsia"/>
          <w:lang w:eastAsia="zh-CN"/>
        </w:rPr>
        <w:t>并</w:t>
      </w:r>
      <w:r>
        <w:rPr>
          <w:lang w:eastAsia="zh-CN"/>
        </w:rPr>
        <w:t>辐射到</w:t>
      </w:r>
      <w:r>
        <w:rPr>
          <w:rFonts w:hint="eastAsia"/>
          <w:lang w:eastAsia="zh-CN"/>
        </w:rPr>
        <w:t>采用</w:t>
      </w:r>
      <w:r>
        <w:rPr>
          <w:lang w:eastAsia="zh-CN"/>
        </w:rPr>
        <w:t xml:space="preserve">FLO </w:t>
      </w:r>
      <w:r>
        <w:rPr>
          <w:lang w:eastAsia="zh-CN"/>
        </w:rPr>
        <w:t>发送器</w:t>
      </w:r>
      <w:r>
        <w:rPr>
          <w:rFonts w:hint="eastAsia"/>
          <w:lang w:eastAsia="zh-CN"/>
        </w:rPr>
        <w:t>的市场中的</w:t>
      </w:r>
      <w:r>
        <w:rPr>
          <w:lang w:eastAsia="zh-CN"/>
        </w:rPr>
        <w:t>设备</w:t>
      </w:r>
      <w:r>
        <w:rPr>
          <w:rFonts w:hint="eastAsia"/>
          <w:lang w:eastAsia="zh-CN"/>
        </w:rPr>
        <w:t>。如果提供任何的</w:t>
      </w:r>
      <w:r>
        <w:rPr>
          <w:lang w:eastAsia="zh-CN"/>
        </w:rPr>
        <w:t>本地</w:t>
      </w:r>
      <w:r>
        <w:rPr>
          <w:rFonts w:hint="eastAsia"/>
          <w:lang w:eastAsia="zh-CN"/>
        </w:rPr>
        <w:t>内容，也与</w:t>
      </w:r>
      <w:r>
        <w:rPr>
          <w:lang w:eastAsia="zh-CN"/>
        </w:rPr>
        <w:t>广域</w:t>
      </w:r>
      <w:r>
        <w:rPr>
          <w:rFonts w:hint="eastAsia"/>
          <w:lang w:eastAsia="zh-CN"/>
        </w:rPr>
        <w:t>内容结合并</w:t>
      </w:r>
      <w:r>
        <w:rPr>
          <w:lang w:eastAsia="zh-CN"/>
        </w:rPr>
        <w:t>辐射</w:t>
      </w:r>
      <w:r>
        <w:rPr>
          <w:rFonts w:hint="eastAsia"/>
          <w:lang w:eastAsia="zh-CN"/>
        </w:rPr>
        <w:t>。只有业务用户可以接收此内容。内容可以存储在</w:t>
      </w:r>
      <w:r>
        <w:rPr>
          <w:lang w:eastAsia="zh-CN"/>
        </w:rPr>
        <w:t>移动设备</w:t>
      </w:r>
      <w:r>
        <w:rPr>
          <w:rFonts w:hint="eastAsia"/>
          <w:lang w:eastAsia="zh-CN"/>
        </w:rPr>
        <w:t>中进一步观察，</w:t>
      </w:r>
      <w:r>
        <w:rPr>
          <w:lang w:eastAsia="zh-CN"/>
        </w:rPr>
        <w:t>按照</w:t>
      </w:r>
      <w:r>
        <w:rPr>
          <w:rFonts w:hint="eastAsia"/>
          <w:lang w:eastAsia="zh-CN"/>
        </w:rPr>
        <w:t>服务</w:t>
      </w:r>
      <w:r>
        <w:rPr>
          <w:lang w:eastAsia="zh-CN"/>
        </w:rPr>
        <w:t>节目指南</w:t>
      </w:r>
      <w:r>
        <w:rPr>
          <w:rFonts w:hint="eastAsia"/>
          <w:lang w:eastAsia="zh-CN"/>
        </w:rPr>
        <w:t>，或在假定内容的线性输入情况下将直播流</w:t>
      </w:r>
      <w:r>
        <w:rPr>
          <w:lang w:eastAsia="zh-CN"/>
        </w:rPr>
        <w:t>实时</w:t>
      </w:r>
      <w:r>
        <w:rPr>
          <w:rFonts w:hint="eastAsia"/>
          <w:lang w:eastAsia="zh-CN"/>
        </w:rPr>
        <w:t>发送到用户设备中。内容可以由高质量</w:t>
      </w:r>
      <w:r>
        <w:rPr>
          <w:lang w:eastAsia="zh-CN"/>
        </w:rPr>
        <w:t>视频（</w:t>
      </w:r>
      <w:r>
        <w:rPr>
          <w:lang w:eastAsia="zh-CN"/>
        </w:rPr>
        <w:t>QVGA</w:t>
      </w:r>
      <w:r>
        <w:rPr>
          <w:lang w:eastAsia="zh-CN"/>
        </w:rPr>
        <w:t>）和音频（</w:t>
      </w:r>
      <w:r>
        <w:rPr>
          <w:lang w:eastAsia="zh-CN"/>
        </w:rPr>
        <w:t>MPEG</w:t>
      </w:r>
      <w:r>
        <w:rPr>
          <w:lang w:eastAsia="zh-CN"/>
        </w:rPr>
        <w:noBreakHyphen/>
        <w:t>4 HE</w:t>
      </w:r>
      <w:r>
        <w:rPr>
          <w:lang w:eastAsia="zh-CN"/>
        </w:rPr>
        <w:noBreakHyphen/>
        <w:t>AAC</w:t>
      </w:r>
      <w:r>
        <w:rPr>
          <w:lang w:eastAsia="zh-CN"/>
        </w:rPr>
        <w:t>）</w:t>
      </w:r>
      <w:r>
        <w:rPr>
          <w:rStyle w:val="FootnoteReference"/>
        </w:rPr>
        <w:footnoteReference w:id="7"/>
      </w:r>
      <w:r>
        <w:rPr>
          <w:lang w:eastAsia="zh-CN"/>
        </w:rPr>
        <w:t xml:space="preserve"> </w:t>
      </w:r>
      <w:r>
        <w:rPr>
          <w:lang w:eastAsia="zh-CN"/>
        </w:rPr>
        <w:t>以及</w:t>
      </w:r>
      <w:r>
        <w:rPr>
          <w:lang w:eastAsia="zh-CN"/>
        </w:rPr>
        <w:t xml:space="preserve">IP </w:t>
      </w:r>
      <w:r>
        <w:rPr>
          <w:lang w:eastAsia="zh-CN"/>
        </w:rPr>
        <w:t>数据流</w:t>
      </w:r>
      <w:r>
        <w:rPr>
          <w:rFonts w:hint="eastAsia"/>
          <w:lang w:eastAsia="zh-CN"/>
        </w:rPr>
        <w:t>组成。需要一个</w:t>
      </w:r>
      <w:r>
        <w:rPr>
          <w:lang w:eastAsia="zh-CN"/>
        </w:rPr>
        <w:t>IMT</w:t>
      </w:r>
      <w:r>
        <w:rPr>
          <w:lang w:eastAsia="zh-CN"/>
        </w:rPr>
        <w:noBreakHyphen/>
        <w:t>2000</w:t>
      </w:r>
      <w:r>
        <w:rPr>
          <w:lang w:eastAsia="zh-CN"/>
        </w:rPr>
        <w:t>蜂窝网络</w:t>
      </w:r>
      <w:r>
        <w:rPr>
          <w:rFonts w:hint="eastAsia"/>
          <w:lang w:eastAsia="zh-CN"/>
        </w:rPr>
        <w:t>或相反的通信</w:t>
      </w:r>
      <w:r w:rsidR="00C660ED">
        <w:rPr>
          <w:lang w:eastAsia="zh-CN"/>
        </w:rPr>
        <w:t>信道</w:t>
      </w:r>
      <w:r>
        <w:rPr>
          <w:rFonts w:hint="eastAsia"/>
          <w:lang w:eastAsia="zh-CN"/>
        </w:rPr>
        <w:t>以提供</w:t>
      </w:r>
      <w:r>
        <w:rPr>
          <w:lang w:eastAsia="zh-CN"/>
        </w:rPr>
        <w:t>交互性</w:t>
      </w:r>
      <w:r>
        <w:rPr>
          <w:rFonts w:hint="eastAsia"/>
          <w:lang w:eastAsia="zh-CN"/>
        </w:rPr>
        <w:t>并方便用户对服务的授权。</w:t>
      </w:r>
    </w:p>
    <w:p w14:paraId="6B6F7F0E" w14:textId="77777777" w:rsidR="000147B8" w:rsidRDefault="000147B8" w:rsidP="000147B8">
      <w:pPr>
        <w:pStyle w:val="Heading2"/>
        <w:rPr>
          <w:lang w:eastAsia="zh-CN"/>
        </w:rPr>
      </w:pPr>
      <w:r>
        <w:rPr>
          <w:lang w:eastAsia="zh-CN"/>
        </w:rPr>
        <w:t>4.2</w:t>
      </w:r>
      <w:r>
        <w:rPr>
          <w:lang w:eastAsia="zh-CN"/>
        </w:rPr>
        <w:tab/>
      </w:r>
      <w:r>
        <w:rPr>
          <w:lang w:eastAsia="zh-CN"/>
        </w:rPr>
        <w:t>多媒体和数据应用</w:t>
      </w:r>
      <w:r>
        <w:rPr>
          <w:rFonts w:hint="eastAsia"/>
          <w:lang w:eastAsia="zh-CN"/>
        </w:rPr>
        <w:t>业务</w:t>
      </w:r>
    </w:p>
    <w:p w14:paraId="2F6A3A7E" w14:textId="7068D37C" w:rsidR="000147B8" w:rsidRDefault="000147B8" w:rsidP="000147B8">
      <w:pPr>
        <w:ind w:firstLineChars="200" w:firstLine="480"/>
        <w:rPr>
          <w:lang w:eastAsia="zh-CN"/>
        </w:rPr>
      </w:pPr>
      <w:r>
        <w:rPr>
          <w:lang w:eastAsia="zh-CN"/>
        </w:rPr>
        <w:t>25</w:t>
      </w:r>
      <w:r>
        <w:rPr>
          <w:lang w:eastAsia="zh-CN"/>
        </w:rPr>
        <w:t>帧每秒</w:t>
      </w:r>
      <w:r>
        <w:rPr>
          <w:lang w:eastAsia="zh-CN"/>
        </w:rPr>
        <w:t>QVGA</w:t>
      </w:r>
      <w:r>
        <w:rPr>
          <w:lang w:eastAsia="zh-CN"/>
        </w:rPr>
        <w:t>视频</w:t>
      </w:r>
      <w:r>
        <w:rPr>
          <w:rFonts w:hint="eastAsia"/>
          <w:lang w:eastAsia="zh-CN"/>
        </w:rPr>
        <w:t>的一项合理的</w:t>
      </w:r>
      <w:r>
        <w:rPr>
          <w:lang w:eastAsia="zh-CN"/>
        </w:rPr>
        <w:t>FLO</w:t>
      </w:r>
      <w:r>
        <w:rPr>
          <w:rFonts w:hint="eastAsia"/>
          <w:lang w:eastAsia="zh-CN"/>
        </w:rPr>
        <w:t>节目排列，具有</w:t>
      </w:r>
      <w:r>
        <w:rPr>
          <w:lang w:eastAsia="zh-CN"/>
        </w:rPr>
        <w:t>立体声音频</w:t>
      </w:r>
      <w:r>
        <w:rPr>
          <w:rFonts w:hint="eastAsia"/>
          <w:lang w:eastAsia="zh-CN"/>
        </w:rPr>
        <w:t>，单</w:t>
      </w:r>
      <w:r>
        <w:rPr>
          <w:lang w:eastAsia="zh-CN"/>
        </w:rPr>
        <w:t>8</w:t>
      </w:r>
      <w:r>
        <w:rPr>
          <w:rFonts w:hint="eastAsia"/>
          <w:lang w:eastAsia="zh-CN"/>
        </w:rPr>
        <w:t xml:space="preserve"> </w:t>
      </w:r>
      <w:r w:rsidR="000B1AD6">
        <w:rPr>
          <w:lang w:eastAsia="zh-CN"/>
        </w:rPr>
        <w:t>MHz</w:t>
      </w:r>
      <w:r>
        <w:rPr>
          <w:lang w:eastAsia="zh-CN"/>
        </w:rPr>
        <w:t>带宽频率分配</w:t>
      </w:r>
      <w:r>
        <w:rPr>
          <w:rFonts w:hint="eastAsia"/>
          <w:lang w:eastAsia="zh-CN"/>
        </w:rPr>
        <w:t>，包括</w:t>
      </w:r>
      <w:r>
        <w:rPr>
          <w:lang w:eastAsia="zh-CN"/>
        </w:rPr>
        <w:t>25</w:t>
      </w:r>
      <w:r>
        <w:rPr>
          <w:rFonts w:hint="eastAsia"/>
          <w:lang w:eastAsia="zh-CN"/>
        </w:rPr>
        <w:t>至</w:t>
      </w:r>
      <w:r>
        <w:rPr>
          <w:lang w:eastAsia="zh-CN"/>
        </w:rPr>
        <w:t>27</w:t>
      </w:r>
      <w:r>
        <w:rPr>
          <w:rFonts w:hint="eastAsia"/>
          <w:lang w:eastAsia="zh-CN"/>
        </w:rPr>
        <w:t>条</w:t>
      </w:r>
      <w:r>
        <w:rPr>
          <w:lang w:eastAsia="zh-CN"/>
        </w:rPr>
        <w:t>广域内容实时流视频</w:t>
      </w:r>
      <w:r w:rsidR="00C660ED">
        <w:rPr>
          <w:lang w:eastAsia="zh-CN"/>
        </w:rPr>
        <w:t>信道</w:t>
      </w:r>
      <w:r>
        <w:rPr>
          <w:rFonts w:hint="eastAsia"/>
          <w:lang w:eastAsia="zh-CN"/>
        </w:rPr>
        <w:t>，包括</w:t>
      </w:r>
      <w:r>
        <w:rPr>
          <w:lang w:eastAsia="zh-CN"/>
        </w:rPr>
        <w:t>本地</w:t>
      </w:r>
      <w:r>
        <w:rPr>
          <w:rFonts w:hint="eastAsia"/>
          <w:lang w:eastAsia="zh-CN"/>
        </w:rPr>
        <w:t>市场特定内容的</w:t>
      </w:r>
      <w:r>
        <w:rPr>
          <w:lang w:eastAsia="zh-CN"/>
        </w:rPr>
        <w:t>实时流视频</w:t>
      </w:r>
      <w:r w:rsidR="00C660ED">
        <w:rPr>
          <w:lang w:eastAsia="zh-CN"/>
        </w:rPr>
        <w:t>信道</w:t>
      </w:r>
      <w:r>
        <w:rPr>
          <w:rFonts w:hint="eastAsia"/>
          <w:lang w:eastAsia="zh-CN"/>
        </w:rPr>
        <w:t>。</w:t>
      </w:r>
      <w:r>
        <w:rPr>
          <w:lang w:eastAsia="zh-CN"/>
        </w:rPr>
        <w:t>本地和广域内容</w:t>
      </w:r>
      <w:r>
        <w:rPr>
          <w:rFonts w:hint="eastAsia"/>
          <w:lang w:eastAsia="zh-CN"/>
        </w:rPr>
        <w:t>之间的位置是灵活的并且可以在节目设计过程中变化，如需要。除了</w:t>
      </w:r>
      <w:r>
        <w:rPr>
          <w:lang w:eastAsia="zh-CN"/>
        </w:rPr>
        <w:t>广域和本地</w:t>
      </w:r>
      <w:r>
        <w:rPr>
          <w:rFonts w:hint="eastAsia"/>
          <w:lang w:eastAsia="zh-CN"/>
        </w:rPr>
        <w:t>内容外，大量的</w:t>
      </w:r>
      <w:r>
        <w:rPr>
          <w:lang w:eastAsia="zh-CN"/>
        </w:rPr>
        <w:t>IP</w:t>
      </w:r>
      <w:r>
        <w:rPr>
          <w:lang w:eastAsia="zh-CN"/>
        </w:rPr>
        <w:t>数据</w:t>
      </w:r>
      <w:r w:rsidR="00C660ED">
        <w:rPr>
          <w:lang w:eastAsia="zh-CN"/>
        </w:rPr>
        <w:t>信道</w:t>
      </w:r>
      <w:r>
        <w:rPr>
          <w:rFonts w:hint="eastAsia"/>
          <w:lang w:eastAsia="zh-CN"/>
        </w:rPr>
        <w:t>可以包括在业务传送中。</w:t>
      </w:r>
    </w:p>
    <w:p w14:paraId="1952B7BC" w14:textId="77777777" w:rsidR="000147B8" w:rsidRDefault="000147B8" w:rsidP="000147B8">
      <w:pPr>
        <w:pStyle w:val="Heading2"/>
        <w:rPr>
          <w:lang w:eastAsia="zh-CN"/>
        </w:rPr>
      </w:pPr>
      <w:r>
        <w:rPr>
          <w:lang w:eastAsia="zh-CN"/>
        </w:rPr>
        <w:t>4.3</w:t>
      </w:r>
      <w:r>
        <w:rPr>
          <w:lang w:eastAsia="zh-CN"/>
        </w:rPr>
        <w:tab/>
      </w:r>
      <w:r>
        <w:rPr>
          <w:lang w:eastAsia="zh-CN"/>
        </w:rPr>
        <w:t>功耗最优化</w:t>
      </w:r>
    </w:p>
    <w:p w14:paraId="155F7779" w14:textId="77777777" w:rsidR="000147B8" w:rsidRDefault="000147B8" w:rsidP="000147B8">
      <w:pPr>
        <w:ind w:firstLineChars="200" w:firstLine="480"/>
        <w:rPr>
          <w:lang w:eastAsia="zh-CN"/>
        </w:rPr>
      </w:pPr>
      <w:r>
        <w:rPr>
          <w:lang w:eastAsia="zh-CN"/>
        </w:rPr>
        <w:t>FLO</w:t>
      </w:r>
      <w:r>
        <w:rPr>
          <w:lang w:eastAsia="zh-CN"/>
        </w:rPr>
        <w:t>技术</w:t>
      </w:r>
      <w:r>
        <w:rPr>
          <w:rFonts w:hint="eastAsia"/>
          <w:lang w:eastAsia="zh-CN"/>
        </w:rPr>
        <w:t>同时优化了</w:t>
      </w:r>
      <w:r>
        <w:rPr>
          <w:lang w:eastAsia="zh-CN"/>
        </w:rPr>
        <w:t>功耗</w:t>
      </w:r>
      <w:r>
        <w:rPr>
          <w:rFonts w:hint="eastAsia"/>
          <w:lang w:eastAsia="zh-CN"/>
        </w:rPr>
        <w:t>、</w:t>
      </w:r>
      <w:r>
        <w:rPr>
          <w:lang w:eastAsia="zh-CN"/>
        </w:rPr>
        <w:t>频率分集和</w:t>
      </w:r>
      <w:r>
        <w:rPr>
          <w:rFonts w:hint="eastAsia"/>
          <w:lang w:eastAsia="zh-CN"/>
        </w:rPr>
        <w:t>时间分集。</w:t>
      </w:r>
      <w:r>
        <w:rPr>
          <w:lang w:eastAsia="zh-CN"/>
        </w:rPr>
        <w:t>仅前向链路空中接口</w:t>
      </w:r>
      <w:r>
        <w:rPr>
          <w:rFonts w:hint="eastAsia"/>
          <w:lang w:eastAsia="zh-CN"/>
        </w:rPr>
        <w:t>采用</w:t>
      </w:r>
      <w:r>
        <w:rPr>
          <w:lang w:eastAsia="zh-CN"/>
        </w:rPr>
        <w:t>时分复用（</w:t>
      </w:r>
      <w:r>
        <w:rPr>
          <w:lang w:eastAsia="zh-CN"/>
        </w:rPr>
        <w:t>TDM</w:t>
      </w:r>
      <w:r>
        <w:rPr>
          <w:lang w:eastAsia="zh-CN"/>
        </w:rPr>
        <w:t>）</w:t>
      </w:r>
      <w:r>
        <w:rPr>
          <w:rFonts w:hint="eastAsia"/>
          <w:lang w:eastAsia="zh-CN"/>
        </w:rPr>
        <w:t>，在</w:t>
      </w:r>
      <w:r>
        <w:rPr>
          <w:lang w:eastAsia="zh-CN"/>
        </w:rPr>
        <w:t>FLO</w:t>
      </w:r>
      <w:r>
        <w:rPr>
          <w:rFonts w:hint="eastAsia"/>
          <w:lang w:eastAsia="zh-CN"/>
        </w:rPr>
        <w:t>波形内以特定的间隔发送每个内容流。</w:t>
      </w:r>
      <w:r>
        <w:rPr>
          <w:lang w:eastAsia="zh-CN"/>
        </w:rPr>
        <w:t>移动设备</w:t>
      </w:r>
      <w:r>
        <w:rPr>
          <w:rFonts w:hint="eastAsia"/>
          <w:lang w:eastAsia="zh-CN"/>
        </w:rPr>
        <w:t>接入</w:t>
      </w:r>
      <w:r>
        <w:rPr>
          <w:lang w:eastAsia="zh-CN"/>
        </w:rPr>
        <w:t>开销</w:t>
      </w:r>
      <w:r>
        <w:rPr>
          <w:rFonts w:hint="eastAsia"/>
          <w:lang w:eastAsia="zh-CN"/>
        </w:rPr>
        <w:t>信息，以确定在哪个时间间隔上发送</w:t>
      </w:r>
      <w:r>
        <w:rPr>
          <w:lang w:eastAsia="zh-CN"/>
        </w:rPr>
        <w:t>想要的内容流</w:t>
      </w:r>
      <w:r>
        <w:rPr>
          <w:rFonts w:hint="eastAsia"/>
          <w:lang w:eastAsia="zh-CN"/>
        </w:rPr>
        <w:t>。</w:t>
      </w:r>
      <w:r>
        <w:rPr>
          <w:lang w:eastAsia="zh-CN"/>
        </w:rPr>
        <w:t>移动设备接收机</w:t>
      </w:r>
      <w:r>
        <w:rPr>
          <w:rFonts w:hint="eastAsia"/>
          <w:lang w:eastAsia="zh-CN"/>
        </w:rPr>
        <w:t>的</w:t>
      </w:r>
      <w:r>
        <w:rPr>
          <w:lang w:eastAsia="zh-CN"/>
        </w:rPr>
        <w:t>电路</w:t>
      </w:r>
      <w:r>
        <w:rPr>
          <w:rFonts w:hint="eastAsia"/>
          <w:lang w:eastAsia="zh-CN"/>
        </w:rPr>
        <w:t>只在发送</w:t>
      </w:r>
      <w:r>
        <w:rPr>
          <w:lang w:eastAsia="zh-CN"/>
        </w:rPr>
        <w:t>想要的内容流</w:t>
      </w:r>
      <w:r>
        <w:rPr>
          <w:rFonts w:hint="eastAsia"/>
          <w:lang w:eastAsia="zh-CN"/>
        </w:rPr>
        <w:t>时</w:t>
      </w:r>
      <w:r>
        <w:rPr>
          <w:lang w:eastAsia="zh-CN"/>
        </w:rPr>
        <w:t>加电</w:t>
      </w:r>
      <w:r>
        <w:rPr>
          <w:rFonts w:hint="eastAsia"/>
          <w:lang w:eastAsia="zh-CN"/>
        </w:rPr>
        <w:t>，其他时间断电。</w:t>
      </w:r>
    </w:p>
    <w:p w14:paraId="0A771E13" w14:textId="000F1B1E" w:rsidR="000147B8" w:rsidRDefault="000147B8" w:rsidP="000147B8">
      <w:pPr>
        <w:ind w:firstLineChars="200" w:firstLine="480"/>
        <w:rPr>
          <w:lang w:eastAsia="zh-CN"/>
        </w:rPr>
      </w:pPr>
      <w:r>
        <w:rPr>
          <w:lang w:eastAsia="zh-CN"/>
        </w:rPr>
        <w:t>移动</w:t>
      </w:r>
      <w:r>
        <w:rPr>
          <w:rFonts w:hint="eastAsia"/>
          <w:lang w:eastAsia="zh-CN"/>
        </w:rPr>
        <w:t>用户可以进行</w:t>
      </w:r>
      <w:r w:rsidR="00C660ED">
        <w:rPr>
          <w:lang w:eastAsia="zh-CN"/>
        </w:rPr>
        <w:t>信道</w:t>
      </w:r>
      <w:r>
        <w:rPr>
          <w:rFonts w:ascii="Courier New" w:hAnsi="Courier New" w:cs="Courier New"/>
          <w:lang w:eastAsia="zh-CN"/>
        </w:rPr>
        <w:t>冲浪</w:t>
      </w:r>
      <w:r>
        <w:rPr>
          <w:rFonts w:ascii="Courier New" w:hAnsi="Courier New" w:cs="Courier New" w:hint="eastAsia"/>
          <w:lang w:eastAsia="zh-CN"/>
        </w:rPr>
        <w:t>，这如同其采用</w:t>
      </w:r>
      <w:r>
        <w:rPr>
          <w:lang w:eastAsia="zh-CN"/>
        </w:rPr>
        <w:t>归属</w:t>
      </w:r>
      <w:r>
        <w:rPr>
          <w:rFonts w:hint="eastAsia"/>
          <w:lang w:eastAsia="zh-CN"/>
        </w:rPr>
        <w:t>地的</w:t>
      </w:r>
      <w:r>
        <w:rPr>
          <w:lang w:eastAsia="zh-CN"/>
        </w:rPr>
        <w:t>数字卫星</w:t>
      </w:r>
      <w:r>
        <w:rPr>
          <w:rFonts w:hint="eastAsia"/>
          <w:lang w:eastAsia="zh-CN"/>
        </w:rPr>
        <w:t>或电缆</w:t>
      </w:r>
      <w:r>
        <w:rPr>
          <w:lang w:eastAsia="zh-CN"/>
        </w:rPr>
        <w:t>系统</w:t>
      </w:r>
      <w:r>
        <w:rPr>
          <w:rFonts w:hint="eastAsia"/>
          <w:lang w:eastAsia="zh-CN"/>
        </w:rPr>
        <w:t>一样简单。</w:t>
      </w:r>
      <w:r>
        <w:rPr>
          <w:lang w:eastAsia="zh-CN"/>
        </w:rPr>
        <w:t xml:space="preserve"> </w:t>
      </w:r>
    </w:p>
    <w:p w14:paraId="16C96C76" w14:textId="77777777" w:rsidR="000147B8" w:rsidRDefault="000147B8" w:rsidP="000147B8">
      <w:pPr>
        <w:pStyle w:val="Heading2"/>
        <w:rPr>
          <w:lang w:eastAsia="zh-CN"/>
        </w:rPr>
      </w:pPr>
      <w:r>
        <w:rPr>
          <w:lang w:eastAsia="zh-CN"/>
        </w:rPr>
        <w:t>4.4</w:t>
      </w:r>
      <w:r>
        <w:rPr>
          <w:lang w:eastAsia="zh-CN"/>
        </w:rPr>
        <w:tab/>
      </w:r>
      <w:r>
        <w:rPr>
          <w:lang w:eastAsia="zh-CN"/>
        </w:rPr>
        <w:t>广域和本地内容</w:t>
      </w:r>
    </w:p>
    <w:p w14:paraId="4852AF20" w14:textId="57D9174B" w:rsidR="000147B8" w:rsidRDefault="000147B8" w:rsidP="00F732C3">
      <w:pPr>
        <w:ind w:firstLineChars="200" w:firstLine="480"/>
        <w:rPr>
          <w:lang w:val="en-US" w:eastAsia="zh-CN"/>
        </w:rPr>
      </w:pPr>
      <w:r>
        <w:rPr>
          <w:rFonts w:hint="eastAsia"/>
          <w:lang w:eastAsia="zh-CN"/>
        </w:rPr>
        <w:t>如</w:t>
      </w:r>
      <w:r>
        <w:rPr>
          <w:lang w:eastAsia="zh-CN"/>
        </w:rPr>
        <w:t>图</w:t>
      </w:r>
      <w:r w:rsidR="00F732C3">
        <w:rPr>
          <w:rFonts w:hint="eastAsia"/>
          <w:lang w:eastAsia="zh-CN"/>
        </w:rPr>
        <w:t>11</w:t>
      </w:r>
      <w:r>
        <w:rPr>
          <w:rFonts w:hint="eastAsia"/>
          <w:lang w:eastAsia="zh-CN"/>
        </w:rPr>
        <w:t>所示，</w:t>
      </w:r>
      <w:r>
        <w:rPr>
          <w:lang w:eastAsia="zh-CN"/>
        </w:rPr>
        <w:t>FLO</w:t>
      </w:r>
      <w:r>
        <w:rPr>
          <w:lang w:eastAsia="zh-CN"/>
        </w:rPr>
        <w:t>支持</w:t>
      </w:r>
      <w:r>
        <w:rPr>
          <w:rFonts w:hint="eastAsia"/>
          <w:lang w:eastAsia="zh-CN"/>
        </w:rPr>
        <w:t>在单</w:t>
      </w:r>
      <w:r>
        <w:rPr>
          <w:lang w:eastAsia="zh-CN"/>
        </w:rPr>
        <w:t>无线电频率（</w:t>
      </w:r>
      <w:r>
        <w:rPr>
          <w:lang w:eastAsia="zh-CN"/>
        </w:rPr>
        <w:t>RF</w:t>
      </w:r>
      <w:r>
        <w:rPr>
          <w:lang w:eastAsia="zh-CN"/>
        </w:rPr>
        <w:t>）</w:t>
      </w:r>
      <w:r w:rsidR="00C660ED">
        <w:rPr>
          <w:lang w:eastAsia="zh-CN"/>
        </w:rPr>
        <w:t>信道</w:t>
      </w:r>
      <w:r>
        <w:rPr>
          <w:rFonts w:hint="eastAsia"/>
          <w:lang w:eastAsia="zh-CN"/>
        </w:rPr>
        <w:t>中共存</w:t>
      </w:r>
      <w:r>
        <w:rPr>
          <w:lang w:eastAsia="zh-CN"/>
        </w:rPr>
        <w:t>本地和广域覆盖</w:t>
      </w:r>
      <w:r>
        <w:rPr>
          <w:rFonts w:hint="eastAsia"/>
          <w:lang w:eastAsia="zh-CN"/>
        </w:rPr>
        <w:t>。当利用</w:t>
      </w:r>
      <w:r>
        <w:rPr>
          <w:lang w:eastAsia="zh-CN"/>
        </w:rPr>
        <w:t>SFN</w:t>
      </w:r>
      <w:r>
        <w:rPr>
          <w:rFonts w:hint="eastAsia"/>
          <w:lang w:eastAsia="zh-CN"/>
        </w:rPr>
        <w:t>时，不需要对</w:t>
      </w:r>
      <w:r>
        <w:rPr>
          <w:lang w:eastAsia="zh-CN"/>
        </w:rPr>
        <w:t>覆盖区</w:t>
      </w:r>
      <w:r>
        <w:rPr>
          <w:rFonts w:hint="eastAsia"/>
          <w:lang w:eastAsia="zh-CN"/>
        </w:rPr>
        <w:t>进行复杂的</w:t>
      </w:r>
      <w:r>
        <w:rPr>
          <w:lang w:eastAsia="zh-CN"/>
        </w:rPr>
        <w:t>切换</w:t>
      </w:r>
      <w:r>
        <w:rPr>
          <w:rFonts w:hint="eastAsia"/>
          <w:lang w:eastAsia="zh-CN"/>
        </w:rPr>
        <w:t>。由全部</w:t>
      </w:r>
      <w:r>
        <w:rPr>
          <w:lang w:eastAsia="zh-CN"/>
        </w:rPr>
        <w:t>发送器</w:t>
      </w:r>
      <w:r>
        <w:rPr>
          <w:rFonts w:hint="eastAsia"/>
          <w:lang w:eastAsia="zh-CN"/>
        </w:rPr>
        <w:t>同时发送</w:t>
      </w:r>
      <w:r>
        <w:rPr>
          <w:lang w:eastAsia="zh-CN"/>
        </w:rPr>
        <w:t>广域网络</w:t>
      </w:r>
      <w:r>
        <w:rPr>
          <w:rFonts w:hint="eastAsia"/>
          <w:lang w:eastAsia="zh-CN"/>
        </w:rPr>
        <w:t>内共同针对所有</w:t>
      </w:r>
      <w:r>
        <w:rPr>
          <w:lang w:eastAsia="zh-CN"/>
        </w:rPr>
        <w:t>接收机</w:t>
      </w:r>
      <w:r>
        <w:rPr>
          <w:rFonts w:hint="eastAsia"/>
          <w:lang w:eastAsia="zh-CN"/>
        </w:rPr>
        <w:t>的内容。区域或</w:t>
      </w:r>
      <w:r>
        <w:rPr>
          <w:lang w:eastAsia="zh-CN"/>
        </w:rPr>
        <w:t>本地</w:t>
      </w:r>
      <w:r>
        <w:rPr>
          <w:rFonts w:hint="eastAsia"/>
          <w:lang w:eastAsia="zh-CN"/>
        </w:rPr>
        <w:t>的内容可以在一个特定市场中承载。</w:t>
      </w:r>
    </w:p>
    <w:p w14:paraId="27154AAC" w14:textId="3AD3494D" w:rsidR="000147B8" w:rsidRDefault="000147B8" w:rsidP="0037151C">
      <w:pPr>
        <w:pStyle w:val="FigureNo"/>
        <w:pageBreakBefore/>
        <w:rPr>
          <w:lang w:val="en-US" w:eastAsia="zh-CN"/>
        </w:rPr>
      </w:pPr>
      <w:r>
        <w:rPr>
          <w:lang w:val="en-US" w:eastAsia="zh-CN"/>
        </w:rPr>
        <w:lastRenderedPageBreak/>
        <w:t>图</w:t>
      </w:r>
      <w:r>
        <w:rPr>
          <w:lang w:val="en-US" w:eastAsia="zh-CN"/>
        </w:rPr>
        <w:t xml:space="preserve"> </w:t>
      </w:r>
      <w:r w:rsidR="0037151C">
        <w:rPr>
          <w:rFonts w:hint="eastAsia"/>
          <w:lang w:val="en-US" w:eastAsia="zh-CN"/>
        </w:rPr>
        <w:t>11</w:t>
      </w:r>
    </w:p>
    <w:p w14:paraId="76DE7F79" w14:textId="1BDB8CE6" w:rsidR="000147B8" w:rsidRDefault="000147B8" w:rsidP="000F3C6F">
      <w:pPr>
        <w:pStyle w:val="Figuretitle"/>
        <w:rPr>
          <w:rFonts w:hint="eastAsia"/>
          <w:lang w:val="en-US" w:eastAsia="zh-CN"/>
        </w:rPr>
      </w:pPr>
      <w:r>
        <w:rPr>
          <w:lang w:val="en-US" w:eastAsia="zh-CN"/>
        </w:rPr>
        <w:t>本地和广域</w:t>
      </w:r>
      <w:r>
        <w:rPr>
          <w:lang w:val="en-US" w:eastAsia="zh-CN"/>
        </w:rPr>
        <w:t>SFN</w:t>
      </w:r>
      <w:r>
        <w:rPr>
          <w:rFonts w:hint="eastAsia"/>
          <w:lang w:val="en-US" w:eastAsia="zh-CN"/>
        </w:rPr>
        <w:t>的层</w:t>
      </w:r>
    </w:p>
    <w:p w14:paraId="50CD40BD" w14:textId="41C8AF6D" w:rsidR="000147B8" w:rsidRDefault="001A7CC6" w:rsidP="001A7CC6">
      <w:pPr>
        <w:pStyle w:val="Figure"/>
      </w:pPr>
      <w:r w:rsidRPr="004663AC">
        <w:rPr>
          <w:lang w:val="en-GB"/>
        </w:rPr>
        <w:object w:dxaOrig="7908" w:dyaOrig="3299" w14:anchorId="70AD29EF">
          <v:shape id="_x0000_i1040" type="#_x0000_t75" style="width:395.25pt;height:165pt" o:ole="">
            <v:imagedata r:id="rId53" o:title=""/>
          </v:shape>
          <o:OLEObject Type="Embed" ProgID="CorelDRAW.Graphic.14" ShapeID="_x0000_i1040" DrawAspect="Content" ObjectID="_1378561960" r:id="rId54"/>
        </w:object>
      </w:r>
    </w:p>
    <w:p w14:paraId="6D396F32" w14:textId="77777777" w:rsidR="000147B8" w:rsidRDefault="000147B8" w:rsidP="000147B8">
      <w:pPr>
        <w:pStyle w:val="Heading2"/>
        <w:rPr>
          <w:lang w:eastAsia="zh-CN"/>
        </w:rPr>
      </w:pPr>
      <w:r>
        <w:rPr>
          <w:lang w:eastAsia="zh-CN"/>
        </w:rPr>
        <w:t>4.5</w:t>
      </w:r>
      <w:r>
        <w:rPr>
          <w:lang w:eastAsia="zh-CN"/>
        </w:rPr>
        <w:tab/>
      </w:r>
      <w:r>
        <w:rPr>
          <w:rFonts w:hint="eastAsia"/>
          <w:lang w:eastAsia="zh-CN"/>
        </w:rPr>
        <w:t>分</w:t>
      </w:r>
      <w:r>
        <w:rPr>
          <w:lang w:eastAsia="zh-CN"/>
        </w:rPr>
        <w:t>层</w:t>
      </w:r>
      <w:r>
        <w:rPr>
          <w:rFonts w:hint="eastAsia"/>
          <w:lang w:eastAsia="zh-CN"/>
        </w:rPr>
        <w:t>调制</w:t>
      </w:r>
    </w:p>
    <w:p w14:paraId="4F6BB784" w14:textId="725C7524" w:rsidR="000147B8" w:rsidRDefault="000147B8" w:rsidP="000B1AD6">
      <w:pPr>
        <w:ind w:firstLineChars="200" w:firstLine="480"/>
        <w:rPr>
          <w:lang w:eastAsia="zh-CN"/>
        </w:rPr>
      </w:pPr>
      <w:r>
        <w:rPr>
          <w:rFonts w:hint="eastAsia"/>
          <w:lang w:eastAsia="zh-CN"/>
        </w:rPr>
        <w:t>为提供最佳</w:t>
      </w:r>
      <w:r>
        <w:rPr>
          <w:lang w:eastAsia="zh-CN"/>
        </w:rPr>
        <w:t>业务质量</w:t>
      </w:r>
      <w:r>
        <w:rPr>
          <w:rFonts w:hint="eastAsia"/>
          <w:lang w:eastAsia="zh-CN"/>
        </w:rPr>
        <w:t>，</w:t>
      </w:r>
      <w:r>
        <w:rPr>
          <w:lang w:eastAsia="zh-CN"/>
        </w:rPr>
        <w:t>FLO</w:t>
      </w:r>
      <w:r>
        <w:rPr>
          <w:lang w:eastAsia="zh-CN"/>
        </w:rPr>
        <w:t>技术支持</w:t>
      </w:r>
      <w:r>
        <w:rPr>
          <w:rFonts w:hint="eastAsia"/>
          <w:lang w:eastAsia="zh-CN"/>
        </w:rPr>
        <w:t>使用</w:t>
      </w:r>
      <w:r>
        <w:rPr>
          <w:lang w:eastAsia="zh-CN"/>
        </w:rPr>
        <w:t>分层调制</w:t>
      </w:r>
      <w:r>
        <w:rPr>
          <w:rFonts w:hint="eastAsia"/>
          <w:lang w:eastAsia="zh-CN"/>
        </w:rPr>
        <w:t>。采用</w:t>
      </w:r>
      <w:r>
        <w:rPr>
          <w:lang w:eastAsia="zh-CN"/>
        </w:rPr>
        <w:t>分层调制</w:t>
      </w:r>
      <w:r>
        <w:rPr>
          <w:rFonts w:hint="eastAsia"/>
          <w:lang w:eastAsia="zh-CN"/>
        </w:rPr>
        <w:t>后，</w:t>
      </w:r>
      <w:r>
        <w:rPr>
          <w:lang w:eastAsia="zh-CN"/>
        </w:rPr>
        <w:t>FLO</w:t>
      </w:r>
      <w:r>
        <w:rPr>
          <w:lang w:eastAsia="zh-CN"/>
        </w:rPr>
        <w:t>数据流</w:t>
      </w:r>
      <w:r>
        <w:rPr>
          <w:rFonts w:hint="eastAsia"/>
          <w:lang w:eastAsia="zh-CN"/>
        </w:rPr>
        <w:t>可分为所有用户可以解码的基</w:t>
      </w:r>
      <w:r>
        <w:rPr>
          <w:lang w:eastAsia="zh-CN"/>
        </w:rPr>
        <w:t>层</w:t>
      </w:r>
      <w:r>
        <w:rPr>
          <w:rFonts w:hint="eastAsia"/>
          <w:lang w:eastAsia="zh-CN"/>
        </w:rPr>
        <w:t>，以及具有较高</w:t>
      </w:r>
      <w:r>
        <w:rPr>
          <w:lang w:eastAsia="zh-CN"/>
        </w:rPr>
        <w:t>信噪比（</w:t>
      </w:r>
      <w:r>
        <w:rPr>
          <w:lang w:eastAsia="zh-CN"/>
        </w:rPr>
        <w:t>SNR</w:t>
      </w:r>
      <w:r>
        <w:rPr>
          <w:lang w:eastAsia="zh-CN"/>
        </w:rPr>
        <w:t>）</w:t>
      </w:r>
      <w:r>
        <w:rPr>
          <w:rFonts w:hint="eastAsia"/>
          <w:lang w:eastAsia="zh-CN"/>
        </w:rPr>
        <w:t>的用户也可以解码的</w:t>
      </w:r>
      <w:r>
        <w:rPr>
          <w:lang w:eastAsia="zh-CN"/>
        </w:rPr>
        <w:t>增强层</w:t>
      </w:r>
      <w:r>
        <w:rPr>
          <w:rFonts w:hint="eastAsia"/>
          <w:lang w:eastAsia="zh-CN"/>
        </w:rPr>
        <w:t>。大部分位置可以接收这两层的信号。相比较</w:t>
      </w:r>
      <w:r>
        <w:rPr>
          <w:lang w:eastAsia="zh-CN"/>
        </w:rPr>
        <w:t>类似</w:t>
      </w:r>
      <w:r>
        <w:rPr>
          <w:rFonts w:hint="eastAsia"/>
          <w:lang w:eastAsia="zh-CN"/>
        </w:rPr>
        <w:t>的全部容量的未分层模式，基</w:t>
      </w:r>
      <w:r>
        <w:rPr>
          <w:lang w:eastAsia="zh-CN"/>
        </w:rPr>
        <w:t>层</w:t>
      </w:r>
      <w:r>
        <w:rPr>
          <w:rFonts w:hint="eastAsia"/>
          <w:lang w:eastAsia="zh-CN"/>
        </w:rPr>
        <w:t>具有较高的</w:t>
      </w:r>
      <w:r>
        <w:rPr>
          <w:lang w:eastAsia="zh-CN"/>
        </w:rPr>
        <w:t>覆盖</w:t>
      </w:r>
      <w:r>
        <w:rPr>
          <w:rFonts w:hint="eastAsia"/>
          <w:lang w:eastAsia="zh-CN"/>
        </w:rPr>
        <w:t>。</w:t>
      </w:r>
      <w:r>
        <w:rPr>
          <w:lang w:eastAsia="zh-CN"/>
        </w:rPr>
        <w:t>分层调制和</w:t>
      </w:r>
      <w:r>
        <w:rPr>
          <w:rFonts w:hint="eastAsia"/>
          <w:lang w:eastAsia="zh-CN"/>
        </w:rPr>
        <w:t>源</w:t>
      </w:r>
      <w:r>
        <w:rPr>
          <w:lang w:eastAsia="zh-CN"/>
        </w:rPr>
        <w:t>编码</w:t>
      </w:r>
      <w:r>
        <w:rPr>
          <w:rFonts w:hint="eastAsia"/>
          <w:lang w:eastAsia="zh-CN"/>
        </w:rPr>
        <w:t>的结合</w:t>
      </w:r>
      <w:r>
        <w:rPr>
          <w:lang w:eastAsia="zh-CN"/>
        </w:rPr>
        <w:t>允许</w:t>
      </w:r>
      <w:r>
        <w:rPr>
          <w:rFonts w:hint="eastAsia"/>
          <w:lang w:eastAsia="zh-CN"/>
        </w:rPr>
        <w:t>在某位置或速率上接收的业务和能力的降质（否则不能接收）。对于</w:t>
      </w:r>
      <w:r>
        <w:rPr>
          <w:lang w:eastAsia="zh-CN"/>
        </w:rPr>
        <w:t>终端用户</w:t>
      </w:r>
      <w:r>
        <w:rPr>
          <w:rFonts w:hint="eastAsia"/>
          <w:lang w:eastAsia="zh-CN"/>
        </w:rPr>
        <w:t>，此效能意味着，</w:t>
      </w:r>
      <w:r>
        <w:rPr>
          <w:lang w:eastAsia="zh-CN"/>
        </w:rPr>
        <w:t>FLO</w:t>
      </w:r>
      <w:r>
        <w:rPr>
          <w:lang w:eastAsia="zh-CN"/>
        </w:rPr>
        <w:t>网络</w:t>
      </w:r>
      <w:r>
        <w:rPr>
          <w:rFonts w:hint="eastAsia"/>
          <w:lang w:eastAsia="zh-CN"/>
        </w:rPr>
        <w:t>可以提供一个具有高质量服务的更好的</w:t>
      </w:r>
      <w:r>
        <w:rPr>
          <w:lang w:eastAsia="zh-CN"/>
        </w:rPr>
        <w:t>覆盖</w:t>
      </w:r>
      <w:r>
        <w:rPr>
          <w:rFonts w:hint="eastAsia"/>
          <w:lang w:eastAsia="zh-CN"/>
        </w:rPr>
        <w:t>，特别是对于比其他多</w:t>
      </w:r>
      <w:r>
        <w:rPr>
          <w:lang w:eastAsia="zh-CN"/>
        </w:rPr>
        <w:t>媒体</w:t>
      </w:r>
      <w:r>
        <w:rPr>
          <w:rFonts w:hint="eastAsia"/>
          <w:lang w:eastAsia="zh-CN"/>
        </w:rPr>
        <w:t>业务要求更大的</w:t>
      </w:r>
      <w:r>
        <w:rPr>
          <w:lang w:eastAsia="zh-CN"/>
        </w:rPr>
        <w:t>带宽</w:t>
      </w:r>
      <w:r>
        <w:rPr>
          <w:rFonts w:hint="eastAsia"/>
          <w:lang w:eastAsia="zh-CN"/>
        </w:rPr>
        <w:t>的</w:t>
      </w:r>
      <w:r>
        <w:rPr>
          <w:lang w:eastAsia="zh-CN"/>
        </w:rPr>
        <w:t>视频</w:t>
      </w:r>
      <w:r>
        <w:rPr>
          <w:rFonts w:hint="eastAsia"/>
          <w:lang w:eastAsia="zh-CN"/>
        </w:rPr>
        <w:t>业务。</w:t>
      </w:r>
    </w:p>
    <w:p w14:paraId="726C216F" w14:textId="77777777" w:rsidR="000147B8" w:rsidRPr="006C56AA" w:rsidRDefault="000147B8" w:rsidP="000147B8">
      <w:pPr>
        <w:pStyle w:val="Heading1"/>
        <w:rPr>
          <w:lang w:eastAsia="zh-CN"/>
        </w:rPr>
      </w:pPr>
      <w:r w:rsidRPr="006C56AA">
        <w:rPr>
          <w:lang w:eastAsia="zh-CN"/>
        </w:rPr>
        <w:t>5</w:t>
      </w:r>
      <w:r w:rsidRPr="006C56AA">
        <w:rPr>
          <w:lang w:eastAsia="zh-CN"/>
        </w:rPr>
        <w:tab/>
        <w:t>FLO</w:t>
      </w:r>
      <w:r>
        <w:rPr>
          <w:lang w:val="en-US" w:eastAsia="zh-CN"/>
        </w:rPr>
        <w:t>空中接口</w:t>
      </w:r>
    </w:p>
    <w:p w14:paraId="394BA167" w14:textId="50B904A2" w:rsidR="000147B8" w:rsidRPr="0037151C" w:rsidRDefault="000147B8" w:rsidP="000F3C6F">
      <w:pPr>
        <w:ind w:firstLineChars="200" w:firstLine="480"/>
        <w:rPr>
          <w:lang w:eastAsia="zh-CN"/>
        </w:rPr>
      </w:pPr>
      <w:r>
        <w:rPr>
          <w:rFonts w:hint="eastAsia"/>
          <w:lang w:eastAsia="zh-CN"/>
        </w:rPr>
        <w:t>参见</w:t>
      </w:r>
      <w:r>
        <w:rPr>
          <w:lang w:eastAsia="zh-CN"/>
        </w:rPr>
        <w:t>标准</w:t>
      </w:r>
      <w:r w:rsidRPr="006C56AA">
        <w:rPr>
          <w:lang w:eastAsia="zh-CN"/>
        </w:rPr>
        <w:t>TIA-1099</w:t>
      </w:r>
      <w:r w:rsidRPr="006C56AA">
        <w:rPr>
          <w:lang w:eastAsia="zh-CN"/>
        </w:rPr>
        <w:t>：</w:t>
      </w:r>
      <w:hyperlink r:id="rId55" w:history="1">
        <w:r w:rsidRPr="006C56AA">
          <w:rPr>
            <w:rStyle w:val="Hyperlink"/>
            <w:lang w:eastAsia="zh-CN"/>
          </w:rPr>
          <w:t>www.tiaonline.org/standards/catalog</w:t>
        </w:r>
      </w:hyperlink>
      <w:r w:rsidRPr="006C56AA">
        <w:rPr>
          <w:lang w:eastAsia="zh-CN"/>
        </w:rPr>
        <w:t>：</w:t>
      </w:r>
      <w:r>
        <w:rPr>
          <w:rFonts w:hint="eastAsia"/>
          <w:lang w:eastAsia="zh-CN"/>
        </w:rPr>
        <w:t>搜索</w:t>
      </w:r>
      <w:r>
        <w:rPr>
          <w:rFonts w:ascii="Courier New" w:hAnsi="Courier New" w:cs="Courier New"/>
          <w:lang w:eastAsia="zh-CN"/>
        </w:rPr>
        <w:t>。</w:t>
      </w:r>
    </w:p>
    <w:p w14:paraId="6D0C8797" w14:textId="77777777" w:rsidR="006C56AA" w:rsidRPr="0037151C" w:rsidRDefault="006C56AA" w:rsidP="000F3C6F">
      <w:pPr>
        <w:ind w:firstLineChars="200" w:firstLine="480"/>
        <w:rPr>
          <w:lang w:eastAsia="zh-CN"/>
        </w:rPr>
      </w:pPr>
    </w:p>
    <w:p w14:paraId="14BA9EA6" w14:textId="77777777" w:rsidR="006C56AA" w:rsidRPr="006C56AA" w:rsidRDefault="006C56AA" w:rsidP="000F3C6F">
      <w:pPr>
        <w:ind w:firstLineChars="200" w:firstLine="480"/>
        <w:rPr>
          <w:lang w:eastAsia="zh-CN"/>
        </w:rPr>
      </w:pPr>
    </w:p>
    <w:p w14:paraId="3A2DA314" w14:textId="46D264BB" w:rsidR="00412144" w:rsidRPr="00E958AF" w:rsidRDefault="00AB3CF8" w:rsidP="001B3C78">
      <w:pPr>
        <w:pStyle w:val="AnnexNoTitle"/>
        <w:rPr>
          <w:lang w:val="en-GB" w:eastAsia="zh-CN"/>
        </w:rPr>
      </w:pPr>
      <w:r>
        <w:rPr>
          <w:rFonts w:hint="eastAsia"/>
          <w:lang w:val="en-GB" w:eastAsia="zh-CN"/>
        </w:rPr>
        <w:t>附件</w:t>
      </w:r>
      <w:r w:rsidR="00412144" w:rsidRPr="00E958AF">
        <w:rPr>
          <w:rFonts w:eastAsia="MS Mincho"/>
          <w:lang w:val="en-GB" w:eastAsia="zh-CN"/>
        </w:rPr>
        <w:t>6</w:t>
      </w:r>
      <w:r w:rsidR="00412144" w:rsidRPr="00E958AF">
        <w:rPr>
          <w:lang w:val="en-GB" w:eastAsia="zh-CN"/>
        </w:rPr>
        <w:br/>
      </w:r>
      <w:r w:rsidR="00412144" w:rsidRPr="00E958AF">
        <w:rPr>
          <w:lang w:val="en-GB" w:eastAsia="zh-CN"/>
        </w:rPr>
        <w:br/>
      </w:r>
      <w:r w:rsidR="00B54BDB">
        <w:rPr>
          <w:lang w:val="en-GB" w:eastAsia="zh-CN"/>
        </w:rPr>
        <w:t>多媒体系统</w:t>
      </w:r>
      <w:r w:rsidR="001B3C78">
        <w:rPr>
          <w:rFonts w:hint="eastAsia"/>
          <w:lang w:val="en-GB" w:eastAsia="zh-CN"/>
        </w:rPr>
        <w:t>“</w:t>
      </w:r>
      <w:r w:rsidR="00412144" w:rsidRPr="00E958AF">
        <w:rPr>
          <w:rFonts w:eastAsia="MS Mincho"/>
          <w:lang w:val="en-GB" w:eastAsia="zh-CN"/>
        </w:rPr>
        <w:t>B</w:t>
      </w:r>
      <w:r w:rsidR="001B3C78">
        <w:rPr>
          <w:rFonts w:hint="eastAsia"/>
          <w:lang w:val="en-GB" w:eastAsia="zh-CN"/>
        </w:rPr>
        <w:t>”</w:t>
      </w:r>
      <w:r>
        <w:rPr>
          <w:rFonts w:hint="eastAsia"/>
          <w:lang w:val="en-GB" w:eastAsia="zh-CN"/>
        </w:rPr>
        <w:t>（</w:t>
      </w:r>
      <w:r w:rsidR="00412144" w:rsidRPr="00E958AF">
        <w:rPr>
          <w:lang w:val="en-GB" w:eastAsia="zh-CN"/>
        </w:rPr>
        <w:t>ATSC</w:t>
      </w:r>
      <w:r>
        <w:rPr>
          <w:rFonts w:hint="eastAsia"/>
          <w:lang w:val="en-GB" w:eastAsia="zh-CN"/>
        </w:rPr>
        <w:t>移动数字电视）</w:t>
      </w:r>
    </w:p>
    <w:p w14:paraId="03D5F8F5" w14:textId="7730877C" w:rsidR="00412144" w:rsidRPr="00E958AF" w:rsidRDefault="00AB3CF8" w:rsidP="00AB3CF8">
      <w:pPr>
        <w:pStyle w:val="Headingb"/>
        <w:rPr>
          <w:lang w:val="en-GB" w:eastAsia="zh-CN"/>
        </w:rPr>
      </w:pPr>
      <w:r>
        <w:rPr>
          <w:rFonts w:hint="eastAsia"/>
          <w:lang w:val="en-GB" w:eastAsia="zh-CN"/>
        </w:rPr>
        <w:t>组织</w:t>
      </w:r>
    </w:p>
    <w:p w14:paraId="42BC7571" w14:textId="4307A7F9" w:rsidR="00412144" w:rsidRPr="00E958AF" w:rsidRDefault="00AB3CF8" w:rsidP="001B3C78">
      <w:pPr>
        <w:ind w:firstLineChars="200" w:firstLine="480"/>
        <w:rPr>
          <w:lang w:val="en-GB" w:eastAsia="zh-CN"/>
        </w:rPr>
      </w:pPr>
      <w:r>
        <w:rPr>
          <w:rFonts w:hint="eastAsia"/>
          <w:lang w:val="en-GB" w:eastAsia="zh-CN"/>
        </w:rPr>
        <w:t>本附件按照以下方式组织：</w:t>
      </w:r>
    </w:p>
    <w:p w14:paraId="52F250DB" w14:textId="351935C2" w:rsidR="00412144" w:rsidRPr="00E958AF" w:rsidRDefault="00412144" w:rsidP="00AB3CF8">
      <w:pPr>
        <w:pStyle w:val="enumlev1"/>
        <w:rPr>
          <w:lang w:val="en-GB" w:eastAsia="ja-JP"/>
        </w:rPr>
      </w:pPr>
      <w:r w:rsidRPr="00E958AF">
        <w:rPr>
          <w:lang w:val="en-GB" w:eastAsia="ja-JP"/>
        </w:rPr>
        <w:t>–</w:t>
      </w:r>
      <w:r w:rsidRPr="00E958AF">
        <w:rPr>
          <w:lang w:val="en-GB" w:eastAsia="ja-JP"/>
        </w:rPr>
        <w:tab/>
      </w:r>
      <w:r w:rsidR="00AB3CF8" w:rsidRPr="006C56AA">
        <w:rPr>
          <w:rFonts w:hint="eastAsia"/>
          <w:b/>
          <w:bCs/>
          <w:lang w:val="en-GB" w:eastAsia="zh-CN"/>
        </w:rPr>
        <w:t>第</w:t>
      </w:r>
      <w:r w:rsidR="00AB3CF8" w:rsidRPr="006C56AA">
        <w:rPr>
          <w:rFonts w:hint="eastAsia"/>
          <w:b/>
          <w:bCs/>
          <w:lang w:val="en-GB" w:eastAsia="zh-CN"/>
        </w:rPr>
        <w:t>1</w:t>
      </w:r>
      <w:r w:rsidR="00AB3CF8" w:rsidRPr="006C56AA">
        <w:rPr>
          <w:rFonts w:hint="eastAsia"/>
          <w:b/>
          <w:bCs/>
          <w:lang w:val="en-GB" w:eastAsia="zh-CN"/>
        </w:rPr>
        <w:t>节</w:t>
      </w:r>
      <w:r>
        <w:rPr>
          <w:rFonts w:ascii="TimesNewRomanPS-Bold" w:hAnsi="TimesNewRomanPS-Bold" w:cs="TimesNewRomanPS-Bold"/>
          <w:b/>
          <w:bCs/>
          <w:lang w:val="en-GB" w:eastAsia="ja-JP"/>
        </w:rPr>
        <w:tab/>
      </w:r>
      <w:r w:rsidRPr="00E958AF">
        <w:rPr>
          <w:lang w:val="en-GB" w:eastAsia="ja-JP"/>
        </w:rPr>
        <w:t>–</w:t>
      </w:r>
      <w:r>
        <w:rPr>
          <w:lang w:val="en-GB" w:eastAsia="ja-JP"/>
        </w:rPr>
        <w:tab/>
      </w:r>
      <w:r w:rsidR="00AB3CF8">
        <w:rPr>
          <w:rFonts w:hint="eastAsia"/>
          <w:lang w:val="en-GB" w:eastAsia="zh-CN"/>
        </w:rPr>
        <w:t>概述附件</w:t>
      </w:r>
      <w:r w:rsidR="00AB3CF8">
        <w:rPr>
          <w:rFonts w:hint="eastAsia"/>
          <w:lang w:val="en-GB" w:eastAsia="zh-CN"/>
        </w:rPr>
        <w:t>6</w:t>
      </w:r>
      <w:r w:rsidR="00AB3CF8">
        <w:rPr>
          <w:rFonts w:hint="eastAsia"/>
          <w:lang w:val="en-GB" w:eastAsia="zh-CN"/>
        </w:rPr>
        <w:t>的范围并提供总的介绍。</w:t>
      </w:r>
    </w:p>
    <w:p w14:paraId="3514D579" w14:textId="6240BCAB" w:rsidR="00412144" w:rsidRPr="00E958AF" w:rsidRDefault="00412144" w:rsidP="00AB3CF8">
      <w:pPr>
        <w:pStyle w:val="enumlev1"/>
        <w:rPr>
          <w:lang w:val="en-GB" w:eastAsia="ja-JP"/>
        </w:rPr>
      </w:pPr>
      <w:r w:rsidRPr="00E958AF">
        <w:rPr>
          <w:lang w:val="en-GB" w:eastAsia="ja-JP"/>
        </w:rPr>
        <w:t>–</w:t>
      </w:r>
      <w:r w:rsidRPr="00E958AF">
        <w:rPr>
          <w:lang w:val="en-GB" w:eastAsia="ja-JP"/>
        </w:rPr>
        <w:tab/>
      </w:r>
      <w:r w:rsidR="00AB3CF8" w:rsidRPr="006C56AA">
        <w:rPr>
          <w:rFonts w:hint="eastAsia"/>
          <w:b/>
          <w:bCs/>
          <w:lang w:val="en-GB" w:eastAsia="zh-CN"/>
        </w:rPr>
        <w:t>第</w:t>
      </w:r>
      <w:r w:rsidR="00AB3CF8" w:rsidRPr="006C56AA">
        <w:rPr>
          <w:rFonts w:hint="eastAsia"/>
          <w:b/>
          <w:bCs/>
          <w:lang w:val="en-GB" w:eastAsia="zh-CN"/>
        </w:rPr>
        <w:t>2</w:t>
      </w:r>
      <w:r w:rsidR="00AB3CF8" w:rsidRPr="006C56AA">
        <w:rPr>
          <w:rFonts w:hint="eastAsia"/>
          <w:b/>
          <w:bCs/>
          <w:lang w:val="en-GB" w:eastAsia="zh-CN"/>
        </w:rPr>
        <w:t>节</w:t>
      </w:r>
      <w:r>
        <w:rPr>
          <w:rFonts w:ascii="TimesNewRomanPS-Bold" w:hAnsi="TimesNewRomanPS-Bold" w:cs="TimesNewRomanPS-Bold"/>
          <w:b/>
          <w:bCs/>
          <w:lang w:val="en-GB" w:eastAsia="ja-JP"/>
        </w:rPr>
        <w:tab/>
      </w:r>
      <w:r w:rsidRPr="00E958AF">
        <w:rPr>
          <w:lang w:val="en-GB" w:eastAsia="ja-JP"/>
        </w:rPr>
        <w:t>–</w:t>
      </w:r>
      <w:r>
        <w:rPr>
          <w:lang w:val="en-GB" w:eastAsia="ja-JP"/>
        </w:rPr>
        <w:tab/>
      </w:r>
      <w:r w:rsidR="00AB3CF8">
        <w:rPr>
          <w:rFonts w:hint="eastAsia"/>
          <w:lang w:val="en-GB" w:eastAsia="zh-CN"/>
        </w:rPr>
        <w:t>列出参考文献和可适用文件。</w:t>
      </w:r>
    </w:p>
    <w:p w14:paraId="7B4E5CB8" w14:textId="0BF65338" w:rsidR="00412144" w:rsidRPr="00E958AF" w:rsidRDefault="00412144" w:rsidP="00AB3CF8">
      <w:pPr>
        <w:pStyle w:val="enumlev1"/>
        <w:ind w:left="2160" w:hanging="2160"/>
        <w:rPr>
          <w:lang w:val="en-GB" w:eastAsia="ja-JP"/>
        </w:rPr>
      </w:pPr>
      <w:r w:rsidRPr="00E958AF">
        <w:rPr>
          <w:lang w:val="en-GB" w:eastAsia="ja-JP"/>
        </w:rPr>
        <w:t>–</w:t>
      </w:r>
      <w:r w:rsidRPr="00E958AF">
        <w:rPr>
          <w:lang w:val="en-GB" w:eastAsia="ja-JP"/>
        </w:rPr>
        <w:tab/>
      </w:r>
      <w:r w:rsidR="00AB3CF8" w:rsidRPr="006C56AA">
        <w:rPr>
          <w:rFonts w:hint="eastAsia"/>
          <w:b/>
          <w:bCs/>
          <w:lang w:val="en-GB" w:eastAsia="zh-CN"/>
        </w:rPr>
        <w:t>第</w:t>
      </w:r>
      <w:r w:rsidR="00AB3CF8" w:rsidRPr="006C56AA">
        <w:rPr>
          <w:rFonts w:hint="eastAsia"/>
          <w:b/>
          <w:bCs/>
          <w:lang w:val="en-GB" w:eastAsia="zh-CN"/>
        </w:rPr>
        <w:t>3</w:t>
      </w:r>
      <w:r w:rsidR="00AB3CF8" w:rsidRPr="006C56AA">
        <w:rPr>
          <w:rFonts w:hint="eastAsia"/>
          <w:b/>
          <w:bCs/>
          <w:lang w:val="en-GB" w:eastAsia="zh-CN"/>
        </w:rPr>
        <w:t>节</w:t>
      </w:r>
      <w:r>
        <w:rPr>
          <w:rFonts w:ascii="TimesNewRomanPS-Bold" w:hAnsi="TimesNewRomanPS-Bold" w:cs="TimesNewRomanPS-Bold"/>
          <w:b/>
          <w:bCs/>
          <w:lang w:val="en-GB" w:eastAsia="ja-JP"/>
        </w:rPr>
        <w:tab/>
      </w:r>
      <w:r w:rsidRPr="00E958AF">
        <w:rPr>
          <w:lang w:val="en-GB" w:eastAsia="ja-JP"/>
        </w:rPr>
        <w:t>–</w:t>
      </w:r>
      <w:r>
        <w:rPr>
          <w:lang w:val="en-GB" w:eastAsia="ja-JP"/>
        </w:rPr>
        <w:tab/>
      </w:r>
      <w:r w:rsidR="00AB3CF8">
        <w:rPr>
          <w:rFonts w:hint="eastAsia"/>
          <w:lang w:val="en-GB" w:eastAsia="zh-CN"/>
        </w:rPr>
        <w:t>提供</w:t>
      </w:r>
      <w:r w:rsidR="00AB3CF8" w:rsidRPr="00E958AF">
        <w:rPr>
          <w:lang w:val="en-GB" w:eastAsia="ja-JP"/>
        </w:rPr>
        <w:t>ATSC A/153</w:t>
      </w:r>
      <w:r w:rsidR="00AB3CF8">
        <w:rPr>
          <w:rFonts w:hint="eastAsia"/>
          <w:lang w:val="en-GB" w:eastAsia="zh-CN"/>
        </w:rPr>
        <w:t>标准术语、首字母缩写词和缩写词的定义。</w:t>
      </w:r>
    </w:p>
    <w:p w14:paraId="0847EFEA" w14:textId="28DDB71F" w:rsidR="00412144" w:rsidRPr="00E958AF" w:rsidRDefault="00412144" w:rsidP="00AB3CF8">
      <w:pPr>
        <w:pStyle w:val="enumlev1"/>
        <w:rPr>
          <w:lang w:val="en-GB" w:eastAsia="ja-JP"/>
        </w:rPr>
      </w:pPr>
      <w:r w:rsidRPr="00E958AF">
        <w:rPr>
          <w:lang w:val="en-GB" w:eastAsia="ja-JP"/>
        </w:rPr>
        <w:t>–</w:t>
      </w:r>
      <w:r w:rsidRPr="00E958AF">
        <w:rPr>
          <w:lang w:val="en-GB" w:eastAsia="ja-JP"/>
        </w:rPr>
        <w:tab/>
      </w:r>
      <w:r w:rsidR="00AB3CF8" w:rsidRPr="006C56AA">
        <w:rPr>
          <w:rFonts w:hint="eastAsia"/>
          <w:b/>
          <w:bCs/>
          <w:lang w:val="en-GB" w:eastAsia="zh-CN"/>
        </w:rPr>
        <w:t>第</w:t>
      </w:r>
      <w:r w:rsidR="00AB3CF8" w:rsidRPr="006C56AA">
        <w:rPr>
          <w:rFonts w:hint="eastAsia"/>
          <w:b/>
          <w:bCs/>
          <w:lang w:val="en-GB" w:eastAsia="zh-CN"/>
        </w:rPr>
        <w:t>4</w:t>
      </w:r>
      <w:r w:rsidR="00AB3CF8" w:rsidRPr="006C56AA">
        <w:rPr>
          <w:rFonts w:hint="eastAsia"/>
          <w:b/>
          <w:bCs/>
          <w:lang w:val="en-GB" w:eastAsia="zh-CN"/>
        </w:rPr>
        <w:t>节</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ATSC-M/H</w:t>
      </w:r>
      <w:r w:rsidR="00AB3CF8">
        <w:rPr>
          <w:rFonts w:hint="eastAsia"/>
          <w:lang w:val="en-GB" w:eastAsia="zh-CN"/>
        </w:rPr>
        <w:t>系统定义。</w:t>
      </w:r>
    </w:p>
    <w:p w14:paraId="4ACB9B3B" w14:textId="6464DD18" w:rsidR="00412144" w:rsidRPr="00E958AF" w:rsidRDefault="00412144" w:rsidP="00AB3CF8">
      <w:pPr>
        <w:pStyle w:val="enumlev1"/>
        <w:rPr>
          <w:lang w:val="en-GB" w:eastAsia="ja-JP"/>
        </w:rPr>
      </w:pPr>
      <w:r w:rsidRPr="00E958AF">
        <w:rPr>
          <w:lang w:val="en-GB" w:eastAsia="ja-JP"/>
        </w:rPr>
        <w:t>–</w:t>
      </w:r>
      <w:r w:rsidRPr="00E958AF">
        <w:rPr>
          <w:lang w:val="en-GB" w:eastAsia="ja-JP"/>
        </w:rPr>
        <w:tab/>
      </w:r>
      <w:r w:rsidR="00AB3CF8" w:rsidRPr="006C56AA">
        <w:rPr>
          <w:rFonts w:hint="eastAsia"/>
          <w:b/>
          <w:bCs/>
          <w:lang w:val="en-GB" w:eastAsia="zh-CN"/>
        </w:rPr>
        <w:t>第</w:t>
      </w:r>
      <w:r w:rsidR="00AB3CF8" w:rsidRPr="006C56AA">
        <w:rPr>
          <w:rFonts w:hint="eastAsia"/>
          <w:b/>
          <w:bCs/>
          <w:lang w:val="en-GB" w:eastAsia="zh-CN"/>
        </w:rPr>
        <w:t>5</w:t>
      </w:r>
      <w:r w:rsidR="00AB3CF8" w:rsidRPr="006C56AA">
        <w:rPr>
          <w:rFonts w:hint="eastAsia"/>
          <w:b/>
          <w:bCs/>
          <w:lang w:val="en-GB" w:eastAsia="zh-CN"/>
        </w:rPr>
        <w:t>节</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ATSC-M/H</w:t>
      </w:r>
      <w:r w:rsidR="00AB3CF8">
        <w:rPr>
          <w:rFonts w:hint="eastAsia"/>
          <w:lang w:val="en-GB" w:eastAsia="zh-CN"/>
        </w:rPr>
        <w:t>系统概述。</w:t>
      </w:r>
    </w:p>
    <w:p w14:paraId="000EFB42" w14:textId="58D57605" w:rsidR="00412144" w:rsidRPr="00E958AF" w:rsidRDefault="00412144" w:rsidP="001B3C78">
      <w:pPr>
        <w:pStyle w:val="enumlev1"/>
        <w:rPr>
          <w:lang w:val="en-GB" w:eastAsia="ja-JP"/>
        </w:rPr>
      </w:pPr>
      <w:r w:rsidRPr="00E958AF">
        <w:rPr>
          <w:lang w:val="en-GB" w:eastAsia="ja-JP"/>
        </w:rPr>
        <w:t>–</w:t>
      </w:r>
      <w:r w:rsidRPr="00E958AF">
        <w:rPr>
          <w:lang w:val="en-GB" w:eastAsia="ja-JP"/>
        </w:rPr>
        <w:tab/>
      </w:r>
      <w:r w:rsidR="00AB3CF8" w:rsidRPr="00687F7A">
        <w:rPr>
          <w:rFonts w:hint="eastAsia"/>
          <w:b/>
          <w:bCs/>
          <w:lang w:val="en-GB" w:eastAsia="zh-CN"/>
        </w:rPr>
        <w:t>第</w:t>
      </w:r>
      <w:r w:rsidR="00AB3CF8" w:rsidRPr="00687F7A">
        <w:rPr>
          <w:rFonts w:hint="eastAsia"/>
          <w:b/>
          <w:bCs/>
          <w:lang w:val="en-GB" w:eastAsia="zh-CN"/>
        </w:rPr>
        <w:t>6</w:t>
      </w:r>
      <w:r w:rsidR="00AB3CF8" w:rsidRPr="00687F7A">
        <w:rPr>
          <w:rFonts w:hint="eastAsia"/>
          <w:b/>
          <w:bCs/>
          <w:lang w:val="en-GB" w:eastAsia="zh-CN"/>
        </w:rPr>
        <w:t>节</w:t>
      </w:r>
      <w:r>
        <w:rPr>
          <w:rFonts w:ascii="TimesNewRomanPS-Bold" w:hAnsi="TimesNewRomanPS-Bold" w:cs="TimesNewRomanPS-Bold"/>
          <w:b/>
          <w:bCs/>
          <w:lang w:val="en-GB" w:eastAsia="ja-JP"/>
        </w:rPr>
        <w:tab/>
      </w:r>
      <w:r w:rsidRPr="00E958AF">
        <w:rPr>
          <w:lang w:val="en-GB" w:eastAsia="ja-JP"/>
        </w:rPr>
        <w:t>–</w:t>
      </w:r>
      <w:r>
        <w:rPr>
          <w:lang w:val="en-GB" w:eastAsia="ja-JP"/>
        </w:rPr>
        <w:tab/>
      </w:r>
      <w:r w:rsidR="001B3C78">
        <w:rPr>
          <w:rFonts w:hint="eastAsia"/>
          <w:lang w:val="en-GB" w:eastAsia="zh-CN"/>
        </w:rPr>
        <w:t>系统</w:t>
      </w:r>
      <w:r w:rsidR="00AB3CF8">
        <w:rPr>
          <w:rFonts w:hint="eastAsia"/>
          <w:lang w:val="en-GB" w:eastAsia="zh-CN"/>
        </w:rPr>
        <w:t>配置信令。</w:t>
      </w:r>
    </w:p>
    <w:p w14:paraId="59C9B7C4" w14:textId="0918E4FF" w:rsidR="00412144" w:rsidRPr="00E958AF" w:rsidRDefault="00AB3CF8" w:rsidP="00AB3CF8">
      <w:pPr>
        <w:pStyle w:val="Headingb"/>
        <w:rPr>
          <w:lang w:val="en-GB" w:eastAsia="ja-JP"/>
        </w:rPr>
      </w:pPr>
      <w:r>
        <w:rPr>
          <w:rFonts w:hint="eastAsia"/>
          <w:lang w:val="en-GB" w:eastAsia="zh-CN"/>
        </w:rPr>
        <w:lastRenderedPageBreak/>
        <w:t>范围</w:t>
      </w:r>
    </w:p>
    <w:p w14:paraId="2A9BBB2A" w14:textId="6A774BF3" w:rsidR="00412144" w:rsidRPr="00E958AF" w:rsidRDefault="002B4CCD" w:rsidP="001B3C78">
      <w:pPr>
        <w:ind w:firstLineChars="200" w:firstLine="480"/>
        <w:rPr>
          <w:lang w:val="en-GB" w:eastAsia="ja-JP"/>
        </w:rPr>
      </w:pPr>
      <w:r>
        <w:rPr>
          <w:rFonts w:hint="eastAsia"/>
          <w:lang w:val="en-GB" w:eastAsia="zh-CN"/>
        </w:rPr>
        <w:t>本附件描述了</w:t>
      </w:r>
      <w:r w:rsidR="00412144" w:rsidRPr="00E958AF">
        <w:rPr>
          <w:lang w:val="en-GB" w:eastAsia="ja-JP"/>
        </w:rPr>
        <w:t>ATSC</w:t>
      </w:r>
      <w:r>
        <w:rPr>
          <w:rFonts w:hint="eastAsia"/>
          <w:lang w:val="en-GB" w:eastAsia="zh-CN"/>
        </w:rPr>
        <w:t>移动数字电视系统（以下称为</w:t>
      </w:r>
      <w:r w:rsidRPr="00E958AF">
        <w:rPr>
          <w:lang w:val="en-GB" w:eastAsia="ja-JP"/>
        </w:rPr>
        <w:t>ATSC</w:t>
      </w:r>
      <w:r>
        <w:rPr>
          <w:rFonts w:hint="eastAsia"/>
          <w:lang w:val="en-GB" w:eastAsia="zh-CN"/>
        </w:rPr>
        <w:t>移动</w:t>
      </w:r>
      <w:r>
        <w:rPr>
          <w:rFonts w:hint="eastAsia"/>
          <w:lang w:val="en-GB" w:eastAsia="zh-CN"/>
        </w:rPr>
        <w:t>/</w:t>
      </w:r>
      <w:r>
        <w:rPr>
          <w:rFonts w:hint="eastAsia"/>
          <w:lang w:val="en-GB" w:eastAsia="zh-CN"/>
        </w:rPr>
        <w:t>手持（</w:t>
      </w:r>
      <w:r>
        <w:rPr>
          <w:rFonts w:hint="eastAsia"/>
          <w:lang w:val="en-GB" w:eastAsia="zh-CN"/>
        </w:rPr>
        <w:t>M/H</w:t>
      </w:r>
      <w:r>
        <w:rPr>
          <w:rFonts w:hint="eastAsia"/>
          <w:lang w:val="en-GB" w:eastAsia="zh-CN"/>
        </w:rPr>
        <w:t>）系统）。</w:t>
      </w:r>
      <w:r w:rsidR="00412144" w:rsidRPr="00E958AF">
        <w:rPr>
          <w:lang w:val="en-GB" w:eastAsia="ja-JP"/>
        </w:rPr>
        <w:t>M/H</w:t>
      </w:r>
      <w:r>
        <w:rPr>
          <w:rFonts w:hint="eastAsia"/>
          <w:lang w:val="en-GB" w:eastAsia="zh-CN"/>
        </w:rPr>
        <w:t>系统采用</w:t>
      </w:r>
      <w:r w:rsidRPr="00E958AF">
        <w:rPr>
          <w:lang w:val="en-GB" w:eastAsia="ja-JP"/>
        </w:rPr>
        <w:t xml:space="preserve">~19.39 Mbit/s ATSC 8-VSB </w:t>
      </w:r>
      <w:r>
        <w:rPr>
          <w:rFonts w:hint="eastAsia"/>
          <w:lang w:val="en-GB" w:eastAsia="zh-CN"/>
        </w:rPr>
        <w:t>有效载荷的一部分提供移动</w:t>
      </w:r>
      <w:r>
        <w:rPr>
          <w:rFonts w:hint="eastAsia"/>
          <w:lang w:val="en-GB" w:eastAsia="zh-CN"/>
        </w:rPr>
        <w:t>/</w:t>
      </w:r>
      <w:r>
        <w:rPr>
          <w:rFonts w:hint="eastAsia"/>
          <w:lang w:val="en-GB" w:eastAsia="zh-CN"/>
        </w:rPr>
        <w:t>行走</w:t>
      </w:r>
      <w:r>
        <w:rPr>
          <w:rFonts w:hint="eastAsia"/>
          <w:lang w:val="en-GB" w:eastAsia="zh-CN"/>
        </w:rPr>
        <w:t>/</w:t>
      </w:r>
      <w:r>
        <w:rPr>
          <w:rFonts w:hint="eastAsia"/>
          <w:lang w:val="en-GB" w:eastAsia="zh-CN"/>
        </w:rPr>
        <w:t>手持广播业务，而有效载荷的其余部分仍可用于高清和</w:t>
      </w:r>
      <w:r>
        <w:rPr>
          <w:rFonts w:hint="eastAsia"/>
          <w:lang w:val="en-GB" w:eastAsia="zh-CN"/>
        </w:rPr>
        <w:t>/</w:t>
      </w:r>
      <w:r>
        <w:rPr>
          <w:rFonts w:hint="eastAsia"/>
          <w:lang w:val="en-GB" w:eastAsia="zh-CN"/>
        </w:rPr>
        <w:t>或多个标清电视业务。</w:t>
      </w:r>
      <w:r w:rsidR="00412144" w:rsidRPr="00E958AF">
        <w:rPr>
          <w:lang w:val="en-GB" w:eastAsia="ja-JP"/>
        </w:rPr>
        <w:t>M/H</w:t>
      </w:r>
      <w:r>
        <w:rPr>
          <w:rFonts w:hint="eastAsia"/>
          <w:lang w:val="en-GB" w:eastAsia="zh-CN"/>
        </w:rPr>
        <w:t>系统是一种双流系统</w:t>
      </w:r>
      <w:r>
        <w:rPr>
          <w:rFonts w:hint="eastAsia"/>
          <w:lang w:val="en-GB" w:eastAsia="zh-CN"/>
        </w:rPr>
        <w:t xml:space="preserve"> </w:t>
      </w:r>
      <w:r w:rsidR="00412144" w:rsidRPr="00E958AF">
        <w:rPr>
          <w:lang w:val="en-GB" w:eastAsia="ja-JP"/>
        </w:rPr>
        <w:t xml:space="preserve">– </w:t>
      </w:r>
      <w:r w:rsidR="00546AB8">
        <w:rPr>
          <w:rFonts w:hint="eastAsia"/>
          <w:lang w:val="en-GB" w:eastAsia="zh-CN"/>
        </w:rPr>
        <w:t>用于现有数字电视业务的</w:t>
      </w:r>
      <w:r w:rsidR="00412144" w:rsidRPr="00E958AF">
        <w:rPr>
          <w:lang w:val="en-GB" w:eastAsia="ja-JP"/>
        </w:rPr>
        <w:t>ATSC</w:t>
      </w:r>
      <w:r w:rsidR="00546AB8">
        <w:rPr>
          <w:rFonts w:hint="eastAsia"/>
          <w:lang w:val="en-GB" w:eastAsia="zh-CN"/>
        </w:rPr>
        <w:t>业务复用以及用于一个或多个移动、行走和手持设备的</w:t>
      </w:r>
      <w:r w:rsidR="00412144" w:rsidRPr="00E958AF">
        <w:rPr>
          <w:lang w:val="en-GB" w:eastAsia="ja-JP"/>
        </w:rPr>
        <w:t>M/H</w:t>
      </w:r>
      <w:r w:rsidR="00546AB8">
        <w:rPr>
          <w:rFonts w:hint="eastAsia"/>
          <w:lang w:val="en-GB" w:eastAsia="zh-CN"/>
        </w:rPr>
        <w:t>业务复用。</w:t>
      </w:r>
    </w:p>
    <w:p w14:paraId="3367FD05" w14:textId="229D02A6" w:rsidR="00412144" w:rsidRPr="00E958AF" w:rsidRDefault="00546AB8" w:rsidP="00546AB8">
      <w:pPr>
        <w:pStyle w:val="Headingb"/>
        <w:rPr>
          <w:lang w:val="en-GB" w:eastAsia="ja-JP"/>
        </w:rPr>
      </w:pPr>
      <w:r>
        <w:rPr>
          <w:rFonts w:hint="eastAsia"/>
          <w:lang w:val="en-GB" w:eastAsia="zh-CN"/>
        </w:rPr>
        <w:t>参考文献</w:t>
      </w:r>
    </w:p>
    <w:p w14:paraId="37627C96" w14:textId="6B28C2B3" w:rsidR="00412144" w:rsidRPr="00E958AF" w:rsidRDefault="00546AB8" w:rsidP="001B3C78">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在公布时，以下所示的版本有效。所有标准均可能修订且鼓励签署</w:t>
      </w:r>
      <w:r>
        <w:rPr>
          <w:rFonts w:ascii="TimesNewRomanPS" w:hAnsi="TimesNewRomanPS" w:cs="TimesNewRomanPS" w:hint="eastAsia"/>
          <w:lang w:val="en-GB" w:eastAsia="zh-CN"/>
        </w:rPr>
        <w:t>ATSC</w:t>
      </w:r>
      <w:r>
        <w:rPr>
          <w:rFonts w:ascii="TimesNewRomanPS" w:hAnsi="TimesNewRomanPS" w:cs="TimesNewRomanPS" w:hint="eastAsia"/>
          <w:lang w:val="en-GB" w:eastAsia="zh-CN"/>
        </w:rPr>
        <w:t>标准协议的各方研究应用</w:t>
      </w:r>
      <w:r w:rsidRPr="00E958AF">
        <w:rPr>
          <w:rFonts w:ascii="TimesNewRomanPS" w:hAnsi="TimesNewRomanPS" w:cs="TimesNewRomanPS"/>
          <w:lang w:val="en-GB" w:eastAsia="ja-JP"/>
        </w:rPr>
        <w:t>ATSC</w:t>
      </w:r>
      <w:r>
        <w:rPr>
          <w:rFonts w:ascii="TimesNewRomanPS" w:hAnsi="TimesNewRomanPS" w:cs="TimesNewRomanPS" w:hint="eastAsia"/>
          <w:lang w:val="en-GB" w:eastAsia="zh-CN"/>
        </w:rPr>
        <w:t>标准和以下所列文件最新版本的可能性。</w:t>
      </w:r>
    </w:p>
    <w:p w14:paraId="5852632D" w14:textId="2B875FBF" w:rsidR="00412144" w:rsidRPr="00E958AF" w:rsidRDefault="00546AB8" w:rsidP="00546AB8">
      <w:pPr>
        <w:pStyle w:val="Headingb"/>
        <w:rPr>
          <w:lang w:val="en-GB" w:eastAsia="ja-JP"/>
        </w:rPr>
      </w:pPr>
      <w:r>
        <w:rPr>
          <w:rFonts w:hint="eastAsia"/>
          <w:lang w:val="en-GB" w:eastAsia="zh-CN"/>
        </w:rPr>
        <w:t>标准型参考文献</w:t>
      </w:r>
    </w:p>
    <w:p w14:paraId="6BB3A9A2" w14:textId="7F78A5C9" w:rsidR="00412144" w:rsidRPr="00E958AF" w:rsidRDefault="008C291F" w:rsidP="001B3C78">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以下文件包含了通过在</w:t>
      </w:r>
      <w:r w:rsidRPr="00E958AF">
        <w:rPr>
          <w:rFonts w:ascii="TimesNewRomanPS" w:hAnsi="TimesNewRomanPS" w:cs="TimesNewRomanPS"/>
          <w:lang w:val="en-GB" w:eastAsia="ja-JP"/>
        </w:rPr>
        <w:t>ATSC A/153</w:t>
      </w:r>
      <w:r>
        <w:rPr>
          <w:rFonts w:ascii="TimesNewRomanPS" w:hAnsi="TimesNewRomanPS" w:cs="TimesNewRomanPS" w:hint="eastAsia"/>
          <w:lang w:val="en-GB" w:eastAsia="zh-CN"/>
        </w:rPr>
        <w:t>第</w:t>
      </w:r>
      <w:r>
        <w:rPr>
          <w:rFonts w:ascii="TimesNewRomanPS" w:hAnsi="TimesNewRomanPS" w:cs="TimesNewRomanPS" w:hint="eastAsia"/>
          <w:lang w:val="en-GB" w:eastAsia="zh-CN"/>
        </w:rPr>
        <w:t>1</w:t>
      </w:r>
      <w:r>
        <w:rPr>
          <w:rFonts w:ascii="TimesNewRomanPS" w:hAnsi="TimesNewRomanPS" w:cs="TimesNewRomanPS" w:hint="eastAsia"/>
          <w:lang w:val="en-GB" w:eastAsia="zh-CN"/>
        </w:rPr>
        <w:t>部分（</w:t>
      </w:r>
      <w:r w:rsidRPr="00E958AF">
        <w:rPr>
          <w:rFonts w:ascii="TimesNewRomanPS" w:hAnsi="TimesNewRomanPS" w:cs="TimesNewRomanPS"/>
          <w:lang w:val="en-GB" w:eastAsia="ja-JP"/>
        </w:rPr>
        <w:t>ATSC</w:t>
      </w:r>
      <w:r>
        <w:rPr>
          <w:rFonts w:ascii="TimesNewRomanPS" w:hAnsi="TimesNewRomanPS" w:cs="TimesNewRomanPS" w:hint="eastAsia"/>
          <w:lang w:val="en-GB" w:eastAsia="zh-CN"/>
        </w:rPr>
        <w:t>移动数字电视标准，第</w:t>
      </w:r>
      <w:r>
        <w:rPr>
          <w:rFonts w:ascii="TimesNewRomanPS" w:hAnsi="TimesNewRomanPS" w:cs="TimesNewRomanPS" w:hint="eastAsia"/>
          <w:lang w:val="en-GB" w:eastAsia="zh-CN"/>
        </w:rPr>
        <w:t>1</w:t>
      </w:r>
      <w:r>
        <w:rPr>
          <w:rFonts w:ascii="TimesNewRomanPS" w:hAnsi="TimesNewRomanPS" w:cs="TimesNewRomanPS" w:hint="eastAsia"/>
          <w:lang w:val="en-GB" w:eastAsia="zh-CN"/>
        </w:rPr>
        <w:t>部分</w:t>
      </w:r>
      <w:r w:rsidRPr="00E958AF">
        <w:rPr>
          <w:rFonts w:ascii="TimesNewRomanPS" w:hAnsi="TimesNewRomanPS" w:cs="TimesNewRomanPS"/>
          <w:lang w:val="en-GB" w:eastAsia="ja-JP"/>
        </w:rPr>
        <w:t xml:space="preserve"> – ATSC </w:t>
      </w:r>
      <w:r>
        <w:rPr>
          <w:rFonts w:ascii="TimesNewRomanPS" w:hAnsi="TimesNewRomanPS" w:cs="TimesNewRomanPS" w:hint="eastAsia"/>
          <w:lang w:val="en-GB" w:eastAsia="zh-CN"/>
        </w:rPr>
        <w:t>移动数字电视系统）的参引而成为该标准条款的条款。</w:t>
      </w:r>
    </w:p>
    <w:p w14:paraId="667FA875" w14:textId="143238F0" w:rsidR="00412144" w:rsidRPr="00E958AF" w:rsidRDefault="00412144" w:rsidP="000B1AD6">
      <w:pPr>
        <w:pStyle w:val="Reftext"/>
        <w:rPr>
          <w:lang w:val="en-GB" w:eastAsia="ja-JP"/>
        </w:rPr>
      </w:pPr>
      <w:r w:rsidRPr="00E958AF">
        <w:rPr>
          <w:lang w:val="en-GB" w:eastAsia="ja-JP"/>
        </w:rPr>
        <w:t xml:space="preserve">[1] </w:t>
      </w:r>
      <w:r w:rsidRPr="00E958AF">
        <w:rPr>
          <w:lang w:val="en-GB" w:eastAsia="ja-JP"/>
        </w:rPr>
        <w:tab/>
        <w:t xml:space="preserve">IEEE/ASTM SI 10-2002, </w:t>
      </w:r>
      <w:r w:rsidR="000B1AD6">
        <w:rPr>
          <w:rFonts w:hint="eastAsia"/>
          <w:lang w:val="en-GB" w:eastAsia="zh-CN"/>
        </w:rPr>
        <w:t>“</w:t>
      </w:r>
      <w:r w:rsidR="008C291F">
        <w:rPr>
          <w:rFonts w:hint="eastAsia"/>
          <w:lang w:val="en-GB" w:eastAsia="zh-CN"/>
        </w:rPr>
        <w:t>国际单位制的使用（</w:t>
      </w:r>
      <w:r w:rsidR="008C291F">
        <w:rPr>
          <w:rFonts w:hint="eastAsia"/>
          <w:lang w:val="en-GB" w:eastAsia="zh-CN"/>
        </w:rPr>
        <w:t>SI</w:t>
      </w:r>
      <w:r w:rsidR="008C291F">
        <w:rPr>
          <w:rFonts w:hint="eastAsia"/>
          <w:lang w:val="en-GB" w:eastAsia="zh-CN"/>
        </w:rPr>
        <w:t>）：现代公制</w:t>
      </w:r>
      <w:r w:rsidR="000B1AD6">
        <w:rPr>
          <w:rFonts w:hint="eastAsia"/>
          <w:lang w:val="en-GB" w:eastAsia="zh-CN"/>
        </w:rPr>
        <w:t>”</w:t>
      </w:r>
      <w:r w:rsidR="008C291F">
        <w:rPr>
          <w:rFonts w:hint="eastAsia"/>
          <w:lang w:val="en-GB" w:eastAsia="zh-CN"/>
        </w:rPr>
        <w:t>，电器和电子工程师协会，纽约。</w:t>
      </w:r>
    </w:p>
    <w:p w14:paraId="4A6E6D0A" w14:textId="7A0C3151" w:rsidR="00412144" w:rsidRPr="00E958AF" w:rsidRDefault="00956290" w:rsidP="00956290">
      <w:pPr>
        <w:pStyle w:val="Reftext"/>
        <w:rPr>
          <w:lang w:val="en-GB" w:eastAsia="ja-JP"/>
        </w:rPr>
      </w:pPr>
      <w:r>
        <w:rPr>
          <w:lang w:val="en-GB" w:eastAsia="ja-JP"/>
        </w:rPr>
        <w:t xml:space="preserve">[2] </w:t>
      </w:r>
      <w:r>
        <w:rPr>
          <w:lang w:val="en-GB" w:eastAsia="ja-JP"/>
        </w:rPr>
        <w:tab/>
        <w:t>ATSC</w:t>
      </w:r>
      <w:r>
        <w:rPr>
          <w:rFonts w:hint="eastAsia"/>
          <w:lang w:val="en-GB" w:eastAsia="zh-CN"/>
        </w:rPr>
        <w:t>：</w:t>
      </w:r>
      <w:r w:rsidR="000B1AD6">
        <w:rPr>
          <w:rFonts w:hint="eastAsia"/>
          <w:lang w:val="en-GB" w:eastAsia="zh-CN"/>
        </w:rPr>
        <w:t>“</w:t>
      </w:r>
      <w:r w:rsidR="00412144" w:rsidRPr="00E958AF">
        <w:rPr>
          <w:lang w:val="en-GB" w:eastAsia="ja-JP"/>
        </w:rPr>
        <w:t>ATSC-</w:t>
      </w:r>
      <w:r w:rsidR="008C291F">
        <w:rPr>
          <w:rFonts w:hint="eastAsia"/>
          <w:lang w:val="en-GB" w:eastAsia="zh-CN"/>
        </w:rPr>
        <w:t>移动数字电视标准，第</w:t>
      </w:r>
      <w:r w:rsidR="008C291F">
        <w:rPr>
          <w:rFonts w:hint="eastAsia"/>
          <w:lang w:val="en-GB" w:eastAsia="zh-CN"/>
        </w:rPr>
        <w:t>2</w:t>
      </w:r>
      <w:r w:rsidR="008C291F">
        <w:rPr>
          <w:rFonts w:hint="eastAsia"/>
          <w:lang w:val="en-GB" w:eastAsia="zh-CN"/>
        </w:rPr>
        <w:t>部分</w:t>
      </w:r>
      <w:r w:rsidR="008C291F">
        <w:rPr>
          <w:rFonts w:hint="eastAsia"/>
          <w:lang w:val="en-GB" w:eastAsia="zh-CN"/>
        </w:rPr>
        <w:t xml:space="preserve"> </w:t>
      </w:r>
      <w:r w:rsidR="00412144" w:rsidRPr="00E958AF">
        <w:rPr>
          <w:lang w:val="en-GB" w:eastAsia="ja-JP"/>
        </w:rPr>
        <w:t xml:space="preserve">– </w:t>
      </w:r>
      <w:r w:rsidR="008C291F">
        <w:rPr>
          <w:rFonts w:hint="eastAsia"/>
          <w:lang w:val="en-GB" w:eastAsia="zh-CN"/>
        </w:rPr>
        <w:t>射频</w:t>
      </w:r>
      <w:r w:rsidR="00412144" w:rsidRPr="00E958AF">
        <w:rPr>
          <w:lang w:val="en-GB" w:eastAsia="ja-JP"/>
        </w:rPr>
        <w:t>/</w:t>
      </w:r>
      <w:r w:rsidR="008C291F">
        <w:rPr>
          <w:rFonts w:hint="eastAsia"/>
          <w:lang w:val="en-GB" w:eastAsia="zh-CN"/>
        </w:rPr>
        <w:t>传输系统特性</w:t>
      </w:r>
      <w:r w:rsidR="000B1AD6">
        <w:rPr>
          <w:rFonts w:hint="eastAsia"/>
          <w:lang w:val="en-GB" w:eastAsia="zh-CN"/>
        </w:rPr>
        <w:t>”</w:t>
      </w:r>
      <w:r w:rsidR="008C291F">
        <w:rPr>
          <w:rFonts w:hint="eastAsia"/>
          <w:lang w:val="en-GB" w:eastAsia="zh-CN"/>
        </w:rPr>
        <w:t>，</w:t>
      </w:r>
      <w:r w:rsidR="00412144" w:rsidRPr="00E958AF">
        <w:rPr>
          <w:lang w:val="en-GB" w:eastAsia="ja-JP"/>
        </w:rPr>
        <w:t>A/153</w:t>
      </w:r>
      <w:r w:rsidR="008C291F">
        <w:rPr>
          <w:rFonts w:hint="eastAsia"/>
          <w:lang w:val="en-GB" w:eastAsia="zh-CN"/>
        </w:rPr>
        <w:t>号文件第</w:t>
      </w:r>
      <w:r w:rsidR="00412144" w:rsidRPr="00E958AF">
        <w:rPr>
          <w:lang w:val="en-GB" w:eastAsia="ja-JP"/>
        </w:rPr>
        <w:t>2:2009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0959FEFD" w14:textId="31846177" w:rsidR="00412144" w:rsidRPr="00E958AF" w:rsidRDefault="00412144" w:rsidP="00956290">
      <w:pPr>
        <w:pStyle w:val="Reftext"/>
        <w:rPr>
          <w:lang w:val="en-GB" w:eastAsia="ja-JP"/>
        </w:rPr>
      </w:pPr>
      <w:r w:rsidRPr="00E958AF">
        <w:rPr>
          <w:lang w:val="en-GB" w:eastAsia="ja-JP"/>
        </w:rPr>
        <w:t xml:space="preserve">[3] </w:t>
      </w:r>
      <w:r w:rsidRPr="00E958AF">
        <w:rPr>
          <w:lang w:val="en-GB" w:eastAsia="ja-JP"/>
        </w:rPr>
        <w:tab/>
        <w:t>ATSC</w:t>
      </w:r>
      <w:r w:rsidR="00956290">
        <w:rPr>
          <w:rFonts w:hint="eastAsia"/>
          <w:lang w:val="en-GB" w:eastAsia="zh-CN"/>
        </w:rPr>
        <w:t>：“</w:t>
      </w:r>
      <w:r w:rsidR="008C291F" w:rsidRPr="00E958AF">
        <w:rPr>
          <w:lang w:val="en-GB" w:eastAsia="ja-JP"/>
        </w:rPr>
        <w:t>ATSC-</w:t>
      </w:r>
      <w:r w:rsidR="008C291F">
        <w:rPr>
          <w:rFonts w:hint="eastAsia"/>
          <w:lang w:val="en-GB" w:eastAsia="zh-CN"/>
        </w:rPr>
        <w:t>移动数字电视标准，第</w:t>
      </w:r>
      <w:r w:rsidR="008C291F">
        <w:rPr>
          <w:rFonts w:hint="eastAsia"/>
          <w:lang w:val="en-GB" w:eastAsia="zh-CN"/>
        </w:rPr>
        <w:t>3</w:t>
      </w:r>
      <w:r w:rsidR="008C291F">
        <w:rPr>
          <w:rFonts w:hint="eastAsia"/>
          <w:lang w:val="en-GB" w:eastAsia="zh-CN"/>
        </w:rPr>
        <w:t>部分</w:t>
      </w:r>
      <w:r w:rsidRPr="00E958AF">
        <w:rPr>
          <w:lang w:val="en-GB" w:eastAsia="ja-JP"/>
        </w:rPr>
        <w:t xml:space="preserve">– </w:t>
      </w:r>
      <w:r w:rsidR="008C291F">
        <w:rPr>
          <w:rFonts w:hint="eastAsia"/>
          <w:lang w:val="en-GB" w:eastAsia="zh-CN"/>
        </w:rPr>
        <w:t>业务复用和传输系统特性</w:t>
      </w:r>
      <w:r w:rsidR="00956290">
        <w:rPr>
          <w:rFonts w:hint="eastAsia"/>
          <w:lang w:val="en-GB" w:eastAsia="zh-CN"/>
        </w:rPr>
        <w:t>”</w:t>
      </w:r>
      <w:r w:rsidR="008C291F">
        <w:rPr>
          <w:rFonts w:hint="eastAsia"/>
          <w:lang w:val="en-GB" w:eastAsia="zh-CN"/>
        </w:rPr>
        <w:t>，</w:t>
      </w:r>
      <w:r w:rsidR="008C291F" w:rsidRPr="00E958AF">
        <w:rPr>
          <w:lang w:val="en-GB" w:eastAsia="ja-JP"/>
        </w:rPr>
        <w:t>A/153</w:t>
      </w:r>
      <w:r w:rsidR="008C291F">
        <w:rPr>
          <w:rFonts w:hint="eastAsia"/>
          <w:lang w:val="en-GB" w:eastAsia="zh-CN"/>
        </w:rPr>
        <w:t>号文件第</w:t>
      </w:r>
      <w:r w:rsidR="008C291F">
        <w:rPr>
          <w:rFonts w:hint="eastAsia"/>
          <w:lang w:val="en-GB" w:eastAsia="zh-CN"/>
        </w:rPr>
        <w:t>3</w:t>
      </w:r>
      <w:r w:rsidR="008C291F" w:rsidRPr="00E958AF">
        <w:rPr>
          <w:lang w:val="en-GB" w:eastAsia="ja-JP"/>
        </w:rPr>
        <w:t>:2009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5C97E808" w14:textId="533BEA1F" w:rsidR="00412144" w:rsidRPr="00E958AF" w:rsidRDefault="00412144" w:rsidP="00956290">
      <w:pPr>
        <w:pStyle w:val="Reftext"/>
        <w:rPr>
          <w:lang w:val="en-GB" w:eastAsia="ja-JP"/>
        </w:rPr>
      </w:pPr>
      <w:r w:rsidRPr="00E958AF">
        <w:rPr>
          <w:lang w:val="en-GB" w:eastAsia="ja-JP"/>
        </w:rPr>
        <w:t xml:space="preserve">[4] </w:t>
      </w:r>
      <w:r w:rsidRPr="00E958AF">
        <w:rPr>
          <w:lang w:val="en-GB" w:eastAsia="ja-JP"/>
        </w:rPr>
        <w:tab/>
      </w:r>
      <w:r w:rsidR="008C291F" w:rsidRPr="00E958AF">
        <w:rPr>
          <w:lang w:val="en-GB" w:eastAsia="ja-JP"/>
        </w:rPr>
        <w:t>ATSC</w:t>
      </w:r>
      <w:r w:rsidR="00956290">
        <w:rPr>
          <w:rFonts w:hint="eastAsia"/>
          <w:lang w:val="en-GB" w:eastAsia="zh-CN"/>
        </w:rPr>
        <w:t>：“</w:t>
      </w:r>
      <w:r w:rsidR="008C291F" w:rsidRPr="00E958AF">
        <w:rPr>
          <w:lang w:val="en-GB" w:eastAsia="ja-JP"/>
        </w:rPr>
        <w:t>ATSC-</w:t>
      </w:r>
      <w:r w:rsidR="008C291F">
        <w:rPr>
          <w:rFonts w:hint="eastAsia"/>
          <w:lang w:val="en-GB" w:eastAsia="zh-CN"/>
        </w:rPr>
        <w:t>移动数字电视标准，第</w:t>
      </w:r>
      <w:r w:rsidR="008C291F">
        <w:rPr>
          <w:rFonts w:hint="eastAsia"/>
          <w:lang w:val="en-GB" w:eastAsia="zh-CN"/>
        </w:rPr>
        <w:t>4</w:t>
      </w:r>
      <w:r w:rsidR="008C291F">
        <w:rPr>
          <w:rFonts w:hint="eastAsia"/>
          <w:lang w:val="en-GB" w:eastAsia="zh-CN"/>
        </w:rPr>
        <w:t>部分</w:t>
      </w:r>
      <w:r w:rsidR="008C291F" w:rsidRPr="00E958AF">
        <w:rPr>
          <w:lang w:val="en-GB" w:eastAsia="ja-JP"/>
        </w:rPr>
        <w:t xml:space="preserve">– </w:t>
      </w:r>
      <w:r w:rsidR="008C291F">
        <w:rPr>
          <w:rFonts w:hint="eastAsia"/>
          <w:lang w:val="en-GB" w:eastAsia="zh-CN"/>
        </w:rPr>
        <w:t>通知</w:t>
      </w:r>
      <w:r w:rsidR="00956290">
        <w:rPr>
          <w:rFonts w:hint="eastAsia"/>
          <w:lang w:val="en-GB" w:eastAsia="zh-CN"/>
        </w:rPr>
        <w:t>”</w:t>
      </w:r>
      <w:r w:rsidR="008C291F">
        <w:rPr>
          <w:rFonts w:hint="eastAsia"/>
          <w:lang w:val="en-GB" w:eastAsia="zh-CN"/>
        </w:rPr>
        <w:t>，</w:t>
      </w:r>
      <w:r w:rsidR="008C291F" w:rsidRPr="00E958AF">
        <w:rPr>
          <w:lang w:val="en-GB" w:eastAsia="ja-JP"/>
        </w:rPr>
        <w:t>A/153</w:t>
      </w:r>
      <w:r w:rsidR="008C291F">
        <w:rPr>
          <w:rFonts w:hint="eastAsia"/>
          <w:lang w:val="en-GB" w:eastAsia="zh-CN"/>
        </w:rPr>
        <w:t>号文件第</w:t>
      </w:r>
      <w:r w:rsidR="008C291F">
        <w:rPr>
          <w:rFonts w:hint="eastAsia"/>
          <w:lang w:val="en-GB" w:eastAsia="zh-CN"/>
        </w:rPr>
        <w:t>4</w:t>
      </w:r>
      <w:r w:rsidR="008C291F" w:rsidRPr="00E958AF">
        <w:rPr>
          <w:lang w:val="en-GB" w:eastAsia="ja-JP"/>
        </w:rPr>
        <w:t>:2009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4AAD569E" w14:textId="38D868AA" w:rsidR="00412144" w:rsidRPr="00E958AF" w:rsidRDefault="00412144" w:rsidP="00956290">
      <w:pPr>
        <w:pStyle w:val="Reftext"/>
        <w:rPr>
          <w:lang w:val="en-GB" w:eastAsia="ja-JP"/>
        </w:rPr>
      </w:pPr>
      <w:r w:rsidRPr="00E958AF">
        <w:rPr>
          <w:lang w:val="en-GB" w:eastAsia="ja-JP"/>
        </w:rPr>
        <w:t xml:space="preserve">[5] </w:t>
      </w:r>
      <w:r w:rsidRPr="00E958AF">
        <w:rPr>
          <w:lang w:val="en-GB" w:eastAsia="ja-JP"/>
        </w:rPr>
        <w:tab/>
      </w:r>
      <w:r w:rsidR="008C291F" w:rsidRPr="00E958AF">
        <w:rPr>
          <w:lang w:val="en-GB" w:eastAsia="ja-JP"/>
        </w:rPr>
        <w:t>ATSC</w:t>
      </w:r>
      <w:r w:rsidR="00956290">
        <w:rPr>
          <w:rFonts w:hint="eastAsia"/>
          <w:lang w:val="en-GB" w:eastAsia="zh-CN"/>
        </w:rPr>
        <w:t>：“</w:t>
      </w:r>
      <w:r w:rsidR="008C291F" w:rsidRPr="00E958AF">
        <w:rPr>
          <w:lang w:val="en-GB" w:eastAsia="ja-JP"/>
        </w:rPr>
        <w:t>ATSC-</w:t>
      </w:r>
      <w:r w:rsidR="008C291F">
        <w:rPr>
          <w:rFonts w:hint="eastAsia"/>
          <w:lang w:val="en-GB" w:eastAsia="zh-CN"/>
        </w:rPr>
        <w:t>移动数字电视标准，第</w:t>
      </w:r>
      <w:r w:rsidR="008C291F">
        <w:rPr>
          <w:rFonts w:hint="eastAsia"/>
          <w:lang w:val="en-GB" w:eastAsia="zh-CN"/>
        </w:rPr>
        <w:t>5</w:t>
      </w:r>
      <w:r w:rsidR="008C291F">
        <w:rPr>
          <w:rFonts w:hint="eastAsia"/>
          <w:lang w:val="en-GB" w:eastAsia="zh-CN"/>
        </w:rPr>
        <w:t>部分</w:t>
      </w:r>
      <w:r w:rsidR="008C291F" w:rsidRPr="00E958AF">
        <w:rPr>
          <w:lang w:val="en-GB" w:eastAsia="ja-JP"/>
        </w:rPr>
        <w:t xml:space="preserve">– </w:t>
      </w:r>
      <w:r w:rsidR="008C291F">
        <w:rPr>
          <w:rFonts w:hint="eastAsia"/>
          <w:lang w:val="en-GB" w:eastAsia="zh-CN"/>
        </w:rPr>
        <w:t>应用框架</w:t>
      </w:r>
      <w:r w:rsidR="00956290">
        <w:rPr>
          <w:rFonts w:hint="eastAsia"/>
          <w:lang w:val="en-GB" w:eastAsia="zh-CN"/>
        </w:rPr>
        <w:t>”</w:t>
      </w:r>
      <w:r w:rsidR="008C291F">
        <w:rPr>
          <w:rFonts w:hint="eastAsia"/>
          <w:lang w:val="en-GB" w:eastAsia="zh-CN"/>
        </w:rPr>
        <w:t>，</w:t>
      </w:r>
      <w:r w:rsidR="008C291F" w:rsidRPr="00E958AF">
        <w:rPr>
          <w:lang w:val="en-GB" w:eastAsia="ja-JP"/>
        </w:rPr>
        <w:t>A/153</w:t>
      </w:r>
      <w:r w:rsidR="008C291F">
        <w:rPr>
          <w:rFonts w:hint="eastAsia"/>
          <w:lang w:val="en-GB" w:eastAsia="zh-CN"/>
        </w:rPr>
        <w:t>号文件第</w:t>
      </w:r>
      <w:r w:rsidR="008C291F">
        <w:rPr>
          <w:rFonts w:hint="eastAsia"/>
          <w:lang w:val="en-GB" w:eastAsia="zh-CN"/>
        </w:rPr>
        <w:t>5</w:t>
      </w:r>
      <w:r w:rsidR="008C291F" w:rsidRPr="00E958AF">
        <w:rPr>
          <w:lang w:val="en-GB" w:eastAsia="ja-JP"/>
        </w:rPr>
        <w:t>:2009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76E0D1D3" w14:textId="7449C0B3" w:rsidR="00412144" w:rsidRPr="00E958AF" w:rsidRDefault="00412144" w:rsidP="00956290">
      <w:pPr>
        <w:pStyle w:val="Reftext"/>
        <w:rPr>
          <w:lang w:val="en-GB" w:eastAsia="ja-JP"/>
        </w:rPr>
      </w:pPr>
      <w:r w:rsidRPr="00E958AF">
        <w:rPr>
          <w:lang w:val="en-GB" w:eastAsia="ja-JP"/>
        </w:rPr>
        <w:t xml:space="preserve">[6] </w:t>
      </w:r>
      <w:r w:rsidRPr="00E958AF">
        <w:rPr>
          <w:lang w:val="en-GB" w:eastAsia="ja-JP"/>
        </w:rPr>
        <w:tab/>
      </w:r>
      <w:r w:rsidR="00956290">
        <w:rPr>
          <w:lang w:val="en-GB" w:eastAsia="ja-JP"/>
        </w:rPr>
        <w:t>ATSC</w:t>
      </w:r>
      <w:r w:rsidR="00956290">
        <w:rPr>
          <w:rFonts w:hint="eastAsia"/>
          <w:lang w:val="en-GB" w:eastAsia="zh-CN"/>
        </w:rPr>
        <w:t>：“</w:t>
      </w:r>
      <w:r w:rsidR="008C291F" w:rsidRPr="00E958AF">
        <w:rPr>
          <w:lang w:val="en-GB" w:eastAsia="ja-JP"/>
        </w:rPr>
        <w:t>ATSC-</w:t>
      </w:r>
      <w:r w:rsidR="008C291F">
        <w:rPr>
          <w:rFonts w:hint="eastAsia"/>
          <w:lang w:val="en-GB" w:eastAsia="zh-CN"/>
        </w:rPr>
        <w:t>移动数字电视标准，第</w:t>
      </w:r>
      <w:r w:rsidR="008C291F">
        <w:rPr>
          <w:rFonts w:hint="eastAsia"/>
          <w:lang w:val="en-GB" w:eastAsia="zh-CN"/>
        </w:rPr>
        <w:t>6</w:t>
      </w:r>
      <w:r w:rsidR="008C291F">
        <w:rPr>
          <w:rFonts w:hint="eastAsia"/>
          <w:lang w:val="en-GB" w:eastAsia="zh-CN"/>
        </w:rPr>
        <w:t>部分</w:t>
      </w:r>
      <w:r w:rsidR="008C291F" w:rsidRPr="00E958AF">
        <w:rPr>
          <w:lang w:val="en-GB" w:eastAsia="ja-JP"/>
        </w:rPr>
        <w:t xml:space="preserve">– </w:t>
      </w:r>
      <w:r w:rsidR="008C291F">
        <w:rPr>
          <w:rFonts w:hint="eastAsia"/>
          <w:lang w:val="en-GB" w:eastAsia="zh-CN"/>
        </w:rPr>
        <w:t>业务保护</w:t>
      </w:r>
      <w:r w:rsidR="00956290">
        <w:rPr>
          <w:rFonts w:hint="eastAsia"/>
          <w:lang w:val="en-GB" w:eastAsia="zh-CN"/>
        </w:rPr>
        <w:t>”</w:t>
      </w:r>
      <w:r w:rsidR="008C291F">
        <w:rPr>
          <w:rFonts w:hint="eastAsia"/>
          <w:lang w:val="en-GB" w:eastAsia="zh-CN"/>
        </w:rPr>
        <w:t>，</w:t>
      </w:r>
      <w:r w:rsidR="008C291F" w:rsidRPr="00E958AF">
        <w:rPr>
          <w:lang w:val="en-GB" w:eastAsia="ja-JP"/>
        </w:rPr>
        <w:t>A/153</w:t>
      </w:r>
      <w:r w:rsidR="008C291F">
        <w:rPr>
          <w:rFonts w:hint="eastAsia"/>
          <w:lang w:val="en-GB" w:eastAsia="zh-CN"/>
        </w:rPr>
        <w:t>号文件第</w:t>
      </w:r>
      <w:r w:rsidR="008C291F">
        <w:rPr>
          <w:rFonts w:hint="eastAsia"/>
          <w:lang w:val="en-GB" w:eastAsia="zh-CN"/>
        </w:rPr>
        <w:t>6</w:t>
      </w:r>
      <w:r w:rsidR="008C291F" w:rsidRPr="00E958AF">
        <w:rPr>
          <w:lang w:val="en-GB" w:eastAsia="ja-JP"/>
        </w:rPr>
        <w:t>:2009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29DE711B" w14:textId="5FEC2E2F" w:rsidR="00412144" w:rsidRPr="00E958AF" w:rsidRDefault="00412144" w:rsidP="00956290">
      <w:pPr>
        <w:pStyle w:val="Reftext"/>
        <w:rPr>
          <w:lang w:val="en-GB" w:eastAsia="ja-JP"/>
        </w:rPr>
      </w:pPr>
      <w:r w:rsidRPr="00E958AF">
        <w:rPr>
          <w:lang w:val="en-GB" w:eastAsia="ja-JP"/>
        </w:rPr>
        <w:t xml:space="preserve">[7] </w:t>
      </w:r>
      <w:r w:rsidRPr="00E958AF">
        <w:rPr>
          <w:lang w:val="en-GB" w:eastAsia="ja-JP"/>
        </w:rPr>
        <w:tab/>
      </w:r>
      <w:r w:rsidR="008C291F" w:rsidRPr="00E958AF">
        <w:rPr>
          <w:lang w:val="en-GB" w:eastAsia="ja-JP"/>
        </w:rPr>
        <w:t>ATSC</w:t>
      </w:r>
      <w:r w:rsidR="00956290">
        <w:rPr>
          <w:rFonts w:hint="eastAsia"/>
          <w:lang w:val="en-GB" w:eastAsia="zh-CN"/>
        </w:rPr>
        <w:t>：“</w:t>
      </w:r>
      <w:r w:rsidR="008C291F" w:rsidRPr="00E958AF">
        <w:rPr>
          <w:lang w:val="en-GB" w:eastAsia="ja-JP"/>
        </w:rPr>
        <w:t>ATSC-</w:t>
      </w:r>
      <w:r w:rsidR="008C291F">
        <w:rPr>
          <w:rFonts w:hint="eastAsia"/>
          <w:lang w:val="en-GB" w:eastAsia="zh-CN"/>
        </w:rPr>
        <w:t>移动数字电视标准，第</w:t>
      </w:r>
      <w:r w:rsidR="008C291F">
        <w:rPr>
          <w:rFonts w:hint="eastAsia"/>
          <w:lang w:val="en-GB" w:eastAsia="zh-CN"/>
        </w:rPr>
        <w:t>7</w:t>
      </w:r>
      <w:r w:rsidR="008C291F">
        <w:rPr>
          <w:rFonts w:hint="eastAsia"/>
          <w:lang w:val="en-GB" w:eastAsia="zh-CN"/>
        </w:rPr>
        <w:t>部分</w:t>
      </w:r>
      <w:r w:rsidR="008C291F" w:rsidRPr="00E958AF">
        <w:rPr>
          <w:lang w:val="en-GB" w:eastAsia="ja-JP"/>
        </w:rPr>
        <w:t xml:space="preserve">– </w:t>
      </w:r>
      <w:r w:rsidR="008C291F">
        <w:rPr>
          <w:rFonts w:hint="eastAsia"/>
          <w:lang w:val="en-GB" w:eastAsia="zh-CN"/>
        </w:rPr>
        <w:t>AVC</w:t>
      </w:r>
      <w:r w:rsidR="008C291F">
        <w:rPr>
          <w:rFonts w:hint="eastAsia"/>
          <w:lang w:val="en-GB" w:eastAsia="zh-CN"/>
        </w:rPr>
        <w:t>和</w:t>
      </w:r>
      <w:r w:rsidR="008C291F">
        <w:rPr>
          <w:rFonts w:hint="eastAsia"/>
          <w:lang w:val="en-GB" w:eastAsia="zh-CN"/>
        </w:rPr>
        <w:t>SVC</w:t>
      </w:r>
      <w:r w:rsidR="008C291F">
        <w:rPr>
          <w:rFonts w:hint="eastAsia"/>
          <w:lang w:val="en-GB" w:eastAsia="zh-CN"/>
        </w:rPr>
        <w:t>视频系统特性</w:t>
      </w:r>
      <w:r w:rsidR="00956290">
        <w:rPr>
          <w:rFonts w:hint="eastAsia"/>
          <w:lang w:val="en-GB" w:eastAsia="zh-CN"/>
        </w:rPr>
        <w:t>”</w:t>
      </w:r>
      <w:r w:rsidR="008C291F">
        <w:rPr>
          <w:rFonts w:hint="eastAsia"/>
          <w:lang w:val="en-GB" w:eastAsia="zh-CN"/>
        </w:rPr>
        <w:t>，</w:t>
      </w:r>
      <w:r w:rsidR="008C291F" w:rsidRPr="00E958AF">
        <w:rPr>
          <w:lang w:val="en-GB" w:eastAsia="ja-JP"/>
        </w:rPr>
        <w:t>A/153</w:t>
      </w:r>
      <w:r w:rsidR="008C291F">
        <w:rPr>
          <w:rFonts w:hint="eastAsia"/>
          <w:lang w:val="en-GB" w:eastAsia="zh-CN"/>
        </w:rPr>
        <w:t>号文件第</w:t>
      </w:r>
      <w:r w:rsidR="008C291F">
        <w:rPr>
          <w:rFonts w:hint="eastAsia"/>
          <w:lang w:val="en-GB" w:eastAsia="zh-CN"/>
        </w:rPr>
        <w:t>7</w:t>
      </w:r>
      <w:r w:rsidR="008C291F" w:rsidRPr="00E958AF">
        <w:rPr>
          <w:lang w:val="en-GB" w:eastAsia="ja-JP"/>
        </w:rPr>
        <w:t>:2009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55A5F066" w14:textId="662EEE99" w:rsidR="00412144" w:rsidRPr="00E958AF" w:rsidRDefault="00412144" w:rsidP="00956290">
      <w:pPr>
        <w:pStyle w:val="Reftext"/>
        <w:rPr>
          <w:lang w:val="en-GB" w:eastAsia="ja-JP"/>
        </w:rPr>
      </w:pPr>
      <w:r w:rsidRPr="00E958AF">
        <w:rPr>
          <w:lang w:val="en-GB" w:eastAsia="ja-JP"/>
        </w:rPr>
        <w:t xml:space="preserve">[8] </w:t>
      </w:r>
      <w:r w:rsidRPr="00E958AF">
        <w:rPr>
          <w:lang w:val="en-GB" w:eastAsia="ja-JP"/>
        </w:rPr>
        <w:tab/>
      </w:r>
      <w:r w:rsidR="008C291F" w:rsidRPr="00E958AF">
        <w:rPr>
          <w:lang w:val="en-GB" w:eastAsia="ja-JP"/>
        </w:rPr>
        <w:t>ATSC</w:t>
      </w:r>
      <w:r w:rsidR="00956290">
        <w:rPr>
          <w:rFonts w:hint="eastAsia"/>
          <w:lang w:val="en-GB" w:eastAsia="zh-CN"/>
        </w:rPr>
        <w:t>：“</w:t>
      </w:r>
      <w:r w:rsidR="008C291F" w:rsidRPr="00E958AF">
        <w:rPr>
          <w:lang w:val="en-GB" w:eastAsia="ja-JP"/>
        </w:rPr>
        <w:t>ATSC-</w:t>
      </w:r>
      <w:r w:rsidR="008C291F">
        <w:rPr>
          <w:rFonts w:hint="eastAsia"/>
          <w:lang w:val="en-GB" w:eastAsia="zh-CN"/>
        </w:rPr>
        <w:t>移动数字电视标准，第</w:t>
      </w:r>
      <w:r w:rsidR="008C291F">
        <w:rPr>
          <w:rFonts w:hint="eastAsia"/>
          <w:lang w:val="en-GB" w:eastAsia="zh-CN"/>
        </w:rPr>
        <w:t>8</w:t>
      </w:r>
      <w:r w:rsidR="008C291F">
        <w:rPr>
          <w:rFonts w:hint="eastAsia"/>
          <w:lang w:val="en-GB" w:eastAsia="zh-CN"/>
        </w:rPr>
        <w:t>部分</w:t>
      </w:r>
      <w:r w:rsidR="008C291F" w:rsidRPr="00E958AF">
        <w:rPr>
          <w:lang w:val="en-GB" w:eastAsia="ja-JP"/>
        </w:rPr>
        <w:t xml:space="preserve">– </w:t>
      </w:r>
      <w:r w:rsidR="008C291F">
        <w:rPr>
          <w:rFonts w:hint="eastAsia"/>
          <w:lang w:val="en-GB" w:eastAsia="zh-CN"/>
        </w:rPr>
        <w:t>HE AAC</w:t>
      </w:r>
      <w:r w:rsidR="008C291F">
        <w:rPr>
          <w:rFonts w:hint="eastAsia"/>
          <w:lang w:val="en-GB" w:eastAsia="zh-CN"/>
        </w:rPr>
        <w:t>音频系统特性</w:t>
      </w:r>
      <w:r w:rsidR="00956290">
        <w:rPr>
          <w:rFonts w:hint="eastAsia"/>
          <w:lang w:val="en-GB" w:eastAsia="zh-CN"/>
        </w:rPr>
        <w:t>”</w:t>
      </w:r>
      <w:r w:rsidR="008C291F">
        <w:rPr>
          <w:rFonts w:hint="eastAsia"/>
          <w:lang w:val="en-GB" w:eastAsia="zh-CN"/>
        </w:rPr>
        <w:t>，</w:t>
      </w:r>
      <w:r w:rsidR="008C291F" w:rsidRPr="00E958AF">
        <w:rPr>
          <w:lang w:val="en-GB" w:eastAsia="ja-JP"/>
        </w:rPr>
        <w:t>A/153</w:t>
      </w:r>
      <w:r w:rsidR="008C291F">
        <w:rPr>
          <w:rFonts w:hint="eastAsia"/>
          <w:lang w:val="en-GB" w:eastAsia="zh-CN"/>
        </w:rPr>
        <w:t>号文件第</w:t>
      </w:r>
      <w:r w:rsidR="008C291F">
        <w:rPr>
          <w:rFonts w:hint="eastAsia"/>
          <w:lang w:val="en-GB" w:eastAsia="zh-CN"/>
        </w:rPr>
        <w:t>3</w:t>
      </w:r>
      <w:r w:rsidR="008C291F" w:rsidRPr="00E958AF">
        <w:rPr>
          <w:lang w:val="en-GB" w:eastAsia="ja-JP"/>
        </w:rPr>
        <w:t>:2009</w:t>
      </w:r>
      <w:r w:rsidR="008C291F">
        <w:rPr>
          <w:rFonts w:hint="eastAsia"/>
          <w:lang w:val="en-GB" w:eastAsia="zh-CN"/>
        </w:rPr>
        <w:t>部分，先进电视制式委员会，华盛顿特区，</w:t>
      </w:r>
      <w:r w:rsidR="008C291F">
        <w:rPr>
          <w:rFonts w:hint="eastAsia"/>
          <w:lang w:val="en-GB" w:eastAsia="zh-CN"/>
        </w:rPr>
        <w:t>2009</w:t>
      </w:r>
      <w:r w:rsidR="008C291F">
        <w:rPr>
          <w:rFonts w:hint="eastAsia"/>
          <w:lang w:val="en-GB" w:eastAsia="zh-CN"/>
        </w:rPr>
        <w:t>年</w:t>
      </w:r>
      <w:r w:rsidR="008C291F">
        <w:rPr>
          <w:rFonts w:hint="eastAsia"/>
          <w:lang w:val="en-GB" w:eastAsia="zh-CN"/>
        </w:rPr>
        <w:t>10</w:t>
      </w:r>
      <w:r w:rsidR="008C291F">
        <w:rPr>
          <w:rFonts w:hint="eastAsia"/>
          <w:lang w:val="en-GB" w:eastAsia="zh-CN"/>
        </w:rPr>
        <w:t>月</w:t>
      </w:r>
      <w:r w:rsidR="008C291F">
        <w:rPr>
          <w:rFonts w:hint="eastAsia"/>
          <w:lang w:val="en-GB" w:eastAsia="zh-CN"/>
        </w:rPr>
        <w:t>15</w:t>
      </w:r>
      <w:r w:rsidR="008C291F">
        <w:rPr>
          <w:rFonts w:hint="eastAsia"/>
          <w:lang w:val="en-GB" w:eastAsia="zh-CN"/>
        </w:rPr>
        <w:t>日。</w:t>
      </w:r>
    </w:p>
    <w:p w14:paraId="5A045FDB" w14:textId="04523E05" w:rsidR="00412144" w:rsidRPr="00E958AF" w:rsidRDefault="00876C7E" w:rsidP="00876C7E">
      <w:pPr>
        <w:pStyle w:val="Headingb"/>
        <w:rPr>
          <w:lang w:val="en-GB" w:eastAsia="ja-JP"/>
        </w:rPr>
      </w:pPr>
      <w:r>
        <w:rPr>
          <w:rFonts w:hint="eastAsia"/>
          <w:lang w:val="en-GB" w:eastAsia="zh-CN"/>
        </w:rPr>
        <w:t>首字母缩写词和缩写</w:t>
      </w:r>
    </w:p>
    <w:p w14:paraId="74DE367D" w14:textId="0369E0C0" w:rsidR="00412144" w:rsidRDefault="00876C7E" w:rsidP="00956290">
      <w:pPr>
        <w:ind w:firstLineChars="200" w:firstLine="480"/>
        <w:rPr>
          <w:lang w:val="en-GB" w:eastAsia="zh-CN"/>
        </w:rPr>
      </w:pPr>
      <w:r>
        <w:rPr>
          <w:rFonts w:hint="eastAsia"/>
          <w:lang w:val="en-GB" w:eastAsia="zh-CN"/>
        </w:rPr>
        <w:t>在</w:t>
      </w:r>
      <w:r w:rsidRPr="00E958AF">
        <w:rPr>
          <w:lang w:val="en-GB" w:eastAsia="ja-JP"/>
        </w:rPr>
        <w:t>ATSC A/153</w:t>
      </w:r>
      <w:r>
        <w:rPr>
          <w:rFonts w:hint="eastAsia"/>
          <w:lang w:val="en-GB" w:eastAsia="zh-CN"/>
        </w:rPr>
        <w:t>标准中，定义了以下首字母缩写词和缩写的含义。</w:t>
      </w:r>
    </w:p>
    <w:p w14:paraId="0BDD42C3" w14:textId="4B3ADBC0" w:rsidR="00412144" w:rsidRPr="00E958AF" w:rsidRDefault="00412144" w:rsidP="00C4753B">
      <w:pPr>
        <w:rPr>
          <w:rFonts w:ascii="TimesNewRomanPS-Italic" w:hAnsi="TimesNewRomanPS-Italic" w:cs="TimesNewRomanPS-Italic"/>
          <w:i/>
          <w:iCs/>
          <w:lang w:val="en-GB" w:eastAsia="ja-JP"/>
        </w:rPr>
      </w:pPr>
      <w:r w:rsidRPr="00E958AF">
        <w:rPr>
          <w:lang w:val="en-GB"/>
        </w:rPr>
        <w:sym w:font="Symbol" w:char="F0EB"/>
      </w:r>
      <w:r w:rsidRPr="00E958AF">
        <w:rPr>
          <w:i/>
          <w:iCs/>
          <w:lang w:val="en-GB" w:eastAsia="zh-CN"/>
        </w:rPr>
        <w:t>X</w:t>
      </w:r>
      <w:r w:rsidRPr="00E958AF">
        <w:rPr>
          <w:lang w:val="en-GB"/>
        </w:rPr>
        <w:sym w:font="Symbol" w:char="F0FB"/>
      </w:r>
      <w:r w:rsidRPr="00E958AF">
        <w:rPr>
          <w:lang w:val="en-GB" w:eastAsia="zh-CN"/>
        </w:rPr>
        <w:t xml:space="preserve">  </w:t>
      </w:r>
      <w:r w:rsidRPr="00E958AF">
        <w:rPr>
          <w:rFonts w:ascii="TimesNewRomanPS-Bold" w:hAnsi="TimesNewRomanPS-Bold" w:cs="TimesNewRomanPS-Bold"/>
          <w:b/>
          <w:bCs/>
          <w:lang w:val="en-GB" w:eastAsia="ja-JP"/>
        </w:rPr>
        <w:tab/>
      </w:r>
      <w:r w:rsidRPr="00E958AF">
        <w:rPr>
          <w:rFonts w:ascii="TimesNewRomanPS-Bold" w:hAnsi="TimesNewRomanPS-Bold" w:cs="TimesNewRomanPS-Bold"/>
          <w:b/>
          <w:bCs/>
          <w:lang w:val="en-GB" w:eastAsia="ja-JP"/>
        </w:rPr>
        <w:tab/>
      </w:r>
      <w:r w:rsidRPr="00E958AF">
        <w:rPr>
          <w:rFonts w:ascii="TimesNewRomanPS-Bold" w:hAnsi="TimesNewRomanPS-Bold" w:cs="TimesNewRomanPS-Bold"/>
          <w:b/>
          <w:bCs/>
          <w:lang w:val="en-GB" w:eastAsia="ja-JP"/>
        </w:rPr>
        <w:tab/>
      </w:r>
      <w:r w:rsidR="00C4753B" w:rsidRPr="00C4753B">
        <w:rPr>
          <w:rFonts w:ascii="TimesNewRomanPS-Bold" w:hAnsi="TimesNewRomanPS-Bold" w:cs="TimesNewRomanPS-Bold" w:hint="eastAsia"/>
          <w:lang w:val="en-GB" w:eastAsia="zh-CN"/>
        </w:rPr>
        <w:t>小于或等于</w:t>
      </w:r>
      <w:r w:rsidR="00C4753B" w:rsidRPr="00E958AF">
        <w:rPr>
          <w:rFonts w:ascii="TimesNewRomanPS-Italic" w:hAnsi="TimesNewRomanPS-Italic" w:cs="TimesNewRomanPS-Italic"/>
          <w:i/>
          <w:iCs/>
          <w:lang w:val="en-GB" w:eastAsia="ja-JP"/>
        </w:rPr>
        <w:t>X</w:t>
      </w:r>
      <w:r w:rsidR="00C4753B">
        <w:rPr>
          <w:rFonts w:ascii="TimesNewRomanPS-Bold" w:hAnsi="TimesNewRomanPS-Bold" w:cs="TimesNewRomanPS-Bold" w:hint="eastAsia"/>
          <w:lang w:val="en-GB" w:eastAsia="zh-CN"/>
        </w:rPr>
        <w:t>的最大整数</w:t>
      </w:r>
    </w:p>
    <w:p w14:paraId="4256F527" w14:textId="2DF84C96" w:rsidR="00412144" w:rsidRPr="00E958AF" w:rsidRDefault="00412144" w:rsidP="00C4753B">
      <w:pPr>
        <w:rPr>
          <w:rFonts w:ascii="TimesNewRomanPS" w:hAnsi="TimesNewRomanPS" w:cs="TimesNewRomanPS"/>
          <w:lang w:val="en-GB" w:eastAsia="ja-JP"/>
        </w:rPr>
      </w:pPr>
      <w:r w:rsidRPr="00E958AF">
        <w:rPr>
          <w:rFonts w:ascii="TimesNewRomanPS-Bold" w:hAnsi="TimesNewRomanPS-Bold" w:cs="TimesNewRomanPS-Bold"/>
          <w:lang w:val="en-GB" w:eastAsia="ja-JP"/>
        </w:rPr>
        <w:t>AAC</w:t>
      </w:r>
      <w:r w:rsidRPr="00E958AF">
        <w:rPr>
          <w:lang w:val="en-GB" w:eastAsia="zh-CN"/>
        </w:rPr>
        <w:t xml:space="preserve">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00C4753B">
        <w:rPr>
          <w:lang w:eastAsia="zh-CN"/>
        </w:rPr>
        <w:t>先进音频编码</w:t>
      </w:r>
    </w:p>
    <w:p w14:paraId="1D07A97E" w14:textId="58CF3B02" w:rsidR="00412144" w:rsidRPr="00E958AF" w:rsidRDefault="00412144" w:rsidP="00C4753B">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AES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高级</w:t>
      </w:r>
      <w:r w:rsidR="00C4753B">
        <w:rPr>
          <w:rFonts w:hint="eastAsia"/>
          <w:lang w:val="en-US" w:eastAsia="zh-CN"/>
        </w:rPr>
        <w:t>加密标准</w:t>
      </w:r>
      <w:r w:rsidRPr="00E958AF">
        <w:rPr>
          <w:rFonts w:ascii="TimesNewRomanPS" w:hAnsi="TimesNewRomanPS" w:cs="TimesNewRomanPS"/>
          <w:lang w:val="en-GB" w:eastAsia="ja-JP"/>
        </w:rPr>
        <w:t xml:space="preserve"> </w:t>
      </w:r>
    </w:p>
    <w:p w14:paraId="49FE15D3" w14:textId="0FD93ADE" w:rsidR="00412144" w:rsidRPr="00E958AF" w:rsidRDefault="00412144" w:rsidP="00C4753B">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ALC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00C4753B">
        <w:rPr>
          <w:lang w:eastAsia="zh-CN"/>
        </w:rPr>
        <w:t>异步分层编码</w:t>
      </w:r>
    </w:p>
    <w:p w14:paraId="33980B55" w14:textId="2294F90C" w:rsidR="00412144" w:rsidRPr="00E958AF" w:rsidRDefault="00412144" w:rsidP="00C4753B">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ATSC</w:t>
      </w:r>
      <w:r w:rsidR="00C4753B">
        <w:rPr>
          <w:rFonts w:ascii="TimesNewRomanPS" w:hAnsi="TimesNewRomanPS" w:cs="TimesNewRomanPS" w:hint="eastAsia"/>
          <w:lang w:val="en-GB" w:eastAsia="zh-CN"/>
        </w:rPr>
        <w:t>时间</w:t>
      </w:r>
    </w:p>
    <w:p w14:paraId="2881DCD7" w14:textId="77777777" w:rsidR="003D7F65" w:rsidRDefault="003D7F65">
      <w:pPr>
        <w:tabs>
          <w:tab w:val="clear" w:pos="794"/>
          <w:tab w:val="clear" w:pos="1191"/>
          <w:tab w:val="clear" w:pos="1588"/>
          <w:tab w:val="clear" w:pos="1985"/>
        </w:tabs>
        <w:overflowPunct/>
        <w:autoSpaceDE/>
        <w:autoSpaceDN/>
        <w:adjustRightInd/>
        <w:spacing w:before="0"/>
        <w:jc w:val="left"/>
        <w:textAlignment w:val="auto"/>
        <w:rPr>
          <w:rFonts w:ascii="TimesNewRomanPS-Bold" w:hAnsi="TimesNewRomanPS-Bold" w:cs="TimesNewRomanPS-Bold"/>
          <w:lang w:val="en-GB" w:eastAsia="ja-JP"/>
        </w:rPr>
      </w:pPr>
      <w:r>
        <w:rPr>
          <w:rFonts w:ascii="TimesNewRomanPS-Bold" w:hAnsi="TimesNewRomanPS-Bold" w:cs="TimesNewRomanPS-Bold"/>
          <w:lang w:val="en-GB" w:eastAsia="ja-JP"/>
        </w:rPr>
        <w:br w:type="page"/>
      </w:r>
    </w:p>
    <w:p w14:paraId="6AF780E3" w14:textId="6D170E06" w:rsidR="00412144" w:rsidRPr="00E958AF" w:rsidRDefault="00412144" w:rsidP="00C4753B">
      <w:pPr>
        <w:rPr>
          <w:rFonts w:ascii="TimesNewRomanPS" w:hAnsi="TimesNewRomanPS" w:cs="TimesNewRomanPS"/>
          <w:lang w:val="en-GB" w:eastAsia="ja-JP"/>
        </w:rPr>
      </w:pPr>
      <w:r w:rsidRPr="00E958AF">
        <w:rPr>
          <w:rFonts w:ascii="TimesNewRomanPS-Bold" w:hAnsi="TimesNewRomanPS-Bold" w:cs="TimesNewRomanPS-Bold"/>
          <w:lang w:val="en-GB" w:eastAsia="ja-JP"/>
        </w:rPr>
        <w:lastRenderedPageBreak/>
        <w:t xml:space="preserve">ATSC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高级电视制式委员会</w:t>
      </w:r>
    </w:p>
    <w:p w14:paraId="34186978" w14:textId="0B896426"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ATSC-M/H</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b/>
        <w:t>ATSC</w:t>
      </w:r>
      <w:r w:rsidR="00C4753B">
        <w:rPr>
          <w:rFonts w:ascii="TimesNewRomanPS" w:hAnsi="TimesNewRomanPS" w:cs="TimesNewRomanPS" w:hint="eastAsia"/>
          <w:lang w:val="en-GB" w:eastAsia="zh-CN"/>
        </w:rPr>
        <w:t>移动</w:t>
      </w:r>
      <w:r w:rsidR="00C4753B">
        <w:rPr>
          <w:rFonts w:ascii="TimesNewRomanPS" w:hAnsi="TimesNewRomanPS" w:cs="TimesNewRomanPS" w:hint="eastAsia"/>
          <w:lang w:val="en-GB" w:eastAsia="zh-CN"/>
        </w:rPr>
        <w:t>/</w:t>
      </w:r>
      <w:r w:rsidR="00C4753B">
        <w:rPr>
          <w:rFonts w:ascii="TimesNewRomanPS" w:hAnsi="TimesNewRomanPS" w:cs="TimesNewRomanPS" w:hint="eastAsia"/>
          <w:lang w:val="en-GB" w:eastAsia="zh-CN"/>
        </w:rPr>
        <w:t>手持标准</w:t>
      </w:r>
    </w:p>
    <w:p w14:paraId="2792F4BD" w14:textId="01600E5E"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AVC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lang w:eastAsia="zh-CN"/>
        </w:rPr>
        <w:t>先进视频编码</w:t>
      </w:r>
      <w:r w:rsidR="00956290" w:rsidRPr="004F1E52">
        <w:rPr>
          <w:rFonts w:hint="eastAsia"/>
          <w:lang w:val="en-GB" w:eastAsia="zh-CN"/>
        </w:rPr>
        <w:t>（</w:t>
      </w:r>
      <w:r w:rsidRPr="00E958AF">
        <w:rPr>
          <w:rFonts w:ascii="TimesNewRomanPS" w:hAnsi="TimesNewRomanPS" w:cs="TimesNewRomanPS"/>
          <w:lang w:val="en-GB" w:eastAsia="ja-JP"/>
        </w:rPr>
        <w:t>ITU-T H.264 | ISO/IEC 14496-10</w:t>
      </w:r>
      <w:r w:rsidR="00956290">
        <w:rPr>
          <w:rFonts w:ascii="TimesNewRomanPS" w:hAnsi="TimesNewRomanPS" w:cs="TimesNewRomanPS" w:hint="eastAsia"/>
          <w:lang w:val="en-GB" w:eastAsia="zh-CN"/>
        </w:rPr>
        <w:t>）</w:t>
      </w:r>
    </w:p>
    <w:p w14:paraId="4BC3CFD3" w14:textId="641C3794"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BCRO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广播权目标</w:t>
      </w:r>
    </w:p>
    <w:p w14:paraId="3208B156" w14:textId="3A994A61"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CRC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lang w:eastAsia="zh-CN"/>
        </w:rPr>
        <w:t>循环冗余校验</w:t>
      </w:r>
    </w:p>
    <w:p w14:paraId="1288085C" w14:textId="33AEDE4D"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DIMS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动态互动多媒体场景</w:t>
      </w:r>
    </w:p>
    <w:p w14:paraId="07B57C47" w14:textId="3A20421A"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DRM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数字权利管理</w:t>
      </w:r>
    </w:p>
    <w:p w14:paraId="586D74E0" w14:textId="55E1C811"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DTxA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分布式传输网络适配器</w:t>
      </w:r>
    </w:p>
    <w:p w14:paraId="7A29A158" w14:textId="69F1E15E"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DTxN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C4753B">
        <w:rPr>
          <w:rFonts w:ascii="TimesNewRomanPS" w:hAnsi="TimesNewRomanPS" w:cs="TimesNewRomanPS" w:hint="eastAsia"/>
          <w:lang w:val="en-GB" w:eastAsia="zh-CN"/>
        </w:rPr>
        <w:t>分布式传输网络</w:t>
      </w:r>
    </w:p>
    <w:p w14:paraId="2A1FA35B" w14:textId="08173112"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DVB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rFonts w:ascii="TimesNewRomanPS" w:hAnsi="TimesNewRomanPS" w:cs="TimesNewRomanPS" w:hint="eastAsia"/>
          <w:lang w:val="en-GB" w:eastAsia="zh-CN"/>
        </w:rPr>
        <w:t>数字视频广播</w:t>
      </w:r>
    </w:p>
    <w:p w14:paraId="1ACAB39A" w14:textId="42FABD4E"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ESG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rFonts w:ascii="TimesNewRomanPS" w:hAnsi="TimesNewRomanPS" w:cs="TimesNewRomanPS" w:hint="eastAsia"/>
          <w:lang w:val="en-GB" w:eastAsia="zh-CN"/>
        </w:rPr>
        <w:t>电子服务指南</w:t>
      </w:r>
    </w:p>
    <w:p w14:paraId="6D58D0BE" w14:textId="451D7F8B"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FDT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rFonts w:ascii="TimesNewRomanPS" w:hAnsi="TimesNewRomanPS" w:cs="TimesNewRomanPS" w:hint="eastAsia"/>
          <w:lang w:val="en-GB" w:eastAsia="zh-CN"/>
        </w:rPr>
        <w:t>文件描述表</w:t>
      </w:r>
    </w:p>
    <w:p w14:paraId="034CF2E7" w14:textId="1FBEC256"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FEC</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lang w:eastAsia="zh-CN"/>
        </w:rPr>
        <w:t>前向纠错</w:t>
      </w:r>
    </w:p>
    <w:p w14:paraId="3A0F2E5B" w14:textId="47B44F8C"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FIC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rFonts w:ascii="TimesNewRomanPS" w:hAnsi="TimesNewRomanPS" w:cs="TimesNewRomanPS" w:hint="eastAsia"/>
          <w:lang w:val="en-GB" w:eastAsia="zh-CN"/>
        </w:rPr>
        <w:t>快速信息信道</w:t>
      </w:r>
    </w:p>
    <w:p w14:paraId="737239DE" w14:textId="0B628E75"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FLUTE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lang w:eastAsia="zh-CN"/>
        </w:rPr>
        <w:t>单向传送的文件交付</w:t>
      </w:r>
      <w:r w:rsidR="00956290">
        <w:rPr>
          <w:rFonts w:ascii="TimesNewRomanPS" w:hAnsi="TimesNewRomanPS" w:cs="TimesNewRomanPS" w:hint="eastAsia"/>
          <w:lang w:val="en-GB" w:eastAsia="zh-CN"/>
        </w:rPr>
        <w:t>（</w:t>
      </w:r>
      <w:r w:rsidRPr="00E958AF">
        <w:rPr>
          <w:rFonts w:ascii="TimesNewRomanPS" w:hAnsi="TimesNewRomanPS" w:cs="TimesNewRomanPS"/>
          <w:lang w:val="en-GB" w:eastAsia="ja-JP"/>
        </w:rPr>
        <w:t>IETF RFC 3926</w:t>
      </w:r>
      <w:r w:rsidR="00956290">
        <w:rPr>
          <w:rFonts w:ascii="TimesNewRomanPS" w:hAnsi="TimesNewRomanPS" w:cs="TimesNewRomanPS" w:hint="eastAsia"/>
          <w:lang w:val="en-GB" w:eastAsia="zh-CN"/>
        </w:rPr>
        <w:t>）</w:t>
      </w:r>
    </w:p>
    <w:p w14:paraId="0022DE35" w14:textId="580AFC9B"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FTA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1B3C78">
        <w:rPr>
          <w:rFonts w:ascii="TimesNewRomanPS" w:hAnsi="TimesNewRomanPS" w:cs="TimesNewRomanPS" w:hint="eastAsia"/>
          <w:lang w:val="en-GB" w:eastAsia="zh-CN"/>
        </w:rPr>
        <w:t>加密但</w:t>
      </w:r>
      <w:r w:rsidR="00BE6C8E">
        <w:rPr>
          <w:rFonts w:ascii="TimesNewRomanPS" w:hAnsi="TimesNewRomanPS" w:cs="TimesNewRomanPS" w:hint="eastAsia"/>
          <w:lang w:val="en-GB" w:eastAsia="zh-CN"/>
        </w:rPr>
        <w:t>免费收视</w:t>
      </w:r>
    </w:p>
    <w:p w14:paraId="54B34196" w14:textId="1D66DC0D"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GAT-MH</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ATSC-M/H</w:t>
      </w:r>
      <w:r w:rsidR="00BE6C8E">
        <w:rPr>
          <w:rFonts w:ascii="TimesNewRomanPS" w:hAnsi="TimesNewRomanPS" w:cs="TimesNewRomanPS" w:hint="eastAsia"/>
          <w:lang w:val="en-GB" w:eastAsia="zh-CN"/>
        </w:rPr>
        <w:t>导引存取表</w:t>
      </w:r>
    </w:p>
    <w:p w14:paraId="7BE80962" w14:textId="09302F2A"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HE AAC </w:t>
      </w:r>
      <w:r w:rsidRPr="00E958AF">
        <w:rPr>
          <w:rFonts w:ascii="TimesNewRomanPS-Bold" w:hAnsi="TimesNewRomanPS-Bold" w:cs="TimesNewRomanPS-Bold"/>
          <w:lang w:val="en-GB" w:eastAsia="ja-JP"/>
        </w:rPr>
        <w:tab/>
        <w:t xml:space="preserve"> </w:t>
      </w:r>
      <w:r w:rsidRPr="00E958AF">
        <w:rPr>
          <w:rFonts w:ascii="TimesNewRomanPS-Bold" w:hAnsi="TimesNewRomanPS-Bold" w:cs="TimesNewRomanPS-Bold"/>
          <w:lang w:val="en-GB" w:eastAsia="ja-JP"/>
        </w:rPr>
        <w:tab/>
      </w:r>
      <w:r w:rsidR="00BE6C8E">
        <w:rPr>
          <w:lang w:eastAsia="zh-CN"/>
        </w:rPr>
        <w:t>高效先进音频编码</w:t>
      </w:r>
    </w:p>
    <w:p w14:paraId="0FBCE06D" w14:textId="10DA5864"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HE AAC v2  </w:t>
      </w:r>
      <w:r w:rsidRPr="00E958AF">
        <w:rPr>
          <w:rFonts w:ascii="TimesNewRomanPS-Bold" w:hAnsi="TimesNewRomanPS-Bold" w:cs="TimesNewRomanPS-Bold"/>
          <w:lang w:val="en-GB" w:eastAsia="ja-JP"/>
        </w:rPr>
        <w:tab/>
      </w:r>
      <w:r w:rsidR="00BE6C8E">
        <w:rPr>
          <w:lang w:eastAsia="zh-CN"/>
        </w:rPr>
        <w:t>高效先进的音频编码</w:t>
      </w:r>
      <w:r w:rsidR="00BE6C8E">
        <w:rPr>
          <w:rFonts w:hint="eastAsia"/>
          <w:lang w:eastAsia="zh-CN"/>
        </w:rPr>
        <w:t>第</w:t>
      </w:r>
      <w:r w:rsidRPr="00E958AF">
        <w:rPr>
          <w:rFonts w:ascii="TimesNewRomanPS" w:hAnsi="TimesNewRomanPS" w:cs="TimesNewRomanPS"/>
          <w:lang w:val="en-GB" w:eastAsia="ja-JP"/>
        </w:rPr>
        <w:t>2</w:t>
      </w:r>
      <w:r w:rsidR="00BE6C8E">
        <w:rPr>
          <w:rFonts w:ascii="TimesNewRomanPS" w:hAnsi="TimesNewRomanPS" w:cs="TimesNewRomanPS" w:hint="eastAsia"/>
          <w:lang w:val="en-GB" w:eastAsia="zh-CN"/>
        </w:rPr>
        <w:t>版本</w:t>
      </w:r>
    </w:p>
    <w:p w14:paraId="5BFA77C2" w14:textId="0954C12C"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IP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lang w:eastAsia="zh-CN"/>
        </w:rPr>
        <w:t>互联网协议</w:t>
      </w:r>
    </w:p>
    <w:p w14:paraId="32D1363A" w14:textId="3D15F1E1"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IPsec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rFonts w:ascii="TimesNewRomanPS" w:hAnsi="TimesNewRomanPS" w:cs="TimesNewRomanPS" w:hint="eastAsia"/>
          <w:lang w:val="en-GB" w:eastAsia="zh-CN"/>
        </w:rPr>
        <w:t>互联网协议安全</w:t>
      </w:r>
    </w:p>
    <w:p w14:paraId="1F1A265D" w14:textId="6DD7977A"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ISAN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BE6C8E">
        <w:rPr>
          <w:rFonts w:ascii="TimesNewRomanPS" w:hAnsi="TimesNewRomanPS" w:cs="TimesNewRomanPS" w:hint="eastAsia"/>
          <w:lang w:val="en-GB" w:eastAsia="zh-CN"/>
        </w:rPr>
        <w:t>国际标准音视频编号</w:t>
      </w:r>
    </w:p>
    <w:p w14:paraId="493E88B7" w14:textId="1AA5202F"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LASeR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sidRPr="00DB2C16">
        <w:rPr>
          <w:rFonts w:ascii="TimesNewRomanPS" w:hAnsi="TimesNewRomanPS" w:cs="TimesNewRomanPS"/>
          <w:lang w:eastAsia="ja-JP"/>
        </w:rPr>
        <w:t>轻量级应用场景描述</w:t>
      </w:r>
    </w:p>
    <w:p w14:paraId="7F0FA087" w14:textId="03FF86FD"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LCT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分层编码传输</w:t>
      </w:r>
    </w:p>
    <w:p w14:paraId="158E6943" w14:textId="3A213A56"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LTKM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sidRPr="00DB2C16">
        <w:rPr>
          <w:rFonts w:ascii="TimesNewRomanPS" w:hAnsi="TimesNewRomanPS" w:cs="TimesNewRomanPS"/>
          <w:lang w:eastAsia="ja-JP"/>
        </w:rPr>
        <w:t>长期密钥消息</w:t>
      </w:r>
    </w:p>
    <w:p w14:paraId="1368D961" w14:textId="1796EB97"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移动</w:t>
      </w:r>
      <w:r w:rsidR="00DB2C16">
        <w:rPr>
          <w:rFonts w:ascii="TimesNewRomanPS" w:hAnsi="TimesNewRomanPS" w:cs="TimesNewRomanPS" w:hint="eastAsia"/>
          <w:lang w:val="en-GB" w:eastAsia="zh-CN"/>
        </w:rPr>
        <w:t>/</w:t>
      </w:r>
      <w:r w:rsidR="00DB2C16">
        <w:rPr>
          <w:rFonts w:ascii="TimesNewRomanPS" w:hAnsi="TimesNewRomanPS" w:cs="TimesNewRomanPS" w:hint="eastAsia"/>
          <w:lang w:val="en-GB" w:eastAsia="zh-CN"/>
        </w:rPr>
        <w:t>行走</w:t>
      </w:r>
      <w:r w:rsidR="00DB2C16">
        <w:rPr>
          <w:rFonts w:ascii="TimesNewRomanPS" w:hAnsi="TimesNewRomanPS" w:cs="TimesNewRomanPS" w:hint="eastAsia"/>
          <w:lang w:val="en-GB" w:eastAsia="zh-CN"/>
        </w:rPr>
        <w:t>/</w:t>
      </w:r>
      <w:r w:rsidR="00DB2C16">
        <w:rPr>
          <w:rFonts w:ascii="TimesNewRomanPS" w:hAnsi="TimesNewRomanPS" w:cs="TimesNewRomanPS" w:hint="eastAsia"/>
          <w:lang w:val="en-GB" w:eastAsia="zh-CN"/>
        </w:rPr>
        <w:t>手持</w:t>
      </w:r>
    </w:p>
    <w:p w14:paraId="38680DE5" w14:textId="7CB7C649"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MHE</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M/H</w:t>
      </w:r>
      <w:r w:rsidR="00DB2C16">
        <w:rPr>
          <w:rFonts w:ascii="TimesNewRomanPS" w:hAnsi="TimesNewRomanPS" w:cs="TimesNewRomanPS" w:hint="eastAsia"/>
          <w:lang w:val="en-GB" w:eastAsia="zh-CN"/>
        </w:rPr>
        <w:t>封装</w:t>
      </w:r>
    </w:p>
    <w:p w14:paraId="0AE9D1C0" w14:textId="676873EE"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RS</w:t>
      </w:r>
      <w:r w:rsidR="00DB2C16">
        <w:rPr>
          <w:rFonts w:ascii="TimesNewRomanPS" w:hAnsi="TimesNewRomanPS" w:cs="TimesNewRomanPS" w:hint="eastAsia"/>
          <w:lang w:val="en-GB" w:eastAsia="zh-CN"/>
        </w:rPr>
        <w:t>帧有效载荷中的列数</w:t>
      </w:r>
    </w:p>
    <w:p w14:paraId="47207822" w14:textId="3FFBF3DC"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NoG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每个</w:t>
      </w:r>
      <w:r w:rsidRPr="00E958AF">
        <w:rPr>
          <w:rFonts w:ascii="TimesNewRomanPS" w:hAnsi="TimesNewRomanPS" w:cs="TimesNewRomanPS"/>
          <w:lang w:val="en-GB" w:eastAsia="ja-JP"/>
        </w:rPr>
        <w:t>M/H</w:t>
      </w:r>
      <w:r w:rsidR="00DB2C16">
        <w:rPr>
          <w:rFonts w:ascii="TimesNewRomanPS" w:hAnsi="TimesNewRomanPS" w:cs="TimesNewRomanPS" w:hint="eastAsia"/>
          <w:lang w:val="en-GB" w:eastAsia="zh-CN"/>
        </w:rPr>
        <w:t>副帧中</w:t>
      </w:r>
      <w:r w:rsidR="00DB2C16" w:rsidRPr="00E958AF">
        <w:rPr>
          <w:rFonts w:ascii="TimesNewRomanPS" w:hAnsi="TimesNewRomanPS" w:cs="TimesNewRomanPS"/>
          <w:lang w:val="en-GB" w:eastAsia="ja-JP"/>
        </w:rPr>
        <w:t>M/H</w:t>
      </w:r>
      <w:r w:rsidR="00DB2C16">
        <w:rPr>
          <w:rFonts w:ascii="TimesNewRomanPS" w:hAnsi="TimesNewRomanPS" w:cs="TimesNewRomanPS" w:hint="eastAsia"/>
          <w:lang w:val="en-GB" w:eastAsia="zh-CN"/>
        </w:rPr>
        <w:t>组的数量</w:t>
      </w:r>
    </w:p>
    <w:p w14:paraId="43AD91D5" w14:textId="53448B90"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NTP</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网络时间协议</w:t>
      </w:r>
    </w:p>
    <w:p w14:paraId="74C07E47" w14:textId="46442137"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OMA</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开放移动联盟</w:t>
      </w:r>
    </w:p>
    <w:p w14:paraId="17B96B32" w14:textId="118BF454"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OMA-BCAST</w:t>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开放移动联盟广播业务组</w:t>
      </w:r>
    </w:p>
    <w:p w14:paraId="3F522B51" w14:textId="36609100"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PCCC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sidRPr="00DB2C16">
        <w:rPr>
          <w:rFonts w:ascii="TimesNewRomanPS" w:hAnsi="TimesNewRomanPS" w:cs="TimesNewRomanPS"/>
          <w:lang w:eastAsia="ja-JP"/>
        </w:rPr>
        <w:t>并行级联卷积编码</w:t>
      </w:r>
    </w:p>
    <w:p w14:paraId="4E548736" w14:textId="2280D644"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PEK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节目加密密钥</w:t>
      </w:r>
    </w:p>
    <w:p w14:paraId="1BD3F2B8" w14:textId="45450DB0"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RI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B2C16">
        <w:rPr>
          <w:rFonts w:ascii="TimesNewRomanPS" w:hAnsi="TimesNewRomanPS" w:cs="TimesNewRomanPS" w:hint="eastAsia"/>
          <w:lang w:val="en-GB" w:eastAsia="zh-CN"/>
        </w:rPr>
        <w:t>授权中心</w:t>
      </w:r>
    </w:p>
    <w:p w14:paraId="2D1336FD" w14:textId="776BB7CA"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RME</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9B71D0">
        <w:rPr>
          <w:rFonts w:ascii="TimesNewRomanPS" w:hAnsi="TimesNewRomanPS" w:cs="TimesNewRomanPS" w:hint="eastAsia"/>
          <w:lang w:val="en-GB" w:eastAsia="zh-CN"/>
        </w:rPr>
        <w:t>富媒体环境</w:t>
      </w:r>
    </w:p>
    <w:p w14:paraId="55315FF3" w14:textId="5014E027"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lastRenderedPageBreak/>
        <w:t>RO</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9B71D0">
        <w:rPr>
          <w:rFonts w:ascii="TimesNewRomanPS" w:hAnsi="TimesNewRomanPS" w:cs="TimesNewRomanPS" w:hint="eastAsia"/>
          <w:lang w:val="en-GB" w:eastAsia="zh-CN"/>
        </w:rPr>
        <w:t>权利对象</w:t>
      </w:r>
    </w:p>
    <w:p w14:paraId="623AD786" w14:textId="63DEE4E3"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ROT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E71F58">
        <w:rPr>
          <w:rFonts w:ascii="TimesNewRomanPS" w:hAnsi="TimesNewRomanPS" w:cs="TimesNewRomanPS" w:hint="eastAsia"/>
          <w:lang w:val="en-GB" w:eastAsia="zh-CN"/>
        </w:rPr>
        <w:t>信任根</w:t>
      </w:r>
    </w:p>
    <w:p w14:paraId="066B1F40" w14:textId="0A3E2ED6"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RRT-MH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ATSC-M/H</w:t>
      </w:r>
      <w:r w:rsidR="00F14B90">
        <w:rPr>
          <w:rFonts w:ascii="TimesNewRomanPS" w:hAnsi="TimesNewRomanPS" w:cs="TimesNewRomanPS" w:hint="eastAsia"/>
          <w:lang w:val="en-GB" w:eastAsia="zh-CN"/>
        </w:rPr>
        <w:t>分级范围表</w:t>
      </w:r>
    </w:p>
    <w:p w14:paraId="569A9F7C" w14:textId="6E4BDF2C"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RTP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Pr>
          <w:rFonts w:ascii="TimesNewRomanPS" w:hAnsi="TimesNewRomanPS" w:cs="TimesNewRomanPS" w:hint="eastAsia"/>
          <w:lang w:val="en-GB" w:eastAsia="zh-CN"/>
        </w:rPr>
        <w:t>实时传输协议</w:t>
      </w:r>
    </w:p>
    <w:p w14:paraId="04E52B99" w14:textId="61CE6BE1"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RS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Pr>
          <w:lang w:eastAsia="zh-CN"/>
        </w:rPr>
        <w:t>里德所罗门</w:t>
      </w:r>
    </w:p>
    <w:p w14:paraId="66C62DFF" w14:textId="6DD63771"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SBR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00F14B90">
        <w:rPr>
          <w:rFonts w:ascii="TimesNewRomanPS-Bold" w:hAnsi="TimesNewRomanPS-Bold" w:cs="TimesNewRomanPS-Bold" w:hint="eastAsia"/>
          <w:lang w:val="en-GB" w:eastAsia="zh-CN"/>
        </w:rPr>
        <w:t>频段复制</w:t>
      </w:r>
    </w:p>
    <w:p w14:paraId="5BDF904A" w14:textId="574C3912"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SCCC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sidRPr="00F14B90">
        <w:rPr>
          <w:rFonts w:ascii="TimesNewRomanPS" w:hAnsi="TimesNewRomanPS" w:cs="TimesNewRomanPS"/>
          <w:lang w:eastAsia="ja-JP"/>
        </w:rPr>
        <w:t>串行级联卷积码</w:t>
      </w:r>
    </w:p>
    <w:p w14:paraId="2AAF3C01" w14:textId="0DE80F53"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SEK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Pr>
          <w:rFonts w:ascii="TimesNewRomanPS" w:hAnsi="TimesNewRomanPS" w:cs="TimesNewRomanPS" w:hint="eastAsia"/>
          <w:lang w:val="en-GB" w:eastAsia="zh-CN"/>
        </w:rPr>
        <w:t>业务加密密钥</w:t>
      </w:r>
    </w:p>
    <w:p w14:paraId="1F9DB307" w14:textId="7AED8353"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SG</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Pr>
          <w:rFonts w:ascii="TimesNewRomanPS" w:hAnsi="TimesNewRomanPS" w:cs="TimesNewRomanPS" w:hint="eastAsia"/>
          <w:lang w:val="en-GB" w:eastAsia="zh-CN"/>
        </w:rPr>
        <w:t>（电子）服务指南</w:t>
      </w:r>
    </w:p>
    <w:p w14:paraId="7FE9E403" w14:textId="01F7DCD6"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SGN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Pr>
          <w:rFonts w:ascii="TimesNewRomanPS" w:hAnsi="TimesNewRomanPS" w:cs="TimesNewRomanPS" w:hint="eastAsia"/>
          <w:lang w:val="en-GB" w:eastAsia="zh-CN"/>
        </w:rPr>
        <w:t>起始组号</w:t>
      </w:r>
    </w:p>
    <w:p w14:paraId="4ADD4A70" w14:textId="278D36FC"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SLT-MH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t>ATSC-M/H</w:t>
      </w:r>
      <w:r w:rsidR="00F14B90">
        <w:rPr>
          <w:rFonts w:ascii="TimesNewRomanPS" w:hAnsi="TimesNewRomanPS" w:cs="TimesNewRomanPS" w:hint="eastAsia"/>
          <w:lang w:val="en-GB" w:eastAsia="zh-CN"/>
        </w:rPr>
        <w:t>业务标号表</w:t>
      </w:r>
    </w:p>
    <w:p w14:paraId="267D9490" w14:textId="1AD5518F"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SMT-MH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t>ATSC-M/H</w:t>
      </w:r>
      <w:r w:rsidR="00F14B90">
        <w:rPr>
          <w:rFonts w:ascii="TimesNewRomanPS" w:hAnsi="TimesNewRomanPS" w:cs="TimesNewRomanPS" w:hint="eastAsia"/>
          <w:lang w:val="en-GB" w:eastAsia="zh-CN"/>
        </w:rPr>
        <w:t>业务映射表</w:t>
      </w:r>
    </w:p>
    <w:p w14:paraId="3AB9250A" w14:textId="7AE95347"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STKM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F14B90" w:rsidRPr="00F14B90">
        <w:rPr>
          <w:rFonts w:ascii="TimesNewRomanPS" w:hAnsi="TimesNewRomanPS" w:cs="TimesNewRomanPS"/>
          <w:lang w:eastAsia="ja-JP"/>
        </w:rPr>
        <w:t>短期密钥消息</w:t>
      </w:r>
    </w:p>
    <w:p w14:paraId="6BCECA78" w14:textId="649D24F5"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STT-MH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ATSC-M/H</w:t>
      </w:r>
      <w:r w:rsidR="00F14B90">
        <w:rPr>
          <w:rFonts w:ascii="TimesNewRomanPS" w:hAnsi="TimesNewRomanPS" w:cs="TimesNewRomanPS" w:hint="eastAsia"/>
          <w:lang w:val="en-GB" w:eastAsia="zh-CN"/>
        </w:rPr>
        <w:t>系统时间表</w:t>
      </w:r>
    </w:p>
    <w:p w14:paraId="773A55A0" w14:textId="69019EEA" w:rsidR="00412144" w:rsidRPr="00E958AF" w:rsidRDefault="00412144" w:rsidP="003D7F65">
      <w:pPr>
        <w:spacing w:before="80"/>
        <w:rPr>
          <w:rFonts w:ascii="TimesNewRomanPS" w:hAnsi="TimesNewRomanPS" w:cs="TimesNewRomanPS"/>
          <w:lang w:val="en-GB" w:eastAsia="zh-CN"/>
        </w:rPr>
      </w:pPr>
      <w:r w:rsidRPr="00E958AF">
        <w:rPr>
          <w:rFonts w:ascii="TimesNewRomanPS-Bold" w:hAnsi="TimesNewRomanPS-Bold" w:cs="TimesNewRomanPS-Bold"/>
          <w:lang w:val="en-GB" w:eastAsia="ja-JP"/>
        </w:rPr>
        <w:t xml:space="preserve">SVC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35E36">
        <w:rPr>
          <w:rFonts w:ascii="TimesNewRomanPS" w:hAnsi="TimesNewRomanPS" w:cs="TimesNewRomanPS" w:hint="eastAsia"/>
          <w:lang w:val="en-GB" w:eastAsia="zh-CN"/>
        </w:rPr>
        <w:t>可分级视频编码（</w:t>
      </w:r>
      <w:r w:rsidRPr="00E958AF">
        <w:rPr>
          <w:rFonts w:ascii="TimesNewRomanPS" w:hAnsi="TimesNewRomanPS" w:cs="TimesNewRomanPS"/>
          <w:lang w:val="en-GB" w:eastAsia="ja-JP"/>
        </w:rPr>
        <w:t>ITU-T H.264</w:t>
      </w:r>
      <w:r w:rsidR="00D35E36">
        <w:rPr>
          <w:rFonts w:ascii="TimesNewRomanPS" w:hAnsi="TimesNewRomanPS" w:cs="TimesNewRomanPS" w:hint="eastAsia"/>
          <w:lang w:val="en-GB" w:eastAsia="zh-CN"/>
        </w:rPr>
        <w:t>建议书</w:t>
      </w:r>
      <w:r w:rsidRPr="00E958AF">
        <w:rPr>
          <w:rFonts w:ascii="TimesNewRomanPS" w:hAnsi="TimesNewRomanPS" w:cs="TimesNewRomanPS"/>
          <w:lang w:val="en-GB" w:eastAsia="ja-JP"/>
        </w:rPr>
        <w:t xml:space="preserve"> | ISO/IEC 14496-10</w:t>
      </w:r>
      <w:r w:rsidR="00D35E36">
        <w:rPr>
          <w:rFonts w:ascii="TimesNewRomanPS" w:hAnsi="TimesNewRomanPS" w:cs="TimesNewRomanPS" w:hint="eastAsia"/>
          <w:lang w:val="en-GB" w:eastAsia="zh-CN"/>
        </w:rPr>
        <w:t>附件</w:t>
      </w:r>
      <w:r w:rsidR="00D35E36" w:rsidRPr="00E958AF">
        <w:rPr>
          <w:rFonts w:ascii="TimesNewRomanPS" w:hAnsi="TimesNewRomanPS" w:cs="TimesNewRomanPS"/>
          <w:lang w:val="en-GB" w:eastAsia="ja-JP"/>
        </w:rPr>
        <w:t>G</w:t>
      </w:r>
      <w:r w:rsidR="00D35E36">
        <w:rPr>
          <w:rFonts w:ascii="TimesNewRomanPS" w:hAnsi="TimesNewRomanPS" w:cs="TimesNewRomanPS" w:hint="eastAsia"/>
          <w:lang w:val="en-GB" w:eastAsia="zh-CN"/>
        </w:rPr>
        <w:t>）</w:t>
      </w:r>
    </w:p>
    <w:p w14:paraId="13F3DAE1" w14:textId="59657CEF"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SVG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35E36">
        <w:rPr>
          <w:lang w:eastAsia="zh-CN"/>
        </w:rPr>
        <w:t>可</w:t>
      </w:r>
      <w:r w:rsidR="00D35E36">
        <w:rPr>
          <w:rFonts w:hint="eastAsia"/>
          <w:lang w:eastAsia="zh-CN"/>
        </w:rPr>
        <w:t>缩放矢量</w:t>
      </w:r>
      <w:r w:rsidR="00D35E36">
        <w:rPr>
          <w:lang w:eastAsia="zh-CN"/>
        </w:rPr>
        <w:t>图形</w:t>
      </w:r>
    </w:p>
    <w:p w14:paraId="0D20B80B" w14:textId="587AF036"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TCP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35E36">
        <w:rPr>
          <w:rFonts w:ascii="TimesNewRomanPS" w:hAnsi="TimesNewRomanPS" w:cs="TimesNewRomanPS" w:hint="eastAsia"/>
          <w:lang w:val="en-GB" w:eastAsia="zh-CN"/>
        </w:rPr>
        <w:t>传输控制协议</w:t>
      </w:r>
    </w:p>
    <w:p w14:paraId="3B412A5B" w14:textId="563BC6DB"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TEK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D35E36">
        <w:rPr>
          <w:rFonts w:ascii="TimesNewRomanPS" w:hAnsi="TimesNewRomanPS" w:cs="TimesNewRomanPS" w:hint="eastAsia"/>
          <w:lang w:val="en-GB" w:eastAsia="zh-CN"/>
        </w:rPr>
        <w:t>流量加密密钥</w:t>
      </w:r>
    </w:p>
    <w:p w14:paraId="4E02ACEA" w14:textId="39569845" w:rsidR="00412144" w:rsidRPr="00E958AF" w:rsidRDefault="00412144" w:rsidP="003D7F65">
      <w:pPr>
        <w:spacing w:before="80"/>
        <w:ind w:left="1588" w:hanging="1588"/>
        <w:rPr>
          <w:rFonts w:ascii="TimesNewRomanPS" w:hAnsi="TimesNewRomanPS" w:cs="TimesNewRomanPS"/>
          <w:lang w:val="en-GB" w:eastAsia="ja-JP"/>
        </w:rPr>
      </w:pPr>
      <w:r w:rsidRPr="00E958AF">
        <w:rPr>
          <w:rFonts w:ascii="TimesNewRomanPS-Bold" w:hAnsi="TimesNewRomanPS-Bold" w:cs="TimesNewRomanPS-Bold"/>
          <w:lang w:val="en-GB" w:eastAsia="ja-JP"/>
        </w:rPr>
        <w:t xml:space="preserve">TNoG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M/H</w:t>
      </w:r>
      <w:r w:rsidR="00485450">
        <w:rPr>
          <w:rFonts w:ascii="TimesNewRomanPS" w:hAnsi="TimesNewRomanPS" w:cs="TimesNewRomanPS" w:hint="eastAsia"/>
          <w:lang w:val="en-GB" w:eastAsia="zh-CN"/>
        </w:rPr>
        <w:t>组的总数，包括</w:t>
      </w:r>
      <w:r w:rsidR="00485450" w:rsidRPr="00E958AF">
        <w:rPr>
          <w:rFonts w:ascii="TimesNewRomanPS" w:hAnsi="TimesNewRomanPS" w:cs="TimesNewRomanPS"/>
          <w:lang w:val="en-GB" w:eastAsia="ja-JP"/>
        </w:rPr>
        <w:t>M/H</w:t>
      </w:r>
      <w:r w:rsidR="00485450">
        <w:rPr>
          <w:rFonts w:ascii="TimesNewRomanPS" w:hAnsi="TimesNewRomanPS" w:cs="TimesNewRomanPS" w:hint="eastAsia"/>
          <w:lang w:val="en-GB" w:eastAsia="zh-CN"/>
        </w:rPr>
        <w:t>子帧中属于所有</w:t>
      </w:r>
      <w:r w:rsidR="00485450" w:rsidRPr="00E958AF">
        <w:rPr>
          <w:rFonts w:ascii="TimesNewRomanPS" w:hAnsi="TimesNewRomanPS" w:cs="TimesNewRomanPS"/>
          <w:lang w:val="en-GB" w:eastAsia="ja-JP"/>
        </w:rPr>
        <w:t>M/H</w:t>
      </w:r>
      <w:r w:rsidR="00485450">
        <w:rPr>
          <w:rFonts w:ascii="TimesNewRomanPS" w:hAnsi="TimesNewRomanPS" w:cs="TimesNewRomanPS" w:hint="eastAsia"/>
          <w:lang w:val="en-GB" w:eastAsia="zh-CN"/>
        </w:rPr>
        <w:t>集合（</w:t>
      </w:r>
      <w:r w:rsidR="00485450">
        <w:rPr>
          <w:rFonts w:ascii="TimesNewRomanPS" w:hAnsi="TimesNewRomanPS" w:cs="TimesNewRomanPS" w:hint="eastAsia"/>
          <w:lang w:val="en-GB" w:eastAsia="zh-CN"/>
        </w:rPr>
        <w:t>parade</w:t>
      </w:r>
      <w:r w:rsidR="00485450">
        <w:rPr>
          <w:rFonts w:ascii="TimesNewRomanPS" w:hAnsi="TimesNewRomanPS" w:cs="TimesNewRomanPS" w:hint="eastAsia"/>
          <w:lang w:val="en-GB" w:eastAsia="zh-CN"/>
        </w:rPr>
        <w:t>）的</w:t>
      </w:r>
      <w:r w:rsidR="00485450" w:rsidRPr="00E958AF">
        <w:rPr>
          <w:rFonts w:ascii="TimesNewRomanPS" w:hAnsi="TimesNewRomanPS" w:cs="TimesNewRomanPS"/>
          <w:lang w:val="en-GB" w:eastAsia="ja-JP"/>
        </w:rPr>
        <w:t>M/H</w:t>
      </w:r>
      <w:r w:rsidR="00485450">
        <w:rPr>
          <w:rFonts w:ascii="TimesNewRomanPS" w:hAnsi="TimesNewRomanPS" w:cs="TimesNewRomanPS" w:hint="eastAsia"/>
          <w:lang w:val="en-GB" w:eastAsia="zh-CN"/>
        </w:rPr>
        <w:t>组</w:t>
      </w:r>
    </w:p>
    <w:p w14:paraId="57B06E43" w14:textId="3CF12E7C"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TPC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485450">
        <w:rPr>
          <w:rFonts w:ascii="TimesNewRomanPS" w:hAnsi="TimesNewRomanPS" w:cs="TimesNewRomanPS" w:hint="eastAsia"/>
          <w:lang w:val="en-GB" w:eastAsia="zh-CN"/>
        </w:rPr>
        <w:t>传输参数信道</w:t>
      </w:r>
    </w:p>
    <w:p w14:paraId="2682F7B4" w14:textId="3E99E28E"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TS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485450">
        <w:rPr>
          <w:lang w:eastAsia="zh-CN"/>
        </w:rPr>
        <w:t>传输流</w:t>
      </w:r>
    </w:p>
    <w:p w14:paraId="0965756F" w14:textId="4E4862CE"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UDP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485450">
        <w:rPr>
          <w:rFonts w:ascii="TimesNewRomanPS" w:hAnsi="TimesNewRomanPS" w:cs="TimesNewRomanPS" w:hint="eastAsia"/>
          <w:lang w:val="en-GB" w:eastAsia="zh-CN"/>
        </w:rPr>
        <w:t>用户数据报协议</w:t>
      </w:r>
    </w:p>
    <w:p w14:paraId="1456C9EA" w14:textId="1EA34786" w:rsidR="00412144" w:rsidRPr="00E958AF" w:rsidRDefault="00412144" w:rsidP="003D7F65">
      <w:pPr>
        <w:spacing w:before="80"/>
        <w:rPr>
          <w:rFonts w:ascii="TimesNewRomanPS" w:hAnsi="TimesNewRomanPS" w:cs="TimesNewRomanPS"/>
          <w:lang w:val="en-GB" w:eastAsia="ja-JP"/>
        </w:rPr>
      </w:pPr>
      <w:r w:rsidRPr="00E958AF">
        <w:rPr>
          <w:rFonts w:ascii="TimesNewRomanPS-Bold" w:hAnsi="TimesNewRomanPS-Bold" w:cs="TimesNewRomanPS-Bold"/>
          <w:lang w:val="en-GB" w:eastAsia="ja-JP"/>
        </w:rPr>
        <w:t xml:space="preserve">W3C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485450">
        <w:rPr>
          <w:rStyle w:val="st1"/>
          <w:rFonts w:ascii="Arial" w:hAnsi="Arial" w:cs="Arial"/>
          <w:color w:val="000000"/>
          <w:lang w:eastAsia="zh-CN"/>
        </w:rPr>
        <w:t>万维网联</w:t>
      </w:r>
      <w:r w:rsidR="00485450">
        <w:rPr>
          <w:rStyle w:val="st1"/>
          <w:rFonts w:ascii="SimSun" w:hAnsi="SimSun" w:cs="SimSun" w:hint="eastAsia"/>
          <w:color w:val="000000"/>
          <w:lang w:eastAsia="zh-CN"/>
        </w:rPr>
        <w:t>盟</w:t>
      </w:r>
    </w:p>
    <w:p w14:paraId="608CDE63" w14:textId="6A99058A" w:rsidR="00412144" w:rsidRPr="00E958AF" w:rsidRDefault="00485450" w:rsidP="00485450">
      <w:pPr>
        <w:pStyle w:val="Headingb"/>
        <w:rPr>
          <w:lang w:val="en-GB" w:eastAsia="ja-JP"/>
        </w:rPr>
      </w:pPr>
      <w:r>
        <w:rPr>
          <w:rFonts w:hint="eastAsia"/>
          <w:lang w:val="en-GB" w:eastAsia="zh-CN"/>
        </w:rPr>
        <w:t>术语</w:t>
      </w:r>
    </w:p>
    <w:p w14:paraId="173C67A4" w14:textId="0ECC51AD" w:rsidR="00412144" w:rsidRPr="00E958AF" w:rsidRDefault="00485450" w:rsidP="006C56AA">
      <w:pPr>
        <w:ind w:firstLineChars="200" w:firstLine="480"/>
        <w:rPr>
          <w:lang w:val="en-GB" w:eastAsia="ja-JP"/>
        </w:rPr>
      </w:pPr>
      <w:r>
        <w:rPr>
          <w:rFonts w:hint="eastAsia"/>
          <w:lang w:val="en-GB" w:eastAsia="zh-CN"/>
        </w:rPr>
        <w:t>在</w:t>
      </w:r>
      <w:r w:rsidRPr="00E958AF">
        <w:rPr>
          <w:lang w:val="en-GB" w:eastAsia="ja-JP"/>
        </w:rPr>
        <w:t>ATSC A/153</w:t>
      </w:r>
      <w:r>
        <w:rPr>
          <w:rFonts w:hint="eastAsia"/>
          <w:lang w:val="en-GB" w:eastAsia="zh-CN"/>
        </w:rPr>
        <w:t>标准中采用了以下术语。</w:t>
      </w:r>
    </w:p>
    <w:p w14:paraId="0360B2BB" w14:textId="63A26F48" w:rsidR="00412144" w:rsidRPr="00E958AF" w:rsidRDefault="00651AF1" w:rsidP="00651AF1">
      <w:pPr>
        <w:rPr>
          <w:lang w:val="en-GB" w:eastAsia="ja-JP"/>
        </w:rPr>
      </w:pPr>
      <w:r>
        <w:rPr>
          <w:rFonts w:ascii="TimesNewRomanPS-Bold" w:hAnsi="TimesNewRomanPS-Bold" w:cs="TimesNewRomanPS-Bold" w:hint="eastAsia"/>
          <w:b/>
          <w:bCs/>
          <w:lang w:val="en-GB" w:eastAsia="zh-CN"/>
        </w:rPr>
        <w:t>广播系统</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传输特定属性信号所需的一批设备。</w:t>
      </w:r>
    </w:p>
    <w:p w14:paraId="2FB57398" w14:textId="72C7DC81" w:rsidR="00412144" w:rsidRPr="00E958AF" w:rsidRDefault="001B3C78" w:rsidP="00E20C88">
      <w:pPr>
        <w:rPr>
          <w:lang w:val="en-GB" w:eastAsia="ja-JP"/>
        </w:rPr>
      </w:pPr>
      <w:r>
        <w:rPr>
          <w:rFonts w:ascii="TimesNewRomanPS-Bold" w:hAnsi="TimesNewRomanPS-Bold" w:cs="TimesNewRomanPS-Bold" w:hint="eastAsia"/>
          <w:b/>
          <w:bCs/>
          <w:lang w:val="en-GB" w:eastAsia="zh-CN"/>
        </w:rPr>
        <w:t>不加密</w:t>
      </w:r>
      <w:r w:rsidR="00651AF1">
        <w:rPr>
          <w:rFonts w:ascii="TimesNewRomanPS-Bold" w:hAnsi="TimesNewRomanPS-Bold" w:cs="TimesNewRomanPS-Bold" w:hint="eastAsia"/>
          <w:b/>
          <w:bCs/>
          <w:lang w:val="en-GB" w:eastAsia="zh-CN"/>
        </w:rPr>
        <w:t>免费收视</w:t>
      </w:r>
      <w:r w:rsidR="00272013">
        <w:rPr>
          <w:rFonts w:ascii="TimesNewRomanPS-Bold" w:hAnsi="TimesNewRomanPS-Bold" w:cs="TimesNewRomanPS-Bold" w:hint="eastAsia"/>
          <w:b/>
          <w:bCs/>
          <w:lang w:val="en-GB" w:eastAsia="zh-CN"/>
        </w:rPr>
        <w:t>业务</w:t>
      </w:r>
      <w:r w:rsidR="00412144" w:rsidRPr="00E958AF">
        <w:rPr>
          <w:rFonts w:ascii="TimesNewRomanPS-Bold" w:hAnsi="TimesNewRomanPS-Bold" w:cs="TimesNewRomanPS-Bold"/>
          <w:b/>
          <w:bCs/>
          <w:lang w:val="en-GB" w:eastAsia="ja-JP"/>
        </w:rPr>
        <w:t xml:space="preserve"> </w:t>
      </w:r>
      <w:r w:rsidR="00412144" w:rsidRPr="00E958AF">
        <w:rPr>
          <w:lang w:val="en-GB" w:eastAsia="ja-JP"/>
        </w:rPr>
        <w:t>–</w:t>
      </w:r>
      <w:r w:rsidR="00E20C88">
        <w:rPr>
          <w:rFonts w:hint="eastAsia"/>
          <w:lang w:val="en-GB" w:eastAsia="zh-CN"/>
        </w:rPr>
        <w:t xml:space="preserve"> </w:t>
      </w:r>
      <w:r w:rsidR="00E20C88">
        <w:rPr>
          <w:rFonts w:hint="eastAsia"/>
          <w:lang w:val="en-GB" w:eastAsia="zh-CN"/>
        </w:rPr>
        <w:t>可通过任何适当的接收机，在订购或未订购的情况下不加密发送的业务。</w:t>
      </w:r>
    </w:p>
    <w:p w14:paraId="5F2068E1" w14:textId="40FA77E2" w:rsidR="00412144" w:rsidRPr="00E958AF" w:rsidRDefault="00E20C88" w:rsidP="00CD2D41">
      <w:pPr>
        <w:rPr>
          <w:lang w:val="en-GB" w:eastAsia="ja-JP"/>
        </w:rPr>
      </w:pPr>
      <w:r>
        <w:rPr>
          <w:rFonts w:ascii="TimesNewRomanPS-Bold" w:hAnsi="TimesNewRomanPS-Bold" w:cs="TimesNewRomanPS-Bold" w:hint="eastAsia"/>
          <w:b/>
          <w:bCs/>
          <w:lang w:val="en-GB" w:eastAsia="zh-CN"/>
        </w:rPr>
        <w:t>事件</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具有规定期间的共同最后期限的一系列相关媒体流。一个事件</w:t>
      </w:r>
      <w:r w:rsidR="00CD2D41">
        <w:rPr>
          <w:rFonts w:hint="eastAsia"/>
          <w:lang w:val="en-GB" w:eastAsia="zh-CN"/>
        </w:rPr>
        <w:t>等于一般业界所谓的“电视节目”。</w:t>
      </w:r>
    </w:p>
    <w:p w14:paraId="796477B2" w14:textId="5B4CAA8B" w:rsidR="00412144" w:rsidRPr="00E958AF" w:rsidRDefault="001B3C78" w:rsidP="004F1E52">
      <w:pPr>
        <w:rPr>
          <w:lang w:val="en-GB" w:eastAsia="ja-JP"/>
        </w:rPr>
      </w:pPr>
      <w:r>
        <w:rPr>
          <w:rFonts w:ascii="TimesNewRomanPS-Bold" w:hAnsi="TimesNewRomanPS-Bold" w:cs="TimesNewRomanPS-Bold" w:hint="eastAsia"/>
          <w:b/>
          <w:bCs/>
          <w:lang w:val="en-GB" w:eastAsia="zh-CN"/>
        </w:rPr>
        <w:t>加密但</w:t>
      </w:r>
      <w:r w:rsidR="00CD2D41">
        <w:rPr>
          <w:rFonts w:ascii="TimesNewRomanPS-Bold" w:hAnsi="TimesNewRomanPS-Bold" w:cs="TimesNewRomanPS-Bold" w:hint="eastAsia"/>
          <w:b/>
          <w:bCs/>
          <w:lang w:val="en-GB" w:eastAsia="zh-CN"/>
        </w:rPr>
        <w:t>免费收视业务</w:t>
      </w:r>
      <w:r w:rsidR="004F1E52">
        <w:rPr>
          <w:rFonts w:ascii="TimesNewRomanPS-Bold" w:hAnsi="TimesNewRomanPS-Bold" w:cs="TimesNewRomanPS-Bold" w:hint="eastAsia"/>
          <w:b/>
          <w:bCs/>
          <w:lang w:val="en-GB" w:eastAsia="zh-CN"/>
        </w:rPr>
        <w:t xml:space="preserve"> </w:t>
      </w:r>
      <w:r w:rsidR="00412144" w:rsidRPr="00E958AF">
        <w:rPr>
          <w:lang w:val="en-GB" w:eastAsia="ja-JP"/>
        </w:rPr>
        <w:t xml:space="preserve">– </w:t>
      </w:r>
      <w:r w:rsidR="00272013">
        <w:rPr>
          <w:rFonts w:hint="eastAsia"/>
          <w:lang w:val="en-GB" w:eastAsia="zh-CN"/>
        </w:rPr>
        <w:t>加密发送但加密密钥可免费获取的业务。</w:t>
      </w:r>
    </w:p>
    <w:p w14:paraId="1E50E073" w14:textId="5AD9DCAE" w:rsidR="00412144" w:rsidRPr="00E958AF" w:rsidRDefault="00412144" w:rsidP="00272013">
      <w:pPr>
        <w:rPr>
          <w:lang w:val="en-GB" w:eastAsia="ja-JP"/>
        </w:rPr>
      </w:pPr>
      <w:r w:rsidRPr="00E958AF">
        <w:rPr>
          <w:rFonts w:ascii="TimesNewRomanPS-Bold" w:hAnsi="TimesNewRomanPS-Bold" w:cs="TimesNewRomanPS-Bold"/>
          <w:b/>
          <w:bCs/>
          <w:lang w:val="en-GB" w:eastAsia="ja-JP"/>
        </w:rPr>
        <w:t xml:space="preserve">IP </w:t>
      </w:r>
      <w:r w:rsidR="00272013">
        <w:rPr>
          <w:rFonts w:ascii="TimesNewRomanPS-Bold" w:hAnsi="TimesNewRomanPS-Bold" w:cs="TimesNewRomanPS-Bold" w:hint="eastAsia"/>
          <w:b/>
          <w:bCs/>
          <w:lang w:val="en-GB" w:eastAsia="zh-CN"/>
        </w:rPr>
        <w:t>组播流</w:t>
      </w:r>
      <w:r w:rsidRPr="00E958AF">
        <w:rPr>
          <w:rFonts w:ascii="TimesNewRomanPS-Bold" w:hAnsi="TimesNewRomanPS-Bold" w:cs="TimesNewRomanPS-Bold"/>
          <w:b/>
          <w:bCs/>
          <w:lang w:val="en-GB" w:eastAsia="ja-JP"/>
        </w:rPr>
        <w:t xml:space="preserve"> </w:t>
      </w:r>
      <w:r w:rsidRPr="00E958AF">
        <w:rPr>
          <w:lang w:val="en-GB" w:eastAsia="ja-JP"/>
        </w:rPr>
        <w:t xml:space="preserve">– </w:t>
      </w:r>
      <w:r w:rsidR="00272013">
        <w:rPr>
          <w:rFonts w:hint="eastAsia"/>
          <w:lang w:val="en-GB" w:eastAsia="zh-CN"/>
        </w:rPr>
        <w:t>目标</w:t>
      </w:r>
      <w:r w:rsidR="00272013">
        <w:rPr>
          <w:rFonts w:hint="eastAsia"/>
          <w:lang w:val="en-GB" w:eastAsia="zh-CN"/>
        </w:rPr>
        <w:t>IP</w:t>
      </w:r>
      <w:r w:rsidR="00272013">
        <w:rPr>
          <w:rFonts w:hint="eastAsia"/>
          <w:lang w:val="en-GB" w:eastAsia="zh-CN"/>
        </w:rPr>
        <w:t>地址位于</w:t>
      </w:r>
      <w:r w:rsidR="00272013">
        <w:rPr>
          <w:rFonts w:hint="eastAsia"/>
          <w:lang w:val="en-GB" w:eastAsia="zh-CN"/>
        </w:rPr>
        <w:t>IP</w:t>
      </w:r>
      <w:r w:rsidR="00272013">
        <w:rPr>
          <w:rFonts w:hint="eastAsia"/>
          <w:lang w:val="en-GB" w:eastAsia="zh-CN"/>
        </w:rPr>
        <w:t>组播地址范围内的</w:t>
      </w:r>
      <w:r w:rsidRPr="00E958AF">
        <w:rPr>
          <w:lang w:val="en-GB" w:eastAsia="ja-JP"/>
        </w:rPr>
        <w:t>IP</w:t>
      </w:r>
      <w:r w:rsidR="00272013">
        <w:rPr>
          <w:rFonts w:hint="eastAsia"/>
          <w:lang w:val="en-GB" w:eastAsia="zh-CN"/>
        </w:rPr>
        <w:t>流。</w:t>
      </w:r>
    </w:p>
    <w:p w14:paraId="1FBF6E20" w14:textId="29D7F840" w:rsidR="00412144" w:rsidRPr="00E958AF" w:rsidRDefault="00412144" w:rsidP="00694393">
      <w:pPr>
        <w:rPr>
          <w:lang w:val="en-GB" w:eastAsia="ja-JP"/>
        </w:rPr>
      </w:pPr>
      <w:r w:rsidRPr="00E958AF">
        <w:rPr>
          <w:rFonts w:ascii="TimesNewRomanPS-Bold" w:hAnsi="TimesNewRomanPS-Bold" w:cs="TimesNewRomanPS-Bold"/>
          <w:b/>
          <w:bCs/>
          <w:lang w:val="en-GB" w:eastAsia="ja-JP"/>
        </w:rPr>
        <w:t>M/H</w:t>
      </w:r>
      <w:r w:rsidR="00272013">
        <w:rPr>
          <w:rFonts w:ascii="TimesNewRomanPS-Bold" w:hAnsi="TimesNewRomanPS-Bold" w:cs="TimesNewRomanPS-Bold" w:hint="eastAsia"/>
          <w:b/>
          <w:bCs/>
          <w:lang w:val="en-GB" w:eastAsia="zh-CN"/>
        </w:rPr>
        <w:t>块</w:t>
      </w:r>
      <w:r w:rsidRPr="00E958AF">
        <w:rPr>
          <w:rFonts w:ascii="TimesNewRomanPS-Bold" w:hAnsi="TimesNewRomanPS-Bold" w:cs="TimesNewRomanPS-Bold"/>
          <w:b/>
          <w:bCs/>
          <w:lang w:val="en-GB" w:eastAsia="ja-JP"/>
        </w:rPr>
        <w:t xml:space="preserve"> </w:t>
      </w:r>
      <w:r w:rsidRPr="00E958AF">
        <w:rPr>
          <w:lang w:val="en-GB" w:eastAsia="ja-JP"/>
        </w:rPr>
        <w:t>–</w:t>
      </w:r>
      <w:r w:rsidR="00694393">
        <w:rPr>
          <w:rFonts w:hint="eastAsia"/>
          <w:lang w:val="en-GB" w:eastAsia="zh-CN"/>
        </w:rPr>
        <w:t xml:space="preserve"> </w:t>
      </w:r>
      <w:r w:rsidRPr="00E958AF">
        <w:rPr>
          <w:lang w:val="en-GB" w:eastAsia="ja-JP"/>
        </w:rPr>
        <w:t>M/H</w:t>
      </w:r>
      <w:r w:rsidR="00272013">
        <w:rPr>
          <w:rFonts w:hint="eastAsia"/>
          <w:lang w:val="en-GB" w:eastAsia="zh-CN"/>
        </w:rPr>
        <w:t>组中一系列定义的连续传输</w:t>
      </w:r>
      <w:r w:rsidR="00272013">
        <w:rPr>
          <w:rFonts w:hint="eastAsia"/>
          <w:lang w:val="en-GB" w:eastAsia="zh-CN"/>
        </w:rPr>
        <w:t>VSB</w:t>
      </w:r>
      <w:r w:rsidR="00272013">
        <w:rPr>
          <w:rFonts w:hint="eastAsia"/>
          <w:lang w:val="en-GB" w:eastAsia="zh-CN"/>
        </w:rPr>
        <w:t>数据分段，包含</w:t>
      </w:r>
      <w:r w:rsidRPr="00E958AF">
        <w:rPr>
          <w:lang w:val="en-GB" w:eastAsia="ja-JP"/>
        </w:rPr>
        <w:t>M/H</w:t>
      </w:r>
      <w:r w:rsidR="00272013">
        <w:rPr>
          <w:rFonts w:hint="eastAsia"/>
          <w:lang w:val="en-GB" w:eastAsia="zh-CN"/>
        </w:rPr>
        <w:t>数据或主要（陈旧）和</w:t>
      </w:r>
      <w:r w:rsidR="00272013" w:rsidRPr="00E958AF">
        <w:rPr>
          <w:lang w:val="en-GB" w:eastAsia="ja-JP"/>
        </w:rPr>
        <w:t>M/H</w:t>
      </w:r>
      <w:r w:rsidR="00272013">
        <w:rPr>
          <w:rFonts w:hint="eastAsia"/>
          <w:lang w:val="en-GB" w:eastAsia="zh-CN"/>
        </w:rPr>
        <w:t>数据的组合。</w:t>
      </w:r>
    </w:p>
    <w:p w14:paraId="0DF08D02" w14:textId="156A5D72" w:rsidR="00412144" w:rsidRPr="00E958AF" w:rsidRDefault="00412144" w:rsidP="00FD4F7F">
      <w:pPr>
        <w:rPr>
          <w:lang w:val="en-GB" w:eastAsia="ja-JP"/>
        </w:rPr>
      </w:pPr>
      <w:r w:rsidRPr="00E958AF">
        <w:rPr>
          <w:rFonts w:ascii="TimesNewRomanPS-Bold" w:hAnsi="TimesNewRomanPS-Bold" w:cs="TimesNewRomanPS-Bold"/>
          <w:b/>
          <w:bCs/>
          <w:lang w:val="en-GB" w:eastAsia="ja-JP"/>
        </w:rPr>
        <w:t>M/H</w:t>
      </w:r>
      <w:r w:rsidR="00FD4F7F">
        <w:rPr>
          <w:rFonts w:ascii="TimesNewRomanPS-Bold" w:hAnsi="TimesNewRomanPS-Bold" w:cs="TimesNewRomanPS-Bold" w:hint="eastAsia"/>
          <w:b/>
          <w:bCs/>
          <w:lang w:val="en-GB" w:eastAsia="zh-CN"/>
        </w:rPr>
        <w:t>广播</w:t>
      </w:r>
      <w:r w:rsidRPr="00E958AF">
        <w:rPr>
          <w:rFonts w:ascii="TimesNewRomanPS-Bold" w:hAnsi="TimesNewRomanPS-Bold" w:cs="TimesNewRomanPS-Bold"/>
          <w:b/>
          <w:bCs/>
          <w:lang w:val="en-GB" w:eastAsia="ja-JP"/>
        </w:rPr>
        <w:t xml:space="preserve"> </w:t>
      </w:r>
      <w:r w:rsidRPr="00E958AF">
        <w:rPr>
          <w:lang w:val="en-GB" w:eastAsia="ja-JP"/>
        </w:rPr>
        <w:t xml:space="preserve">– </w:t>
      </w:r>
      <w:r w:rsidR="00FD4F7F">
        <w:rPr>
          <w:rFonts w:hint="eastAsia"/>
          <w:lang w:val="en-GB" w:eastAsia="zh-CN"/>
        </w:rPr>
        <w:t>物理传输信道的整个</w:t>
      </w:r>
      <w:r w:rsidRPr="00E958AF">
        <w:rPr>
          <w:lang w:val="en-GB" w:eastAsia="ja-JP"/>
        </w:rPr>
        <w:t>M/H</w:t>
      </w:r>
      <w:r w:rsidR="00FD4F7F">
        <w:rPr>
          <w:rFonts w:hint="eastAsia"/>
          <w:lang w:val="en-GB" w:eastAsia="zh-CN"/>
        </w:rPr>
        <w:t>部分。</w:t>
      </w:r>
    </w:p>
    <w:p w14:paraId="605E2EDC" w14:textId="7D30C544" w:rsidR="00412144" w:rsidRPr="00E958AF" w:rsidRDefault="00412144" w:rsidP="003D7F65">
      <w:pPr>
        <w:rPr>
          <w:lang w:val="en-GB" w:eastAsia="ja-JP"/>
        </w:rPr>
      </w:pPr>
      <w:r w:rsidRPr="00E958AF">
        <w:rPr>
          <w:rFonts w:ascii="TimesNewRomanPS-Bold" w:hAnsi="TimesNewRomanPS-Bold" w:cs="TimesNewRomanPS-Bold"/>
          <w:b/>
          <w:bCs/>
          <w:lang w:val="en-GB" w:eastAsia="ja-JP"/>
        </w:rPr>
        <w:lastRenderedPageBreak/>
        <w:t>M/H</w:t>
      </w:r>
      <w:r w:rsidR="00FE346B">
        <w:rPr>
          <w:rFonts w:ascii="TimesNewRomanPS-Bold" w:hAnsi="TimesNewRomanPS-Bold" w:cs="TimesNewRomanPS-Bold" w:hint="eastAsia"/>
          <w:b/>
          <w:bCs/>
          <w:lang w:val="en-GB" w:eastAsia="zh-CN"/>
        </w:rPr>
        <w:t>集</w:t>
      </w:r>
      <w:r w:rsidR="00FD4F7F">
        <w:rPr>
          <w:rFonts w:hint="eastAsia"/>
          <w:lang w:val="en-GB" w:eastAsia="zh-CN"/>
        </w:rPr>
        <w:t>（或简称为“全体”</w:t>
      </w:r>
      <w:r w:rsidR="003D7F65">
        <w:rPr>
          <w:rFonts w:hint="eastAsia"/>
          <w:lang w:val="en-GB" w:eastAsia="zh-CN"/>
        </w:rPr>
        <w:t>）</w:t>
      </w:r>
      <w:r w:rsidRPr="00E958AF">
        <w:rPr>
          <w:lang w:val="en-GB" w:eastAsia="ja-JP"/>
        </w:rPr>
        <w:t xml:space="preserve">– </w:t>
      </w:r>
      <w:r w:rsidR="00FD4F7F">
        <w:rPr>
          <w:rFonts w:hint="eastAsia"/>
          <w:lang w:val="en-GB" w:eastAsia="zh-CN"/>
        </w:rPr>
        <w:t>一系列具有相同</w:t>
      </w:r>
      <w:r w:rsidR="00FD4F7F">
        <w:rPr>
          <w:rFonts w:hint="eastAsia"/>
          <w:lang w:val="en-GB" w:eastAsia="zh-CN"/>
        </w:rPr>
        <w:t>FEC</w:t>
      </w:r>
      <w:r w:rsidR="00FD4F7F">
        <w:rPr>
          <w:rFonts w:hint="eastAsia"/>
          <w:lang w:val="en-GB" w:eastAsia="zh-CN"/>
        </w:rPr>
        <w:t>编码且其中每个</w:t>
      </w:r>
      <w:r w:rsidR="00FD4F7F">
        <w:rPr>
          <w:rFonts w:hint="eastAsia"/>
          <w:lang w:val="en-GB" w:eastAsia="zh-CN"/>
        </w:rPr>
        <w:t>RS</w:t>
      </w:r>
      <w:r w:rsidR="00FD4F7F">
        <w:rPr>
          <w:rFonts w:hint="eastAsia"/>
          <w:lang w:val="en-GB" w:eastAsia="zh-CN"/>
        </w:rPr>
        <w:t>帧封装了在数据报中安排的特定数量数据比特的连续</w:t>
      </w:r>
      <w:r w:rsidR="00FD4F7F">
        <w:rPr>
          <w:rFonts w:hint="eastAsia"/>
          <w:lang w:val="en-GB" w:eastAsia="zh-CN"/>
        </w:rPr>
        <w:t>RS</w:t>
      </w:r>
      <w:r w:rsidR="00FD4F7F">
        <w:rPr>
          <w:rFonts w:hint="eastAsia"/>
          <w:lang w:val="en-GB" w:eastAsia="zh-CN"/>
        </w:rPr>
        <w:t>帧。</w:t>
      </w:r>
    </w:p>
    <w:p w14:paraId="1838A36A" w14:textId="4858359A" w:rsidR="00412144" w:rsidRPr="00E958AF" w:rsidRDefault="00412144" w:rsidP="00FD4F7F">
      <w:pPr>
        <w:rPr>
          <w:lang w:val="en-GB" w:eastAsia="ja-JP"/>
        </w:rPr>
      </w:pPr>
      <w:r w:rsidRPr="00E958AF">
        <w:rPr>
          <w:rFonts w:ascii="TimesNewRomanPS-Bold" w:hAnsi="TimesNewRomanPS-Bold" w:cs="TimesNewRomanPS-Bold"/>
          <w:b/>
          <w:bCs/>
          <w:lang w:val="en-GB" w:eastAsia="ja-JP"/>
        </w:rPr>
        <w:t>M/H</w:t>
      </w:r>
      <w:r w:rsidR="00FD4F7F">
        <w:rPr>
          <w:rFonts w:ascii="TimesNewRomanPS-Bold" w:hAnsi="TimesNewRomanPS-Bold" w:cs="TimesNewRomanPS-Bold" w:hint="eastAsia"/>
          <w:b/>
          <w:bCs/>
          <w:lang w:val="en-GB" w:eastAsia="zh-CN"/>
        </w:rPr>
        <w:t>帧</w:t>
      </w:r>
      <w:r w:rsidRPr="00E958AF">
        <w:rPr>
          <w:rFonts w:ascii="TimesNewRomanPS-Bold" w:hAnsi="TimesNewRomanPS-Bold" w:cs="TimesNewRomanPS-Bold"/>
          <w:b/>
          <w:bCs/>
          <w:lang w:val="en-GB" w:eastAsia="ja-JP"/>
        </w:rPr>
        <w:t xml:space="preserve"> </w:t>
      </w:r>
      <w:r w:rsidRPr="00E958AF">
        <w:rPr>
          <w:lang w:val="en-GB" w:eastAsia="ja-JP"/>
        </w:rPr>
        <w:t xml:space="preserve">– </w:t>
      </w:r>
      <w:r w:rsidR="00FD4F7F">
        <w:rPr>
          <w:rFonts w:hint="eastAsia"/>
          <w:lang w:val="en-GB" w:eastAsia="zh-CN"/>
        </w:rPr>
        <w:t>承载持续时间正好等于</w:t>
      </w:r>
      <w:r w:rsidR="00FD4F7F" w:rsidRPr="00E958AF">
        <w:rPr>
          <w:lang w:val="en-GB" w:eastAsia="ja-JP"/>
        </w:rPr>
        <w:t>20 VSB</w:t>
      </w:r>
      <w:r w:rsidR="00FD4F7F">
        <w:rPr>
          <w:rFonts w:hint="eastAsia"/>
          <w:lang w:val="en-GB" w:eastAsia="zh-CN"/>
        </w:rPr>
        <w:t>数据帧（</w:t>
      </w:r>
      <w:r w:rsidR="00FD4F7F" w:rsidRPr="00E958AF">
        <w:rPr>
          <w:lang w:val="en-GB" w:eastAsia="ja-JP"/>
        </w:rPr>
        <w:t>~968</w:t>
      </w:r>
      <w:r w:rsidR="00FD4F7F">
        <w:rPr>
          <w:rFonts w:hint="eastAsia"/>
          <w:lang w:val="en-GB" w:eastAsia="zh-CN"/>
        </w:rPr>
        <w:t>兆秒）的主要</w:t>
      </w:r>
      <w:r w:rsidR="00FD4F7F" w:rsidRPr="00E958AF">
        <w:rPr>
          <w:lang w:val="en-GB" w:eastAsia="ja-JP"/>
        </w:rPr>
        <w:t>ATSC</w:t>
      </w:r>
      <w:r w:rsidR="00FD4F7F">
        <w:rPr>
          <w:rFonts w:hint="eastAsia"/>
          <w:lang w:val="en-GB" w:eastAsia="zh-CN"/>
        </w:rPr>
        <w:t>数据和</w:t>
      </w:r>
      <w:r w:rsidR="00FD4F7F" w:rsidRPr="00E958AF">
        <w:rPr>
          <w:lang w:val="en-GB" w:eastAsia="ja-JP"/>
        </w:rPr>
        <w:t>M/H</w:t>
      </w:r>
      <w:r w:rsidR="00FD4F7F">
        <w:rPr>
          <w:rFonts w:hint="eastAsia"/>
          <w:lang w:val="en-GB" w:eastAsia="zh-CN"/>
        </w:rPr>
        <w:t>数据（封装为</w:t>
      </w:r>
      <w:r w:rsidR="00FD4F7F" w:rsidRPr="00E958AF">
        <w:rPr>
          <w:lang w:val="en-GB" w:eastAsia="ja-JP"/>
        </w:rPr>
        <w:t>MHE</w:t>
      </w:r>
      <w:r w:rsidR="00FD4F7F">
        <w:rPr>
          <w:rFonts w:hint="eastAsia"/>
          <w:lang w:val="en-GB" w:eastAsia="zh-CN"/>
        </w:rPr>
        <w:t>分组）的期间。</w:t>
      </w:r>
      <w:r w:rsidR="00FD4F7F" w:rsidRPr="00E958AF">
        <w:rPr>
          <w:lang w:val="en-GB" w:eastAsia="ja-JP"/>
        </w:rPr>
        <w:t xml:space="preserve"> </w:t>
      </w:r>
    </w:p>
    <w:p w14:paraId="4FE1C5CA" w14:textId="0A2CCC3F" w:rsidR="00412144" w:rsidRPr="00E958AF" w:rsidRDefault="00412144" w:rsidP="00783514">
      <w:pPr>
        <w:rPr>
          <w:lang w:val="en-GB" w:eastAsia="ja-JP"/>
        </w:rPr>
      </w:pPr>
      <w:r w:rsidRPr="00E958AF">
        <w:rPr>
          <w:rFonts w:ascii="TimesNewRomanPS-Bold" w:hAnsi="TimesNewRomanPS-Bold" w:cs="TimesNewRomanPS-Bold"/>
          <w:b/>
          <w:bCs/>
          <w:lang w:val="en-GB" w:eastAsia="ja-JP"/>
        </w:rPr>
        <w:t>M/H</w:t>
      </w:r>
      <w:r w:rsidR="00783514">
        <w:rPr>
          <w:rFonts w:ascii="TimesNewRomanPS-Bold" w:hAnsi="TimesNewRomanPS-Bold" w:cs="TimesNewRomanPS-Bold" w:hint="eastAsia"/>
          <w:b/>
          <w:bCs/>
          <w:lang w:val="en-GB" w:eastAsia="zh-CN"/>
        </w:rPr>
        <w:t>组</w:t>
      </w:r>
      <w:r w:rsidRPr="00E958AF">
        <w:rPr>
          <w:rFonts w:ascii="TimesNewRomanPS-Bold" w:hAnsi="TimesNewRomanPS-Bold" w:cs="TimesNewRomanPS-Bold"/>
          <w:b/>
          <w:bCs/>
          <w:lang w:val="en-GB" w:eastAsia="ja-JP"/>
        </w:rPr>
        <w:t xml:space="preserve"> </w:t>
      </w:r>
      <w:r w:rsidRPr="00E958AF">
        <w:rPr>
          <w:lang w:val="en-GB" w:eastAsia="ja-JP"/>
        </w:rPr>
        <w:t xml:space="preserve">– </w:t>
      </w:r>
      <w:r w:rsidR="00783514">
        <w:rPr>
          <w:rFonts w:hint="eastAsia"/>
          <w:lang w:val="en-GB" w:eastAsia="zh-CN"/>
        </w:rPr>
        <w:t>在</w:t>
      </w:r>
      <w:r w:rsidRPr="00E958AF">
        <w:rPr>
          <w:lang w:val="en-GB" w:eastAsia="ja-JP"/>
        </w:rPr>
        <w:t>MPEG-2</w:t>
      </w:r>
      <w:r w:rsidR="00783514">
        <w:rPr>
          <w:rFonts w:hint="eastAsia"/>
          <w:lang w:val="en-GB" w:eastAsia="zh-CN"/>
        </w:rPr>
        <w:t>传输流层面，传输</w:t>
      </w:r>
      <w:r w:rsidR="00783514" w:rsidRPr="00E958AF">
        <w:rPr>
          <w:lang w:val="en-GB" w:eastAsia="ja-JP"/>
        </w:rPr>
        <w:t xml:space="preserve">M/H </w:t>
      </w:r>
      <w:r w:rsidR="00783514">
        <w:rPr>
          <w:rFonts w:hint="eastAsia"/>
          <w:lang w:val="en-GB" w:eastAsia="zh-CN"/>
        </w:rPr>
        <w:t>业务数据的共</w:t>
      </w:r>
      <w:r w:rsidRPr="00E958AF">
        <w:rPr>
          <w:lang w:val="en-GB" w:eastAsia="ja-JP"/>
        </w:rPr>
        <w:t>118</w:t>
      </w:r>
      <w:r w:rsidR="00783514">
        <w:rPr>
          <w:rFonts w:hint="eastAsia"/>
          <w:lang w:val="en-GB" w:eastAsia="zh-CN"/>
        </w:rPr>
        <w:t>个连续</w:t>
      </w:r>
      <w:r w:rsidRPr="00E958AF">
        <w:rPr>
          <w:lang w:val="en-GB" w:eastAsia="ja-JP"/>
        </w:rPr>
        <w:t>MHE MPEG</w:t>
      </w:r>
      <w:r w:rsidRPr="00E958AF">
        <w:rPr>
          <w:lang w:val="en-GB" w:eastAsia="ja-JP"/>
        </w:rPr>
        <w:noBreakHyphen/>
        <w:t>2</w:t>
      </w:r>
      <w:r w:rsidR="00783514">
        <w:rPr>
          <w:rFonts w:hint="eastAsia"/>
          <w:lang w:val="en-GB" w:eastAsia="zh-CN"/>
        </w:rPr>
        <w:t>传输分组；以及交织和网格编码后</w:t>
      </w:r>
      <w:r w:rsidR="00783514" w:rsidRPr="00E958AF">
        <w:rPr>
          <w:lang w:val="en-GB" w:eastAsia="ja-JP"/>
        </w:rPr>
        <w:t>8-VSB</w:t>
      </w:r>
      <w:r w:rsidR="00783514">
        <w:rPr>
          <w:rFonts w:hint="eastAsia"/>
          <w:lang w:val="en-GB" w:eastAsia="zh-CN"/>
        </w:rPr>
        <w:t>信号中的对应数据符号。</w:t>
      </w:r>
    </w:p>
    <w:p w14:paraId="236DBDA3" w14:textId="183CFC8B" w:rsidR="00412144" w:rsidRPr="00E958AF" w:rsidRDefault="00412144" w:rsidP="003D7F65">
      <w:pPr>
        <w:rPr>
          <w:lang w:val="en-GB" w:eastAsia="ja-JP"/>
        </w:rPr>
      </w:pPr>
      <w:r w:rsidRPr="00E958AF">
        <w:rPr>
          <w:rFonts w:ascii="TimesNewRomanPS-Bold" w:hAnsi="TimesNewRomanPS-Bold" w:cs="TimesNewRomanPS-Bold"/>
          <w:b/>
          <w:bCs/>
          <w:lang w:val="en-GB" w:eastAsia="ja-JP"/>
        </w:rPr>
        <w:t>M/H</w:t>
      </w:r>
      <w:r w:rsidR="00783514">
        <w:rPr>
          <w:rFonts w:ascii="TimesNewRomanPS-Bold" w:hAnsi="TimesNewRomanPS-Bold" w:cs="TimesNewRomanPS-Bold" w:hint="eastAsia"/>
          <w:b/>
          <w:bCs/>
          <w:lang w:val="en-GB" w:eastAsia="zh-CN"/>
        </w:rPr>
        <w:t>组区</w:t>
      </w:r>
      <w:r w:rsidR="003D7F65">
        <w:rPr>
          <w:rFonts w:hint="eastAsia"/>
          <w:lang w:val="en-GB" w:eastAsia="zh-CN"/>
        </w:rPr>
        <w:t>（</w:t>
      </w:r>
      <w:r w:rsidR="00783514">
        <w:rPr>
          <w:rFonts w:hint="eastAsia"/>
          <w:lang w:val="en-GB" w:eastAsia="zh-CN"/>
        </w:rPr>
        <w:t>或简称“组区”</w:t>
      </w:r>
      <w:r w:rsidR="003D7F65">
        <w:rPr>
          <w:rFonts w:hint="eastAsia"/>
          <w:lang w:val="en-GB" w:eastAsia="zh-CN"/>
        </w:rPr>
        <w:t>）</w:t>
      </w:r>
      <w:r w:rsidRPr="00E958AF">
        <w:rPr>
          <w:lang w:val="en-GB" w:eastAsia="ja-JP"/>
        </w:rPr>
        <w:t xml:space="preserve">– </w:t>
      </w:r>
      <w:r w:rsidR="00783514">
        <w:rPr>
          <w:rFonts w:hint="eastAsia"/>
          <w:lang w:val="en-GB" w:eastAsia="zh-CN"/>
        </w:rPr>
        <w:t>称为</w:t>
      </w:r>
      <w:r w:rsidR="00783514">
        <w:rPr>
          <w:rFonts w:hint="eastAsia"/>
          <w:lang w:val="en-GB" w:eastAsia="zh-CN"/>
        </w:rPr>
        <w:t>A</w:t>
      </w:r>
      <w:r w:rsidR="00783514">
        <w:rPr>
          <w:rFonts w:hint="eastAsia"/>
          <w:lang w:val="en-GB" w:eastAsia="zh-CN"/>
        </w:rPr>
        <w:t>、</w:t>
      </w:r>
      <w:r w:rsidR="00783514">
        <w:rPr>
          <w:rFonts w:hint="eastAsia"/>
          <w:lang w:val="en-GB" w:eastAsia="zh-CN"/>
        </w:rPr>
        <w:t>B</w:t>
      </w:r>
      <w:r w:rsidR="00783514">
        <w:rPr>
          <w:rFonts w:hint="eastAsia"/>
          <w:lang w:val="en-GB" w:eastAsia="zh-CN"/>
        </w:rPr>
        <w:t>、</w:t>
      </w:r>
      <w:r w:rsidR="00783514">
        <w:rPr>
          <w:rFonts w:hint="eastAsia"/>
          <w:lang w:val="en-GB" w:eastAsia="zh-CN"/>
        </w:rPr>
        <w:t>C</w:t>
      </w:r>
      <w:r w:rsidR="00783514">
        <w:rPr>
          <w:rFonts w:hint="eastAsia"/>
          <w:lang w:val="en-GB" w:eastAsia="zh-CN"/>
        </w:rPr>
        <w:t>或</w:t>
      </w:r>
      <w:r w:rsidR="00783514">
        <w:rPr>
          <w:rFonts w:hint="eastAsia"/>
          <w:lang w:val="en-GB" w:eastAsia="zh-CN"/>
        </w:rPr>
        <w:t>D</w:t>
      </w:r>
      <w:r w:rsidR="00783514">
        <w:rPr>
          <w:rFonts w:hint="eastAsia"/>
          <w:lang w:val="en-GB" w:eastAsia="zh-CN"/>
        </w:rPr>
        <w:t>的一组</w:t>
      </w:r>
      <w:r w:rsidRPr="00E958AF">
        <w:rPr>
          <w:lang w:val="en-GB" w:eastAsia="ja-JP"/>
        </w:rPr>
        <w:t>M/H</w:t>
      </w:r>
      <w:r w:rsidR="00783514">
        <w:rPr>
          <w:rFonts w:hint="eastAsia"/>
          <w:lang w:val="en-GB" w:eastAsia="zh-CN"/>
        </w:rPr>
        <w:t>块。</w:t>
      </w:r>
    </w:p>
    <w:p w14:paraId="4410D53B" w14:textId="5929E525" w:rsidR="00412144" w:rsidRPr="00E958AF" w:rsidRDefault="00412144" w:rsidP="00783514">
      <w:pPr>
        <w:rPr>
          <w:lang w:val="en-GB" w:eastAsia="ja-JP"/>
        </w:rPr>
      </w:pPr>
      <w:r w:rsidRPr="00E958AF">
        <w:rPr>
          <w:rFonts w:ascii="TimesNewRomanPS-Bold" w:hAnsi="TimesNewRomanPS-Bold" w:cs="TimesNewRomanPS-Bold"/>
          <w:b/>
          <w:bCs/>
          <w:lang w:val="en-GB" w:eastAsia="ja-JP"/>
        </w:rPr>
        <w:t>M/H</w:t>
      </w:r>
      <w:r w:rsidR="00783514">
        <w:rPr>
          <w:rFonts w:ascii="TimesNewRomanPS-Bold" w:hAnsi="TimesNewRomanPS-Bold" w:cs="TimesNewRomanPS-Bold" w:hint="eastAsia"/>
          <w:b/>
          <w:bCs/>
          <w:lang w:val="en-GB" w:eastAsia="zh-CN"/>
        </w:rPr>
        <w:t>复用</w:t>
      </w:r>
      <w:r w:rsidRPr="00E958AF">
        <w:rPr>
          <w:rFonts w:ascii="TimesNewRomanPS-Bold" w:hAnsi="TimesNewRomanPS-Bold" w:cs="TimesNewRomanPS-Bold"/>
          <w:b/>
          <w:bCs/>
          <w:lang w:val="en-GB" w:eastAsia="ja-JP"/>
        </w:rPr>
        <w:t xml:space="preserve"> </w:t>
      </w:r>
      <w:r w:rsidRPr="00E958AF">
        <w:rPr>
          <w:lang w:val="en-GB" w:eastAsia="ja-JP"/>
        </w:rPr>
        <w:t xml:space="preserve">– </w:t>
      </w:r>
      <w:r w:rsidR="00783514">
        <w:rPr>
          <w:rFonts w:hint="eastAsia"/>
          <w:lang w:val="en-GB" w:eastAsia="zh-CN"/>
        </w:rPr>
        <w:t>一组</w:t>
      </w:r>
      <w:r w:rsidRPr="00E958AF">
        <w:rPr>
          <w:lang w:val="en-GB" w:eastAsia="ja-JP"/>
        </w:rPr>
        <w:t>M/H</w:t>
      </w:r>
      <w:r w:rsidR="00FE346B">
        <w:rPr>
          <w:rFonts w:hint="eastAsia"/>
          <w:lang w:val="en-GB" w:eastAsia="zh-CN"/>
        </w:rPr>
        <w:t>集</w:t>
      </w:r>
      <w:r w:rsidR="00783514">
        <w:rPr>
          <w:rFonts w:hint="eastAsia"/>
          <w:lang w:val="en-GB" w:eastAsia="zh-CN"/>
        </w:rPr>
        <w:t>，其中</w:t>
      </w:r>
      <w:r w:rsidR="00FE346B">
        <w:rPr>
          <w:rFonts w:hint="eastAsia"/>
          <w:lang w:val="en-GB" w:eastAsia="zh-CN"/>
        </w:rPr>
        <w:t>集</w:t>
      </w:r>
      <w:r w:rsidR="00783514">
        <w:rPr>
          <w:rFonts w:hint="eastAsia"/>
          <w:lang w:val="en-GB" w:eastAsia="zh-CN"/>
        </w:rPr>
        <w:t>中</w:t>
      </w:r>
      <w:r w:rsidR="00783514" w:rsidRPr="00E958AF">
        <w:rPr>
          <w:lang w:val="en-GB" w:eastAsia="ja-JP"/>
        </w:rPr>
        <w:t>M/H</w:t>
      </w:r>
      <w:r w:rsidR="00783514">
        <w:rPr>
          <w:rFonts w:hint="eastAsia"/>
          <w:lang w:val="en-GB" w:eastAsia="zh-CN"/>
        </w:rPr>
        <w:t>业务</w:t>
      </w:r>
      <w:r w:rsidR="00783514">
        <w:rPr>
          <w:rFonts w:hint="eastAsia"/>
          <w:lang w:val="en-GB" w:eastAsia="zh-CN"/>
        </w:rPr>
        <w:t>IP</w:t>
      </w:r>
      <w:r w:rsidR="00783514">
        <w:rPr>
          <w:rFonts w:hint="eastAsia"/>
          <w:lang w:val="en-GB" w:eastAsia="zh-CN"/>
        </w:rPr>
        <w:t>流的</w:t>
      </w:r>
      <w:r w:rsidRPr="00E958AF">
        <w:rPr>
          <w:lang w:val="en-GB" w:eastAsia="ja-JP"/>
        </w:rPr>
        <w:t>IP</w:t>
      </w:r>
      <w:r w:rsidR="00783514">
        <w:rPr>
          <w:rFonts w:hint="eastAsia"/>
          <w:lang w:val="en-GB" w:eastAsia="zh-CN"/>
        </w:rPr>
        <w:t>地址需进行协调，以避免各种</w:t>
      </w:r>
      <w:r w:rsidR="00783514">
        <w:rPr>
          <w:rFonts w:hint="eastAsia"/>
          <w:lang w:val="en-GB" w:eastAsia="zh-CN"/>
        </w:rPr>
        <w:t>IP</w:t>
      </w:r>
      <w:r w:rsidR="00783514">
        <w:rPr>
          <w:rFonts w:hint="eastAsia"/>
          <w:lang w:val="en-GB" w:eastAsia="zh-CN"/>
        </w:rPr>
        <w:t>地址冲突。</w:t>
      </w:r>
    </w:p>
    <w:p w14:paraId="54D1090E" w14:textId="78C82229" w:rsidR="00412144" w:rsidRPr="00E958AF" w:rsidRDefault="00C71AD9" w:rsidP="00FE346B">
      <w:pPr>
        <w:rPr>
          <w:lang w:val="en-GB" w:eastAsia="ja-JP"/>
        </w:rPr>
      </w:pPr>
      <w:r>
        <w:rPr>
          <w:rFonts w:hint="eastAsia"/>
          <w:lang w:val="en-GB" w:eastAsia="zh-CN"/>
        </w:rPr>
        <w:t>单一的</w:t>
      </w:r>
      <w:r w:rsidR="00412144" w:rsidRPr="00E958AF">
        <w:rPr>
          <w:lang w:val="en-GB" w:eastAsia="ja-JP"/>
        </w:rPr>
        <w:t>M/H</w:t>
      </w:r>
      <w:r>
        <w:rPr>
          <w:rFonts w:hint="eastAsia"/>
          <w:lang w:val="en-GB" w:eastAsia="zh-CN"/>
        </w:rPr>
        <w:t>复用可能包括一个或多个</w:t>
      </w:r>
      <w:r w:rsidR="00412144" w:rsidRPr="00E958AF">
        <w:rPr>
          <w:lang w:val="en-GB" w:eastAsia="ja-JP"/>
        </w:rPr>
        <w:t>M/H</w:t>
      </w:r>
      <w:r w:rsidR="00FE346B">
        <w:rPr>
          <w:rFonts w:hint="eastAsia"/>
          <w:lang w:val="en-GB" w:eastAsia="zh-CN"/>
        </w:rPr>
        <w:t>集</w:t>
      </w:r>
      <w:r>
        <w:rPr>
          <w:rFonts w:hint="eastAsia"/>
          <w:lang w:val="en-GB" w:eastAsia="zh-CN"/>
        </w:rPr>
        <w:t>。</w:t>
      </w:r>
    </w:p>
    <w:p w14:paraId="72554902" w14:textId="51B34A8F" w:rsidR="00412144" w:rsidRPr="00E958AF" w:rsidRDefault="00412144" w:rsidP="003D7F65">
      <w:pPr>
        <w:rPr>
          <w:lang w:val="en-GB" w:eastAsia="ja-JP"/>
        </w:rPr>
      </w:pPr>
      <w:r w:rsidRPr="00E958AF">
        <w:rPr>
          <w:rFonts w:ascii="TimesNewRomanPS-Bold" w:hAnsi="TimesNewRomanPS-Bold" w:cs="TimesNewRomanPS-Bold"/>
          <w:b/>
          <w:bCs/>
          <w:lang w:val="en-GB" w:eastAsia="ja-JP"/>
        </w:rPr>
        <w:t>M/H</w:t>
      </w:r>
      <w:r w:rsidR="00FE346B">
        <w:rPr>
          <w:rFonts w:ascii="TimesNewRomanPS-Bold" w:hAnsi="TimesNewRomanPS-Bold" w:cs="TimesNewRomanPS-Bold" w:hint="eastAsia"/>
          <w:b/>
          <w:bCs/>
          <w:lang w:val="en-GB" w:eastAsia="zh-CN"/>
        </w:rPr>
        <w:t>集合</w:t>
      </w:r>
      <w:r w:rsidR="003D7F65">
        <w:rPr>
          <w:rFonts w:hint="eastAsia"/>
          <w:lang w:val="en-GB" w:eastAsia="zh-CN"/>
        </w:rPr>
        <w:t>（</w:t>
      </w:r>
      <w:r w:rsidR="00FE346B">
        <w:rPr>
          <w:rFonts w:hint="eastAsia"/>
          <w:lang w:val="en-GB" w:eastAsia="zh-CN"/>
        </w:rPr>
        <w:t>或简称“集合”</w:t>
      </w:r>
      <w:r w:rsidR="003D7F65">
        <w:rPr>
          <w:rFonts w:hint="eastAsia"/>
          <w:lang w:val="en-GB" w:eastAsia="zh-CN"/>
        </w:rPr>
        <w:t>）</w:t>
      </w:r>
      <w:r w:rsidRPr="00E958AF">
        <w:rPr>
          <w:lang w:val="en-GB" w:eastAsia="ja-JP"/>
        </w:rPr>
        <w:t xml:space="preserve">– </w:t>
      </w:r>
      <w:r w:rsidR="00FE346B">
        <w:rPr>
          <w:rFonts w:hint="eastAsia"/>
          <w:lang w:val="en-GB" w:eastAsia="zh-CN"/>
        </w:rPr>
        <w:t>具有相同</w:t>
      </w:r>
      <w:r w:rsidR="00FE346B" w:rsidRPr="00E958AF">
        <w:rPr>
          <w:lang w:val="en-GB" w:eastAsia="ja-JP"/>
        </w:rPr>
        <w:t>M/H</w:t>
      </w:r>
      <w:r w:rsidR="00FE346B">
        <w:rPr>
          <w:rFonts w:hint="eastAsia"/>
          <w:lang w:val="en-GB" w:eastAsia="zh-CN"/>
        </w:rPr>
        <w:t>参数的一组</w:t>
      </w:r>
      <w:r w:rsidRPr="00E958AF">
        <w:rPr>
          <w:lang w:val="en-GB" w:eastAsia="ja-JP"/>
        </w:rPr>
        <w:t>M/H</w:t>
      </w:r>
      <w:r w:rsidR="00FE346B">
        <w:rPr>
          <w:rFonts w:hint="eastAsia"/>
          <w:lang w:val="en-GB" w:eastAsia="zh-CN"/>
        </w:rPr>
        <w:t>组。每个</w:t>
      </w:r>
      <w:r w:rsidR="00FE346B" w:rsidRPr="00E958AF">
        <w:rPr>
          <w:lang w:val="en-GB" w:eastAsia="ja-JP"/>
        </w:rPr>
        <w:t>M/H</w:t>
      </w:r>
      <w:r w:rsidR="00FE346B">
        <w:rPr>
          <w:rFonts w:hint="eastAsia"/>
          <w:lang w:val="en-GB" w:eastAsia="zh-CN"/>
        </w:rPr>
        <w:t>帧中包含一个集合。每个</w:t>
      </w:r>
      <w:r w:rsidRPr="00E958AF">
        <w:rPr>
          <w:lang w:val="en-GB" w:eastAsia="ja-JP"/>
        </w:rPr>
        <w:t>M/H</w:t>
      </w:r>
      <w:r w:rsidR="00FE346B">
        <w:rPr>
          <w:rFonts w:hint="eastAsia"/>
          <w:lang w:val="en-GB" w:eastAsia="zh-CN"/>
        </w:rPr>
        <w:t>集合承载一个或两个</w:t>
      </w:r>
      <w:r w:rsidRPr="00E958AF">
        <w:rPr>
          <w:lang w:val="en-GB" w:eastAsia="ja-JP"/>
        </w:rPr>
        <w:t>M/H</w:t>
      </w:r>
      <w:r w:rsidR="00FE346B">
        <w:rPr>
          <w:rFonts w:hint="eastAsia"/>
          <w:lang w:val="en-GB" w:eastAsia="zh-CN"/>
        </w:rPr>
        <w:t>集。</w:t>
      </w:r>
    </w:p>
    <w:p w14:paraId="4CDEB348" w14:textId="342D988F" w:rsidR="00412144" w:rsidRPr="00E958AF" w:rsidRDefault="00412144" w:rsidP="00FE346B">
      <w:pPr>
        <w:rPr>
          <w:lang w:val="en-GB" w:eastAsia="ja-JP"/>
        </w:rPr>
      </w:pPr>
      <w:r w:rsidRPr="00E958AF">
        <w:rPr>
          <w:rFonts w:ascii="TimesNewRomanPS-Bold" w:hAnsi="TimesNewRomanPS-Bold" w:cs="TimesNewRomanPS-Bold"/>
          <w:b/>
          <w:bCs/>
          <w:lang w:val="en-GB" w:eastAsia="ja-JP"/>
        </w:rPr>
        <w:t>M/H</w:t>
      </w:r>
      <w:r w:rsidR="00FE346B">
        <w:rPr>
          <w:rFonts w:ascii="TimesNewRomanPS-Bold" w:hAnsi="TimesNewRomanPS-Bold" w:cs="TimesNewRomanPS-Bold" w:hint="eastAsia"/>
          <w:b/>
          <w:bCs/>
          <w:lang w:val="en-GB" w:eastAsia="zh-CN"/>
        </w:rPr>
        <w:t>业务</w:t>
      </w:r>
      <w:r w:rsidRPr="00E958AF">
        <w:rPr>
          <w:rFonts w:ascii="TimesNewRomanPS-Bold" w:hAnsi="TimesNewRomanPS-Bold" w:cs="TimesNewRomanPS-Bold"/>
          <w:b/>
          <w:bCs/>
          <w:lang w:val="en-GB" w:eastAsia="ja-JP"/>
        </w:rPr>
        <w:t xml:space="preserve"> </w:t>
      </w:r>
      <w:r w:rsidRPr="00E958AF">
        <w:rPr>
          <w:lang w:val="en-GB" w:eastAsia="ja-JP"/>
        </w:rPr>
        <w:t xml:space="preserve">– </w:t>
      </w:r>
      <w:r w:rsidR="00FE346B">
        <w:rPr>
          <w:rFonts w:hint="eastAsia"/>
          <w:lang w:val="en-GB" w:eastAsia="zh-CN"/>
        </w:rPr>
        <w:t>通过</w:t>
      </w:r>
      <w:r w:rsidR="00FE346B" w:rsidRPr="00E958AF">
        <w:rPr>
          <w:lang w:val="en-GB" w:eastAsia="ja-JP"/>
        </w:rPr>
        <w:t xml:space="preserve">M/H </w:t>
      </w:r>
      <w:r w:rsidR="00FE346B">
        <w:rPr>
          <w:rFonts w:hint="eastAsia"/>
          <w:lang w:val="en-GB" w:eastAsia="zh-CN"/>
        </w:rPr>
        <w:t>广播传送的一包</w:t>
      </w:r>
      <w:r w:rsidRPr="00E958AF">
        <w:rPr>
          <w:lang w:val="en-GB" w:eastAsia="ja-JP"/>
        </w:rPr>
        <w:t>IP</w:t>
      </w:r>
      <w:r w:rsidR="00FE346B">
        <w:rPr>
          <w:rFonts w:hint="eastAsia"/>
          <w:lang w:val="en-GB" w:eastAsia="zh-CN"/>
        </w:rPr>
        <w:t>流，此包由一系列可广播的节目组成。</w:t>
      </w:r>
    </w:p>
    <w:p w14:paraId="1690BE08" w14:textId="6860AF11" w:rsidR="00412144" w:rsidRPr="00E958AF" w:rsidRDefault="00412144" w:rsidP="00FE346B">
      <w:pPr>
        <w:rPr>
          <w:lang w:val="en-GB" w:eastAsia="ja-JP"/>
        </w:rPr>
      </w:pPr>
      <w:r w:rsidRPr="00E958AF">
        <w:rPr>
          <w:rFonts w:ascii="TimesNewRomanPS-Bold" w:hAnsi="TimesNewRomanPS-Bold" w:cs="TimesNewRomanPS-Bold"/>
          <w:b/>
          <w:bCs/>
          <w:lang w:val="en-GB" w:eastAsia="ja-JP"/>
        </w:rPr>
        <w:t>M/H</w:t>
      </w:r>
      <w:r w:rsidR="00FE346B">
        <w:rPr>
          <w:rFonts w:ascii="TimesNewRomanPS-Bold" w:hAnsi="TimesNewRomanPS-Bold" w:cs="TimesNewRomanPS-Bold" w:hint="eastAsia"/>
          <w:b/>
          <w:bCs/>
          <w:lang w:val="en-GB" w:eastAsia="zh-CN"/>
        </w:rPr>
        <w:t>业务信令信道</w:t>
      </w:r>
      <w:r w:rsidR="00FE346B">
        <w:rPr>
          <w:rFonts w:ascii="TimesNewRomanPS-Bold" w:hAnsi="TimesNewRomanPS-Bold" w:cs="TimesNewRomanPS-Bold" w:hint="eastAsia"/>
          <w:b/>
          <w:bCs/>
          <w:lang w:val="en-GB" w:eastAsia="zh-CN"/>
        </w:rPr>
        <w:t xml:space="preserve"> </w:t>
      </w:r>
      <w:r w:rsidRPr="00E958AF">
        <w:rPr>
          <w:lang w:val="en-GB" w:eastAsia="ja-JP"/>
        </w:rPr>
        <w:t xml:space="preserve">– </w:t>
      </w:r>
      <w:r w:rsidR="00FE346B">
        <w:rPr>
          <w:rFonts w:hint="eastAsia"/>
          <w:lang w:val="en-GB" w:eastAsia="zh-CN"/>
        </w:rPr>
        <w:t>在每个</w:t>
      </w:r>
      <w:r w:rsidR="00FE346B" w:rsidRPr="00E958AF">
        <w:rPr>
          <w:lang w:val="en-GB" w:eastAsia="ja-JP"/>
        </w:rPr>
        <w:t>M/H</w:t>
      </w:r>
      <w:r w:rsidR="00FE346B">
        <w:rPr>
          <w:rFonts w:hint="eastAsia"/>
          <w:lang w:val="en-GB" w:eastAsia="zh-CN"/>
        </w:rPr>
        <w:t>集中包含的单一</w:t>
      </w:r>
      <w:r w:rsidRPr="00E958AF">
        <w:rPr>
          <w:lang w:val="en-GB" w:eastAsia="ja-JP"/>
        </w:rPr>
        <w:t>IP</w:t>
      </w:r>
      <w:r w:rsidR="00FE346B">
        <w:rPr>
          <w:rFonts w:hint="eastAsia"/>
          <w:lang w:val="en-GB" w:eastAsia="zh-CN"/>
        </w:rPr>
        <w:t>组播流，传送包含</w:t>
      </w:r>
      <w:r w:rsidR="00FE346B">
        <w:rPr>
          <w:rFonts w:hint="eastAsia"/>
          <w:lang w:val="en-GB" w:eastAsia="zh-CN"/>
        </w:rPr>
        <w:t>IP</w:t>
      </w:r>
      <w:r w:rsidR="00FE346B">
        <w:rPr>
          <w:rFonts w:hint="eastAsia"/>
          <w:lang w:val="en-GB" w:eastAsia="zh-CN"/>
        </w:rPr>
        <w:t>层</w:t>
      </w:r>
      <w:r w:rsidR="00FE346B" w:rsidRPr="00E958AF">
        <w:rPr>
          <w:lang w:val="en-GB" w:eastAsia="ja-JP"/>
        </w:rPr>
        <w:t>M/H</w:t>
      </w:r>
      <w:r w:rsidR="00FE346B">
        <w:rPr>
          <w:rFonts w:hint="eastAsia"/>
          <w:lang w:val="en-GB" w:eastAsia="zh-CN"/>
        </w:rPr>
        <w:t>业务接入信息的</w:t>
      </w:r>
      <w:r w:rsidRPr="00E958AF">
        <w:rPr>
          <w:lang w:val="en-GB" w:eastAsia="ja-JP"/>
        </w:rPr>
        <w:t>M/H</w:t>
      </w:r>
      <w:r w:rsidR="00FE346B">
        <w:rPr>
          <w:rFonts w:hint="eastAsia"/>
          <w:lang w:val="en-GB" w:eastAsia="zh-CN"/>
        </w:rPr>
        <w:t>业务信令表。</w:t>
      </w:r>
    </w:p>
    <w:p w14:paraId="49D6E976" w14:textId="72D95A62" w:rsidR="00412144" w:rsidRPr="00E958AF" w:rsidRDefault="00412144" w:rsidP="002823B1">
      <w:pPr>
        <w:rPr>
          <w:lang w:val="en-GB" w:eastAsia="ja-JP"/>
        </w:rPr>
      </w:pPr>
      <w:r w:rsidRPr="00E958AF">
        <w:rPr>
          <w:rFonts w:ascii="TimesNewRomanPS-Bold" w:hAnsi="TimesNewRomanPS-Bold" w:cs="TimesNewRomanPS-Bold"/>
          <w:b/>
          <w:bCs/>
          <w:lang w:val="en-GB" w:eastAsia="ja-JP"/>
        </w:rPr>
        <w:t>M/H</w:t>
      </w:r>
      <w:r w:rsidR="002823B1">
        <w:rPr>
          <w:rFonts w:ascii="TimesNewRomanPS-Bold" w:hAnsi="TimesNewRomanPS-Bold" w:cs="TimesNewRomanPS-Bold" w:hint="eastAsia"/>
          <w:b/>
          <w:bCs/>
          <w:lang w:val="en-GB" w:eastAsia="zh-CN"/>
        </w:rPr>
        <w:t>档</w:t>
      </w:r>
      <w:r w:rsidRPr="00E958AF">
        <w:rPr>
          <w:rFonts w:ascii="TimesNewRomanPS-Bold" w:hAnsi="TimesNewRomanPS-Bold" w:cs="TimesNewRomanPS-Bold"/>
          <w:b/>
          <w:bCs/>
          <w:lang w:val="en-GB" w:eastAsia="ja-JP"/>
        </w:rPr>
        <w:t xml:space="preserve"> </w:t>
      </w:r>
      <w:r w:rsidRPr="00E958AF">
        <w:rPr>
          <w:lang w:val="en-GB" w:eastAsia="ja-JP"/>
        </w:rPr>
        <w:t>–</w:t>
      </w:r>
      <w:r w:rsidR="002823B1">
        <w:rPr>
          <w:rFonts w:hint="eastAsia"/>
          <w:lang w:val="en-GB" w:eastAsia="zh-CN"/>
        </w:rPr>
        <w:t xml:space="preserve"> </w:t>
      </w:r>
      <w:r w:rsidRPr="00E958AF">
        <w:rPr>
          <w:lang w:val="en-GB" w:eastAsia="ja-JP"/>
        </w:rPr>
        <w:t>M/H</w:t>
      </w:r>
      <w:r w:rsidR="002823B1">
        <w:rPr>
          <w:rFonts w:hint="eastAsia"/>
          <w:lang w:val="en-GB" w:eastAsia="zh-CN"/>
        </w:rPr>
        <w:t>副帧的一部分，包括</w:t>
      </w:r>
      <w:r w:rsidRPr="00E958AF">
        <w:rPr>
          <w:lang w:val="en-GB" w:eastAsia="ja-JP"/>
        </w:rPr>
        <w:t>156</w:t>
      </w:r>
      <w:r w:rsidR="002823B1">
        <w:rPr>
          <w:rFonts w:hint="eastAsia"/>
          <w:lang w:val="en-GB" w:eastAsia="zh-CN"/>
        </w:rPr>
        <w:t>个连续的</w:t>
      </w:r>
      <w:r w:rsidRPr="00E958AF">
        <w:rPr>
          <w:lang w:val="en-GB" w:eastAsia="ja-JP"/>
        </w:rPr>
        <w:t>MPEG-2</w:t>
      </w:r>
      <w:r w:rsidR="002823B1">
        <w:rPr>
          <w:rFonts w:hint="eastAsia"/>
          <w:lang w:val="en-GB" w:eastAsia="zh-CN"/>
        </w:rPr>
        <w:t>传输分组。一个档可能仅包含所有的</w:t>
      </w:r>
      <w:r w:rsidRPr="00E958AF">
        <w:rPr>
          <w:lang w:val="en-GB" w:eastAsia="ja-JP"/>
        </w:rPr>
        <w:t>TS-M</w:t>
      </w:r>
      <w:r w:rsidR="002823B1">
        <w:rPr>
          <w:rFonts w:hint="eastAsia"/>
          <w:lang w:val="en-GB" w:eastAsia="zh-CN"/>
        </w:rPr>
        <w:t>（主要）分组，或包含</w:t>
      </w:r>
      <w:r w:rsidRPr="00E958AF">
        <w:rPr>
          <w:lang w:val="en-GB" w:eastAsia="ja-JP"/>
        </w:rPr>
        <w:t>118 M/H</w:t>
      </w:r>
      <w:r w:rsidR="002823B1">
        <w:rPr>
          <w:rFonts w:hint="eastAsia"/>
          <w:lang w:val="en-GB" w:eastAsia="zh-CN"/>
        </w:rPr>
        <w:t>个分组和</w:t>
      </w:r>
      <w:r w:rsidRPr="00E958AF">
        <w:rPr>
          <w:lang w:val="en-GB" w:eastAsia="ja-JP"/>
        </w:rPr>
        <w:t>38</w:t>
      </w:r>
      <w:r w:rsidR="002823B1">
        <w:rPr>
          <w:rFonts w:hint="eastAsia"/>
          <w:lang w:val="en-GB" w:eastAsia="zh-CN"/>
        </w:rPr>
        <w:t>个</w:t>
      </w:r>
      <w:r w:rsidRPr="00E958AF">
        <w:rPr>
          <w:lang w:val="en-GB" w:eastAsia="ja-JP"/>
        </w:rPr>
        <w:t>TS-M</w:t>
      </w:r>
      <w:r w:rsidR="002823B1">
        <w:rPr>
          <w:rFonts w:hint="eastAsia"/>
          <w:lang w:val="en-GB" w:eastAsia="zh-CN"/>
        </w:rPr>
        <w:t>分组。每个</w:t>
      </w:r>
      <w:r w:rsidR="002823B1">
        <w:rPr>
          <w:lang w:val="en-GB" w:eastAsia="ja-JP"/>
        </w:rPr>
        <w:t>M/H</w:t>
      </w:r>
      <w:r w:rsidR="002823B1">
        <w:rPr>
          <w:rFonts w:hint="eastAsia"/>
          <w:lang w:val="en-GB" w:eastAsia="zh-CN"/>
        </w:rPr>
        <w:t>副帧中有</w:t>
      </w:r>
      <w:r w:rsidRPr="00E958AF">
        <w:rPr>
          <w:lang w:val="en-GB" w:eastAsia="ja-JP"/>
        </w:rPr>
        <w:t>16</w:t>
      </w:r>
      <w:r w:rsidR="002823B1">
        <w:rPr>
          <w:rFonts w:hint="eastAsia"/>
          <w:lang w:val="en-GB" w:eastAsia="zh-CN"/>
        </w:rPr>
        <w:t>个</w:t>
      </w:r>
      <w:r w:rsidRPr="00E958AF">
        <w:rPr>
          <w:lang w:val="en-GB" w:eastAsia="ja-JP"/>
        </w:rPr>
        <w:t>M/H</w:t>
      </w:r>
      <w:r w:rsidR="002823B1">
        <w:rPr>
          <w:rFonts w:hint="eastAsia"/>
          <w:lang w:val="en-GB" w:eastAsia="zh-CN"/>
        </w:rPr>
        <w:t>档。注：</w:t>
      </w:r>
      <w:r w:rsidRPr="00E958AF">
        <w:rPr>
          <w:lang w:val="en-GB" w:eastAsia="ja-JP"/>
        </w:rPr>
        <w:t>TS-M</w:t>
      </w:r>
      <w:r w:rsidR="002823B1">
        <w:rPr>
          <w:rFonts w:hint="eastAsia"/>
          <w:lang w:val="en-GB" w:eastAsia="zh-CN"/>
        </w:rPr>
        <w:t>是在</w:t>
      </w:r>
      <w:r w:rsidR="002823B1" w:rsidRPr="00E958AF">
        <w:rPr>
          <w:lang w:val="en-GB" w:eastAsia="ja-JP"/>
        </w:rPr>
        <w:t>A/53</w:t>
      </w:r>
      <w:r w:rsidR="002823B1">
        <w:rPr>
          <w:rFonts w:hint="eastAsia"/>
          <w:lang w:val="en-GB" w:eastAsia="zh-CN"/>
        </w:rPr>
        <w:t>第</w:t>
      </w:r>
      <w:r w:rsidR="002823B1" w:rsidRPr="00E958AF">
        <w:rPr>
          <w:lang w:val="en-GB" w:eastAsia="ja-JP"/>
        </w:rPr>
        <w:t>3</w:t>
      </w:r>
      <w:r w:rsidR="002823B1">
        <w:rPr>
          <w:rFonts w:hint="eastAsia"/>
          <w:lang w:val="en-GB" w:eastAsia="zh-CN"/>
        </w:rPr>
        <w:t>部分</w:t>
      </w:r>
      <w:r w:rsidR="002823B1" w:rsidRPr="00E958AF">
        <w:rPr>
          <w:lang w:val="en-GB" w:eastAsia="ja-JP"/>
        </w:rPr>
        <w:t>:2007 [9]</w:t>
      </w:r>
      <w:r w:rsidR="002823B1">
        <w:rPr>
          <w:rFonts w:hint="eastAsia"/>
          <w:lang w:val="en-GB" w:eastAsia="zh-CN"/>
        </w:rPr>
        <w:t>中定义的传输流干线。</w:t>
      </w:r>
    </w:p>
    <w:p w14:paraId="54C72251" w14:textId="36DB33C8" w:rsidR="00412144" w:rsidRPr="00E958AF" w:rsidRDefault="00412144" w:rsidP="00E73636">
      <w:pPr>
        <w:rPr>
          <w:lang w:val="en-GB" w:eastAsia="ja-JP"/>
        </w:rPr>
      </w:pPr>
      <w:r w:rsidRPr="00E958AF">
        <w:rPr>
          <w:rFonts w:ascii="TimesNewRomanPS-Bold" w:hAnsi="TimesNewRomanPS-Bold" w:cs="TimesNewRomanPS-Bold"/>
          <w:b/>
          <w:bCs/>
          <w:lang w:val="en-GB" w:eastAsia="ja-JP"/>
        </w:rPr>
        <w:t>M/H</w:t>
      </w:r>
      <w:r w:rsidR="002823B1">
        <w:rPr>
          <w:rFonts w:ascii="TimesNewRomanPS-Bold" w:hAnsi="TimesNewRomanPS-Bold" w:cs="TimesNewRomanPS-Bold" w:hint="eastAsia"/>
          <w:b/>
          <w:bCs/>
          <w:lang w:val="en-GB" w:eastAsia="zh-CN"/>
        </w:rPr>
        <w:t>副帧</w:t>
      </w:r>
      <w:r w:rsidRPr="00E958AF">
        <w:rPr>
          <w:rFonts w:ascii="TimesNewRomanPS-Bold" w:hAnsi="TimesNewRomanPS-Bold" w:cs="TimesNewRomanPS-Bold"/>
          <w:b/>
          <w:bCs/>
          <w:lang w:val="en-GB" w:eastAsia="ja-JP"/>
        </w:rPr>
        <w:t xml:space="preserve"> </w:t>
      </w:r>
      <w:r w:rsidRPr="00E958AF">
        <w:rPr>
          <w:lang w:val="en-GB" w:eastAsia="ja-JP"/>
        </w:rPr>
        <w:t xml:space="preserve">– </w:t>
      </w:r>
      <w:r w:rsidR="00E73636">
        <w:rPr>
          <w:rFonts w:hint="eastAsia"/>
          <w:lang w:val="en-GB" w:eastAsia="zh-CN"/>
        </w:rPr>
        <w:t>一个</w:t>
      </w:r>
      <w:r w:rsidRPr="00E958AF">
        <w:rPr>
          <w:lang w:val="en-GB" w:eastAsia="ja-JP"/>
        </w:rPr>
        <w:t>M/H</w:t>
      </w:r>
      <w:r w:rsidR="00E73636">
        <w:rPr>
          <w:rFonts w:hint="eastAsia"/>
          <w:lang w:val="en-GB" w:eastAsia="zh-CN"/>
        </w:rPr>
        <w:t>帧的五分之一；</w:t>
      </w:r>
      <w:r w:rsidRPr="00E958AF">
        <w:rPr>
          <w:lang w:val="en-GB" w:eastAsia="ja-JP"/>
        </w:rPr>
        <w:t xml:space="preserve"> </w:t>
      </w:r>
      <w:r w:rsidR="00E73636">
        <w:rPr>
          <w:rFonts w:hint="eastAsia"/>
          <w:lang w:val="en-GB" w:eastAsia="zh-CN"/>
        </w:rPr>
        <w:t>每个</w:t>
      </w:r>
      <w:r w:rsidRPr="00E958AF">
        <w:rPr>
          <w:lang w:val="en-GB" w:eastAsia="ja-JP"/>
        </w:rPr>
        <w:t>M/H</w:t>
      </w:r>
      <w:r w:rsidR="00E73636">
        <w:rPr>
          <w:rFonts w:hint="eastAsia"/>
          <w:lang w:val="en-GB" w:eastAsia="zh-CN"/>
        </w:rPr>
        <w:t>副帧在持续时间上等于</w:t>
      </w:r>
      <w:r w:rsidR="00E73636" w:rsidRPr="00E958AF">
        <w:rPr>
          <w:lang w:val="en-GB" w:eastAsia="ja-JP"/>
        </w:rPr>
        <w:t>4 VSB</w:t>
      </w:r>
      <w:r w:rsidR="00E73636">
        <w:rPr>
          <w:rFonts w:hint="eastAsia"/>
          <w:lang w:val="en-GB" w:eastAsia="zh-CN"/>
        </w:rPr>
        <w:t>数据帧（</w:t>
      </w:r>
      <w:r w:rsidRPr="00E958AF">
        <w:rPr>
          <w:lang w:val="en-GB" w:eastAsia="ja-JP"/>
        </w:rPr>
        <w:t xml:space="preserve">8 VSB </w:t>
      </w:r>
      <w:r w:rsidR="00E73636">
        <w:rPr>
          <w:rFonts w:hint="eastAsia"/>
          <w:lang w:val="en-GB" w:eastAsia="zh-CN"/>
        </w:rPr>
        <w:t>数据区）。</w:t>
      </w:r>
    </w:p>
    <w:p w14:paraId="767C5E15" w14:textId="650DDE67" w:rsidR="00412144" w:rsidRPr="00E958AF" w:rsidRDefault="00412144" w:rsidP="00D77D36">
      <w:pPr>
        <w:rPr>
          <w:lang w:val="en-GB" w:eastAsia="zh-CN"/>
        </w:rPr>
      </w:pPr>
      <w:r w:rsidRPr="00E958AF">
        <w:rPr>
          <w:rFonts w:ascii="TimesNewRomanPS-Bold" w:hAnsi="TimesNewRomanPS-Bold" w:cs="TimesNewRomanPS-Bold"/>
          <w:b/>
          <w:bCs/>
          <w:lang w:val="en-GB" w:eastAsia="ja-JP"/>
        </w:rPr>
        <w:t>M/H</w:t>
      </w:r>
      <w:r w:rsidR="00E73636">
        <w:rPr>
          <w:rFonts w:ascii="TimesNewRomanPS-Bold" w:hAnsi="TimesNewRomanPS-Bold" w:cs="TimesNewRomanPS-Bold" w:hint="eastAsia"/>
          <w:b/>
          <w:bCs/>
          <w:lang w:val="en-GB" w:eastAsia="zh-CN"/>
        </w:rPr>
        <w:t>传输分组</w:t>
      </w:r>
      <w:r w:rsidRPr="00E958AF">
        <w:rPr>
          <w:rFonts w:ascii="TimesNewRomanPS-Bold" w:hAnsi="TimesNewRomanPS-Bold" w:cs="TimesNewRomanPS-Bold"/>
          <w:b/>
          <w:bCs/>
          <w:lang w:val="en-GB" w:eastAsia="ja-JP"/>
        </w:rPr>
        <w:t xml:space="preserve"> </w:t>
      </w:r>
      <w:r w:rsidRPr="00E958AF">
        <w:rPr>
          <w:lang w:val="en-GB" w:eastAsia="ja-JP"/>
        </w:rPr>
        <w:t xml:space="preserve">– </w:t>
      </w:r>
      <w:r w:rsidR="00E73636">
        <w:rPr>
          <w:rFonts w:hint="eastAsia"/>
          <w:lang w:val="en-GB" w:eastAsia="zh-CN"/>
        </w:rPr>
        <w:t>“</w:t>
      </w:r>
      <w:r w:rsidRPr="00E958AF">
        <w:rPr>
          <w:lang w:val="en-GB" w:eastAsia="ja-JP"/>
        </w:rPr>
        <w:t>M/H</w:t>
      </w:r>
      <w:r w:rsidR="00E73636">
        <w:rPr>
          <w:rFonts w:hint="eastAsia"/>
          <w:lang w:val="en-GB" w:eastAsia="zh-CN"/>
        </w:rPr>
        <w:t>传输分组（</w:t>
      </w:r>
      <w:r w:rsidRPr="00E958AF">
        <w:rPr>
          <w:lang w:val="en-GB" w:eastAsia="ja-JP"/>
        </w:rPr>
        <w:t>M/H TP</w:t>
      </w:r>
      <w:r w:rsidR="00E73636">
        <w:rPr>
          <w:rFonts w:hint="eastAsia"/>
          <w:lang w:val="en-GB" w:eastAsia="zh-CN"/>
        </w:rPr>
        <w:t>）”一词</w:t>
      </w:r>
      <w:r w:rsidR="00D77D36">
        <w:rPr>
          <w:rFonts w:hint="eastAsia"/>
          <w:lang w:val="en-GB" w:eastAsia="zh-CN"/>
        </w:rPr>
        <w:t>用来表示一行包括两字节字头的</w:t>
      </w:r>
      <w:r w:rsidR="00D77D36">
        <w:rPr>
          <w:rFonts w:hint="eastAsia"/>
          <w:lang w:val="en-GB" w:eastAsia="zh-CN"/>
        </w:rPr>
        <w:t>RS</w:t>
      </w:r>
      <w:r w:rsidR="00D77D36">
        <w:rPr>
          <w:rFonts w:hint="eastAsia"/>
          <w:lang w:val="en-GB" w:eastAsia="zh-CN"/>
        </w:rPr>
        <w:t>帧。因此，每个</w:t>
      </w:r>
      <w:r w:rsidRPr="00E958AF">
        <w:rPr>
          <w:lang w:val="en-GB" w:eastAsia="ja-JP"/>
        </w:rPr>
        <w:t>RS</w:t>
      </w:r>
      <w:r w:rsidR="00D77D36">
        <w:rPr>
          <w:rFonts w:hint="eastAsia"/>
          <w:lang w:val="en-GB" w:eastAsia="zh-CN"/>
        </w:rPr>
        <w:t>帧包括</w:t>
      </w:r>
      <w:r w:rsidRPr="00E958AF">
        <w:rPr>
          <w:lang w:val="en-GB" w:eastAsia="ja-JP"/>
        </w:rPr>
        <w:t>187</w:t>
      </w:r>
      <w:r w:rsidR="00D77D36">
        <w:rPr>
          <w:rFonts w:hint="eastAsia"/>
          <w:lang w:val="en-GB" w:eastAsia="zh-CN"/>
        </w:rPr>
        <w:t>个</w:t>
      </w:r>
      <w:r w:rsidRPr="00E958AF">
        <w:rPr>
          <w:lang w:val="en-GB" w:eastAsia="ja-JP"/>
        </w:rPr>
        <w:t xml:space="preserve"> M/H TP</w:t>
      </w:r>
      <w:r w:rsidR="00D77D36">
        <w:rPr>
          <w:rFonts w:hint="eastAsia"/>
          <w:lang w:val="en-GB" w:eastAsia="zh-CN"/>
        </w:rPr>
        <w:t>。</w:t>
      </w:r>
    </w:p>
    <w:p w14:paraId="1C32319C" w14:textId="72891569" w:rsidR="00412144" w:rsidRPr="00E958AF" w:rsidRDefault="00D77D36" w:rsidP="00D77D36">
      <w:pPr>
        <w:rPr>
          <w:lang w:val="en-GB" w:eastAsia="ja-JP"/>
        </w:rPr>
      </w:pPr>
      <w:r>
        <w:rPr>
          <w:rFonts w:ascii="TimesNewRomanPS-Bold" w:hAnsi="TimesNewRomanPS-Bold" w:cs="TimesNewRomanPS-Bold" w:hint="eastAsia"/>
          <w:b/>
          <w:bCs/>
          <w:lang w:val="en-GB" w:eastAsia="zh-CN"/>
        </w:rPr>
        <w:t>组数</w:t>
      </w:r>
      <w:r w:rsidRPr="003D7F65">
        <w:rPr>
          <w:rFonts w:ascii="TimesNewRomanPS-Bold" w:hAnsi="TimesNewRomanPS-Bold" w:cs="TimesNewRomanPS-Bold" w:hint="eastAsia"/>
          <w:lang w:val="en-GB" w:eastAsia="zh-CN"/>
        </w:rPr>
        <w:t>（</w:t>
      </w:r>
      <w:r w:rsidR="00412144" w:rsidRPr="00E958AF">
        <w:rPr>
          <w:lang w:val="en-GB" w:eastAsia="ja-JP"/>
        </w:rPr>
        <w:t>NoG</w:t>
      </w:r>
      <w:r>
        <w:rPr>
          <w:rFonts w:hint="eastAsia"/>
          <w:lang w:val="en-GB" w:eastAsia="zh-CN"/>
        </w:rPr>
        <w:t>）</w:t>
      </w:r>
      <w:r w:rsidR="00412144" w:rsidRPr="00E958AF">
        <w:rPr>
          <w:lang w:val="en-GB" w:eastAsia="ja-JP"/>
        </w:rPr>
        <w:t xml:space="preserve"> –</w:t>
      </w:r>
      <w:r>
        <w:rPr>
          <w:rFonts w:hint="eastAsia"/>
          <w:lang w:val="en-GB" w:eastAsia="zh-CN"/>
        </w:rPr>
        <w:t xml:space="preserve"> </w:t>
      </w:r>
      <w:r>
        <w:rPr>
          <w:rFonts w:hint="eastAsia"/>
          <w:lang w:val="en-GB" w:eastAsia="zh-CN"/>
        </w:rPr>
        <w:t>特定集每个</w:t>
      </w:r>
      <w:r w:rsidR="00412144" w:rsidRPr="00E958AF">
        <w:rPr>
          <w:lang w:val="en-GB" w:eastAsia="ja-JP"/>
        </w:rPr>
        <w:t>M/H</w:t>
      </w:r>
      <w:r>
        <w:rPr>
          <w:rFonts w:hint="eastAsia"/>
          <w:lang w:val="en-GB" w:eastAsia="zh-CN"/>
        </w:rPr>
        <w:t>副帧中</w:t>
      </w:r>
      <w:r w:rsidR="00412144" w:rsidRPr="00E958AF">
        <w:rPr>
          <w:lang w:val="en-GB" w:eastAsia="ja-JP"/>
        </w:rPr>
        <w:t>M/H</w:t>
      </w:r>
      <w:r>
        <w:rPr>
          <w:rFonts w:hint="eastAsia"/>
          <w:lang w:val="en-GB" w:eastAsia="zh-CN"/>
        </w:rPr>
        <w:t>组的数量。</w:t>
      </w:r>
    </w:p>
    <w:p w14:paraId="4CA5E964" w14:textId="41E77388" w:rsidR="00412144" w:rsidRPr="00E958AF" w:rsidRDefault="00686AB6" w:rsidP="00B10340">
      <w:pPr>
        <w:rPr>
          <w:lang w:val="en-GB" w:eastAsia="ja-JP"/>
        </w:rPr>
      </w:pPr>
      <w:r>
        <w:rPr>
          <w:rFonts w:ascii="TimesNewRomanPS-Bold" w:hAnsi="TimesNewRomanPS-Bold" w:cs="TimesNewRomanPS-Bold" w:hint="eastAsia"/>
          <w:b/>
          <w:bCs/>
          <w:lang w:val="en-GB" w:eastAsia="zh-CN"/>
        </w:rPr>
        <w:t>集合重复周期</w:t>
      </w:r>
      <w:r>
        <w:rPr>
          <w:rFonts w:ascii="TimesNewRomanPS-Bold" w:hAnsi="TimesNewRomanPS-Bold" w:cs="TimesNewRomanPS-Bold" w:hint="eastAsia"/>
          <w:b/>
          <w:bCs/>
          <w:lang w:val="en-GB" w:eastAsia="zh-CN"/>
        </w:rPr>
        <w:t xml:space="preserve"> </w:t>
      </w:r>
      <w:r w:rsidR="00412144" w:rsidRPr="00E958AF">
        <w:rPr>
          <w:lang w:val="en-GB" w:eastAsia="ja-JP"/>
        </w:rPr>
        <w:t xml:space="preserve">– </w:t>
      </w:r>
      <w:r>
        <w:rPr>
          <w:rFonts w:hint="eastAsia"/>
          <w:lang w:val="en-GB" w:eastAsia="zh-CN"/>
        </w:rPr>
        <w:t>承载特定集的集合传输频率的规范。每个</w:t>
      </w:r>
      <w:r w:rsidRPr="00E958AF">
        <w:rPr>
          <w:rFonts w:ascii="TimesNewRomanPS-Italic" w:hAnsi="TimesNewRomanPS-Italic" w:cs="TimesNewRomanPS-Italic"/>
          <w:i/>
          <w:iCs/>
          <w:lang w:val="en-GB" w:eastAsia="ja-JP"/>
        </w:rPr>
        <w:t xml:space="preserve">PRC </w:t>
      </w:r>
      <w:r w:rsidRPr="00E958AF">
        <w:rPr>
          <w:lang w:val="en-GB" w:eastAsia="ja-JP"/>
        </w:rPr>
        <w:t>M/H</w:t>
      </w:r>
      <w:r>
        <w:rPr>
          <w:rFonts w:hint="eastAsia"/>
          <w:lang w:val="en-GB" w:eastAsia="zh-CN"/>
        </w:rPr>
        <w:t>帧中，包含特定集的集合在一个</w:t>
      </w:r>
      <w:r w:rsidRPr="00E958AF">
        <w:rPr>
          <w:lang w:val="en-GB" w:eastAsia="ja-JP"/>
        </w:rPr>
        <w:t>M/H</w:t>
      </w:r>
      <w:r>
        <w:rPr>
          <w:rFonts w:hint="eastAsia"/>
          <w:lang w:val="en-GB" w:eastAsia="zh-CN"/>
        </w:rPr>
        <w:t>帧中传输；</w:t>
      </w:r>
      <w:r w:rsidR="00B10340">
        <w:rPr>
          <w:rFonts w:hint="eastAsia"/>
          <w:lang w:val="en-GB" w:eastAsia="zh-CN"/>
        </w:rPr>
        <w:t>例如，</w:t>
      </w:r>
      <w:r w:rsidR="00412144" w:rsidRPr="00E958AF">
        <w:rPr>
          <w:lang w:val="en-GB" w:eastAsia="ja-JP"/>
        </w:rPr>
        <w:t>PRC = 3</w:t>
      </w:r>
      <w:r w:rsidR="00B10340">
        <w:rPr>
          <w:rFonts w:hint="eastAsia"/>
          <w:lang w:val="en-GB" w:eastAsia="zh-CN"/>
        </w:rPr>
        <w:t>意味着每三个</w:t>
      </w:r>
      <w:r w:rsidR="00B10340" w:rsidRPr="00E958AF">
        <w:rPr>
          <w:lang w:val="en-GB" w:eastAsia="ja-JP"/>
        </w:rPr>
        <w:t>M/H</w:t>
      </w:r>
      <w:r w:rsidR="00B10340">
        <w:rPr>
          <w:rFonts w:hint="eastAsia"/>
          <w:lang w:val="en-GB" w:eastAsia="zh-CN"/>
        </w:rPr>
        <w:t>帧中在一个</w:t>
      </w:r>
      <w:r w:rsidR="00B10340" w:rsidRPr="00E958AF">
        <w:rPr>
          <w:lang w:val="en-GB" w:eastAsia="ja-JP"/>
        </w:rPr>
        <w:t>M/H</w:t>
      </w:r>
      <w:r w:rsidR="00B10340">
        <w:rPr>
          <w:rFonts w:hint="eastAsia"/>
          <w:lang w:val="en-GB" w:eastAsia="zh-CN"/>
        </w:rPr>
        <w:t>帧传输。</w:t>
      </w:r>
    </w:p>
    <w:p w14:paraId="13F77241" w14:textId="35AED96F" w:rsidR="00412144" w:rsidRPr="00E958AF" w:rsidRDefault="00FA396F" w:rsidP="00FA396F">
      <w:pPr>
        <w:rPr>
          <w:lang w:val="en-GB" w:eastAsia="ja-JP"/>
        </w:rPr>
      </w:pPr>
      <w:r>
        <w:rPr>
          <w:rFonts w:ascii="TimesNewRomanPS-Bold" w:hAnsi="TimesNewRomanPS-Bold" w:cs="TimesNewRomanPS-Bold" w:hint="eastAsia"/>
          <w:b/>
          <w:bCs/>
          <w:lang w:val="en-GB" w:eastAsia="zh-CN"/>
        </w:rPr>
        <w:t>主要</w:t>
      </w:r>
      <w:r w:rsidR="00412144" w:rsidRPr="00E958AF">
        <w:rPr>
          <w:rFonts w:ascii="TimesNewRomanPS-Bold" w:hAnsi="TimesNewRomanPS-Bold" w:cs="TimesNewRomanPS-Bold"/>
          <w:b/>
          <w:bCs/>
          <w:lang w:val="en-GB" w:eastAsia="ja-JP"/>
        </w:rPr>
        <w:t>DIMS</w:t>
      </w:r>
      <w:r>
        <w:rPr>
          <w:rFonts w:ascii="TimesNewRomanPS-Bold" w:hAnsi="TimesNewRomanPS-Bold" w:cs="TimesNewRomanPS-Bold" w:hint="eastAsia"/>
          <w:b/>
          <w:bCs/>
          <w:lang w:val="en-GB" w:eastAsia="zh-CN"/>
        </w:rPr>
        <w:t>流</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定义完整场景树的流，即所有随机接入点在其中构成完整的</w:t>
      </w:r>
      <w:r w:rsidR="00412144" w:rsidRPr="00E958AF">
        <w:rPr>
          <w:lang w:val="en-GB" w:eastAsia="ja-JP"/>
        </w:rPr>
        <w:t>DIMS</w:t>
      </w:r>
      <w:r>
        <w:rPr>
          <w:rFonts w:hint="eastAsia"/>
          <w:lang w:val="en-GB" w:eastAsia="zh-CN"/>
        </w:rPr>
        <w:t>场景。</w:t>
      </w:r>
    </w:p>
    <w:p w14:paraId="16E6E1AF" w14:textId="0784069A" w:rsidR="00412144" w:rsidRPr="00E958AF" w:rsidRDefault="00FA396F" w:rsidP="00FA396F">
      <w:pPr>
        <w:rPr>
          <w:lang w:val="en-GB" w:eastAsia="ja-JP"/>
        </w:rPr>
      </w:pPr>
      <w:r>
        <w:rPr>
          <w:rFonts w:ascii="TimesNewRomanPS-Bold" w:hAnsi="TimesNewRomanPS-Bold" w:cs="TimesNewRomanPS-Bold" w:hint="eastAsia"/>
          <w:b/>
          <w:bCs/>
          <w:lang w:val="en-GB" w:eastAsia="zh-CN"/>
        </w:rPr>
        <w:t>主要集</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通过一个集合的主要</w:t>
      </w:r>
      <w:r>
        <w:rPr>
          <w:rFonts w:hint="eastAsia"/>
          <w:lang w:val="en-GB" w:eastAsia="zh-CN"/>
        </w:rPr>
        <w:t>RS</w:t>
      </w:r>
      <w:r>
        <w:rPr>
          <w:rFonts w:hint="eastAsia"/>
          <w:lang w:val="en-GB" w:eastAsia="zh-CN"/>
        </w:rPr>
        <w:t>帧进行传输的集。</w:t>
      </w:r>
    </w:p>
    <w:p w14:paraId="326CC7A6" w14:textId="143AADB4" w:rsidR="00412144" w:rsidRPr="00E958AF" w:rsidRDefault="00FA396F" w:rsidP="00FA396F">
      <w:pPr>
        <w:rPr>
          <w:lang w:val="en-GB" w:eastAsia="ja-JP"/>
        </w:rPr>
      </w:pPr>
      <w:r>
        <w:rPr>
          <w:rFonts w:ascii="TimesNewRomanPS-Bold" w:hAnsi="TimesNewRomanPS-Bold" w:cs="TimesNewRomanPS-Bold" w:hint="eastAsia"/>
          <w:b/>
          <w:bCs/>
          <w:lang w:val="en-GB" w:eastAsia="zh-CN"/>
        </w:rPr>
        <w:t>受保护内容</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根据</w:t>
      </w:r>
      <w:r w:rsidRPr="00E958AF">
        <w:rPr>
          <w:lang w:val="en-GB" w:eastAsia="ja-JP"/>
        </w:rPr>
        <w:t>A/153</w:t>
      </w:r>
      <w:r>
        <w:rPr>
          <w:rFonts w:hint="eastAsia"/>
          <w:lang w:val="en-GB" w:eastAsia="zh-CN"/>
        </w:rPr>
        <w:t>第</w:t>
      </w:r>
      <w:r>
        <w:rPr>
          <w:rFonts w:hint="eastAsia"/>
          <w:lang w:val="en-GB" w:eastAsia="zh-CN"/>
        </w:rPr>
        <w:t>6</w:t>
      </w:r>
      <w:r>
        <w:rPr>
          <w:rFonts w:hint="eastAsia"/>
          <w:lang w:val="en-GB" w:eastAsia="zh-CN"/>
        </w:rPr>
        <w:t>部分要求给予保护的媒体流。</w:t>
      </w:r>
    </w:p>
    <w:p w14:paraId="1233F350" w14:textId="30C3E9AA" w:rsidR="00412144" w:rsidRPr="00E958AF" w:rsidRDefault="00FA396F" w:rsidP="00DB28EA">
      <w:pPr>
        <w:rPr>
          <w:lang w:val="en-GB" w:eastAsia="ja-JP"/>
        </w:rPr>
      </w:pPr>
      <w:r>
        <w:rPr>
          <w:rFonts w:ascii="TimesNewRomanPS-Bold" w:hAnsi="TimesNewRomanPS-Bold" w:cs="TimesNewRomanPS-Bold" w:hint="eastAsia"/>
          <w:b/>
          <w:bCs/>
          <w:lang w:val="en-GB" w:eastAsia="zh-CN"/>
        </w:rPr>
        <w:t>参考接收机</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硬件、操作系统金额生产厂商选择的原生应用等组成</w:t>
      </w:r>
      <w:r w:rsidR="00DB28EA">
        <w:rPr>
          <w:rFonts w:hint="eastAsia"/>
          <w:lang w:val="en-GB" w:eastAsia="zh-CN"/>
        </w:rPr>
        <w:t>并共同构成用作特定传输接收机</w:t>
      </w:r>
      <w:r>
        <w:rPr>
          <w:rFonts w:hint="eastAsia"/>
          <w:lang w:val="en-GB" w:eastAsia="zh-CN"/>
        </w:rPr>
        <w:t>的物理装置</w:t>
      </w:r>
      <w:r w:rsidR="00DB28EA">
        <w:rPr>
          <w:rFonts w:hint="eastAsia"/>
          <w:lang w:val="en-GB" w:eastAsia="zh-CN"/>
        </w:rPr>
        <w:t>。</w:t>
      </w:r>
    </w:p>
    <w:p w14:paraId="61474B9B" w14:textId="77777777" w:rsidR="003F4A0D" w:rsidRDefault="003F4A0D">
      <w:pPr>
        <w:tabs>
          <w:tab w:val="clear" w:pos="794"/>
          <w:tab w:val="clear" w:pos="1191"/>
          <w:tab w:val="clear" w:pos="1588"/>
          <w:tab w:val="clear" w:pos="1985"/>
        </w:tabs>
        <w:overflowPunct/>
        <w:autoSpaceDE/>
        <w:autoSpaceDN/>
        <w:adjustRightInd/>
        <w:spacing w:before="0"/>
        <w:jc w:val="left"/>
        <w:textAlignment w:val="auto"/>
        <w:rPr>
          <w:rFonts w:ascii="TimesNewRomanPS-Bold" w:hAnsi="TimesNewRomanPS-Bold" w:cs="TimesNewRomanPS-Bold"/>
          <w:b/>
          <w:bCs/>
          <w:lang w:val="en-GB" w:eastAsia="zh-CN"/>
        </w:rPr>
      </w:pPr>
      <w:r>
        <w:rPr>
          <w:rFonts w:ascii="TimesNewRomanPS-Bold" w:hAnsi="TimesNewRomanPS-Bold" w:cs="TimesNewRomanPS-Bold"/>
          <w:b/>
          <w:bCs/>
          <w:lang w:val="en-GB" w:eastAsia="zh-CN"/>
        </w:rPr>
        <w:br w:type="page"/>
      </w:r>
    </w:p>
    <w:p w14:paraId="6E0A0CE4" w14:textId="1450227A" w:rsidR="00412144" w:rsidRPr="00E958AF" w:rsidRDefault="00DB28EA" w:rsidP="00DB28EA">
      <w:pPr>
        <w:rPr>
          <w:lang w:val="en-GB" w:eastAsia="ja-JP"/>
        </w:rPr>
      </w:pPr>
      <w:r>
        <w:rPr>
          <w:rFonts w:ascii="TimesNewRomanPS-Bold" w:hAnsi="TimesNewRomanPS-Bold" w:cs="TimesNewRomanPS-Bold" w:hint="eastAsia"/>
          <w:b/>
          <w:bCs/>
          <w:lang w:val="en-GB" w:eastAsia="zh-CN"/>
        </w:rPr>
        <w:lastRenderedPageBreak/>
        <w:t>区域</w:t>
      </w:r>
      <w:r w:rsidR="00412144" w:rsidRPr="00E958AF">
        <w:rPr>
          <w:rFonts w:ascii="TimesNewRomanPS-Bold" w:hAnsi="TimesNewRomanPS-Bold" w:cs="TimesNewRomanPS-Bold"/>
          <w:b/>
          <w:bCs/>
          <w:lang w:val="en-GB" w:eastAsia="ja-JP"/>
        </w:rPr>
        <w:t>M/H</w:t>
      </w:r>
      <w:r>
        <w:rPr>
          <w:rFonts w:ascii="TimesNewRomanPS-Bold" w:hAnsi="TimesNewRomanPS-Bold" w:cs="TimesNewRomanPS-Bold" w:hint="eastAsia"/>
          <w:b/>
          <w:bCs/>
          <w:lang w:val="en-GB" w:eastAsia="zh-CN"/>
        </w:rPr>
        <w:t>业务</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在两个或多个</w:t>
      </w:r>
      <w:r>
        <w:rPr>
          <w:rFonts w:hint="eastAsia"/>
          <w:lang w:val="en-GB" w:eastAsia="zh-CN"/>
        </w:rPr>
        <w:t>MH</w:t>
      </w:r>
      <w:r>
        <w:rPr>
          <w:rFonts w:hint="eastAsia"/>
          <w:lang w:val="en-GB" w:eastAsia="zh-CN"/>
        </w:rPr>
        <w:t>广播中出现的业务。通常，这是一种由一个以上广播设施传输的业务。</w:t>
      </w:r>
    </w:p>
    <w:p w14:paraId="129D75F3" w14:textId="63CA2AEC" w:rsidR="00412144" w:rsidRPr="00E958AF" w:rsidRDefault="00412144" w:rsidP="00E3461F">
      <w:pPr>
        <w:rPr>
          <w:lang w:val="en-GB" w:eastAsia="ja-JP"/>
        </w:rPr>
      </w:pPr>
      <w:r w:rsidRPr="00E958AF">
        <w:rPr>
          <w:rFonts w:ascii="TimesNewRomanPS-Bold" w:hAnsi="TimesNewRomanPS-Bold" w:cs="TimesNewRomanPS-Bold"/>
          <w:b/>
          <w:bCs/>
          <w:lang w:val="en-GB" w:eastAsia="ja-JP"/>
        </w:rPr>
        <w:t>RI</w:t>
      </w:r>
      <w:r w:rsidR="00E3461F">
        <w:rPr>
          <w:rFonts w:ascii="TimesNewRomanPS-Bold" w:hAnsi="TimesNewRomanPS-Bold" w:cs="TimesNewRomanPS-Bold" w:hint="eastAsia"/>
          <w:b/>
          <w:bCs/>
          <w:lang w:val="en-GB" w:eastAsia="zh-CN"/>
        </w:rPr>
        <w:t>对象</w:t>
      </w:r>
      <w:r w:rsidRPr="00E958AF">
        <w:rPr>
          <w:rFonts w:ascii="TimesNewRomanPS-Bold" w:hAnsi="TimesNewRomanPS-Bold" w:cs="TimesNewRomanPS-Bold"/>
          <w:b/>
          <w:bCs/>
          <w:lang w:val="en-GB" w:eastAsia="ja-JP"/>
        </w:rPr>
        <w:t xml:space="preserve"> </w:t>
      </w:r>
      <w:r w:rsidRPr="00E958AF">
        <w:rPr>
          <w:lang w:val="en-GB" w:eastAsia="ja-JP"/>
        </w:rPr>
        <w:t xml:space="preserve">– </w:t>
      </w:r>
      <w:r w:rsidR="00E3461F">
        <w:rPr>
          <w:rFonts w:hint="eastAsia"/>
          <w:lang w:val="en-GB" w:eastAsia="zh-CN"/>
        </w:rPr>
        <w:t>二进制编码注册层消息或</w:t>
      </w:r>
      <w:r w:rsidRPr="00E958AF">
        <w:rPr>
          <w:lang w:val="en-GB" w:eastAsia="ja-JP"/>
        </w:rPr>
        <w:t>LTKM</w:t>
      </w:r>
      <w:r w:rsidR="00E3461F">
        <w:rPr>
          <w:rFonts w:hint="eastAsia"/>
          <w:lang w:val="en-GB" w:eastAsia="zh-CN"/>
        </w:rPr>
        <w:t>层消息。</w:t>
      </w:r>
    </w:p>
    <w:p w14:paraId="3DC2AD24" w14:textId="60D28AB4" w:rsidR="00412144" w:rsidRPr="00E958AF" w:rsidRDefault="00412144" w:rsidP="00E3461F">
      <w:pPr>
        <w:rPr>
          <w:lang w:val="en-GB" w:eastAsia="ja-JP"/>
        </w:rPr>
      </w:pPr>
      <w:r w:rsidRPr="00E958AF">
        <w:rPr>
          <w:rFonts w:ascii="TimesNewRomanPS-Bold" w:hAnsi="TimesNewRomanPS-Bold" w:cs="TimesNewRomanPS-Bold"/>
          <w:b/>
          <w:bCs/>
          <w:lang w:val="en-GB" w:eastAsia="ja-JP"/>
        </w:rPr>
        <w:t>RI</w:t>
      </w:r>
      <w:r w:rsidR="00E3461F">
        <w:rPr>
          <w:rFonts w:ascii="TimesNewRomanPS-Bold" w:hAnsi="TimesNewRomanPS-Bold" w:cs="TimesNewRomanPS-Bold" w:hint="eastAsia"/>
          <w:b/>
          <w:bCs/>
          <w:lang w:val="en-GB" w:eastAsia="zh-CN"/>
        </w:rPr>
        <w:t>流</w:t>
      </w:r>
      <w:r w:rsidRPr="00E958AF">
        <w:rPr>
          <w:rFonts w:ascii="TimesNewRomanPS-Bold" w:hAnsi="TimesNewRomanPS-Bold" w:cs="TimesNewRomanPS-Bold"/>
          <w:b/>
          <w:bCs/>
          <w:lang w:val="en-GB" w:eastAsia="ja-JP"/>
        </w:rPr>
        <w:t xml:space="preserve"> </w:t>
      </w:r>
      <w:r w:rsidRPr="00E958AF">
        <w:rPr>
          <w:lang w:val="en-GB" w:eastAsia="ja-JP"/>
        </w:rPr>
        <w:t>–</w:t>
      </w:r>
      <w:r w:rsidR="00E3461F">
        <w:rPr>
          <w:rFonts w:hint="eastAsia"/>
          <w:lang w:val="en-GB" w:eastAsia="zh-CN"/>
        </w:rPr>
        <w:t xml:space="preserve"> </w:t>
      </w:r>
      <w:r w:rsidR="00E3461F">
        <w:rPr>
          <w:rFonts w:hint="eastAsia"/>
          <w:lang w:val="en-GB" w:eastAsia="zh-CN"/>
        </w:rPr>
        <w:t>具有相同来源和目的地</w:t>
      </w:r>
      <w:r w:rsidR="00E3461F">
        <w:rPr>
          <w:rFonts w:hint="eastAsia"/>
          <w:lang w:val="en-GB" w:eastAsia="zh-CN"/>
        </w:rPr>
        <w:t>IP</w:t>
      </w:r>
      <w:r w:rsidR="00E3461F">
        <w:rPr>
          <w:rFonts w:hint="eastAsia"/>
          <w:lang w:val="en-GB" w:eastAsia="zh-CN"/>
        </w:rPr>
        <w:t>地址以及</w:t>
      </w:r>
      <w:r w:rsidR="00E3461F">
        <w:rPr>
          <w:rFonts w:hint="eastAsia"/>
          <w:lang w:val="en-GB" w:eastAsia="zh-CN"/>
        </w:rPr>
        <w:t>UDP</w:t>
      </w:r>
      <w:r w:rsidR="00E3461F">
        <w:rPr>
          <w:rFonts w:hint="eastAsia"/>
          <w:lang w:val="en-GB" w:eastAsia="zh-CN"/>
        </w:rPr>
        <w:t>端口、包含</w:t>
      </w:r>
      <w:r w:rsidR="00E3461F">
        <w:rPr>
          <w:rFonts w:hint="eastAsia"/>
          <w:lang w:val="en-GB" w:eastAsia="zh-CN"/>
        </w:rPr>
        <w:t>RJ</w:t>
      </w:r>
      <w:r w:rsidR="00E3461F">
        <w:rPr>
          <w:rFonts w:hint="eastAsia"/>
          <w:lang w:val="en-GB" w:eastAsia="zh-CN"/>
        </w:rPr>
        <w:t>对象的</w:t>
      </w:r>
      <w:r w:rsidRPr="00E958AF">
        <w:rPr>
          <w:lang w:val="en-GB" w:eastAsia="ja-JP"/>
        </w:rPr>
        <w:t>UDP</w:t>
      </w:r>
      <w:r w:rsidR="00E3461F">
        <w:rPr>
          <w:rFonts w:hint="eastAsia"/>
          <w:lang w:val="en-GB" w:eastAsia="zh-CN"/>
        </w:rPr>
        <w:t>分组流。</w:t>
      </w:r>
    </w:p>
    <w:p w14:paraId="70790AF4" w14:textId="6048F548" w:rsidR="00412144" w:rsidRPr="00E958AF" w:rsidRDefault="00E3461F" w:rsidP="00E3461F">
      <w:pPr>
        <w:rPr>
          <w:lang w:val="en-GB" w:eastAsia="ja-JP"/>
        </w:rPr>
      </w:pPr>
      <w:r>
        <w:rPr>
          <w:rFonts w:ascii="TimesNewRomanPS-Bold" w:hAnsi="TimesNewRomanPS-Bold" w:cs="TimesNewRomanPS-Bold" w:hint="eastAsia"/>
          <w:b/>
          <w:bCs/>
          <w:lang w:val="en-GB" w:eastAsia="zh-CN"/>
        </w:rPr>
        <w:t>授权中心</w:t>
      </w:r>
      <w:r w:rsidR="00412144" w:rsidRPr="00E958AF">
        <w:rPr>
          <w:rFonts w:ascii="TimesNewRomanPS-Bold" w:hAnsi="TimesNewRomanPS-Bold" w:cs="TimesNewRomanPS-Bold"/>
          <w:b/>
          <w:bCs/>
          <w:lang w:val="en-GB" w:eastAsia="ja-JP"/>
        </w:rPr>
        <w:t xml:space="preserve">URI </w:t>
      </w:r>
      <w:r w:rsidR="00412144" w:rsidRPr="00E958AF">
        <w:rPr>
          <w:lang w:val="en-GB" w:eastAsia="ja-JP"/>
        </w:rPr>
        <w:t xml:space="preserve">– </w:t>
      </w:r>
      <w:r>
        <w:rPr>
          <w:rFonts w:hint="eastAsia"/>
          <w:lang w:val="en-GB" w:eastAsia="zh-CN"/>
        </w:rPr>
        <w:t>确定发布</w:t>
      </w:r>
      <w:r>
        <w:rPr>
          <w:rFonts w:hint="eastAsia"/>
          <w:lang w:val="en-GB" w:eastAsia="zh-CN"/>
        </w:rPr>
        <w:t>RJ</w:t>
      </w:r>
      <w:r>
        <w:rPr>
          <w:rFonts w:hint="eastAsia"/>
          <w:lang w:val="en-GB" w:eastAsia="zh-CN"/>
        </w:rPr>
        <w:t>对象和业务加密密钥（</w:t>
      </w:r>
      <w:r>
        <w:rPr>
          <w:rFonts w:hint="eastAsia"/>
          <w:lang w:val="en-GB" w:eastAsia="zh-CN"/>
        </w:rPr>
        <w:t>SEK</w:t>
      </w:r>
      <w:r>
        <w:rPr>
          <w:rFonts w:hint="eastAsia"/>
          <w:lang w:val="en-GB" w:eastAsia="zh-CN"/>
        </w:rPr>
        <w:t>）授权中心的字符串。</w:t>
      </w:r>
    </w:p>
    <w:p w14:paraId="6EA61A6A" w14:textId="0C8AEDBA" w:rsidR="00412144" w:rsidRPr="00E958AF" w:rsidRDefault="00E3461F" w:rsidP="00E3461F">
      <w:pPr>
        <w:rPr>
          <w:lang w:val="en-GB" w:eastAsia="ja-JP"/>
        </w:rPr>
      </w:pPr>
      <w:r>
        <w:rPr>
          <w:rFonts w:ascii="TimesNewRomanPS-Bold" w:hAnsi="TimesNewRomanPS-Bold" w:cs="TimesNewRomanPS-Bold" w:hint="eastAsia"/>
          <w:b/>
          <w:bCs/>
          <w:lang w:val="en-GB" w:eastAsia="zh-CN"/>
        </w:rPr>
        <w:t>权利对象</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与受保护内容有关的一组许可和其他属性。</w:t>
      </w:r>
    </w:p>
    <w:p w14:paraId="7550445F" w14:textId="61B7ADC6" w:rsidR="00412144" w:rsidRPr="00E958AF" w:rsidRDefault="00412144" w:rsidP="00B53FBE">
      <w:pPr>
        <w:rPr>
          <w:lang w:val="en-GB" w:eastAsia="ja-JP"/>
        </w:rPr>
      </w:pPr>
      <w:r w:rsidRPr="00E958AF">
        <w:rPr>
          <w:rFonts w:ascii="TimesNewRomanPS-Bold" w:hAnsi="TimesNewRomanPS-Bold" w:cs="TimesNewRomanPS-Bold"/>
          <w:b/>
          <w:bCs/>
          <w:lang w:val="en-GB" w:eastAsia="ja-JP"/>
        </w:rPr>
        <w:t>RS</w:t>
      </w:r>
      <w:r w:rsidR="00E3461F">
        <w:rPr>
          <w:rFonts w:ascii="TimesNewRomanPS-Bold" w:hAnsi="TimesNewRomanPS-Bold" w:cs="TimesNewRomanPS-Bold" w:hint="eastAsia"/>
          <w:b/>
          <w:bCs/>
          <w:lang w:val="en-GB" w:eastAsia="zh-CN"/>
        </w:rPr>
        <w:t>帧</w:t>
      </w:r>
      <w:r w:rsidRPr="00E958AF">
        <w:rPr>
          <w:rFonts w:ascii="TimesNewRomanPS-Bold" w:hAnsi="TimesNewRomanPS-Bold" w:cs="TimesNewRomanPS-Bold"/>
          <w:b/>
          <w:bCs/>
          <w:lang w:val="en-GB" w:eastAsia="ja-JP"/>
        </w:rPr>
        <w:t xml:space="preserve"> </w:t>
      </w:r>
      <w:r w:rsidRPr="00E958AF">
        <w:rPr>
          <w:lang w:val="en-GB" w:eastAsia="ja-JP"/>
        </w:rPr>
        <w:t>–</w:t>
      </w:r>
      <w:r w:rsidR="00E3461F">
        <w:rPr>
          <w:rFonts w:hint="eastAsia"/>
          <w:lang w:val="en-GB" w:eastAsia="zh-CN"/>
        </w:rPr>
        <w:t xml:space="preserve"> </w:t>
      </w:r>
      <w:r w:rsidR="00E3461F" w:rsidRPr="00E958AF">
        <w:rPr>
          <w:lang w:val="en-GB" w:eastAsia="ja-JP"/>
        </w:rPr>
        <w:t xml:space="preserve">M/H </w:t>
      </w:r>
      <w:r w:rsidR="00E3461F">
        <w:rPr>
          <w:rFonts w:hint="eastAsia"/>
          <w:lang w:val="en-GB" w:eastAsia="zh-CN"/>
        </w:rPr>
        <w:t>集进行</w:t>
      </w:r>
      <w:r w:rsidR="00E3461F">
        <w:rPr>
          <w:rFonts w:hint="eastAsia"/>
          <w:lang w:val="en-GB" w:eastAsia="zh-CN"/>
        </w:rPr>
        <w:t>RS CRC</w:t>
      </w:r>
      <w:r w:rsidR="00E3461F">
        <w:rPr>
          <w:rFonts w:hint="eastAsia"/>
          <w:lang w:val="en-GB" w:eastAsia="zh-CN"/>
        </w:rPr>
        <w:t>编码的二维数据帧方式。</w:t>
      </w:r>
      <w:r w:rsidRPr="00E958AF">
        <w:rPr>
          <w:lang w:val="en-GB" w:eastAsia="ja-JP"/>
        </w:rPr>
        <w:t>RS</w:t>
      </w:r>
      <w:r w:rsidR="00E3461F">
        <w:rPr>
          <w:rFonts w:hint="eastAsia"/>
          <w:lang w:val="en-GB" w:eastAsia="zh-CN"/>
        </w:rPr>
        <w:t>帧为</w:t>
      </w:r>
      <w:r w:rsidR="00E3461F">
        <w:rPr>
          <w:rFonts w:hint="eastAsia"/>
          <w:lang w:val="en-GB" w:eastAsia="zh-CN"/>
        </w:rPr>
        <w:t>M/H</w:t>
      </w:r>
      <w:r w:rsidR="00E3461F">
        <w:rPr>
          <w:rFonts w:hint="eastAsia"/>
          <w:lang w:val="en-GB" w:eastAsia="zh-CN"/>
        </w:rPr>
        <w:t>物理层子系统的输出。通常，每个</w:t>
      </w:r>
      <w:r w:rsidRPr="00E958AF">
        <w:rPr>
          <w:lang w:val="en-GB" w:eastAsia="ja-JP"/>
        </w:rPr>
        <w:t>RS</w:t>
      </w:r>
      <w:r w:rsidR="00E3461F">
        <w:rPr>
          <w:rFonts w:hint="eastAsia"/>
          <w:lang w:val="en-GB" w:eastAsia="zh-CN"/>
        </w:rPr>
        <w:t>帧包含</w:t>
      </w:r>
      <w:r w:rsidRPr="00E958AF">
        <w:rPr>
          <w:lang w:val="en-GB" w:eastAsia="ja-JP"/>
        </w:rPr>
        <w:t>187</w:t>
      </w:r>
      <w:r w:rsidR="00E3461F">
        <w:rPr>
          <w:rFonts w:hint="eastAsia"/>
          <w:lang w:val="en-GB" w:eastAsia="zh-CN"/>
        </w:rPr>
        <w:t>行的</w:t>
      </w:r>
      <w:r w:rsidRPr="00E958AF">
        <w:rPr>
          <w:lang w:val="en-GB" w:eastAsia="ja-JP"/>
        </w:rPr>
        <w:t>N</w:t>
      </w:r>
      <w:r w:rsidR="00E3461F">
        <w:rPr>
          <w:rFonts w:hint="eastAsia"/>
          <w:lang w:val="en-GB" w:eastAsia="zh-CN"/>
        </w:rPr>
        <w:t>字节，其中</w:t>
      </w:r>
      <w:r w:rsidRPr="00E958AF">
        <w:rPr>
          <w:lang w:val="en-GB" w:eastAsia="ja-JP"/>
        </w:rPr>
        <w:t>N</w:t>
      </w:r>
      <w:r w:rsidR="00E3461F">
        <w:rPr>
          <w:rFonts w:hint="eastAsia"/>
          <w:lang w:val="en-GB" w:eastAsia="zh-CN"/>
        </w:rPr>
        <w:t>的值由</w:t>
      </w:r>
      <w:r w:rsidR="00E3461F">
        <w:rPr>
          <w:rFonts w:hint="eastAsia"/>
          <w:lang w:val="en-GB" w:eastAsia="zh-CN"/>
        </w:rPr>
        <w:t>M/H</w:t>
      </w:r>
      <w:r w:rsidR="00E3461F">
        <w:rPr>
          <w:rFonts w:hint="eastAsia"/>
          <w:lang w:val="en-GB" w:eastAsia="zh-CN"/>
        </w:rPr>
        <w:t>物理层子系统的</w:t>
      </w:r>
      <w:r w:rsidR="00B53FBE">
        <w:rPr>
          <w:rFonts w:hint="eastAsia"/>
          <w:lang w:val="en-GB" w:eastAsia="zh-CN"/>
        </w:rPr>
        <w:t>传输模式以及一个</w:t>
      </w:r>
      <w:r w:rsidR="00B53FBE" w:rsidRPr="00E958AF">
        <w:rPr>
          <w:lang w:val="en-GB" w:eastAsia="ja-JP"/>
        </w:rPr>
        <w:t>M/H</w:t>
      </w:r>
      <w:r w:rsidR="00B53FBE">
        <w:rPr>
          <w:rFonts w:hint="eastAsia"/>
          <w:lang w:val="en-GB" w:eastAsia="zh-CN"/>
        </w:rPr>
        <w:t>集的载波数据确定。</w:t>
      </w:r>
      <w:r w:rsidRPr="00E958AF">
        <w:rPr>
          <w:lang w:val="en-GB" w:eastAsia="ja-JP"/>
        </w:rPr>
        <w:t>RS</w:t>
      </w:r>
      <w:r w:rsidR="00B53FBE">
        <w:rPr>
          <w:rFonts w:hint="eastAsia"/>
          <w:lang w:val="en-GB" w:eastAsia="zh-CN"/>
        </w:rPr>
        <w:t>帧详细定义在第</w:t>
      </w:r>
      <w:r w:rsidR="00B53FBE">
        <w:rPr>
          <w:rFonts w:hint="eastAsia"/>
          <w:lang w:val="en-GB" w:eastAsia="zh-CN"/>
        </w:rPr>
        <w:t>2</w:t>
      </w:r>
      <w:r w:rsidR="00B53FBE">
        <w:rPr>
          <w:rFonts w:hint="eastAsia"/>
          <w:lang w:val="en-GB" w:eastAsia="zh-CN"/>
        </w:rPr>
        <w:t>部分。</w:t>
      </w:r>
    </w:p>
    <w:p w14:paraId="235BF80F" w14:textId="28272696" w:rsidR="00412144" w:rsidRPr="00E958AF" w:rsidRDefault="00412144" w:rsidP="00116E9D">
      <w:pPr>
        <w:rPr>
          <w:lang w:val="en-GB" w:eastAsia="ja-JP"/>
        </w:rPr>
      </w:pPr>
      <w:r w:rsidRPr="00E958AF">
        <w:rPr>
          <w:rFonts w:ascii="TimesNewRomanPS-Bold" w:hAnsi="TimesNewRomanPS-Bold" w:cs="TimesNewRomanPS-Bold"/>
          <w:b/>
          <w:bCs/>
          <w:lang w:val="en-GB" w:eastAsia="ja-JP"/>
        </w:rPr>
        <w:t>RS</w:t>
      </w:r>
      <w:r w:rsidR="00B53FBE">
        <w:rPr>
          <w:rFonts w:ascii="TimesNewRomanPS-Bold" w:hAnsi="TimesNewRomanPS-Bold" w:cs="TimesNewRomanPS-Bold" w:hint="eastAsia"/>
          <w:b/>
          <w:bCs/>
          <w:lang w:val="en-GB" w:eastAsia="zh-CN"/>
        </w:rPr>
        <w:t>帧</w:t>
      </w:r>
      <w:r w:rsidR="00116E9D">
        <w:rPr>
          <w:rFonts w:ascii="TimesNewRomanPS-Bold" w:hAnsi="TimesNewRomanPS-Bold" w:cs="TimesNewRomanPS-Bold" w:hint="eastAsia"/>
          <w:b/>
          <w:bCs/>
          <w:lang w:val="en-GB" w:eastAsia="zh-CN"/>
        </w:rPr>
        <w:t>分段长度</w:t>
      </w:r>
      <w:r w:rsidRPr="00E958AF">
        <w:rPr>
          <w:rFonts w:ascii="TimesNewRomanPS-Bold" w:hAnsi="TimesNewRomanPS-Bold" w:cs="TimesNewRomanPS-Bold"/>
          <w:b/>
          <w:bCs/>
          <w:lang w:val="en-GB" w:eastAsia="ja-JP"/>
        </w:rPr>
        <w:t xml:space="preserve"> </w:t>
      </w:r>
      <w:r w:rsidRPr="00E958AF">
        <w:rPr>
          <w:lang w:val="en-GB" w:eastAsia="ja-JP"/>
        </w:rPr>
        <w:t>–</w:t>
      </w:r>
      <w:r w:rsidR="00116E9D">
        <w:rPr>
          <w:rFonts w:hint="eastAsia"/>
          <w:lang w:val="en-GB" w:eastAsia="zh-CN"/>
        </w:rPr>
        <w:t xml:space="preserve"> </w:t>
      </w:r>
      <w:r w:rsidR="00116E9D">
        <w:rPr>
          <w:rFonts w:hint="eastAsia"/>
          <w:lang w:val="en-GB" w:eastAsia="zh-CN"/>
        </w:rPr>
        <w:t>每组中</w:t>
      </w:r>
      <w:r w:rsidRPr="00E958AF">
        <w:rPr>
          <w:lang w:val="en-GB" w:eastAsia="ja-JP"/>
        </w:rPr>
        <w:t>SCCC</w:t>
      </w:r>
      <w:r w:rsidR="00116E9D">
        <w:rPr>
          <w:rFonts w:hint="eastAsia"/>
          <w:lang w:val="en-GB" w:eastAsia="zh-CN"/>
        </w:rPr>
        <w:t>有效载荷字节的数量。</w:t>
      </w:r>
    </w:p>
    <w:p w14:paraId="1A48218E" w14:textId="632FDF66" w:rsidR="00412144" w:rsidRPr="00E958AF" w:rsidRDefault="00007C4A" w:rsidP="00007C4A">
      <w:pPr>
        <w:rPr>
          <w:lang w:val="en-GB" w:eastAsia="ja-JP"/>
        </w:rPr>
      </w:pPr>
      <w:r>
        <w:rPr>
          <w:rFonts w:ascii="TimesNewRomanPS-Bold" w:hAnsi="TimesNewRomanPS-Bold" w:cs="TimesNewRomanPS-Bold" w:hint="eastAsia"/>
          <w:b/>
          <w:bCs/>
          <w:lang w:val="en-GB" w:eastAsia="zh-CN"/>
        </w:rPr>
        <w:t>次要集</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通过集合次要</w:t>
      </w:r>
      <w:r>
        <w:rPr>
          <w:rFonts w:hint="eastAsia"/>
          <w:lang w:val="en-GB" w:eastAsia="zh-CN"/>
        </w:rPr>
        <w:t>RS</w:t>
      </w:r>
      <w:r>
        <w:rPr>
          <w:rFonts w:hint="eastAsia"/>
          <w:lang w:val="en-GB" w:eastAsia="zh-CN"/>
        </w:rPr>
        <w:t>帧传输的集。根据</w:t>
      </w:r>
      <w:r>
        <w:rPr>
          <w:rFonts w:hint="eastAsia"/>
          <w:lang w:val="en-GB" w:eastAsia="zh-CN"/>
        </w:rPr>
        <w:t>RS</w:t>
      </w:r>
      <w:r>
        <w:rPr>
          <w:rFonts w:hint="eastAsia"/>
          <w:lang w:val="en-GB" w:eastAsia="zh-CN"/>
        </w:rPr>
        <w:t>帧模式的不同，集合可能有或没有次要集和相关次要</w:t>
      </w:r>
      <w:r w:rsidR="00412144" w:rsidRPr="00E958AF">
        <w:rPr>
          <w:lang w:val="en-GB" w:eastAsia="ja-JP"/>
        </w:rPr>
        <w:t>RS</w:t>
      </w:r>
      <w:r>
        <w:rPr>
          <w:rFonts w:hint="eastAsia"/>
          <w:lang w:val="en-GB" w:eastAsia="zh-CN"/>
        </w:rPr>
        <w:t>帧。</w:t>
      </w:r>
    </w:p>
    <w:p w14:paraId="5C3C10B6" w14:textId="16141330" w:rsidR="00412144" w:rsidRPr="00E958AF" w:rsidRDefault="004109AC" w:rsidP="004109AC">
      <w:pPr>
        <w:rPr>
          <w:lang w:val="en-GB" w:eastAsia="ja-JP"/>
        </w:rPr>
      </w:pPr>
      <w:r>
        <w:rPr>
          <w:rFonts w:ascii="TimesNewRomanPS-Bold" w:hAnsi="TimesNewRomanPS-Bold" w:cs="TimesNewRomanPS-Bold" w:hint="eastAsia"/>
          <w:b/>
          <w:bCs/>
          <w:lang w:val="en-GB" w:eastAsia="zh-CN"/>
        </w:rPr>
        <w:t>起始组号</w:t>
      </w:r>
      <w:r w:rsidR="00412144" w:rsidRPr="00E958AF">
        <w:rPr>
          <w:rFonts w:ascii="TimesNewRomanPS-Bold" w:hAnsi="TimesNewRomanPS-Bold" w:cs="TimesNewRomanPS-Bold"/>
          <w:b/>
          <w:bCs/>
          <w:lang w:val="en-GB" w:eastAsia="ja-JP"/>
        </w:rPr>
        <w:t xml:space="preserve"> </w:t>
      </w:r>
      <w:r w:rsidR="00412144" w:rsidRPr="00E958AF">
        <w:rPr>
          <w:lang w:val="en-GB" w:eastAsia="ja-JP"/>
        </w:rPr>
        <w:t xml:space="preserve">– </w:t>
      </w:r>
      <w:r>
        <w:rPr>
          <w:rFonts w:hint="eastAsia"/>
          <w:lang w:val="en-GB" w:eastAsia="zh-CN"/>
        </w:rPr>
        <w:t>在集合中分配给第一个组的组号，这决定了集合在特定系列</w:t>
      </w:r>
      <w:r w:rsidRPr="00E958AF">
        <w:rPr>
          <w:lang w:val="en-GB" w:eastAsia="ja-JP"/>
        </w:rPr>
        <w:t>M/H</w:t>
      </w:r>
      <w:r>
        <w:rPr>
          <w:rFonts w:hint="eastAsia"/>
          <w:lang w:val="en-GB" w:eastAsia="zh-CN"/>
        </w:rPr>
        <w:t>档中的放置。</w:t>
      </w:r>
    </w:p>
    <w:p w14:paraId="075A04F1" w14:textId="11A7B5F9" w:rsidR="00412144" w:rsidRPr="00E958AF" w:rsidRDefault="004109AC" w:rsidP="004109AC">
      <w:pPr>
        <w:rPr>
          <w:lang w:val="en-GB" w:eastAsia="ja-JP"/>
        </w:rPr>
      </w:pPr>
      <w:r>
        <w:rPr>
          <w:rFonts w:ascii="TimesNewRomanPS-Bold" w:hAnsi="TimesNewRomanPS-Bold" w:cs="TimesNewRomanPS-Bold" w:hint="eastAsia"/>
          <w:b/>
          <w:bCs/>
          <w:lang w:val="en-GB" w:eastAsia="zh-CN"/>
        </w:rPr>
        <w:t>组的总数</w:t>
      </w:r>
      <w:r>
        <w:rPr>
          <w:rFonts w:ascii="TimesNewRomanPS-Bold" w:hAnsi="TimesNewRomanPS-Bold" w:cs="TimesNewRomanPS-Bold" w:hint="eastAsia"/>
          <w:b/>
          <w:bCs/>
          <w:lang w:val="en-GB" w:eastAsia="zh-CN"/>
        </w:rPr>
        <w:t xml:space="preserve"> </w:t>
      </w:r>
      <w:r w:rsidR="00412144" w:rsidRPr="00E958AF">
        <w:rPr>
          <w:lang w:val="en-GB" w:eastAsia="ja-JP"/>
        </w:rPr>
        <w:t>–</w:t>
      </w:r>
      <w:r>
        <w:rPr>
          <w:rFonts w:hint="eastAsia"/>
          <w:lang w:val="en-GB" w:eastAsia="zh-CN"/>
        </w:rPr>
        <w:t xml:space="preserve"> </w:t>
      </w:r>
      <w:r>
        <w:rPr>
          <w:rFonts w:hint="eastAsia"/>
          <w:lang w:val="en-GB" w:eastAsia="zh-CN"/>
        </w:rPr>
        <w:t>每个</w:t>
      </w:r>
      <w:r w:rsidR="00412144" w:rsidRPr="00E958AF">
        <w:rPr>
          <w:lang w:val="en-GB" w:eastAsia="ja-JP"/>
        </w:rPr>
        <w:t>M/H</w:t>
      </w:r>
      <w:r>
        <w:rPr>
          <w:rFonts w:hint="eastAsia"/>
          <w:lang w:val="en-GB" w:eastAsia="zh-CN"/>
        </w:rPr>
        <w:t>副帧的组数，包括在副帧中出现的所有</w:t>
      </w:r>
      <w:r w:rsidR="00412144" w:rsidRPr="00E958AF">
        <w:rPr>
          <w:lang w:val="en-GB" w:eastAsia="ja-JP"/>
        </w:rPr>
        <w:t>M/H</w:t>
      </w:r>
      <w:r>
        <w:rPr>
          <w:rFonts w:hint="eastAsia"/>
          <w:lang w:val="en-GB" w:eastAsia="zh-CN"/>
        </w:rPr>
        <w:t>集。</w:t>
      </w:r>
    </w:p>
    <w:p w14:paraId="237C3777" w14:textId="268059B7" w:rsidR="00412144" w:rsidRPr="00E958AF" w:rsidRDefault="00412144" w:rsidP="004109AC">
      <w:pPr>
        <w:pStyle w:val="Headingb"/>
        <w:rPr>
          <w:lang w:val="en-GB" w:eastAsia="ja-JP"/>
        </w:rPr>
      </w:pPr>
      <w:r w:rsidRPr="00E958AF">
        <w:rPr>
          <w:lang w:val="en-GB" w:eastAsia="ja-JP"/>
        </w:rPr>
        <w:t>ATSC-M/H</w:t>
      </w:r>
      <w:r w:rsidR="004109AC">
        <w:rPr>
          <w:rFonts w:hint="eastAsia"/>
          <w:lang w:val="en-GB" w:eastAsia="zh-CN"/>
        </w:rPr>
        <w:t>系统定义</w:t>
      </w:r>
    </w:p>
    <w:p w14:paraId="6F68A69F" w14:textId="2D0712CF" w:rsidR="00412144" w:rsidRPr="00E958AF" w:rsidRDefault="00412144" w:rsidP="00956290">
      <w:pPr>
        <w:ind w:firstLineChars="200" w:firstLine="480"/>
        <w:rPr>
          <w:lang w:val="en-GB" w:eastAsia="ja-JP"/>
        </w:rPr>
      </w:pPr>
      <w:r w:rsidRPr="00E958AF">
        <w:rPr>
          <w:lang w:val="en-GB" w:eastAsia="ja-JP"/>
        </w:rPr>
        <w:t>ATSC-M/H</w:t>
      </w:r>
      <w:r w:rsidR="004109AC">
        <w:rPr>
          <w:rFonts w:hint="eastAsia"/>
          <w:lang w:val="en-GB" w:eastAsia="zh-CN"/>
        </w:rPr>
        <w:t>系统的文</w:t>
      </w:r>
      <w:r w:rsidR="006F34D1">
        <w:rPr>
          <w:rFonts w:hint="eastAsia"/>
          <w:lang w:val="en-GB" w:eastAsia="zh-CN"/>
        </w:rPr>
        <w:t>档已分为独立的各部分。以下所引用的部分构成了满足预期业务所需的必要子系统的特性：</w:t>
      </w:r>
    </w:p>
    <w:p w14:paraId="1CCD0C2A" w14:textId="413C5ADB" w:rsidR="00412144" w:rsidRPr="00E958AF" w:rsidRDefault="00412144" w:rsidP="006F34D1">
      <w:pPr>
        <w:pStyle w:val="enumlev1"/>
        <w:rPr>
          <w:lang w:val="en-GB" w:eastAsia="ja-JP"/>
        </w:rPr>
      </w:pPr>
      <w:r w:rsidRPr="00E958AF">
        <w:rPr>
          <w:lang w:val="en-GB" w:eastAsia="ja-JP"/>
        </w:rPr>
        <w:t xml:space="preserve">1. </w:t>
      </w:r>
      <w:r w:rsidRPr="00E958AF">
        <w:rPr>
          <w:lang w:val="en-GB" w:eastAsia="ja-JP"/>
        </w:rPr>
        <w:tab/>
        <w:t>ATSC-M/H</w:t>
      </w:r>
      <w:r w:rsidR="006F34D1">
        <w:rPr>
          <w:rFonts w:hint="eastAsia"/>
          <w:lang w:val="en-GB" w:eastAsia="zh-CN"/>
        </w:rPr>
        <w:t>系统的射频和传输系统规定在</w:t>
      </w:r>
      <w:r w:rsidRPr="00E958AF">
        <w:rPr>
          <w:lang w:val="en-GB" w:eastAsia="ja-JP"/>
        </w:rPr>
        <w:t>A/153</w:t>
      </w:r>
      <w:r w:rsidR="006F34D1">
        <w:rPr>
          <w:rFonts w:hint="eastAsia"/>
          <w:lang w:val="en-GB" w:eastAsia="zh-CN"/>
        </w:rPr>
        <w:t>的第</w:t>
      </w:r>
      <w:r w:rsidR="006F34D1">
        <w:rPr>
          <w:rFonts w:hint="eastAsia"/>
          <w:lang w:val="en-GB" w:eastAsia="zh-CN"/>
        </w:rPr>
        <w:t>2</w:t>
      </w:r>
      <w:r w:rsidR="006F34D1" w:rsidRPr="00E958AF">
        <w:rPr>
          <w:lang w:val="en-GB" w:eastAsia="ja-JP"/>
        </w:rPr>
        <w:t>[2]</w:t>
      </w:r>
      <w:r w:rsidR="006F34D1">
        <w:rPr>
          <w:rFonts w:hint="eastAsia"/>
          <w:lang w:val="en-GB" w:eastAsia="zh-CN"/>
        </w:rPr>
        <w:t>部分。</w:t>
      </w:r>
    </w:p>
    <w:p w14:paraId="0158580A" w14:textId="62F77742" w:rsidR="00412144" w:rsidRPr="00E958AF" w:rsidRDefault="00412144" w:rsidP="006F34D1">
      <w:pPr>
        <w:pStyle w:val="enumlev1"/>
        <w:rPr>
          <w:lang w:val="en-GB" w:eastAsia="ja-JP"/>
        </w:rPr>
      </w:pPr>
      <w:r w:rsidRPr="00E958AF">
        <w:rPr>
          <w:lang w:val="en-GB" w:eastAsia="ja-JP"/>
        </w:rPr>
        <w:t xml:space="preserve">2. </w:t>
      </w:r>
      <w:r w:rsidRPr="00E958AF">
        <w:rPr>
          <w:lang w:val="en-GB" w:eastAsia="ja-JP"/>
        </w:rPr>
        <w:tab/>
        <w:t>ATSC-M/H</w:t>
      </w:r>
      <w:r w:rsidR="006F34D1">
        <w:rPr>
          <w:rFonts w:hint="eastAsia"/>
          <w:lang w:val="en-GB" w:eastAsia="zh-CN"/>
        </w:rPr>
        <w:t>系统业务复用和传输子系统的特性规定在</w:t>
      </w:r>
      <w:r w:rsidRPr="00E958AF">
        <w:rPr>
          <w:lang w:val="en-GB" w:eastAsia="ja-JP"/>
        </w:rPr>
        <w:t>A/153</w:t>
      </w:r>
      <w:r w:rsidR="006F34D1">
        <w:rPr>
          <w:rFonts w:hint="eastAsia"/>
          <w:lang w:val="en-GB" w:eastAsia="zh-CN"/>
        </w:rPr>
        <w:t>的第</w:t>
      </w:r>
      <w:r w:rsidRPr="00E958AF">
        <w:rPr>
          <w:lang w:val="en-GB" w:eastAsia="ja-JP"/>
        </w:rPr>
        <w:t>3 [3]</w:t>
      </w:r>
      <w:r w:rsidR="006F34D1">
        <w:rPr>
          <w:rFonts w:hint="eastAsia"/>
          <w:lang w:val="en-GB" w:eastAsia="zh-CN"/>
        </w:rPr>
        <w:t>部分。</w:t>
      </w:r>
    </w:p>
    <w:p w14:paraId="353634A0" w14:textId="27C05C64" w:rsidR="00412144" w:rsidRPr="00E958AF" w:rsidRDefault="00412144" w:rsidP="006F34D1">
      <w:pPr>
        <w:pStyle w:val="enumlev1"/>
        <w:rPr>
          <w:lang w:val="en-GB" w:eastAsia="zh-CN"/>
        </w:rPr>
      </w:pPr>
      <w:r w:rsidRPr="00E958AF">
        <w:rPr>
          <w:lang w:val="en-GB" w:eastAsia="ja-JP"/>
        </w:rPr>
        <w:t xml:space="preserve">3. </w:t>
      </w:r>
      <w:r w:rsidRPr="00E958AF">
        <w:rPr>
          <w:lang w:val="en-GB" w:eastAsia="ja-JP"/>
        </w:rPr>
        <w:tab/>
        <w:t>ATSC-M/H</w:t>
      </w:r>
      <w:r w:rsidR="006F34D1">
        <w:rPr>
          <w:rFonts w:hint="eastAsia"/>
          <w:lang w:val="en-GB" w:eastAsia="zh-CN"/>
        </w:rPr>
        <w:t>系统的通知方式规定在</w:t>
      </w:r>
      <w:r w:rsidRPr="00E958AF">
        <w:rPr>
          <w:lang w:val="en-GB" w:eastAsia="ja-JP"/>
        </w:rPr>
        <w:t>A/153</w:t>
      </w:r>
      <w:r w:rsidR="006F34D1">
        <w:rPr>
          <w:rFonts w:hint="eastAsia"/>
          <w:lang w:val="en-GB" w:eastAsia="zh-CN"/>
        </w:rPr>
        <w:t>的第</w:t>
      </w:r>
      <w:r w:rsidRPr="00E958AF">
        <w:rPr>
          <w:lang w:val="en-GB" w:eastAsia="ja-JP"/>
        </w:rPr>
        <w:t>4 [4]</w:t>
      </w:r>
      <w:r w:rsidR="006F34D1">
        <w:rPr>
          <w:rFonts w:hint="eastAsia"/>
          <w:lang w:val="en-GB" w:eastAsia="zh-CN"/>
        </w:rPr>
        <w:t>部分。</w:t>
      </w:r>
    </w:p>
    <w:p w14:paraId="7B8DB26B" w14:textId="19D2F428" w:rsidR="00412144" w:rsidRPr="00E958AF" w:rsidRDefault="00412144" w:rsidP="006F34D1">
      <w:pPr>
        <w:pStyle w:val="enumlev1"/>
        <w:rPr>
          <w:lang w:val="en-GB" w:eastAsia="zh-CN"/>
        </w:rPr>
      </w:pPr>
      <w:r w:rsidRPr="00E958AF">
        <w:rPr>
          <w:lang w:val="en-GB" w:eastAsia="ja-JP"/>
        </w:rPr>
        <w:t xml:space="preserve">4. </w:t>
      </w:r>
      <w:r w:rsidRPr="00E958AF">
        <w:rPr>
          <w:lang w:val="en-GB" w:eastAsia="ja-JP"/>
        </w:rPr>
        <w:tab/>
        <w:t>ATSC-M/H</w:t>
      </w:r>
      <w:r w:rsidR="006F34D1">
        <w:rPr>
          <w:rFonts w:hint="eastAsia"/>
          <w:lang w:val="en-GB" w:eastAsia="zh-CN"/>
        </w:rPr>
        <w:t>系统的显示框架规定在</w:t>
      </w:r>
      <w:r w:rsidRPr="00E958AF">
        <w:rPr>
          <w:lang w:val="en-GB" w:eastAsia="ja-JP"/>
        </w:rPr>
        <w:t>A/153</w:t>
      </w:r>
      <w:r w:rsidR="006F34D1">
        <w:rPr>
          <w:rFonts w:hint="eastAsia"/>
          <w:lang w:val="en-GB" w:eastAsia="zh-CN"/>
        </w:rPr>
        <w:t>的第</w:t>
      </w:r>
      <w:r w:rsidRPr="00E958AF">
        <w:rPr>
          <w:lang w:val="en-GB" w:eastAsia="ja-JP"/>
        </w:rPr>
        <w:t>5 [5]</w:t>
      </w:r>
      <w:r w:rsidR="006F34D1">
        <w:rPr>
          <w:rFonts w:hint="eastAsia"/>
          <w:lang w:val="en-GB" w:eastAsia="zh-CN"/>
        </w:rPr>
        <w:t>部分。</w:t>
      </w:r>
    </w:p>
    <w:p w14:paraId="0602A57A" w14:textId="12701C61" w:rsidR="00412144" w:rsidRPr="00E958AF" w:rsidRDefault="00412144" w:rsidP="006F34D1">
      <w:pPr>
        <w:pStyle w:val="enumlev1"/>
        <w:rPr>
          <w:lang w:val="en-GB" w:eastAsia="zh-CN"/>
        </w:rPr>
      </w:pPr>
      <w:r w:rsidRPr="00E958AF">
        <w:rPr>
          <w:lang w:val="en-GB" w:eastAsia="ja-JP"/>
        </w:rPr>
        <w:t xml:space="preserve">5. </w:t>
      </w:r>
      <w:r w:rsidRPr="00E958AF">
        <w:rPr>
          <w:lang w:val="en-GB" w:eastAsia="ja-JP"/>
        </w:rPr>
        <w:tab/>
        <w:t>ATSC-M/H</w:t>
      </w:r>
      <w:r w:rsidR="006F34D1">
        <w:rPr>
          <w:rFonts w:hint="eastAsia"/>
          <w:lang w:val="en-GB" w:eastAsia="zh-CN"/>
        </w:rPr>
        <w:t>业务可任选地采用业务保护。当采用业务保护时，规定在</w:t>
      </w:r>
      <w:r w:rsidRPr="00E958AF">
        <w:rPr>
          <w:lang w:val="en-GB" w:eastAsia="ja-JP"/>
        </w:rPr>
        <w:t>A/153</w:t>
      </w:r>
      <w:r w:rsidR="006F34D1">
        <w:rPr>
          <w:rFonts w:hint="eastAsia"/>
          <w:lang w:val="en-GB" w:eastAsia="zh-CN"/>
        </w:rPr>
        <w:t>的第</w:t>
      </w:r>
      <w:r w:rsidRPr="00E958AF">
        <w:rPr>
          <w:lang w:val="en-GB" w:eastAsia="ja-JP"/>
        </w:rPr>
        <w:t>6 [6]</w:t>
      </w:r>
      <w:r w:rsidR="006F34D1">
        <w:rPr>
          <w:rFonts w:hint="eastAsia"/>
          <w:lang w:val="en-GB" w:eastAsia="zh-CN"/>
        </w:rPr>
        <w:t>部分中。</w:t>
      </w:r>
    </w:p>
    <w:p w14:paraId="2E92F916" w14:textId="79817852" w:rsidR="00412144" w:rsidRPr="00E958AF" w:rsidRDefault="00412144" w:rsidP="006F34D1">
      <w:pPr>
        <w:pStyle w:val="enumlev1"/>
        <w:rPr>
          <w:lang w:val="en-GB" w:eastAsia="zh-CN"/>
        </w:rPr>
      </w:pPr>
      <w:r w:rsidRPr="00E958AF">
        <w:rPr>
          <w:lang w:val="en-GB" w:eastAsia="ja-JP"/>
        </w:rPr>
        <w:t xml:space="preserve">6. </w:t>
      </w:r>
      <w:r w:rsidRPr="00E958AF">
        <w:rPr>
          <w:lang w:val="en-GB" w:eastAsia="ja-JP"/>
        </w:rPr>
        <w:tab/>
        <w:t>ATSC-M/H</w:t>
      </w:r>
      <w:r w:rsidR="006F34D1">
        <w:rPr>
          <w:rFonts w:hint="eastAsia"/>
          <w:lang w:val="en-GB" w:eastAsia="zh-CN"/>
        </w:rPr>
        <w:t>系统的视频编码规定在</w:t>
      </w:r>
      <w:r w:rsidRPr="00E958AF">
        <w:rPr>
          <w:lang w:val="en-GB" w:eastAsia="ja-JP"/>
        </w:rPr>
        <w:t>A/153</w:t>
      </w:r>
      <w:r w:rsidR="006F34D1">
        <w:rPr>
          <w:rFonts w:hint="eastAsia"/>
          <w:lang w:val="en-GB" w:eastAsia="zh-CN"/>
        </w:rPr>
        <w:t>的第</w:t>
      </w:r>
      <w:r w:rsidRPr="00E958AF">
        <w:rPr>
          <w:lang w:val="en-GB" w:eastAsia="ja-JP"/>
        </w:rPr>
        <w:t>7 [7]</w:t>
      </w:r>
      <w:r w:rsidR="006F34D1">
        <w:rPr>
          <w:rFonts w:hint="eastAsia"/>
          <w:lang w:val="en-GB" w:eastAsia="zh-CN"/>
        </w:rPr>
        <w:t>部分中。</w:t>
      </w:r>
    </w:p>
    <w:p w14:paraId="576A8A92" w14:textId="59332C50" w:rsidR="00412144" w:rsidRPr="00E958AF" w:rsidRDefault="00412144" w:rsidP="006F34D1">
      <w:pPr>
        <w:pStyle w:val="enumlev1"/>
        <w:rPr>
          <w:lang w:val="en-GB" w:eastAsia="ja-JP"/>
        </w:rPr>
      </w:pPr>
      <w:r w:rsidRPr="00E958AF">
        <w:rPr>
          <w:lang w:val="en-GB" w:eastAsia="ja-JP"/>
        </w:rPr>
        <w:t xml:space="preserve">7. </w:t>
      </w:r>
      <w:r w:rsidRPr="00E958AF">
        <w:rPr>
          <w:lang w:val="en-GB" w:eastAsia="ja-JP"/>
        </w:rPr>
        <w:tab/>
      </w:r>
      <w:r w:rsidR="006F34D1" w:rsidRPr="00E958AF">
        <w:rPr>
          <w:lang w:val="en-GB" w:eastAsia="ja-JP"/>
        </w:rPr>
        <w:t>ATSC-M/H</w:t>
      </w:r>
      <w:r w:rsidR="006F34D1">
        <w:rPr>
          <w:rFonts w:hint="eastAsia"/>
          <w:lang w:val="en-GB" w:eastAsia="zh-CN"/>
        </w:rPr>
        <w:t>系统的音频编码规定在</w:t>
      </w:r>
      <w:r w:rsidR="006F34D1" w:rsidRPr="00E958AF">
        <w:rPr>
          <w:lang w:val="en-GB" w:eastAsia="ja-JP"/>
        </w:rPr>
        <w:t>A/153</w:t>
      </w:r>
      <w:r w:rsidR="006F34D1">
        <w:rPr>
          <w:rFonts w:hint="eastAsia"/>
          <w:lang w:val="en-GB" w:eastAsia="zh-CN"/>
        </w:rPr>
        <w:t>的第</w:t>
      </w:r>
      <w:r w:rsidR="006F34D1">
        <w:rPr>
          <w:rFonts w:hint="eastAsia"/>
          <w:lang w:val="en-GB" w:eastAsia="zh-CN"/>
        </w:rPr>
        <w:t>8</w:t>
      </w:r>
      <w:r w:rsidR="006F34D1" w:rsidRPr="00E958AF">
        <w:rPr>
          <w:lang w:val="en-GB" w:eastAsia="ja-JP"/>
        </w:rPr>
        <w:t xml:space="preserve"> [</w:t>
      </w:r>
      <w:r w:rsidR="006F34D1">
        <w:rPr>
          <w:rFonts w:hint="eastAsia"/>
          <w:lang w:val="en-GB" w:eastAsia="zh-CN"/>
        </w:rPr>
        <w:t>8</w:t>
      </w:r>
      <w:r w:rsidR="006F34D1" w:rsidRPr="00E958AF">
        <w:rPr>
          <w:lang w:val="en-GB" w:eastAsia="ja-JP"/>
        </w:rPr>
        <w:t>]</w:t>
      </w:r>
      <w:r w:rsidR="006F34D1">
        <w:rPr>
          <w:rFonts w:hint="eastAsia"/>
          <w:lang w:val="en-GB" w:eastAsia="zh-CN"/>
        </w:rPr>
        <w:t>部分中。</w:t>
      </w:r>
    </w:p>
    <w:p w14:paraId="2D52EB1E" w14:textId="02891A8A" w:rsidR="00412144" w:rsidRPr="00E958AF" w:rsidRDefault="006F34D1" w:rsidP="00956290">
      <w:pPr>
        <w:ind w:firstLineChars="200" w:firstLine="480"/>
        <w:rPr>
          <w:lang w:val="en-GB" w:eastAsia="ja-JP"/>
        </w:rPr>
      </w:pPr>
      <w:r>
        <w:rPr>
          <w:rFonts w:hint="eastAsia"/>
          <w:lang w:val="en-GB" w:eastAsia="zh-CN"/>
        </w:rPr>
        <w:t>上述所列的各部分包含了必要要素和一些可选要素。额外的</w:t>
      </w:r>
      <w:r w:rsidR="00412144" w:rsidRPr="00E958AF">
        <w:rPr>
          <w:lang w:val="en-GB" w:eastAsia="ja-JP"/>
        </w:rPr>
        <w:t>ATSC</w:t>
      </w:r>
      <w:r>
        <w:rPr>
          <w:rFonts w:hint="eastAsia"/>
          <w:lang w:val="en-GB" w:eastAsia="zh-CN"/>
        </w:rPr>
        <w:t>标准可定义其他所需的和</w:t>
      </w:r>
      <w:r>
        <w:rPr>
          <w:rFonts w:hint="eastAsia"/>
          <w:lang w:val="en-GB" w:eastAsia="zh-CN"/>
        </w:rPr>
        <w:t>/</w:t>
      </w:r>
      <w:r>
        <w:rPr>
          <w:rFonts w:hint="eastAsia"/>
          <w:lang w:val="en-GB" w:eastAsia="zh-CN"/>
        </w:rPr>
        <w:t>或可选的要素。</w:t>
      </w:r>
    </w:p>
    <w:p w14:paraId="61129CD6" w14:textId="701929C6" w:rsidR="00412144" w:rsidRPr="00E958AF" w:rsidRDefault="00412144" w:rsidP="006F34D1">
      <w:pPr>
        <w:pStyle w:val="Headingb"/>
        <w:rPr>
          <w:lang w:val="en-GB" w:eastAsia="ja-JP"/>
        </w:rPr>
      </w:pPr>
      <w:r w:rsidRPr="00E958AF">
        <w:rPr>
          <w:lang w:val="en-GB" w:eastAsia="ja-JP"/>
        </w:rPr>
        <w:t>ATSC-M/H</w:t>
      </w:r>
      <w:r w:rsidR="006F34D1">
        <w:rPr>
          <w:rFonts w:hint="eastAsia"/>
          <w:lang w:val="en-GB" w:eastAsia="zh-CN"/>
        </w:rPr>
        <w:t>系统概述</w:t>
      </w:r>
    </w:p>
    <w:p w14:paraId="2217ADC3" w14:textId="3125DEAA" w:rsidR="00412144" w:rsidRPr="00E958AF" w:rsidRDefault="00412144" w:rsidP="00956290">
      <w:pPr>
        <w:ind w:firstLineChars="200" w:firstLine="480"/>
        <w:rPr>
          <w:lang w:val="en-GB" w:eastAsia="ja-JP"/>
        </w:rPr>
      </w:pPr>
      <w:r w:rsidRPr="00E958AF">
        <w:rPr>
          <w:lang w:val="en-GB" w:eastAsia="ja-JP"/>
        </w:rPr>
        <w:t>ATSC</w:t>
      </w:r>
      <w:r w:rsidR="006F34D1">
        <w:rPr>
          <w:rFonts w:hint="eastAsia"/>
          <w:lang w:val="en-GB" w:eastAsia="zh-CN"/>
        </w:rPr>
        <w:t>移动</w:t>
      </w:r>
      <w:r w:rsidR="006F34D1">
        <w:rPr>
          <w:rFonts w:hint="eastAsia"/>
          <w:lang w:val="en-GB" w:eastAsia="zh-CN"/>
        </w:rPr>
        <w:t>/</w:t>
      </w:r>
      <w:r w:rsidR="006F34D1">
        <w:rPr>
          <w:rFonts w:hint="eastAsia"/>
          <w:lang w:val="en-GB" w:eastAsia="zh-CN"/>
        </w:rPr>
        <w:t>手持业务</w:t>
      </w:r>
      <w:r w:rsidRPr="00E958AF">
        <w:rPr>
          <w:lang w:val="en-GB" w:eastAsia="ja-JP"/>
        </w:rPr>
        <w:t>(M/H)</w:t>
      </w:r>
      <w:r w:rsidR="006F34D1">
        <w:rPr>
          <w:rFonts w:hint="eastAsia"/>
          <w:lang w:val="en-GB" w:eastAsia="zh-CN"/>
        </w:rPr>
        <w:t>作为</w:t>
      </w:r>
      <w:r w:rsidR="006F34D1" w:rsidRPr="00E958AF">
        <w:rPr>
          <w:lang w:val="en-GB" w:eastAsia="ja-JP"/>
        </w:rPr>
        <w:t>ATSC A/53 [9]</w:t>
      </w:r>
      <w:r w:rsidR="006F34D1">
        <w:rPr>
          <w:rFonts w:hint="eastAsia"/>
          <w:lang w:val="en-GB" w:eastAsia="zh-CN"/>
        </w:rPr>
        <w:t>所述的标准</w:t>
      </w:r>
      <w:r w:rsidR="006F34D1" w:rsidRPr="00E958AF">
        <w:rPr>
          <w:lang w:val="en-GB" w:eastAsia="ja-JP"/>
        </w:rPr>
        <w:t>ATSC</w:t>
      </w:r>
      <w:r w:rsidR="006F34D1">
        <w:rPr>
          <w:rFonts w:hint="eastAsia"/>
          <w:lang w:val="en-GB" w:eastAsia="zh-CN"/>
        </w:rPr>
        <w:t>广播业务</w:t>
      </w:r>
      <w:r w:rsidR="000C5170">
        <w:rPr>
          <w:rFonts w:hint="eastAsia"/>
          <w:lang w:val="en-GB" w:eastAsia="zh-CN"/>
        </w:rPr>
        <w:t>（也称为“主要业务”或更准确地称为</w:t>
      </w:r>
      <w:r w:rsidR="000C5170" w:rsidRPr="00E958AF">
        <w:rPr>
          <w:lang w:val="en-GB" w:eastAsia="ja-JP"/>
        </w:rPr>
        <w:t>TS-M</w:t>
      </w:r>
      <w:r w:rsidR="000C5170">
        <w:rPr>
          <w:rFonts w:hint="eastAsia"/>
          <w:lang w:val="en-GB" w:eastAsia="zh-CN"/>
        </w:rPr>
        <w:t>）</w:t>
      </w:r>
      <w:r w:rsidR="006F34D1">
        <w:rPr>
          <w:rFonts w:hint="eastAsia"/>
          <w:lang w:val="en-GB" w:eastAsia="zh-CN"/>
        </w:rPr>
        <w:t>，共用同一射频信道。</w:t>
      </w:r>
      <w:r w:rsidR="000C5170">
        <w:rPr>
          <w:rFonts w:hint="eastAsia"/>
          <w:lang w:val="en-GB" w:eastAsia="zh-CN"/>
        </w:rPr>
        <w:t>通过总共可用的</w:t>
      </w:r>
      <w:r w:rsidR="000C5170" w:rsidRPr="00E958AF">
        <w:rPr>
          <w:lang w:val="en-GB" w:eastAsia="ja-JP"/>
        </w:rPr>
        <w:t>~19.4 Mbit/s</w:t>
      </w:r>
      <w:r w:rsidR="000C5170">
        <w:rPr>
          <w:rFonts w:hint="eastAsia"/>
          <w:lang w:val="en-GB" w:eastAsia="zh-CN"/>
        </w:rPr>
        <w:t>带宽的一部分并采用</w:t>
      </w:r>
      <w:r w:rsidR="000C5170">
        <w:rPr>
          <w:rFonts w:hint="eastAsia"/>
          <w:lang w:val="en-GB" w:eastAsia="zh-CN"/>
        </w:rPr>
        <w:t>IP</w:t>
      </w:r>
      <w:r w:rsidR="000C5170">
        <w:rPr>
          <w:rFonts w:hint="eastAsia"/>
          <w:lang w:val="en-GB" w:eastAsia="zh-CN"/>
        </w:rPr>
        <w:t>传输之上的交付，启用</w:t>
      </w:r>
      <w:r w:rsidRPr="00E958AF">
        <w:rPr>
          <w:lang w:val="en-GB" w:eastAsia="ja-JP"/>
        </w:rPr>
        <w:t>M/H</w:t>
      </w:r>
      <w:r w:rsidR="000C5170">
        <w:rPr>
          <w:rFonts w:hint="eastAsia"/>
          <w:lang w:val="en-GB" w:eastAsia="zh-CN"/>
        </w:rPr>
        <w:t>。包括标准（主要）和</w:t>
      </w:r>
      <w:r w:rsidR="000C5170" w:rsidRPr="00E958AF">
        <w:rPr>
          <w:lang w:val="en-GB" w:eastAsia="ja-JP"/>
        </w:rPr>
        <w:t xml:space="preserve">M/H </w:t>
      </w:r>
      <w:r w:rsidR="000C5170">
        <w:rPr>
          <w:rFonts w:hint="eastAsia"/>
          <w:lang w:val="en-GB" w:eastAsia="zh-CN"/>
        </w:rPr>
        <w:t>在内的整体</w:t>
      </w:r>
      <w:r w:rsidRPr="00E958AF">
        <w:rPr>
          <w:lang w:val="en-GB" w:eastAsia="ja-JP"/>
        </w:rPr>
        <w:t>ATSC</w:t>
      </w:r>
      <w:r w:rsidR="000C5170">
        <w:rPr>
          <w:rFonts w:hint="eastAsia"/>
          <w:lang w:val="en-GB" w:eastAsia="zh-CN"/>
        </w:rPr>
        <w:t>广播系统显示于图</w:t>
      </w:r>
      <w:r w:rsidR="000C5170">
        <w:rPr>
          <w:rFonts w:hint="eastAsia"/>
          <w:lang w:val="en-GB" w:eastAsia="zh-CN"/>
        </w:rPr>
        <w:t>12</w:t>
      </w:r>
      <w:r w:rsidR="000C5170">
        <w:rPr>
          <w:rFonts w:hint="eastAsia"/>
          <w:lang w:val="en-GB" w:eastAsia="zh-CN"/>
        </w:rPr>
        <w:t>。</w:t>
      </w:r>
    </w:p>
    <w:p w14:paraId="0171DA86" w14:textId="0829A821" w:rsidR="00412144" w:rsidRPr="00E958AF" w:rsidRDefault="000C5170" w:rsidP="000C5170">
      <w:pPr>
        <w:pStyle w:val="FigureNo"/>
        <w:rPr>
          <w:lang w:val="en-GB" w:eastAsia="zh-CN"/>
        </w:rPr>
      </w:pPr>
      <w:r>
        <w:rPr>
          <w:rFonts w:hint="eastAsia"/>
          <w:lang w:val="en-GB" w:eastAsia="zh-CN"/>
        </w:rPr>
        <w:lastRenderedPageBreak/>
        <w:t>图</w:t>
      </w:r>
      <w:r w:rsidR="00412144" w:rsidRPr="00E958AF">
        <w:rPr>
          <w:lang w:val="en-GB" w:eastAsia="zh-CN"/>
        </w:rPr>
        <w:t xml:space="preserve"> 12</w:t>
      </w:r>
    </w:p>
    <w:p w14:paraId="07D90181" w14:textId="5D7AAC67" w:rsidR="00412144" w:rsidRPr="00E958AF" w:rsidRDefault="000C5170" w:rsidP="000C5170">
      <w:pPr>
        <w:pStyle w:val="Figuretitle"/>
        <w:rPr>
          <w:lang w:val="en-GB" w:eastAsia="zh-CN"/>
        </w:rPr>
      </w:pPr>
      <w:r>
        <w:rPr>
          <w:rFonts w:hint="eastAsia"/>
          <w:lang w:val="en-GB" w:eastAsia="zh-CN"/>
        </w:rPr>
        <w:t>包括</w:t>
      </w:r>
      <w:r>
        <w:rPr>
          <w:rFonts w:hint="eastAsia"/>
          <w:lang w:val="en-GB" w:eastAsia="zh-CN"/>
        </w:rPr>
        <w:t>TS</w:t>
      </w:r>
      <w:r>
        <w:rPr>
          <w:rFonts w:hint="eastAsia"/>
          <w:lang w:val="en-GB" w:eastAsia="zh-CN"/>
        </w:rPr>
        <w:t>主要和</w:t>
      </w:r>
      <w:r w:rsidRPr="00E958AF">
        <w:rPr>
          <w:lang w:val="en-GB" w:eastAsia="zh-CN"/>
        </w:rPr>
        <w:t>M/H</w:t>
      </w:r>
      <w:r>
        <w:rPr>
          <w:rFonts w:hint="eastAsia"/>
          <w:lang w:val="en-GB" w:eastAsia="zh-CN"/>
        </w:rPr>
        <w:t>业务的</w:t>
      </w:r>
      <w:r w:rsidR="00412144" w:rsidRPr="00E958AF">
        <w:rPr>
          <w:lang w:val="en-GB" w:eastAsia="zh-CN"/>
        </w:rPr>
        <w:t>ATSC</w:t>
      </w:r>
      <w:r>
        <w:rPr>
          <w:rFonts w:hint="eastAsia"/>
          <w:lang w:val="en-GB" w:eastAsia="zh-CN"/>
        </w:rPr>
        <w:t>广播系统</w:t>
      </w:r>
    </w:p>
    <w:bookmarkStart w:id="17" w:name="_MON_1371898932"/>
    <w:bookmarkEnd w:id="17"/>
    <w:bookmarkStart w:id="18" w:name="_MON_1371643154"/>
    <w:bookmarkEnd w:id="18"/>
    <w:p w14:paraId="2B1B5588" w14:textId="77777777" w:rsidR="00412144" w:rsidRDefault="0045718B" w:rsidP="00412144">
      <w:pPr>
        <w:pStyle w:val="Figure"/>
        <w:spacing w:after="0"/>
        <w:rPr>
          <w:lang w:val="en-GB"/>
        </w:rPr>
      </w:pPr>
      <w:r w:rsidRPr="00E958AF">
        <w:rPr>
          <w:lang w:val="en-GB"/>
        </w:rPr>
        <w:object w:dxaOrig="9361" w:dyaOrig="7823" w14:anchorId="6CCE6484">
          <v:shape id="_x0000_i1025" type="#_x0000_t75" style="width:458.25pt;height:395.25pt" o:ole="">
            <v:imagedata r:id="rId56" o:title="" croptop="-2245f" cropbottom="-2698f" cropleft="-721f" cropright="-2016f"/>
          </v:shape>
          <o:OLEObject Type="Embed" ProgID="Word.Picture.8" ShapeID="_x0000_i1025" DrawAspect="Content" ObjectID="_1378561961" r:id="rId57"/>
        </w:object>
      </w:r>
    </w:p>
    <w:p w14:paraId="52AD1311" w14:textId="77777777" w:rsidR="00412144" w:rsidRPr="00E958AF" w:rsidRDefault="00412144" w:rsidP="00412144">
      <w:pPr>
        <w:pStyle w:val="Figure"/>
        <w:jc w:val="right"/>
        <w:rPr>
          <w:lang w:val="en-GB" w:eastAsia="zh-CN"/>
        </w:rPr>
      </w:pPr>
      <w:r w:rsidRPr="00E958AF">
        <w:rPr>
          <w:lang w:val="en-GB" w:eastAsia="ja-JP"/>
        </w:rPr>
        <w:t>1833-</w:t>
      </w:r>
      <w:r>
        <w:rPr>
          <w:lang w:val="en-GB" w:eastAsia="ja-JP"/>
        </w:rPr>
        <w:t>12</w:t>
      </w:r>
    </w:p>
    <w:p w14:paraId="54C14E66" w14:textId="7F1511AA" w:rsidR="00412144" w:rsidRPr="00E958AF" w:rsidRDefault="006C56AA" w:rsidP="0045718B">
      <w:pPr>
        <w:pStyle w:val="Normalaftertitle"/>
        <w:ind w:firstLineChars="200" w:firstLine="480"/>
        <w:rPr>
          <w:lang w:val="en-GB" w:eastAsia="ja-JP"/>
        </w:rPr>
      </w:pPr>
      <w:r>
        <w:rPr>
          <w:lang w:val="en-GB" w:eastAsia="ja-JP"/>
        </w:rPr>
        <w:t>ATSC</w:t>
      </w:r>
      <w:r w:rsidR="000C5170">
        <w:rPr>
          <w:rFonts w:hint="eastAsia"/>
          <w:lang w:val="en-GB" w:eastAsia="zh-CN"/>
        </w:rPr>
        <w:t>传输系统物理层的附加物为</w:t>
      </w:r>
      <w:r w:rsidR="000C5170" w:rsidRPr="00E958AF">
        <w:rPr>
          <w:lang w:val="en-GB" w:eastAsia="ja-JP"/>
        </w:rPr>
        <w:t>M/H</w:t>
      </w:r>
      <w:r w:rsidR="000C5170">
        <w:rPr>
          <w:rFonts w:hint="eastAsia"/>
          <w:lang w:val="en-GB" w:eastAsia="zh-CN"/>
        </w:rPr>
        <w:t>系统</w:t>
      </w:r>
      <w:r w:rsidR="00210DA4">
        <w:rPr>
          <w:rFonts w:hint="eastAsia"/>
          <w:lang w:val="en-GB" w:eastAsia="zh-CN"/>
        </w:rPr>
        <w:t>的首要之处，它们在高多普勒速率条件下可容易地解码。额外的培训序列和额外的前向纠错（</w:t>
      </w:r>
      <w:r w:rsidR="00412144" w:rsidRPr="00E958AF">
        <w:rPr>
          <w:lang w:val="en-GB" w:eastAsia="ja-JP"/>
        </w:rPr>
        <w:t>FEC</w:t>
      </w:r>
      <w:r w:rsidR="00210DA4">
        <w:rPr>
          <w:rFonts w:hint="eastAsia"/>
          <w:lang w:val="en-GB" w:eastAsia="zh-CN"/>
        </w:rPr>
        <w:t>）有助于增强流的接</w:t>
      </w:r>
      <w:r w:rsidR="00623AD5">
        <w:rPr>
          <w:rFonts w:hint="eastAsia"/>
          <w:lang w:val="en-GB" w:eastAsia="zh-CN"/>
        </w:rPr>
        <w:t>收</w:t>
      </w:r>
      <w:r w:rsidR="00210DA4">
        <w:rPr>
          <w:rFonts w:hint="eastAsia"/>
          <w:lang w:val="en-GB" w:eastAsia="zh-CN"/>
        </w:rPr>
        <w:t>。</w:t>
      </w:r>
    </w:p>
    <w:p w14:paraId="16E991C6" w14:textId="2C7382E8" w:rsidR="00412144" w:rsidRPr="00E958AF" w:rsidRDefault="00744429" w:rsidP="0045718B">
      <w:pPr>
        <w:ind w:firstLineChars="200" w:firstLine="480"/>
        <w:rPr>
          <w:lang w:val="en-GB" w:eastAsia="zh-CN"/>
        </w:rPr>
      </w:pPr>
      <w:r>
        <w:rPr>
          <w:rFonts w:hint="eastAsia"/>
          <w:lang w:val="en-GB" w:eastAsia="zh-CN"/>
        </w:rPr>
        <w:t>也考虑了使得此类信号与早先的</w:t>
      </w:r>
      <w:r>
        <w:rPr>
          <w:rFonts w:hint="eastAsia"/>
          <w:lang w:val="en-GB" w:eastAsia="zh-CN"/>
        </w:rPr>
        <w:t>ATSC</w:t>
      </w:r>
      <w:r>
        <w:rPr>
          <w:rFonts w:hint="eastAsia"/>
          <w:lang w:val="en-GB" w:eastAsia="zh-CN"/>
        </w:rPr>
        <w:t>接收机相兼容的许多系统细节，特别是音频解码器缓冲限制；</w:t>
      </w:r>
      <w:r w:rsidR="00A45389">
        <w:rPr>
          <w:rFonts w:hint="eastAsia"/>
          <w:lang w:val="en-GB" w:eastAsia="zh-CN"/>
        </w:rPr>
        <w:t>以及</w:t>
      </w:r>
      <w:r w:rsidR="00A45389" w:rsidRPr="00E958AF">
        <w:rPr>
          <w:lang w:val="en-GB" w:eastAsia="zh-CN"/>
        </w:rPr>
        <w:t>MPEG</w:t>
      </w:r>
      <w:r w:rsidR="00D945F2">
        <w:rPr>
          <w:rFonts w:hint="eastAsia"/>
          <w:lang w:val="en-GB" w:eastAsia="zh-CN"/>
        </w:rPr>
        <w:t>传输分组字头标准、以往</w:t>
      </w:r>
      <w:r w:rsidR="00D945F2" w:rsidRPr="00E958AF">
        <w:rPr>
          <w:lang w:val="en-GB" w:eastAsia="zh-CN"/>
        </w:rPr>
        <w:t>PSIP</w:t>
      </w:r>
      <w:r w:rsidR="00D945F2">
        <w:rPr>
          <w:rFonts w:hint="eastAsia"/>
          <w:lang w:val="en-GB" w:eastAsia="zh-CN"/>
        </w:rPr>
        <w:t>托架的要求等；这些变化并不改变发射的频谱特性。</w:t>
      </w:r>
    </w:p>
    <w:p w14:paraId="198A0FEE" w14:textId="7B707636" w:rsidR="00412144" w:rsidRPr="00E958AF" w:rsidRDefault="00412144" w:rsidP="0045718B">
      <w:pPr>
        <w:ind w:firstLineChars="200" w:firstLine="480"/>
        <w:rPr>
          <w:lang w:val="en-GB" w:eastAsia="zh-CN"/>
        </w:rPr>
      </w:pPr>
      <w:r w:rsidRPr="00E958AF">
        <w:rPr>
          <w:lang w:val="en-GB" w:eastAsia="zh-CN"/>
        </w:rPr>
        <w:t>ATSC-M/H</w:t>
      </w:r>
      <w:r w:rsidR="00D945F2">
        <w:rPr>
          <w:rFonts w:hint="eastAsia"/>
          <w:lang w:val="en-GB" w:eastAsia="zh-CN"/>
        </w:rPr>
        <w:t>系统分割成与协议栈相对应的逻辑功能单元，示于图</w:t>
      </w:r>
      <w:r w:rsidRPr="00E958AF">
        <w:rPr>
          <w:lang w:val="en-GB" w:eastAsia="zh-CN"/>
        </w:rPr>
        <w:t>13</w:t>
      </w:r>
      <w:r w:rsidR="00D945F2">
        <w:rPr>
          <w:rFonts w:hint="eastAsia"/>
          <w:lang w:val="en-GB" w:eastAsia="zh-CN"/>
        </w:rPr>
        <w:t>。</w:t>
      </w:r>
    </w:p>
    <w:p w14:paraId="6091DD60" w14:textId="021D6DE4" w:rsidR="00412144" w:rsidRPr="00E958AF" w:rsidRDefault="00D945F2" w:rsidP="00D945F2">
      <w:pPr>
        <w:pStyle w:val="FigureNo"/>
        <w:rPr>
          <w:lang w:val="en-GB" w:eastAsia="zh-CN"/>
        </w:rPr>
      </w:pPr>
      <w:r>
        <w:rPr>
          <w:rFonts w:hint="eastAsia"/>
          <w:lang w:val="en-GB" w:eastAsia="zh-CN"/>
        </w:rPr>
        <w:lastRenderedPageBreak/>
        <w:t>图</w:t>
      </w:r>
      <w:r w:rsidR="00412144" w:rsidRPr="00E958AF">
        <w:rPr>
          <w:lang w:val="en-GB" w:eastAsia="zh-CN"/>
        </w:rPr>
        <w:t xml:space="preserve"> 13 </w:t>
      </w:r>
    </w:p>
    <w:p w14:paraId="56E68364" w14:textId="1D9BC20F" w:rsidR="00412144" w:rsidRPr="00E958AF" w:rsidRDefault="00412144" w:rsidP="00D945F2">
      <w:pPr>
        <w:pStyle w:val="Figuretitle"/>
        <w:rPr>
          <w:lang w:val="en-GB" w:eastAsia="zh-CN"/>
        </w:rPr>
      </w:pPr>
      <w:r w:rsidRPr="00E958AF">
        <w:rPr>
          <w:lang w:val="en-GB" w:eastAsia="zh-CN"/>
        </w:rPr>
        <w:t>ATSC-M/H</w:t>
      </w:r>
      <w:r w:rsidR="00D945F2">
        <w:rPr>
          <w:rFonts w:hint="eastAsia"/>
          <w:lang w:val="en-GB" w:eastAsia="zh-CN"/>
        </w:rPr>
        <w:t>系统协议栈</w:t>
      </w:r>
    </w:p>
    <w:p w14:paraId="644B7329" w14:textId="77777777" w:rsidR="00412144" w:rsidRPr="00E958AF" w:rsidRDefault="00D945F2" w:rsidP="00412144">
      <w:pPr>
        <w:pStyle w:val="Figure"/>
        <w:rPr>
          <w:lang w:val="en-GB" w:eastAsia="zh-CN"/>
        </w:rPr>
      </w:pPr>
      <w:r w:rsidRPr="00E958AF">
        <w:rPr>
          <w:lang w:val="en-GB"/>
        </w:rPr>
        <w:object w:dxaOrig="5630" w:dyaOrig="4226" w14:anchorId="44F305AD">
          <v:shape id="_x0000_i1026" type="#_x0000_t75" style="width:352.5pt;height:255.75pt" o:ole="">
            <v:imagedata r:id="rId58" o:title="" croptop="13699f" cropbottom="1643f" cropleft="2610f"/>
          </v:shape>
          <o:OLEObject Type="Embed" ProgID="PowerPoint.Slide.8" ShapeID="_x0000_i1026" DrawAspect="Content" ObjectID="_1378561962" r:id="rId59"/>
        </w:object>
      </w:r>
      <w:r w:rsidR="00412144" w:rsidRPr="00E958AF">
        <w:rPr>
          <w:lang w:val="en-GB" w:eastAsia="ja-JP"/>
        </w:rPr>
        <w:t>1833-</w:t>
      </w:r>
      <w:r w:rsidR="00412144">
        <w:rPr>
          <w:lang w:val="en-GB" w:eastAsia="ja-JP"/>
        </w:rPr>
        <w:t>13</w:t>
      </w:r>
    </w:p>
    <w:p w14:paraId="3D8DD1F3" w14:textId="1AC3B9BA" w:rsidR="00412144" w:rsidRPr="00E958AF" w:rsidRDefault="00412144" w:rsidP="00D945F2">
      <w:pPr>
        <w:pStyle w:val="Headingb"/>
        <w:rPr>
          <w:lang w:val="en-GB" w:eastAsia="ja-JP"/>
        </w:rPr>
      </w:pPr>
      <w:r w:rsidRPr="00E958AF">
        <w:rPr>
          <w:lang w:val="en-GB" w:eastAsia="ja-JP"/>
        </w:rPr>
        <w:t>A/153</w:t>
      </w:r>
      <w:r w:rsidR="00D945F2">
        <w:rPr>
          <w:rFonts w:hint="eastAsia"/>
          <w:lang w:val="en-GB" w:eastAsia="zh-CN"/>
        </w:rPr>
        <w:t>标准各部分的描述</w:t>
      </w:r>
    </w:p>
    <w:p w14:paraId="04BC19E4" w14:textId="286EA4D9" w:rsidR="00412144" w:rsidRPr="00E958AF" w:rsidRDefault="00EA1E48" w:rsidP="00D306D2">
      <w:pPr>
        <w:ind w:firstLineChars="200" w:firstLine="480"/>
        <w:rPr>
          <w:lang w:val="en-GB" w:eastAsia="zh-CN"/>
        </w:rPr>
      </w:pPr>
      <w:r>
        <w:rPr>
          <w:rFonts w:hint="eastAsia"/>
          <w:lang w:val="en-GB" w:eastAsia="zh-CN"/>
        </w:rPr>
        <w:t>以下各节提供了构成</w:t>
      </w:r>
      <w:r w:rsidRPr="00E958AF">
        <w:rPr>
          <w:lang w:val="en-GB" w:eastAsia="zh-CN"/>
        </w:rPr>
        <w:t>ATSC M/H</w:t>
      </w:r>
      <w:r>
        <w:rPr>
          <w:rFonts w:hint="eastAsia"/>
          <w:lang w:val="en-GB" w:eastAsia="zh-CN"/>
        </w:rPr>
        <w:t>标准各部分内容的概述。</w:t>
      </w:r>
    </w:p>
    <w:p w14:paraId="3F3A05A9" w14:textId="34068258" w:rsidR="00412144" w:rsidRPr="00E958AF" w:rsidRDefault="00EA1E48" w:rsidP="00EA1E48">
      <w:pPr>
        <w:pStyle w:val="Headingb"/>
        <w:rPr>
          <w:lang w:val="en-GB" w:eastAsia="ja-JP"/>
        </w:rPr>
      </w:pPr>
      <w:r>
        <w:rPr>
          <w:rFonts w:hint="eastAsia"/>
          <w:lang w:val="en-GB" w:eastAsia="zh-CN"/>
        </w:rPr>
        <w:t>第</w:t>
      </w:r>
      <w:r w:rsidR="00412144" w:rsidRPr="00E958AF">
        <w:rPr>
          <w:lang w:val="en-GB" w:eastAsia="ja-JP"/>
        </w:rPr>
        <w:t>1</w:t>
      </w:r>
      <w:r>
        <w:rPr>
          <w:rFonts w:hint="eastAsia"/>
          <w:lang w:val="en-GB" w:eastAsia="zh-CN"/>
        </w:rPr>
        <w:t>部分</w:t>
      </w:r>
      <w:r w:rsidR="00412144" w:rsidRPr="00E958AF">
        <w:rPr>
          <w:lang w:val="en-GB" w:eastAsia="ja-JP"/>
        </w:rPr>
        <w:t xml:space="preserve"> – </w:t>
      </w:r>
      <w:r>
        <w:rPr>
          <w:rFonts w:hint="eastAsia"/>
          <w:lang w:val="en-GB" w:eastAsia="zh-CN"/>
        </w:rPr>
        <w:t>射频</w:t>
      </w:r>
      <w:r>
        <w:rPr>
          <w:rFonts w:hint="eastAsia"/>
          <w:lang w:val="en-GB" w:eastAsia="zh-CN"/>
        </w:rPr>
        <w:t>/</w:t>
      </w:r>
      <w:r>
        <w:rPr>
          <w:rFonts w:hint="eastAsia"/>
          <w:lang w:val="en-GB" w:eastAsia="zh-CN"/>
        </w:rPr>
        <w:t>传输</w:t>
      </w:r>
    </w:p>
    <w:p w14:paraId="2FF80953" w14:textId="6AD3A68B" w:rsidR="00412144" w:rsidRPr="00E958AF" w:rsidRDefault="00412144" w:rsidP="00D306D2">
      <w:pPr>
        <w:ind w:firstLineChars="200" w:firstLine="480"/>
        <w:rPr>
          <w:lang w:val="en-GB" w:eastAsia="zh-CN"/>
        </w:rPr>
      </w:pPr>
      <w:r w:rsidRPr="00E958AF">
        <w:rPr>
          <w:lang w:val="en-GB" w:eastAsia="zh-CN"/>
        </w:rPr>
        <w:t>M/H</w:t>
      </w:r>
      <w:r w:rsidR="00EA1E48">
        <w:rPr>
          <w:rFonts w:hint="eastAsia"/>
          <w:lang w:val="en-GB" w:eastAsia="zh-CN"/>
        </w:rPr>
        <w:t>数据分成各个集，每个包含一个或多个业务。每个集采用独立的</w:t>
      </w:r>
      <w:r w:rsidRPr="00E958AF">
        <w:rPr>
          <w:lang w:val="en-GB" w:eastAsia="zh-CN"/>
        </w:rPr>
        <w:t>RS</w:t>
      </w:r>
      <w:r w:rsidR="00EA1E48">
        <w:rPr>
          <w:rFonts w:hint="eastAsia"/>
          <w:lang w:val="en-GB" w:eastAsia="zh-CN"/>
        </w:rPr>
        <w:t>帧（</w:t>
      </w:r>
      <w:r w:rsidRPr="00E958AF">
        <w:rPr>
          <w:lang w:val="en-GB" w:eastAsia="zh-CN"/>
        </w:rPr>
        <w:t>FEC</w:t>
      </w:r>
      <w:r w:rsidR="00EA1E48">
        <w:rPr>
          <w:rFonts w:hint="eastAsia"/>
          <w:lang w:val="en-GB" w:eastAsia="zh-CN"/>
        </w:rPr>
        <w:t>结构）且每个集可根据应用的不同，编码为不同层级的误差保护。</w:t>
      </w:r>
      <w:r w:rsidRPr="00E958AF">
        <w:rPr>
          <w:lang w:val="en-GB" w:eastAsia="zh-CN"/>
        </w:rPr>
        <w:t>M/H</w:t>
      </w:r>
      <w:r w:rsidR="00EA1E48">
        <w:rPr>
          <w:rFonts w:hint="eastAsia"/>
          <w:lang w:val="en-GB" w:eastAsia="zh-CN"/>
        </w:rPr>
        <w:t>编码包括分组和网格层的</w:t>
      </w:r>
      <w:r w:rsidRPr="00E958AF">
        <w:rPr>
          <w:lang w:val="en-GB" w:eastAsia="zh-CN"/>
        </w:rPr>
        <w:t>FEC</w:t>
      </w:r>
      <w:r w:rsidR="00EA1E48">
        <w:rPr>
          <w:rFonts w:hint="eastAsia"/>
          <w:lang w:val="en-GB" w:eastAsia="zh-CN"/>
        </w:rPr>
        <w:t>以及将长间隔和固定间隔的培训序列插入</w:t>
      </w:r>
      <w:r w:rsidRPr="00E958AF">
        <w:rPr>
          <w:lang w:val="en-GB" w:eastAsia="zh-CN"/>
        </w:rPr>
        <w:t>M/H</w:t>
      </w:r>
      <w:r w:rsidR="00EA1E48">
        <w:rPr>
          <w:rFonts w:hint="eastAsia"/>
          <w:lang w:val="en-GB" w:eastAsia="zh-CN"/>
        </w:rPr>
        <w:t>数据中。也插入强健和可靠的控制数据，供</w:t>
      </w:r>
      <w:r w:rsidRPr="00E958AF">
        <w:rPr>
          <w:lang w:val="en-GB" w:eastAsia="zh-CN"/>
        </w:rPr>
        <w:t>M/H</w:t>
      </w:r>
      <w:r w:rsidR="00EA1E48">
        <w:rPr>
          <w:rFonts w:hint="eastAsia"/>
          <w:lang w:val="en-GB" w:eastAsia="zh-CN"/>
        </w:rPr>
        <w:t>接收机使用。</w:t>
      </w:r>
      <w:r w:rsidRPr="00E958AF">
        <w:rPr>
          <w:lang w:val="en-GB" w:eastAsia="zh-CN"/>
        </w:rPr>
        <w:t>M/H</w:t>
      </w:r>
      <w:r w:rsidR="00EA1E48">
        <w:rPr>
          <w:rFonts w:hint="eastAsia"/>
          <w:lang w:val="en-GB" w:eastAsia="zh-CN"/>
        </w:rPr>
        <w:t>系统提供</w:t>
      </w:r>
      <w:r w:rsidR="00EA1E48" w:rsidRPr="00E958AF">
        <w:rPr>
          <w:lang w:val="en-GB" w:eastAsia="zh-CN"/>
        </w:rPr>
        <w:t>M/H</w:t>
      </w:r>
      <w:r w:rsidR="00EA1E48">
        <w:rPr>
          <w:rFonts w:hint="eastAsia"/>
          <w:lang w:val="en-GB" w:eastAsia="zh-CN"/>
        </w:rPr>
        <w:t>数据的突发传输，允许</w:t>
      </w:r>
      <w:r w:rsidRPr="00E958AF">
        <w:rPr>
          <w:lang w:val="en-GB" w:eastAsia="zh-CN"/>
        </w:rPr>
        <w:t>M/H</w:t>
      </w:r>
      <w:r w:rsidR="00EA1E48">
        <w:rPr>
          <w:rFonts w:hint="eastAsia"/>
          <w:lang w:val="en-GB" w:eastAsia="zh-CN"/>
        </w:rPr>
        <w:t>接收机在调谐器和省电解调器中循环电力。</w:t>
      </w:r>
    </w:p>
    <w:p w14:paraId="598A8254" w14:textId="45833C76" w:rsidR="00412144" w:rsidRPr="00E958AF" w:rsidRDefault="00B96D25" w:rsidP="00B96D25">
      <w:pPr>
        <w:pStyle w:val="Headingb"/>
        <w:rPr>
          <w:lang w:val="en-GB" w:eastAsia="ja-JP"/>
        </w:rPr>
      </w:pPr>
      <w:r>
        <w:rPr>
          <w:rFonts w:hint="eastAsia"/>
          <w:lang w:val="en-GB" w:eastAsia="zh-CN"/>
        </w:rPr>
        <w:t>第</w:t>
      </w:r>
      <w:r w:rsidR="00412144" w:rsidRPr="00E958AF">
        <w:rPr>
          <w:lang w:val="en-GB" w:eastAsia="ja-JP"/>
        </w:rPr>
        <w:t>2</w:t>
      </w:r>
      <w:r>
        <w:rPr>
          <w:rFonts w:hint="eastAsia"/>
          <w:lang w:val="en-GB" w:eastAsia="zh-CN"/>
        </w:rPr>
        <w:t>部分</w:t>
      </w:r>
      <w:r w:rsidR="00412144" w:rsidRPr="00E958AF">
        <w:rPr>
          <w:lang w:val="en-GB" w:eastAsia="ja-JP"/>
        </w:rPr>
        <w:t xml:space="preserve"> – </w:t>
      </w:r>
      <w:r>
        <w:rPr>
          <w:rFonts w:hint="eastAsia"/>
          <w:lang w:val="en-GB" w:eastAsia="zh-CN"/>
        </w:rPr>
        <w:t>业务复用和传输子系统</w:t>
      </w:r>
    </w:p>
    <w:p w14:paraId="31B6ADCD" w14:textId="2115E2B4" w:rsidR="00412144" w:rsidRPr="00E958AF" w:rsidRDefault="00306EC0" w:rsidP="00D306D2">
      <w:pPr>
        <w:ind w:firstLineChars="200" w:firstLine="480"/>
        <w:rPr>
          <w:rFonts w:ascii="TimesNewRomanPS" w:hAnsi="TimesNewRomanPS" w:cs="TimesNewRomanPS"/>
          <w:lang w:val="en-GB" w:eastAsia="ja-JP"/>
        </w:rPr>
      </w:pPr>
      <w:r>
        <w:rPr>
          <w:rFonts w:hint="eastAsia"/>
          <w:lang w:val="en-GB" w:eastAsia="zh-CN"/>
        </w:rPr>
        <w:t>在</w:t>
      </w:r>
      <w:r w:rsidRPr="00E958AF">
        <w:rPr>
          <w:lang w:val="en-GB" w:eastAsia="zh-CN"/>
        </w:rPr>
        <w:t>8-VSB</w:t>
      </w:r>
      <w:r>
        <w:rPr>
          <w:rFonts w:hint="eastAsia"/>
          <w:lang w:val="en-GB" w:eastAsia="zh-CN"/>
        </w:rPr>
        <w:t>信号中，在时分的基础上传输</w:t>
      </w:r>
      <w:r w:rsidR="00412144" w:rsidRPr="00E958AF">
        <w:rPr>
          <w:lang w:val="en-GB" w:eastAsia="zh-CN"/>
        </w:rPr>
        <w:t>M/H</w:t>
      </w:r>
      <w:r>
        <w:rPr>
          <w:rFonts w:hint="eastAsia"/>
          <w:lang w:val="en-GB" w:eastAsia="zh-CN"/>
        </w:rPr>
        <w:t>数据，这有助于</w:t>
      </w:r>
      <w:r w:rsidRPr="00E958AF">
        <w:rPr>
          <w:lang w:val="en-GB" w:eastAsia="zh-CN"/>
        </w:rPr>
        <w:t>M/H</w:t>
      </w:r>
      <w:r>
        <w:rPr>
          <w:rFonts w:hint="eastAsia"/>
          <w:lang w:val="en-GB" w:eastAsia="zh-CN"/>
        </w:rPr>
        <w:t>接收机在突发模式下接收</w:t>
      </w:r>
      <w:r w:rsidRPr="00E958AF">
        <w:rPr>
          <w:lang w:val="en-GB" w:eastAsia="zh-CN"/>
        </w:rPr>
        <w:t>M/H</w:t>
      </w:r>
      <w:r>
        <w:rPr>
          <w:rFonts w:hint="eastAsia"/>
          <w:lang w:val="en-GB" w:eastAsia="zh-CN"/>
        </w:rPr>
        <w:t>数据的选定部分。每个</w:t>
      </w:r>
      <w:r w:rsidR="00412144" w:rsidRPr="00E958AF">
        <w:rPr>
          <w:lang w:val="en-GB" w:eastAsia="zh-CN"/>
        </w:rPr>
        <w:t>M/H</w:t>
      </w:r>
      <w:r>
        <w:rPr>
          <w:rFonts w:hint="eastAsia"/>
          <w:lang w:val="en-GB" w:eastAsia="zh-CN"/>
        </w:rPr>
        <w:t>帧时间间隔分为长度相等的</w:t>
      </w:r>
      <w:r>
        <w:rPr>
          <w:rFonts w:hint="eastAsia"/>
          <w:lang w:val="en-GB" w:eastAsia="zh-CN"/>
        </w:rPr>
        <w:t>5</w:t>
      </w:r>
      <w:r>
        <w:rPr>
          <w:rFonts w:hint="eastAsia"/>
          <w:lang w:val="en-GB" w:eastAsia="zh-CN"/>
        </w:rPr>
        <w:t>个副间隔，称为</w:t>
      </w:r>
      <w:r w:rsidR="00412144" w:rsidRPr="00E958AF">
        <w:rPr>
          <w:lang w:val="en-GB" w:eastAsia="zh-CN"/>
        </w:rPr>
        <w:t>M/H</w:t>
      </w:r>
      <w:r>
        <w:rPr>
          <w:rFonts w:hint="eastAsia"/>
          <w:lang w:val="en-GB" w:eastAsia="zh-CN"/>
        </w:rPr>
        <w:t>副帧。每个</w:t>
      </w:r>
      <w:r w:rsidR="00412144" w:rsidRPr="00E958AF">
        <w:rPr>
          <w:lang w:val="en-GB" w:eastAsia="zh-CN"/>
        </w:rPr>
        <w:t>M/H</w:t>
      </w:r>
      <w:r>
        <w:rPr>
          <w:rFonts w:hint="eastAsia"/>
          <w:lang w:val="en-GB" w:eastAsia="zh-CN"/>
        </w:rPr>
        <w:t>副帧再分为长度为</w:t>
      </w:r>
      <w:r w:rsidRPr="00E958AF">
        <w:rPr>
          <w:rFonts w:ascii="TimesNewRomanPS" w:hAnsi="TimesNewRomanPS" w:cs="TimesNewRomanPS"/>
          <w:lang w:val="en-GB" w:eastAsia="ja-JP"/>
        </w:rPr>
        <w:t>48.4</w:t>
      </w:r>
      <w:r>
        <w:rPr>
          <w:rFonts w:ascii="TimesNewRomanPS" w:hAnsi="TimesNewRomanPS" w:cs="TimesNewRomanPS" w:hint="eastAsia"/>
          <w:lang w:val="en-GB" w:eastAsia="zh-CN"/>
        </w:rPr>
        <w:t>毫秒（其传输一个</w:t>
      </w:r>
      <w:r>
        <w:rPr>
          <w:rFonts w:ascii="TimesNewRomanPS" w:hAnsi="TimesNewRomanPS" w:cs="TimesNewRomanPS" w:hint="eastAsia"/>
          <w:lang w:val="en-GB" w:eastAsia="zh-CN"/>
        </w:rPr>
        <w:t>VSB</w:t>
      </w:r>
      <w:r>
        <w:rPr>
          <w:rFonts w:ascii="TimesNewRomanPS" w:hAnsi="TimesNewRomanPS" w:cs="TimesNewRomanPS" w:hint="eastAsia"/>
          <w:lang w:val="en-GB" w:eastAsia="zh-CN"/>
        </w:rPr>
        <w:t>帧的时间）的</w:t>
      </w:r>
      <w:r>
        <w:rPr>
          <w:rFonts w:ascii="TimesNewRomanPS" w:hAnsi="TimesNewRomanPS" w:cs="TimesNewRomanPS" w:hint="eastAsia"/>
          <w:lang w:val="en-GB" w:eastAsia="zh-CN"/>
        </w:rPr>
        <w:t>4</w:t>
      </w:r>
      <w:r>
        <w:rPr>
          <w:rFonts w:ascii="TimesNewRomanPS" w:hAnsi="TimesNewRomanPS" w:cs="TimesNewRomanPS" w:hint="eastAsia"/>
          <w:lang w:val="en-GB" w:eastAsia="zh-CN"/>
        </w:rPr>
        <w:t>个子部分。这些</w:t>
      </w:r>
      <w:r w:rsidR="00412144" w:rsidRPr="00E958AF">
        <w:rPr>
          <w:rFonts w:ascii="TimesNewRomanPS" w:hAnsi="TimesNewRomanPS" w:cs="TimesNewRomanPS"/>
          <w:lang w:val="en-GB" w:eastAsia="ja-JP"/>
        </w:rPr>
        <w:t>VSB</w:t>
      </w:r>
      <w:r>
        <w:rPr>
          <w:rFonts w:ascii="TimesNewRomanPS" w:hAnsi="TimesNewRomanPS" w:cs="TimesNewRomanPS" w:hint="eastAsia"/>
          <w:lang w:val="en-GB" w:eastAsia="zh-CN"/>
        </w:rPr>
        <w:t>帧时间间隔每个再分为</w:t>
      </w:r>
      <w:r>
        <w:rPr>
          <w:rFonts w:ascii="TimesNewRomanPS" w:hAnsi="TimesNewRomanPS" w:cs="TimesNewRomanPS" w:hint="eastAsia"/>
          <w:lang w:val="en-GB" w:eastAsia="zh-CN"/>
        </w:rPr>
        <w:t>4</w:t>
      </w:r>
      <w:r>
        <w:rPr>
          <w:rFonts w:ascii="TimesNewRomanPS" w:hAnsi="TimesNewRomanPS" w:cs="TimesNewRomanPS" w:hint="eastAsia"/>
          <w:lang w:val="en-GB" w:eastAsia="zh-CN"/>
        </w:rPr>
        <w:t>个</w:t>
      </w:r>
      <w:r w:rsidR="00412144" w:rsidRPr="00E958AF">
        <w:rPr>
          <w:rFonts w:ascii="TimesNewRomanPS" w:hAnsi="TimesNewRomanPS" w:cs="TimesNewRomanPS"/>
          <w:lang w:val="en-GB" w:eastAsia="ja-JP"/>
        </w:rPr>
        <w:t>M/H</w:t>
      </w:r>
      <w:r>
        <w:rPr>
          <w:rFonts w:ascii="TimesNewRomanPS" w:hAnsi="TimesNewRomanPS" w:cs="TimesNewRomanPS" w:hint="eastAsia"/>
          <w:lang w:val="en-GB" w:eastAsia="zh-CN"/>
        </w:rPr>
        <w:t>档（每个</w:t>
      </w:r>
      <w:r w:rsidRPr="00E958AF">
        <w:rPr>
          <w:rFonts w:ascii="TimesNewRomanPS" w:hAnsi="TimesNewRomanPS" w:cs="TimesNewRomanPS"/>
          <w:lang w:val="en-GB" w:eastAsia="ja-JP"/>
        </w:rPr>
        <w:t>M/H</w:t>
      </w:r>
      <w:r>
        <w:rPr>
          <w:rFonts w:ascii="TimesNewRomanPS" w:hAnsi="TimesNewRomanPS" w:cs="TimesNewRomanPS" w:hint="eastAsia"/>
          <w:lang w:val="en-GB" w:eastAsia="zh-CN"/>
        </w:rPr>
        <w:t>副帧中</w:t>
      </w:r>
      <w:r>
        <w:rPr>
          <w:rFonts w:ascii="TimesNewRomanPS" w:hAnsi="TimesNewRomanPS" w:cs="TimesNewRomanPS" w:hint="eastAsia"/>
          <w:lang w:val="en-GB" w:eastAsia="zh-CN"/>
        </w:rPr>
        <w:t>16</w:t>
      </w:r>
      <w:r>
        <w:rPr>
          <w:rFonts w:ascii="TimesNewRomanPS" w:hAnsi="TimesNewRomanPS" w:cs="TimesNewRomanPS" w:hint="eastAsia"/>
          <w:lang w:val="en-GB" w:eastAsia="zh-CN"/>
        </w:rPr>
        <w:t>个</w:t>
      </w:r>
      <w:r w:rsidR="00412144" w:rsidRPr="00E958AF">
        <w:rPr>
          <w:rFonts w:ascii="TimesNewRomanPS" w:hAnsi="TimesNewRomanPS" w:cs="TimesNewRomanPS"/>
          <w:lang w:val="en-GB" w:eastAsia="ja-JP"/>
        </w:rPr>
        <w:t>M/H</w:t>
      </w:r>
      <w:r>
        <w:rPr>
          <w:rFonts w:ascii="TimesNewRomanPS" w:hAnsi="TimesNewRomanPS" w:cs="TimesNewRomanPS" w:hint="eastAsia"/>
          <w:lang w:val="en-GB" w:eastAsia="zh-CN"/>
        </w:rPr>
        <w:t>档）。</w:t>
      </w:r>
    </w:p>
    <w:p w14:paraId="483670C8" w14:textId="3AD8D8B6" w:rsidR="00412144" w:rsidRPr="00E958AF" w:rsidRDefault="00306EC0" w:rsidP="00D306D2">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要传输的</w:t>
      </w:r>
      <w:r w:rsidR="00412144" w:rsidRPr="00E958AF">
        <w:rPr>
          <w:rFonts w:ascii="TimesNewRomanPS" w:hAnsi="TimesNewRomanPS" w:cs="TimesNewRomanPS"/>
          <w:lang w:val="en-GB" w:eastAsia="ja-JP"/>
        </w:rPr>
        <w:t>M/H</w:t>
      </w:r>
      <w:r>
        <w:rPr>
          <w:rFonts w:ascii="TimesNewRomanPS" w:hAnsi="TimesNewRomanPS" w:cs="TimesNewRomanPS" w:hint="eastAsia"/>
          <w:lang w:val="en-GB" w:eastAsia="zh-CN"/>
        </w:rPr>
        <w:t>数据</w:t>
      </w:r>
      <w:r w:rsidR="00991A1A">
        <w:rPr>
          <w:rFonts w:ascii="TimesNewRomanPS" w:hAnsi="TimesNewRomanPS" w:cs="TimesNewRomanPS" w:hint="eastAsia"/>
          <w:lang w:val="en-GB" w:eastAsia="zh-CN"/>
        </w:rPr>
        <w:t>打包为一组连续的</w:t>
      </w:r>
      <w:r w:rsidR="00412144" w:rsidRPr="00E958AF">
        <w:rPr>
          <w:rFonts w:ascii="TimesNewRomanPS" w:hAnsi="TimesNewRomanPS" w:cs="TimesNewRomanPS"/>
          <w:lang w:val="en-GB" w:eastAsia="ja-JP"/>
        </w:rPr>
        <w:t>RS</w:t>
      </w:r>
      <w:r w:rsidR="00991A1A">
        <w:rPr>
          <w:rFonts w:ascii="TimesNewRomanPS" w:hAnsi="TimesNewRomanPS" w:cs="TimesNewRomanPS" w:hint="eastAsia"/>
          <w:lang w:val="en-GB" w:eastAsia="zh-CN"/>
        </w:rPr>
        <w:t>帧，此组</w:t>
      </w:r>
      <w:r w:rsidR="00412144" w:rsidRPr="00E958AF">
        <w:rPr>
          <w:rFonts w:ascii="TimesNewRomanPS" w:hAnsi="TimesNewRomanPS" w:cs="TimesNewRomanPS"/>
          <w:lang w:val="en-GB" w:eastAsia="ja-JP"/>
        </w:rPr>
        <w:t>RS</w:t>
      </w:r>
      <w:r w:rsidR="00991A1A">
        <w:rPr>
          <w:rFonts w:ascii="TimesNewRomanPS" w:hAnsi="TimesNewRomanPS" w:cs="TimesNewRomanPS" w:hint="eastAsia"/>
          <w:lang w:val="en-GB" w:eastAsia="zh-CN"/>
        </w:rPr>
        <w:t>帧在逻辑上构成</w:t>
      </w:r>
      <w:r w:rsidR="00412144"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集。每个</w:t>
      </w:r>
      <w:r w:rsidR="00412144" w:rsidRPr="00E958AF">
        <w:rPr>
          <w:rFonts w:ascii="TimesNewRomanPS" w:hAnsi="TimesNewRomanPS" w:cs="TimesNewRomanPS"/>
          <w:lang w:val="en-GB" w:eastAsia="ja-JP"/>
        </w:rPr>
        <w:t>RS</w:t>
      </w:r>
      <w:r w:rsidR="00991A1A">
        <w:rPr>
          <w:rFonts w:ascii="TimesNewRomanPS" w:hAnsi="TimesNewRomanPS" w:cs="TimesNewRomanPS" w:hint="eastAsia"/>
          <w:lang w:val="en-GB" w:eastAsia="zh-CN"/>
        </w:rPr>
        <w:t>帧要在一个</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帧中传输的数据分割成称为“</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组”的部分，</w:t>
      </w:r>
      <w:r w:rsidR="00412144"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组再组织成</w:t>
      </w:r>
      <w:r w:rsidR="00412144"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集合。每个</w:t>
      </w:r>
      <w:r w:rsidR="00412144"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集合包括一个单一</w:t>
      </w:r>
      <w:r w:rsidR="00991A1A">
        <w:rPr>
          <w:rFonts w:ascii="TimesNewRomanPS" w:hAnsi="TimesNewRomanPS" w:cs="TimesNewRomanPS" w:hint="eastAsia"/>
          <w:lang w:val="en-GB" w:eastAsia="zh-CN"/>
        </w:rPr>
        <w:t>RS</w:t>
      </w:r>
      <w:r w:rsidR="00991A1A">
        <w:rPr>
          <w:rFonts w:ascii="TimesNewRomanPS" w:hAnsi="TimesNewRomanPS" w:cs="TimesNewRomanPS" w:hint="eastAsia"/>
          <w:lang w:val="en-GB" w:eastAsia="zh-CN"/>
        </w:rPr>
        <w:t>帧或一个主要</w:t>
      </w:r>
      <w:r w:rsidR="00991A1A">
        <w:rPr>
          <w:rFonts w:ascii="TimesNewRomanPS" w:hAnsi="TimesNewRomanPS" w:cs="TimesNewRomanPS" w:hint="eastAsia"/>
          <w:lang w:val="en-GB" w:eastAsia="zh-CN"/>
        </w:rPr>
        <w:t>RS</w:t>
      </w:r>
      <w:r w:rsidR="00991A1A">
        <w:rPr>
          <w:rFonts w:ascii="TimesNewRomanPS" w:hAnsi="TimesNewRomanPS" w:cs="TimesNewRomanPS" w:hint="eastAsia"/>
          <w:lang w:val="en-GB" w:eastAsia="zh-CN"/>
        </w:rPr>
        <w:t>帧以及一个次要</w:t>
      </w:r>
      <w:r w:rsidR="00991A1A">
        <w:rPr>
          <w:rFonts w:ascii="TimesNewRomanPS" w:hAnsi="TimesNewRomanPS" w:cs="TimesNewRomanPS" w:hint="eastAsia"/>
          <w:lang w:val="en-GB" w:eastAsia="zh-CN"/>
        </w:rPr>
        <w:t>RS</w:t>
      </w:r>
      <w:r w:rsidR="00991A1A">
        <w:rPr>
          <w:rFonts w:ascii="TimesNewRomanPS" w:hAnsi="TimesNewRomanPS" w:cs="TimesNewRomanPS" w:hint="eastAsia"/>
          <w:lang w:val="en-GB" w:eastAsia="zh-CN"/>
        </w:rPr>
        <w:t>帧的</w:t>
      </w:r>
      <w:r w:rsidR="00412144"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组。属于</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集合的</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组数总是</w:t>
      </w:r>
      <w:r w:rsidR="00991A1A">
        <w:rPr>
          <w:rFonts w:ascii="TimesNewRomanPS" w:hAnsi="TimesNewRomanPS" w:cs="TimesNewRomanPS" w:hint="eastAsia"/>
          <w:lang w:val="en-GB" w:eastAsia="zh-CN"/>
        </w:rPr>
        <w:t>5</w:t>
      </w:r>
      <w:r w:rsidR="00991A1A">
        <w:rPr>
          <w:rFonts w:ascii="TimesNewRomanPS" w:hAnsi="TimesNewRomanPS" w:cs="TimesNewRomanPS" w:hint="eastAsia"/>
          <w:lang w:val="en-GB" w:eastAsia="zh-CN"/>
        </w:rPr>
        <w:t>的倍数，且</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集合中的</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组进入在</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帧的</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副帧之间均分的</w:t>
      </w:r>
      <w:r w:rsidR="00991A1A" w:rsidRPr="00E958AF">
        <w:rPr>
          <w:rFonts w:ascii="TimesNewRomanPS" w:hAnsi="TimesNewRomanPS" w:cs="TimesNewRomanPS"/>
          <w:lang w:val="en-GB" w:eastAsia="ja-JP"/>
        </w:rPr>
        <w:t>M/H</w:t>
      </w:r>
      <w:r w:rsidR="00991A1A">
        <w:rPr>
          <w:rFonts w:ascii="TimesNewRomanPS" w:hAnsi="TimesNewRomanPS" w:cs="TimesNewRomanPS" w:hint="eastAsia"/>
          <w:lang w:val="en-GB" w:eastAsia="zh-CN"/>
        </w:rPr>
        <w:t>档。</w:t>
      </w:r>
    </w:p>
    <w:p w14:paraId="4AFA44EA" w14:textId="77777777" w:rsidR="003F4A0D" w:rsidRDefault="003F4A0D">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6B91844B" w14:textId="072C5660" w:rsidR="00412144" w:rsidRPr="00E958AF" w:rsidRDefault="00412144" w:rsidP="00D306D2">
      <w:pPr>
        <w:ind w:firstLineChars="200" w:firstLine="480"/>
        <w:rPr>
          <w:lang w:val="en-GB" w:eastAsia="ja-JP"/>
        </w:rPr>
      </w:pPr>
      <w:r w:rsidRPr="00E958AF">
        <w:rPr>
          <w:lang w:val="en-GB" w:eastAsia="ja-JP"/>
        </w:rPr>
        <w:lastRenderedPageBreak/>
        <w:t>RS</w:t>
      </w:r>
      <w:r w:rsidR="00991A1A">
        <w:rPr>
          <w:rFonts w:hint="eastAsia"/>
          <w:lang w:val="en-GB" w:eastAsia="zh-CN"/>
        </w:rPr>
        <w:t>帧是基本的数据传送单位，一些</w:t>
      </w:r>
      <w:r w:rsidR="00A756A0">
        <w:rPr>
          <w:rFonts w:hint="eastAsia"/>
          <w:lang w:val="en-GB" w:eastAsia="zh-CN"/>
        </w:rPr>
        <w:t>默认结构中的数据包封装到其中（</w:t>
      </w:r>
      <w:r w:rsidR="00A756A0">
        <w:rPr>
          <w:rFonts w:hint="eastAsia"/>
          <w:lang w:val="en-GB" w:eastAsia="zh-CN"/>
        </w:rPr>
        <w:t>IP</w:t>
      </w:r>
      <w:r w:rsidR="00A756A0">
        <w:rPr>
          <w:rFonts w:hint="eastAsia"/>
          <w:lang w:val="en-GB" w:eastAsia="zh-CN"/>
        </w:rPr>
        <w:t>为目前定义的方法）。尽管</w:t>
      </w:r>
      <w:r w:rsidRPr="00E958AF">
        <w:rPr>
          <w:lang w:val="en-GB" w:eastAsia="ja-JP"/>
        </w:rPr>
        <w:t>M/H</w:t>
      </w:r>
      <w:r w:rsidR="00A756A0">
        <w:rPr>
          <w:rFonts w:hint="eastAsia"/>
          <w:lang w:val="en-GB" w:eastAsia="zh-CN"/>
        </w:rPr>
        <w:t>集合一直与主要</w:t>
      </w:r>
      <w:r w:rsidR="00A756A0">
        <w:rPr>
          <w:rFonts w:hint="eastAsia"/>
          <w:lang w:val="en-GB" w:eastAsia="zh-CN"/>
        </w:rPr>
        <w:t>RS</w:t>
      </w:r>
      <w:r w:rsidR="00A756A0">
        <w:rPr>
          <w:rFonts w:hint="eastAsia"/>
          <w:lang w:val="en-GB" w:eastAsia="zh-CN"/>
        </w:rPr>
        <w:t>帧相关，它也可与次要</w:t>
      </w:r>
      <w:r w:rsidR="00A756A0">
        <w:rPr>
          <w:rFonts w:hint="eastAsia"/>
          <w:lang w:val="en-GB" w:eastAsia="zh-CN"/>
        </w:rPr>
        <w:t>RS</w:t>
      </w:r>
      <w:r w:rsidR="00A756A0">
        <w:rPr>
          <w:rFonts w:hint="eastAsia"/>
          <w:lang w:val="en-GB" w:eastAsia="zh-CN"/>
        </w:rPr>
        <w:t>帧相关联。</w:t>
      </w:r>
      <w:r w:rsidRPr="00E958AF">
        <w:rPr>
          <w:lang w:val="en-GB" w:eastAsia="ja-JP"/>
        </w:rPr>
        <w:t>RS</w:t>
      </w:r>
      <w:r w:rsidR="00A756A0">
        <w:rPr>
          <w:rFonts w:hint="eastAsia"/>
          <w:lang w:val="en-GB" w:eastAsia="zh-CN"/>
        </w:rPr>
        <w:t>帧的数量和每个</w:t>
      </w:r>
      <w:r w:rsidR="00A756A0">
        <w:rPr>
          <w:rFonts w:hint="eastAsia"/>
          <w:lang w:val="en-GB" w:eastAsia="zh-CN"/>
        </w:rPr>
        <w:t>RS</w:t>
      </w:r>
      <w:r w:rsidR="00A756A0">
        <w:rPr>
          <w:rFonts w:hint="eastAsia"/>
          <w:lang w:val="en-GB" w:eastAsia="zh-CN"/>
        </w:rPr>
        <w:t>帧的大小由</w:t>
      </w:r>
      <w:r w:rsidR="00A756A0" w:rsidRPr="00E958AF">
        <w:rPr>
          <w:lang w:val="en-GB" w:eastAsia="ja-JP"/>
        </w:rPr>
        <w:t>M/H</w:t>
      </w:r>
      <w:r w:rsidR="00A756A0">
        <w:rPr>
          <w:rFonts w:hint="eastAsia"/>
          <w:lang w:val="en-GB" w:eastAsia="zh-CN"/>
        </w:rPr>
        <w:t>物理层子系统的传输模式决定。通常，主要</w:t>
      </w:r>
      <w:r w:rsidR="00A756A0">
        <w:rPr>
          <w:rFonts w:hint="eastAsia"/>
          <w:lang w:val="en-GB" w:eastAsia="zh-CN"/>
        </w:rPr>
        <w:t>RS</w:t>
      </w:r>
      <w:r w:rsidR="00A756A0">
        <w:rPr>
          <w:rFonts w:hint="eastAsia"/>
          <w:lang w:val="en-GB" w:eastAsia="zh-CN"/>
        </w:rPr>
        <w:t>帧的尺寸要大于与</w:t>
      </w:r>
      <w:r w:rsidR="00A756A0" w:rsidRPr="00E958AF">
        <w:rPr>
          <w:lang w:val="en-GB" w:eastAsia="ja-JP"/>
        </w:rPr>
        <w:t>M/H</w:t>
      </w:r>
      <w:r w:rsidR="00A756A0">
        <w:rPr>
          <w:rFonts w:hint="eastAsia"/>
          <w:lang w:val="en-GB" w:eastAsia="zh-CN"/>
        </w:rPr>
        <w:t>集合有关的同一次要</w:t>
      </w:r>
      <w:r w:rsidR="00A756A0">
        <w:rPr>
          <w:rFonts w:hint="eastAsia"/>
          <w:lang w:val="en-GB" w:eastAsia="zh-CN"/>
        </w:rPr>
        <w:t>RS</w:t>
      </w:r>
      <w:r w:rsidR="00A756A0">
        <w:rPr>
          <w:rFonts w:hint="eastAsia"/>
          <w:lang w:val="en-GB" w:eastAsia="zh-CN"/>
        </w:rPr>
        <w:t>帧的尺寸。</w:t>
      </w:r>
    </w:p>
    <w:p w14:paraId="488D10B4" w14:textId="5B5D06DA" w:rsidR="00412144" w:rsidRPr="00E958AF" w:rsidRDefault="00A756A0" w:rsidP="00C16039">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快速信息信道</w:t>
      </w:r>
      <w:r w:rsidR="00C16039">
        <w:rPr>
          <w:rFonts w:ascii="TimesNewRomanPS" w:hAnsi="TimesNewRomanPS" w:cs="TimesNewRomanPS" w:hint="eastAsia"/>
          <w:lang w:val="en-GB" w:eastAsia="zh-CN"/>
        </w:rPr>
        <w:t>（</w:t>
      </w:r>
      <w:r w:rsidR="00412144" w:rsidRPr="00E958AF">
        <w:rPr>
          <w:rFonts w:ascii="TimesNewRomanPS" w:hAnsi="TimesNewRomanPS" w:cs="TimesNewRomanPS"/>
          <w:lang w:val="en-GB" w:eastAsia="ja-JP"/>
        </w:rPr>
        <w:t>FIC</w:t>
      </w:r>
      <w:r w:rsidR="00C16039">
        <w:rPr>
          <w:rFonts w:ascii="TimesNewRomanPS" w:hAnsi="TimesNewRomanPS" w:cs="TimesNewRomanPS" w:hint="eastAsia"/>
          <w:lang w:val="en-GB" w:eastAsia="zh-CN"/>
        </w:rPr>
        <w:t>）</w:t>
      </w:r>
      <w:r>
        <w:rPr>
          <w:rFonts w:ascii="TimesNewRomanPS" w:hAnsi="TimesNewRomanPS" w:cs="TimesNewRomanPS" w:hint="eastAsia"/>
          <w:lang w:val="en-GB" w:eastAsia="zh-CN"/>
        </w:rPr>
        <w:t>是有别于通过</w:t>
      </w:r>
      <w:r>
        <w:rPr>
          <w:rFonts w:ascii="TimesNewRomanPS" w:hAnsi="TimesNewRomanPS" w:cs="TimesNewRomanPS" w:hint="eastAsia"/>
          <w:lang w:val="en-GB" w:eastAsia="zh-CN"/>
        </w:rPr>
        <w:t>RS</w:t>
      </w:r>
      <w:r>
        <w:rPr>
          <w:rFonts w:ascii="TimesNewRomanPS" w:hAnsi="TimesNewRomanPS" w:cs="TimesNewRomanPS" w:hint="eastAsia"/>
          <w:lang w:val="en-GB" w:eastAsia="zh-CN"/>
        </w:rPr>
        <w:t>帧传送的数据信道的一个单独数据信道。</w:t>
      </w:r>
      <w:r w:rsidR="00412144" w:rsidRPr="00E958AF">
        <w:rPr>
          <w:rFonts w:ascii="TimesNewRomanPS" w:hAnsi="TimesNewRomanPS" w:cs="TimesNewRomanPS"/>
          <w:lang w:val="en-GB" w:eastAsia="ja-JP"/>
        </w:rPr>
        <w:t>FIC</w:t>
      </w:r>
      <w:r>
        <w:rPr>
          <w:rFonts w:ascii="TimesNewRomanPS" w:hAnsi="TimesNewRomanPS" w:cs="TimesNewRomanPS" w:hint="eastAsia"/>
          <w:lang w:val="en-GB" w:eastAsia="zh-CN"/>
        </w:rPr>
        <w:t>的主要目的是有效地传送用于</w:t>
      </w:r>
      <w:r w:rsidRPr="00E958AF">
        <w:rPr>
          <w:rFonts w:ascii="TimesNewRomanPS" w:hAnsi="TimesNewRomanPS" w:cs="TimesNewRomanPS"/>
          <w:lang w:val="en-GB" w:eastAsia="ja-JP"/>
        </w:rPr>
        <w:t>M/H</w:t>
      </w:r>
      <w:r>
        <w:rPr>
          <w:rFonts w:ascii="TimesNewRomanPS" w:hAnsi="TimesNewRomanPS" w:cs="TimesNewRomanPS" w:hint="eastAsia"/>
          <w:lang w:val="en-GB" w:eastAsia="zh-CN"/>
        </w:rPr>
        <w:t>快速业务获取的重要信息。此信息主要包括</w:t>
      </w:r>
      <w:r w:rsidRPr="00E958AF">
        <w:rPr>
          <w:rFonts w:ascii="TimesNewRomanPS" w:hAnsi="TimesNewRomanPS" w:cs="TimesNewRomanPS"/>
          <w:lang w:val="en-GB" w:eastAsia="ja-JP"/>
        </w:rPr>
        <w:t>M/H</w:t>
      </w:r>
      <w:r>
        <w:rPr>
          <w:rFonts w:ascii="TimesNewRomanPS" w:hAnsi="TimesNewRomanPS" w:cs="TimesNewRomanPS" w:hint="eastAsia"/>
          <w:lang w:val="en-GB" w:eastAsia="zh-CN"/>
        </w:rPr>
        <w:t>业务与承载其的</w:t>
      </w:r>
      <w:r w:rsidRPr="00E958AF">
        <w:rPr>
          <w:rFonts w:ascii="TimesNewRomanPS" w:hAnsi="TimesNewRomanPS" w:cs="TimesNewRomanPS"/>
          <w:lang w:val="en-GB" w:eastAsia="ja-JP"/>
        </w:rPr>
        <w:t>M/H</w:t>
      </w:r>
      <w:r>
        <w:rPr>
          <w:rFonts w:ascii="TimesNewRomanPS" w:hAnsi="TimesNewRomanPS" w:cs="TimesNewRomanPS" w:hint="eastAsia"/>
          <w:lang w:val="en-GB" w:eastAsia="zh-CN"/>
        </w:rPr>
        <w:t>集之间的汇集信息以及用于每个</w:t>
      </w:r>
      <w:r w:rsidRPr="00E958AF">
        <w:rPr>
          <w:rFonts w:ascii="TimesNewRomanPS" w:hAnsi="TimesNewRomanPS" w:cs="TimesNewRomanPS"/>
          <w:lang w:val="en-GB" w:eastAsia="ja-JP"/>
        </w:rPr>
        <w:t>M/H</w:t>
      </w:r>
      <w:r>
        <w:rPr>
          <w:rFonts w:ascii="TimesNewRomanPS" w:hAnsi="TimesNewRomanPS" w:cs="TimesNewRomanPS" w:hint="eastAsia"/>
          <w:lang w:val="en-GB" w:eastAsia="zh-CN"/>
        </w:rPr>
        <w:t>集</w:t>
      </w:r>
      <w:r w:rsidRPr="00E958AF">
        <w:rPr>
          <w:rFonts w:ascii="TimesNewRomanPS" w:hAnsi="TimesNewRomanPS" w:cs="TimesNewRomanPS"/>
          <w:lang w:val="en-GB" w:eastAsia="ja-JP"/>
        </w:rPr>
        <w:t>M/H</w:t>
      </w:r>
      <w:r>
        <w:rPr>
          <w:rFonts w:ascii="TimesNewRomanPS" w:hAnsi="TimesNewRomanPS" w:cs="TimesNewRomanPS" w:hint="eastAsia"/>
          <w:lang w:val="en-GB" w:eastAsia="zh-CN"/>
        </w:rPr>
        <w:t>业务信令信道的版本信息。</w:t>
      </w:r>
    </w:p>
    <w:p w14:paraId="66C6B2F6" w14:textId="6E07E5FF" w:rsidR="00412144" w:rsidRPr="00E958AF" w:rsidRDefault="00A756A0" w:rsidP="00D306D2">
      <w:pPr>
        <w:ind w:firstLineChars="200" w:firstLine="480"/>
        <w:rPr>
          <w:lang w:val="en-GB" w:eastAsia="ja-JP"/>
        </w:rPr>
      </w:pPr>
      <w:r>
        <w:rPr>
          <w:rFonts w:hint="eastAsia"/>
          <w:lang w:val="en-GB" w:eastAsia="zh-CN"/>
        </w:rPr>
        <w:t>在</w:t>
      </w:r>
      <w:r w:rsidR="00412144" w:rsidRPr="00E958AF">
        <w:rPr>
          <w:lang w:val="en-GB" w:eastAsia="ja-JP"/>
        </w:rPr>
        <w:t>ATSC-M/H</w:t>
      </w:r>
      <w:r>
        <w:rPr>
          <w:rFonts w:hint="eastAsia"/>
          <w:lang w:val="en-GB" w:eastAsia="zh-CN"/>
        </w:rPr>
        <w:t>中，“</w:t>
      </w:r>
      <w:r w:rsidR="00412144" w:rsidRPr="00E958AF">
        <w:rPr>
          <w:lang w:val="en-GB" w:eastAsia="ja-JP"/>
        </w:rPr>
        <w:t>M/H</w:t>
      </w:r>
      <w:r>
        <w:rPr>
          <w:rFonts w:hint="eastAsia"/>
          <w:lang w:val="en-GB" w:eastAsia="zh-CN"/>
        </w:rPr>
        <w:t>业务”类似于</w:t>
      </w:r>
      <w:r w:rsidRPr="00E958AF">
        <w:rPr>
          <w:lang w:val="en-GB" w:eastAsia="ja-JP"/>
        </w:rPr>
        <w:t>ATSC A/65 [10]</w:t>
      </w:r>
      <w:r>
        <w:rPr>
          <w:rFonts w:hint="eastAsia"/>
          <w:lang w:val="en-GB" w:eastAsia="zh-CN"/>
        </w:rPr>
        <w:t>中定义的</w:t>
      </w:r>
      <w:r w:rsidR="00B64CB1">
        <w:rPr>
          <w:rFonts w:hint="eastAsia"/>
          <w:lang w:val="en-GB" w:eastAsia="zh-CN"/>
        </w:rPr>
        <w:t>虚拟信道的一般概念。目前，</w:t>
      </w:r>
      <w:r w:rsidR="00412144" w:rsidRPr="00E958AF">
        <w:rPr>
          <w:lang w:val="en-GB" w:eastAsia="ja-JP"/>
        </w:rPr>
        <w:t>M/H</w:t>
      </w:r>
      <w:r w:rsidR="00B64CB1">
        <w:rPr>
          <w:rFonts w:hint="eastAsia"/>
          <w:lang w:val="en-GB" w:eastAsia="zh-CN"/>
        </w:rPr>
        <w:t>业务定义为通过</w:t>
      </w:r>
      <w:r w:rsidR="00B64CB1" w:rsidRPr="00E958AF">
        <w:rPr>
          <w:lang w:val="en-GB" w:eastAsia="ja-JP"/>
        </w:rPr>
        <w:t>M/H</w:t>
      </w:r>
      <w:r w:rsidR="00B64CB1">
        <w:rPr>
          <w:rFonts w:hint="eastAsia"/>
          <w:lang w:val="en-GB" w:eastAsia="zh-CN"/>
        </w:rPr>
        <w:t>复用器传输的一包</w:t>
      </w:r>
      <w:r w:rsidR="00B64CB1">
        <w:rPr>
          <w:rFonts w:hint="eastAsia"/>
          <w:lang w:val="en-GB" w:eastAsia="zh-CN"/>
        </w:rPr>
        <w:t>IP</w:t>
      </w:r>
      <w:r w:rsidR="00B64CB1">
        <w:rPr>
          <w:rFonts w:hint="eastAsia"/>
          <w:lang w:val="en-GB" w:eastAsia="zh-CN"/>
        </w:rPr>
        <w:t>流，它构成了广播机构控制下、可作为时间表一部分加以广播的一系列节目。</w:t>
      </w:r>
      <w:r w:rsidR="00B64CB1" w:rsidRPr="00E958AF">
        <w:rPr>
          <w:lang w:val="en-GB" w:eastAsia="ja-JP"/>
        </w:rPr>
        <w:t>M/H</w:t>
      </w:r>
      <w:r w:rsidR="00B64CB1">
        <w:rPr>
          <w:rFonts w:hint="eastAsia"/>
          <w:lang w:val="en-GB" w:eastAsia="zh-CN"/>
        </w:rPr>
        <w:t>业务的典型示例包括电视业务和音频业务。</w:t>
      </w:r>
      <w:r w:rsidR="00412144" w:rsidRPr="00E958AF">
        <w:rPr>
          <w:lang w:val="en-GB" w:eastAsia="ja-JP"/>
        </w:rPr>
        <w:t>M/H</w:t>
      </w:r>
      <w:r w:rsidR="00B64CB1">
        <w:rPr>
          <w:rFonts w:hint="eastAsia"/>
          <w:lang w:val="en-GB" w:eastAsia="zh-CN"/>
        </w:rPr>
        <w:t>业务的集合构成</w:t>
      </w:r>
      <w:r w:rsidR="00412144" w:rsidRPr="00E958AF">
        <w:rPr>
          <w:lang w:val="en-GB" w:eastAsia="ja-JP"/>
        </w:rPr>
        <w:t>M/H</w:t>
      </w:r>
      <w:r w:rsidR="00B64CB1">
        <w:rPr>
          <w:rFonts w:hint="eastAsia"/>
          <w:lang w:val="en-GB" w:eastAsia="zh-CN"/>
        </w:rPr>
        <w:t>集，每个包含一组连续的</w:t>
      </w:r>
      <w:r w:rsidR="00412144" w:rsidRPr="00E958AF">
        <w:rPr>
          <w:lang w:val="en-GB" w:eastAsia="ja-JP"/>
        </w:rPr>
        <w:t>RS</w:t>
      </w:r>
      <w:r w:rsidR="00B64CB1">
        <w:rPr>
          <w:rFonts w:hint="eastAsia"/>
          <w:lang w:val="en-GB" w:eastAsia="zh-CN"/>
        </w:rPr>
        <w:t>帧。</w:t>
      </w:r>
    </w:p>
    <w:p w14:paraId="6FCC84F2" w14:textId="4F42C238" w:rsidR="00412144" w:rsidRPr="00E958AF" w:rsidRDefault="00B64CB1" w:rsidP="00D306D2">
      <w:pPr>
        <w:pStyle w:val="Note"/>
        <w:ind w:firstLineChars="200" w:firstLine="440"/>
        <w:rPr>
          <w:lang w:val="en-GB" w:eastAsia="ja-JP"/>
        </w:rPr>
      </w:pPr>
      <w:r>
        <w:rPr>
          <w:rFonts w:hint="eastAsia"/>
          <w:lang w:val="en-GB" w:eastAsia="zh-CN"/>
        </w:rPr>
        <w:t>注</w:t>
      </w:r>
      <w:r w:rsidR="00412144" w:rsidRPr="00E958AF">
        <w:rPr>
          <w:lang w:val="en-GB" w:eastAsia="ja-JP"/>
        </w:rPr>
        <w:t xml:space="preserve"> 1 – </w:t>
      </w:r>
      <w:r>
        <w:rPr>
          <w:rFonts w:hint="eastAsia"/>
          <w:lang w:val="en-GB" w:eastAsia="zh-CN"/>
        </w:rPr>
        <w:t>系统设计独立于在此层选定的协议。原始版本中支持</w:t>
      </w:r>
      <w:r w:rsidR="00412144" w:rsidRPr="00E958AF">
        <w:rPr>
          <w:lang w:val="en-GB" w:eastAsia="ja-JP"/>
        </w:rPr>
        <w:t>MPEG-2</w:t>
      </w:r>
      <w:r>
        <w:rPr>
          <w:rFonts w:hint="eastAsia"/>
          <w:lang w:val="en-GB" w:eastAsia="zh-CN"/>
        </w:rPr>
        <w:t>传输流分组，此次发布选择了</w:t>
      </w:r>
      <w:r>
        <w:rPr>
          <w:rFonts w:hint="eastAsia"/>
          <w:lang w:val="en-GB" w:eastAsia="zh-CN"/>
        </w:rPr>
        <w:t>IP</w:t>
      </w:r>
      <w:r>
        <w:rPr>
          <w:rFonts w:hint="eastAsia"/>
          <w:lang w:val="en-GB" w:eastAsia="zh-CN"/>
        </w:rPr>
        <w:t>作为传输方式，未来可支持其他方式。</w:t>
      </w:r>
    </w:p>
    <w:p w14:paraId="1415223E" w14:textId="23932C8F" w:rsidR="00412144" w:rsidRPr="00E958AF" w:rsidRDefault="00B64CB1" w:rsidP="00D306D2">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原则上，有两种可采用</w:t>
      </w:r>
      <w:r w:rsidRPr="00E958AF">
        <w:rPr>
          <w:rFonts w:ascii="TimesNewRomanPS" w:hAnsi="TimesNewRomanPS" w:cs="TimesNewRomanPS"/>
          <w:lang w:val="en-GB" w:eastAsia="ja-JP"/>
        </w:rPr>
        <w:t>ATSC A/153</w:t>
      </w:r>
      <w:r>
        <w:rPr>
          <w:rFonts w:ascii="TimesNewRomanPS" w:hAnsi="TimesNewRomanPS" w:cs="TimesNewRomanPS" w:hint="eastAsia"/>
          <w:lang w:val="en-GB" w:eastAsia="zh-CN"/>
        </w:rPr>
        <w:t>标准中所述方法（主要基于</w:t>
      </w:r>
      <w:r w:rsidRPr="00E958AF">
        <w:rPr>
          <w:rFonts w:ascii="TimesNewRomanPS" w:hAnsi="TimesNewRomanPS" w:cs="TimesNewRomanPS"/>
          <w:lang w:val="en-GB" w:eastAsia="ja-JP"/>
        </w:rPr>
        <w:t>FLUTE</w:t>
      </w:r>
      <w:r>
        <w:rPr>
          <w:rFonts w:ascii="TimesNewRomanPS" w:hAnsi="TimesNewRomanPS" w:cs="TimesNewRomanPS" w:hint="eastAsia"/>
          <w:lang w:val="en-GB" w:eastAsia="zh-CN"/>
        </w:rPr>
        <w:t>）传送的文件。其中第一种为内容文件，如音乐或视频文件。第二种可传输文件为业务指南分段。在任一情况下，传送机制是相同的且</w:t>
      </w:r>
      <w:r w:rsidR="00104D30">
        <w:rPr>
          <w:rFonts w:ascii="TimesNewRomanPS" w:hAnsi="TimesNewRomanPS" w:cs="TimesNewRomanPS" w:hint="eastAsia"/>
          <w:lang w:val="en-GB" w:eastAsia="zh-CN"/>
        </w:rPr>
        <w:t>由终端解析文件的目的。</w:t>
      </w:r>
    </w:p>
    <w:p w14:paraId="09CF4E69" w14:textId="1E2560AD" w:rsidR="00412144" w:rsidRPr="00E958AF" w:rsidRDefault="00104D30" w:rsidP="00104D30">
      <w:pPr>
        <w:pStyle w:val="Headingb"/>
        <w:rPr>
          <w:lang w:val="en-GB" w:eastAsia="ja-JP"/>
        </w:rPr>
      </w:pPr>
      <w:r>
        <w:rPr>
          <w:rFonts w:hint="eastAsia"/>
          <w:lang w:val="en-GB" w:eastAsia="zh-CN"/>
        </w:rPr>
        <w:t>第</w:t>
      </w:r>
      <w:r w:rsidR="00412144" w:rsidRPr="00E958AF">
        <w:rPr>
          <w:lang w:val="en-GB" w:eastAsia="ja-JP"/>
        </w:rPr>
        <w:t>3</w:t>
      </w:r>
      <w:r>
        <w:rPr>
          <w:rFonts w:hint="eastAsia"/>
          <w:lang w:val="en-GB" w:eastAsia="zh-CN"/>
        </w:rPr>
        <w:t>部分</w:t>
      </w:r>
      <w:r w:rsidR="00412144" w:rsidRPr="00E958AF">
        <w:rPr>
          <w:lang w:val="en-GB" w:eastAsia="ja-JP"/>
        </w:rPr>
        <w:t xml:space="preserve"> – </w:t>
      </w:r>
      <w:r>
        <w:rPr>
          <w:rFonts w:hint="eastAsia"/>
          <w:lang w:val="en-GB" w:eastAsia="zh-CN"/>
        </w:rPr>
        <w:t>通知</w:t>
      </w:r>
    </w:p>
    <w:p w14:paraId="70FFDA39" w14:textId="56E1BD31" w:rsidR="00412144" w:rsidRPr="00E958AF" w:rsidRDefault="00104D30" w:rsidP="00D306D2">
      <w:pPr>
        <w:ind w:firstLineChars="200" w:firstLine="480"/>
        <w:rPr>
          <w:lang w:val="en-GB" w:eastAsia="zh-CN"/>
        </w:rPr>
      </w:pPr>
      <w:r>
        <w:rPr>
          <w:rFonts w:ascii="TimesNewRomanPS" w:hAnsi="TimesNewRomanPS" w:cs="TimesNewRomanPS" w:hint="eastAsia"/>
          <w:lang w:val="en-GB" w:eastAsia="zh-CN"/>
        </w:rPr>
        <w:t>在</w:t>
      </w:r>
      <w:r w:rsidR="00412144" w:rsidRPr="00E958AF">
        <w:rPr>
          <w:rFonts w:ascii="TimesNewRomanPS" w:hAnsi="TimesNewRomanPS" w:cs="TimesNewRomanPS"/>
          <w:lang w:val="en-GB" w:eastAsia="ja-JP"/>
        </w:rPr>
        <w:t>M/H</w:t>
      </w:r>
      <w:r>
        <w:rPr>
          <w:rFonts w:ascii="TimesNewRomanPS" w:hAnsi="TimesNewRomanPS" w:cs="TimesNewRomanPS" w:hint="eastAsia"/>
          <w:lang w:val="en-GB" w:eastAsia="zh-CN"/>
        </w:rPr>
        <w:t>系统中，一家广播机构（或另一家广播机构）可用的业务通过通知子系统进行宣布。采用业务指南通知业务。业务指南是一种能够在业务信令子系统中宣布的特殊</w:t>
      </w:r>
      <w:r w:rsidR="00412144" w:rsidRPr="00E958AF">
        <w:rPr>
          <w:lang w:val="en-GB" w:eastAsia="zh-CN"/>
        </w:rPr>
        <w:t>M/H</w:t>
      </w:r>
      <w:r>
        <w:rPr>
          <w:rFonts w:hint="eastAsia"/>
          <w:lang w:val="en-GB" w:eastAsia="zh-CN"/>
        </w:rPr>
        <w:t>业务。</w:t>
      </w:r>
      <w:r w:rsidR="00412144" w:rsidRPr="00E958AF">
        <w:rPr>
          <w:lang w:val="en-GB" w:eastAsia="zh-CN"/>
        </w:rPr>
        <w:t>M/H</w:t>
      </w:r>
      <w:r>
        <w:rPr>
          <w:rFonts w:hint="eastAsia"/>
          <w:lang w:val="en-GB" w:eastAsia="zh-CN"/>
        </w:rPr>
        <w:t>接收机通过读取</w:t>
      </w:r>
      <w:r w:rsidRPr="00E958AF">
        <w:rPr>
          <w:lang w:val="en-GB" w:eastAsia="zh-CN"/>
        </w:rPr>
        <w:t>M/H</w:t>
      </w:r>
      <w:r>
        <w:rPr>
          <w:rFonts w:hint="eastAsia"/>
          <w:lang w:val="en-GB" w:eastAsia="zh-CN"/>
        </w:rPr>
        <w:t>指南接入表（</w:t>
      </w:r>
      <w:r w:rsidRPr="00E958AF">
        <w:rPr>
          <w:lang w:val="en-GB" w:eastAsia="zh-CN"/>
        </w:rPr>
        <w:t>GAT-MH</w:t>
      </w:r>
      <w:r>
        <w:rPr>
          <w:rFonts w:hint="eastAsia"/>
          <w:lang w:val="en-GB" w:eastAsia="zh-CN"/>
        </w:rPr>
        <w:t>）判断可用的业务指南。该表列举在</w:t>
      </w:r>
      <w:r w:rsidRPr="00E958AF">
        <w:rPr>
          <w:lang w:val="en-GB" w:eastAsia="zh-CN"/>
        </w:rPr>
        <w:t>M/H</w:t>
      </w:r>
      <w:r>
        <w:rPr>
          <w:rFonts w:hint="eastAsia"/>
          <w:lang w:val="en-GB" w:eastAsia="zh-CN"/>
        </w:rPr>
        <w:t>广播中出现的业务指南，提供各个指南的业务提供商的信息并给出各个指南的接入信息。</w:t>
      </w:r>
    </w:p>
    <w:p w14:paraId="2263B2DF" w14:textId="47F46ED5" w:rsidR="00412144" w:rsidRPr="00E958AF" w:rsidRDefault="00412144" w:rsidP="00D306D2">
      <w:pPr>
        <w:ind w:firstLineChars="200" w:firstLine="480"/>
        <w:rPr>
          <w:lang w:val="en-GB" w:eastAsia="zh-CN"/>
        </w:rPr>
      </w:pPr>
      <w:r w:rsidRPr="00E958AF">
        <w:rPr>
          <w:lang w:val="en-GB" w:eastAsia="zh-CN"/>
        </w:rPr>
        <w:t>ATSC-M/H</w:t>
      </w:r>
      <w:r w:rsidR="00104D30">
        <w:rPr>
          <w:rFonts w:hint="eastAsia"/>
          <w:lang w:val="en-GB" w:eastAsia="zh-CN"/>
        </w:rPr>
        <w:t>业务指南是一种</w:t>
      </w:r>
      <w:r w:rsidRPr="00E958AF">
        <w:rPr>
          <w:lang w:val="en-GB" w:eastAsia="zh-CN"/>
        </w:rPr>
        <w:t>OMA BCAST</w:t>
      </w:r>
      <w:r w:rsidR="00104D30">
        <w:rPr>
          <w:rFonts w:hint="eastAsia"/>
          <w:lang w:val="en-GB" w:eastAsia="zh-CN"/>
        </w:rPr>
        <w:t>业务指南，具有</w:t>
      </w:r>
      <w:r w:rsidR="00104D30" w:rsidRPr="00E958AF">
        <w:rPr>
          <w:lang w:val="en-GB" w:eastAsia="zh-CN"/>
        </w:rPr>
        <w:t>ATSC A/153</w:t>
      </w:r>
      <w:r w:rsidR="00104D30">
        <w:rPr>
          <w:rFonts w:hint="eastAsia"/>
          <w:lang w:val="en-GB" w:eastAsia="zh-CN"/>
        </w:rPr>
        <w:t>标准中所规定的限制和扩展。采用一个或多个</w:t>
      </w:r>
      <w:r w:rsidR="00104D30">
        <w:rPr>
          <w:rFonts w:hint="eastAsia"/>
          <w:lang w:val="en-GB" w:eastAsia="zh-CN"/>
        </w:rPr>
        <w:t xml:space="preserve">IP </w:t>
      </w:r>
      <w:r w:rsidR="00104D30">
        <w:rPr>
          <w:rFonts w:hint="eastAsia"/>
          <w:lang w:val="en-GB" w:eastAsia="zh-CN"/>
        </w:rPr>
        <w:t>流传送业务指南。主要的流传送通知信道且采用零个或多个流来传送指南数据。如果未提供单独的流，则在通知信道流中承载指南数据。</w:t>
      </w:r>
    </w:p>
    <w:p w14:paraId="65D1D9B8" w14:textId="48DBB304" w:rsidR="00412144" w:rsidRPr="00E958AF" w:rsidRDefault="00104D30" w:rsidP="00104D30">
      <w:pPr>
        <w:pStyle w:val="Headingb"/>
        <w:rPr>
          <w:lang w:val="en-GB" w:eastAsia="ja-JP"/>
        </w:rPr>
      </w:pPr>
      <w:r>
        <w:rPr>
          <w:rFonts w:hint="eastAsia"/>
          <w:lang w:val="en-GB" w:eastAsia="zh-CN"/>
        </w:rPr>
        <w:t>第</w:t>
      </w:r>
      <w:r w:rsidR="00412144" w:rsidRPr="00E958AF">
        <w:rPr>
          <w:lang w:val="en-GB" w:eastAsia="ja-JP"/>
        </w:rPr>
        <w:t>4</w:t>
      </w:r>
      <w:r>
        <w:rPr>
          <w:rFonts w:hint="eastAsia"/>
          <w:lang w:val="en-GB" w:eastAsia="zh-CN"/>
        </w:rPr>
        <w:t>部分</w:t>
      </w:r>
      <w:r w:rsidR="00412144" w:rsidRPr="00E958AF">
        <w:rPr>
          <w:lang w:val="en-GB" w:eastAsia="ja-JP"/>
        </w:rPr>
        <w:t xml:space="preserve"> – </w:t>
      </w:r>
      <w:r>
        <w:rPr>
          <w:rFonts w:hint="eastAsia"/>
          <w:lang w:val="en-GB" w:eastAsia="zh-CN"/>
        </w:rPr>
        <w:t>应用框架</w:t>
      </w:r>
    </w:p>
    <w:p w14:paraId="3E9A5756" w14:textId="3D2E5EAC" w:rsidR="00412144" w:rsidRPr="00E958AF" w:rsidRDefault="00412144" w:rsidP="00D306D2">
      <w:pPr>
        <w:ind w:firstLineChars="200" w:firstLine="480"/>
        <w:rPr>
          <w:lang w:val="en-GB" w:eastAsia="zh-CN"/>
        </w:rPr>
      </w:pPr>
      <w:r w:rsidRPr="00E958AF">
        <w:rPr>
          <w:rFonts w:ascii="TimesNewRomanPS" w:hAnsi="TimesNewRomanPS" w:cs="TimesNewRomanPS"/>
          <w:lang w:val="en-GB" w:eastAsia="ja-JP"/>
        </w:rPr>
        <w:t>M/H</w:t>
      </w:r>
      <w:r w:rsidR="00E7730D">
        <w:rPr>
          <w:rFonts w:ascii="TimesNewRomanPS" w:hAnsi="TimesNewRomanPS" w:cs="TimesNewRomanPS" w:hint="eastAsia"/>
          <w:lang w:val="en-GB" w:eastAsia="zh-CN"/>
        </w:rPr>
        <w:t>平台的主要目的是从一个传输地点向移动或手持设备传送音频和</w:t>
      </w:r>
      <w:r w:rsidR="00E7730D">
        <w:rPr>
          <w:rFonts w:ascii="TimesNewRomanPS" w:hAnsi="TimesNewRomanPS" w:cs="TimesNewRomanPS" w:hint="eastAsia"/>
          <w:lang w:val="en-GB" w:eastAsia="zh-CN"/>
        </w:rPr>
        <w:t>/</w:t>
      </w:r>
      <w:r w:rsidR="00E7730D">
        <w:rPr>
          <w:rFonts w:ascii="TimesNewRomanPS" w:hAnsi="TimesNewRomanPS" w:cs="TimesNewRomanPS" w:hint="eastAsia"/>
          <w:lang w:val="en-GB" w:eastAsia="zh-CN"/>
        </w:rPr>
        <w:t>或视频业务。应用框架使得音视频业务的广播机构编写并插入补充性内容，以定义并控制各种与</w:t>
      </w:r>
      <w:r w:rsidR="00E7730D" w:rsidRPr="00E958AF">
        <w:rPr>
          <w:lang w:val="en-GB" w:eastAsia="zh-CN"/>
        </w:rPr>
        <w:t>M/H</w:t>
      </w:r>
      <w:r w:rsidR="00E7730D">
        <w:rPr>
          <w:rFonts w:hint="eastAsia"/>
          <w:lang w:val="en-GB" w:eastAsia="zh-CN"/>
        </w:rPr>
        <w:t>音视频业务共同使用的</w:t>
      </w:r>
      <w:r w:rsidR="00E7730D">
        <w:rPr>
          <w:rFonts w:ascii="TimesNewRomanPS" w:hAnsi="TimesNewRomanPS" w:cs="TimesNewRomanPS" w:hint="eastAsia"/>
          <w:lang w:val="en-GB" w:eastAsia="zh-CN"/>
        </w:rPr>
        <w:t>额外要素。它实现了辅助（图像）组件的定义、业务的布局安排、布局之间的过渡以及具有辅助数据组件的音视频组件的组合。</w:t>
      </w:r>
    </w:p>
    <w:p w14:paraId="7924040F" w14:textId="77777777" w:rsidR="003F4A0D" w:rsidRDefault="003F4A0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21562DF" w14:textId="7E32AD01" w:rsidR="00412144" w:rsidRPr="00E958AF" w:rsidRDefault="00E7730D" w:rsidP="00D306D2">
      <w:pPr>
        <w:keepLines/>
        <w:ind w:firstLineChars="200" w:firstLine="480"/>
        <w:rPr>
          <w:rFonts w:ascii="TimesNewRomanPS" w:hAnsi="TimesNewRomanPS" w:cs="TimesNewRomanPS"/>
          <w:lang w:val="en-GB" w:eastAsia="ja-JP"/>
        </w:rPr>
      </w:pPr>
      <w:r>
        <w:rPr>
          <w:rFonts w:hint="eastAsia"/>
          <w:lang w:val="en-GB" w:eastAsia="zh-CN"/>
        </w:rPr>
        <w:lastRenderedPageBreak/>
        <w:t>此外，它允许广播机构发送远程事件来修改</w:t>
      </w:r>
      <w:r w:rsidR="00AD7BA6">
        <w:rPr>
          <w:rFonts w:hint="eastAsia"/>
          <w:lang w:val="en-GB" w:eastAsia="zh-CN"/>
        </w:rPr>
        <w:t>显示</w:t>
      </w:r>
      <w:r>
        <w:rPr>
          <w:rFonts w:hint="eastAsia"/>
          <w:lang w:val="en-GB" w:eastAsia="zh-CN"/>
        </w:rPr>
        <w:t>并控制</w:t>
      </w:r>
      <w:r w:rsidR="00AD7BA6">
        <w:rPr>
          <w:rFonts w:hint="eastAsia"/>
          <w:lang w:val="en-GB" w:eastAsia="zh-CN"/>
        </w:rPr>
        <w:t>显示的时间期限。</w:t>
      </w:r>
      <w:r w:rsidR="00F75F18">
        <w:rPr>
          <w:rFonts w:hint="eastAsia"/>
          <w:lang w:val="en-GB" w:eastAsia="zh-CN"/>
        </w:rPr>
        <w:t>应用框架进一步实现了业务的统一提供及其在各种类型和平台上的布局，提供行动按钮和输入字段以及与此类按钮和字段有关的事件处理和脚本。</w:t>
      </w:r>
    </w:p>
    <w:p w14:paraId="497EDCAD" w14:textId="75173DB0" w:rsidR="00412144" w:rsidRPr="00E958AF" w:rsidRDefault="00F75F18" w:rsidP="00F75F18">
      <w:pPr>
        <w:pStyle w:val="Headingb"/>
        <w:rPr>
          <w:lang w:val="en-GB" w:eastAsia="ja-JP"/>
        </w:rPr>
      </w:pPr>
      <w:r>
        <w:rPr>
          <w:rFonts w:hint="eastAsia"/>
          <w:lang w:val="en-GB" w:eastAsia="zh-CN"/>
        </w:rPr>
        <w:t>第</w:t>
      </w:r>
      <w:r w:rsidR="00412144" w:rsidRPr="00E958AF">
        <w:rPr>
          <w:lang w:val="en-GB" w:eastAsia="ja-JP"/>
        </w:rPr>
        <w:t>5</w:t>
      </w:r>
      <w:r>
        <w:rPr>
          <w:rFonts w:hint="eastAsia"/>
          <w:lang w:val="en-GB" w:eastAsia="zh-CN"/>
        </w:rPr>
        <w:t>部分</w:t>
      </w:r>
      <w:r w:rsidR="00412144" w:rsidRPr="00E958AF">
        <w:rPr>
          <w:lang w:val="en-GB" w:eastAsia="ja-JP"/>
        </w:rPr>
        <w:t xml:space="preserve"> – </w:t>
      </w:r>
      <w:r>
        <w:rPr>
          <w:rFonts w:hint="eastAsia"/>
          <w:lang w:val="en-GB" w:eastAsia="zh-CN"/>
        </w:rPr>
        <w:t>业务保护</w:t>
      </w:r>
    </w:p>
    <w:p w14:paraId="22E4C69F" w14:textId="6CCF7772" w:rsidR="00412144" w:rsidRPr="00E958AF" w:rsidRDefault="00F75F18" w:rsidP="006C56AA">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业务保护指在向接收机的传送过程中，对内容（文件或流）的保护。业务保护是一种旨在用于订购管理的接入控制机制。它对传送给接收机之后的内容没有任何控制。</w:t>
      </w:r>
    </w:p>
    <w:p w14:paraId="3DA47936" w14:textId="6771859A" w:rsidR="00412144" w:rsidRPr="00E958AF" w:rsidRDefault="00412144" w:rsidP="006C56AA">
      <w:pPr>
        <w:ind w:firstLineChars="200" w:firstLine="480"/>
        <w:rPr>
          <w:rFonts w:ascii="TimesNewRomanPS" w:hAnsi="TimesNewRomanPS" w:cs="TimesNewRomanPS"/>
          <w:lang w:val="en-GB" w:eastAsia="ja-JP"/>
        </w:rPr>
      </w:pPr>
      <w:r w:rsidRPr="00E958AF">
        <w:rPr>
          <w:rFonts w:ascii="TimesNewRomanPS" w:hAnsi="TimesNewRomanPS" w:cs="TimesNewRomanPS"/>
          <w:lang w:val="en-GB" w:eastAsia="ja-JP"/>
        </w:rPr>
        <w:t>ATSC-M/H</w:t>
      </w:r>
      <w:r w:rsidR="00F75F18">
        <w:rPr>
          <w:rFonts w:ascii="TimesNewRomanPS" w:hAnsi="TimesNewRomanPS" w:cs="TimesNewRomanPS" w:hint="eastAsia"/>
          <w:lang w:val="en-GB" w:eastAsia="zh-CN"/>
        </w:rPr>
        <w:t>业务保护系统基于</w:t>
      </w:r>
      <w:r w:rsidRPr="00E958AF">
        <w:rPr>
          <w:rFonts w:ascii="TimesNewRomanPS" w:hAnsi="TimesNewRomanPS" w:cs="TimesNewRomanPS"/>
          <w:lang w:val="en-GB" w:eastAsia="ja-JP"/>
        </w:rPr>
        <w:t>OMA BCAST DRM</w:t>
      </w:r>
      <w:r w:rsidR="00F75F18">
        <w:rPr>
          <w:rFonts w:ascii="TimesNewRomanPS" w:hAnsi="TimesNewRomanPS" w:cs="TimesNewRomanPS" w:hint="eastAsia"/>
          <w:lang w:val="en-GB" w:eastAsia="zh-CN"/>
        </w:rPr>
        <w:t>蓝图。它包括以下组件：</w:t>
      </w:r>
    </w:p>
    <w:p w14:paraId="69CACFFA" w14:textId="0816F960" w:rsidR="00412144" w:rsidRPr="00E958AF" w:rsidRDefault="00412144" w:rsidP="001F1139">
      <w:pPr>
        <w:pStyle w:val="enumlev1"/>
        <w:rPr>
          <w:lang w:val="en-GB" w:eastAsia="ja-JP"/>
        </w:rPr>
      </w:pPr>
      <w:r w:rsidRPr="00E958AF">
        <w:rPr>
          <w:lang w:val="en-GB" w:eastAsia="ja-JP"/>
        </w:rPr>
        <w:t>–</w:t>
      </w:r>
      <w:r w:rsidRPr="00E958AF">
        <w:rPr>
          <w:lang w:val="en-GB" w:eastAsia="ja-JP"/>
        </w:rPr>
        <w:tab/>
      </w:r>
      <w:r w:rsidR="001F1139">
        <w:rPr>
          <w:rFonts w:hint="eastAsia"/>
          <w:lang w:val="en-GB" w:eastAsia="zh-CN"/>
        </w:rPr>
        <w:t>密钥提供。</w:t>
      </w:r>
    </w:p>
    <w:p w14:paraId="24998EFA" w14:textId="060BF2E9" w:rsidR="00412144" w:rsidRPr="00E958AF" w:rsidRDefault="00412144" w:rsidP="001F1139">
      <w:pPr>
        <w:pStyle w:val="enumlev1"/>
        <w:rPr>
          <w:lang w:val="en-GB" w:eastAsia="ja-JP"/>
        </w:rPr>
      </w:pPr>
      <w:r w:rsidRPr="00E958AF">
        <w:rPr>
          <w:lang w:val="en-GB" w:eastAsia="ja-JP"/>
        </w:rPr>
        <w:t>–</w:t>
      </w:r>
      <w:r w:rsidRPr="00E958AF">
        <w:rPr>
          <w:lang w:val="en-GB" w:eastAsia="ja-JP"/>
        </w:rPr>
        <w:tab/>
      </w:r>
      <w:r w:rsidR="001F1139">
        <w:rPr>
          <w:rFonts w:hint="eastAsia"/>
          <w:lang w:val="en-GB" w:eastAsia="zh-CN"/>
        </w:rPr>
        <w:t>第</w:t>
      </w:r>
      <w:r w:rsidR="001F1139">
        <w:rPr>
          <w:rFonts w:hint="eastAsia"/>
          <w:lang w:val="en-GB" w:eastAsia="zh-CN"/>
        </w:rPr>
        <w:t>1</w:t>
      </w:r>
      <w:r w:rsidR="001F1139">
        <w:rPr>
          <w:rFonts w:hint="eastAsia"/>
          <w:lang w:val="en-GB" w:eastAsia="zh-CN"/>
        </w:rPr>
        <w:t>层注册。</w:t>
      </w:r>
    </w:p>
    <w:p w14:paraId="320EC88A" w14:textId="44CEAEE6" w:rsidR="00412144" w:rsidRPr="00E958AF" w:rsidRDefault="00412144" w:rsidP="006C56AA">
      <w:pPr>
        <w:pStyle w:val="enumlev1"/>
        <w:rPr>
          <w:lang w:val="en-GB" w:eastAsia="zh-CN"/>
        </w:rPr>
      </w:pPr>
      <w:r w:rsidRPr="00E958AF">
        <w:rPr>
          <w:lang w:val="en-GB" w:eastAsia="ja-JP"/>
        </w:rPr>
        <w:t>–</w:t>
      </w:r>
      <w:r w:rsidRPr="00E958AF">
        <w:rPr>
          <w:lang w:val="en-GB" w:eastAsia="ja-JP"/>
        </w:rPr>
        <w:tab/>
      </w:r>
      <w:r w:rsidR="001F1139">
        <w:rPr>
          <w:rFonts w:hint="eastAsia"/>
          <w:lang w:val="en-GB" w:eastAsia="zh-CN"/>
        </w:rPr>
        <w:t>长期密钥消息</w:t>
      </w:r>
      <w:r w:rsidR="006C56AA">
        <w:rPr>
          <w:rFonts w:hint="eastAsia"/>
          <w:lang w:val="en-GB" w:eastAsia="zh-CN"/>
        </w:rPr>
        <w:t>（</w:t>
      </w:r>
      <w:r w:rsidR="006C56AA">
        <w:rPr>
          <w:lang w:val="en-GB" w:eastAsia="ja-JP"/>
        </w:rPr>
        <w:t>LTKM</w:t>
      </w:r>
      <w:r w:rsidR="006C56AA">
        <w:rPr>
          <w:rFonts w:hint="eastAsia"/>
          <w:lang w:val="en-GB" w:eastAsia="zh-CN"/>
        </w:rPr>
        <w:t>）</w:t>
      </w:r>
      <w:r w:rsidR="001F1139">
        <w:rPr>
          <w:rFonts w:hint="eastAsia"/>
          <w:lang w:val="en-GB" w:eastAsia="zh-CN"/>
        </w:rPr>
        <w:t>，包括采用广播权利对象</w:t>
      </w:r>
      <w:r w:rsidR="006C56AA">
        <w:rPr>
          <w:rFonts w:hint="eastAsia"/>
          <w:lang w:val="en-GB" w:eastAsia="zh-CN"/>
        </w:rPr>
        <w:t>（</w:t>
      </w:r>
      <w:r w:rsidRPr="00E958AF">
        <w:rPr>
          <w:lang w:val="en-GB" w:eastAsia="ja-JP"/>
        </w:rPr>
        <w:t>BCRO</w:t>
      </w:r>
      <w:r w:rsidR="006C56AA">
        <w:rPr>
          <w:rFonts w:hint="eastAsia"/>
          <w:lang w:val="en-GB" w:eastAsia="zh-CN"/>
        </w:rPr>
        <w:t>）</w:t>
      </w:r>
      <w:r w:rsidR="001F1139">
        <w:rPr>
          <w:rFonts w:hint="eastAsia"/>
          <w:lang w:val="en-GB" w:eastAsia="zh-CN"/>
        </w:rPr>
        <w:t>来传送</w:t>
      </w:r>
      <w:r w:rsidRPr="00E958AF">
        <w:rPr>
          <w:lang w:val="en-GB" w:eastAsia="ja-JP"/>
        </w:rPr>
        <w:t>LTKM</w:t>
      </w:r>
      <w:r w:rsidR="001F1139">
        <w:rPr>
          <w:rFonts w:hint="eastAsia"/>
          <w:lang w:val="en-GB" w:eastAsia="zh-CN"/>
        </w:rPr>
        <w:t>。</w:t>
      </w:r>
    </w:p>
    <w:p w14:paraId="7C30270D" w14:textId="5190C7F7" w:rsidR="00412144" w:rsidRPr="00E958AF" w:rsidRDefault="00412144" w:rsidP="001F1139">
      <w:pPr>
        <w:pStyle w:val="enumlev1"/>
        <w:rPr>
          <w:lang w:val="en-GB" w:eastAsia="zh-CN"/>
        </w:rPr>
      </w:pPr>
      <w:r w:rsidRPr="00E958AF">
        <w:rPr>
          <w:lang w:val="en-GB" w:eastAsia="ja-JP"/>
        </w:rPr>
        <w:t>–</w:t>
      </w:r>
      <w:r w:rsidRPr="00E958AF">
        <w:rPr>
          <w:lang w:val="en-GB" w:eastAsia="ja-JP"/>
        </w:rPr>
        <w:tab/>
      </w:r>
      <w:r w:rsidR="001F1139">
        <w:rPr>
          <w:rFonts w:hint="eastAsia"/>
          <w:lang w:val="en-GB" w:eastAsia="zh-CN"/>
        </w:rPr>
        <w:t>短期密钥消息</w:t>
      </w:r>
      <w:r w:rsidR="006C56AA">
        <w:rPr>
          <w:rFonts w:hint="eastAsia"/>
          <w:lang w:val="en-GB" w:eastAsia="zh-CN"/>
        </w:rPr>
        <w:t>（</w:t>
      </w:r>
      <w:r w:rsidR="006C56AA">
        <w:rPr>
          <w:lang w:val="en-GB" w:eastAsia="ja-JP"/>
        </w:rPr>
        <w:t>STKM</w:t>
      </w:r>
      <w:r w:rsidR="006C56AA">
        <w:rPr>
          <w:rFonts w:hint="eastAsia"/>
          <w:lang w:val="en-GB" w:eastAsia="zh-CN"/>
        </w:rPr>
        <w:t>）</w:t>
      </w:r>
      <w:r w:rsidR="001F1139">
        <w:rPr>
          <w:rFonts w:hint="eastAsia"/>
          <w:lang w:val="en-GB" w:eastAsia="zh-CN"/>
        </w:rPr>
        <w:t>。</w:t>
      </w:r>
    </w:p>
    <w:p w14:paraId="5E572484" w14:textId="356DC151" w:rsidR="00412144" w:rsidRPr="00E958AF" w:rsidRDefault="00412144" w:rsidP="001F1139">
      <w:pPr>
        <w:pStyle w:val="enumlev1"/>
        <w:rPr>
          <w:lang w:val="en-GB" w:eastAsia="ja-JP"/>
        </w:rPr>
      </w:pPr>
      <w:r w:rsidRPr="00E958AF">
        <w:rPr>
          <w:lang w:val="en-GB" w:eastAsia="ja-JP"/>
        </w:rPr>
        <w:t>–</w:t>
      </w:r>
      <w:r w:rsidRPr="00E958AF">
        <w:rPr>
          <w:lang w:val="en-GB" w:eastAsia="ja-JP"/>
        </w:rPr>
        <w:tab/>
      </w:r>
      <w:r w:rsidR="001F1139">
        <w:rPr>
          <w:rFonts w:hint="eastAsia"/>
          <w:lang w:val="en-GB" w:eastAsia="zh-CN"/>
        </w:rPr>
        <w:t>流量加密。</w:t>
      </w:r>
    </w:p>
    <w:p w14:paraId="5020D377" w14:textId="2312B8C3" w:rsidR="00412144" w:rsidRPr="00E958AF" w:rsidRDefault="001F1139" w:rsidP="006C56AA">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系统依赖以下加密标准：</w:t>
      </w:r>
    </w:p>
    <w:p w14:paraId="165D4B35" w14:textId="355EA9E2" w:rsidR="00412144" w:rsidRPr="00E958AF" w:rsidRDefault="00412144" w:rsidP="006C56AA">
      <w:pPr>
        <w:pStyle w:val="enumlev1"/>
        <w:rPr>
          <w:lang w:val="en-GB" w:eastAsia="zh-CN"/>
        </w:rPr>
      </w:pPr>
      <w:r w:rsidRPr="00E958AF">
        <w:rPr>
          <w:lang w:val="en-GB" w:eastAsia="ja-JP"/>
        </w:rPr>
        <w:t>–</w:t>
      </w:r>
      <w:r w:rsidRPr="00E958AF">
        <w:rPr>
          <w:lang w:val="en-GB" w:eastAsia="ja-JP"/>
        </w:rPr>
        <w:tab/>
      </w:r>
      <w:r w:rsidR="001F1139">
        <w:rPr>
          <w:rFonts w:hint="eastAsia"/>
          <w:lang w:val="en-GB" w:eastAsia="zh-CN"/>
        </w:rPr>
        <w:t>先进加密标准</w:t>
      </w:r>
      <w:r w:rsidR="006C56AA">
        <w:rPr>
          <w:rFonts w:hint="eastAsia"/>
          <w:lang w:val="en-GB" w:eastAsia="zh-CN"/>
        </w:rPr>
        <w:t>（</w:t>
      </w:r>
      <w:r w:rsidRPr="00E958AF">
        <w:rPr>
          <w:lang w:val="en-GB" w:eastAsia="ja-JP"/>
        </w:rPr>
        <w:t>AES</w:t>
      </w:r>
      <w:r w:rsidR="006C56AA">
        <w:rPr>
          <w:rFonts w:hint="eastAsia"/>
          <w:lang w:val="en-GB" w:eastAsia="zh-CN"/>
        </w:rPr>
        <w:t>）</w:t>
      </w:r>
      <w:r w:rsidR="001F1139">
        <w:rPr>
          <w:rFonts w:hint="eastAsia"/>
          <w:lang w:val="en-GB" w:eastAsia="zh-CN"/>
        </w:rPr>
        <w:t>。</w:t>
      </w:r>
    </w:p>
    <w:p w14:paraId="141AF4F7" w14:textId="6E23F617" w:rsidR="00412144" w:rsidRPr="00E958AF" w:rsidRDefault="00412144" w:rsidP="006C56AA">
      <w:pPr>
        <w:pStyle w:val="enumlev1"/>
        <w:rPr>
          <w:lang w:val="en-GB" w:eastAsia="zh-CN"/>
        </w:rPr>
      </w:pPr>
      <w:r w:rsidRPr="00E958AF">
        <w:rPr>
          <w:lang w:val="en-GB" w:eastAsia="ja-JP"/>
        </w:rPr>
        <w:t>–</w:t>
      </w:r>
      <w:r w:rsidRPr="00E958AF">
        <w:rPr>
          <w:lang w:val="en-GB" w:eastAsia="ja-JP"/>
        </w:rPr>
        <w:tab/>
      </w:r>
      <w:r w:rsidR="00AA01D7">
        <w:rPr>
          <w:rFonts w:hint="eastAsia"/>
          <w:lang w:val="en-GB" w:eastAsia="zh-CN"/>
        </w:rPr>
        <w:t>安全互联网协议</w:t>
      </w:r>
      <w:r w:rsidR="006C56AA">
        <w:rPr>
          <w:rFonts w:hint="eastAsia"/>
          <w:lang w:val="en-GB" w:eastAsia="zh-CN"/>
        </w:rPr>
        <w:t>（</w:t>
      </w:r>
      <w:r w:rsidR="006C56AA">
        <w:rPr>
          <w:lang w:val="en-GB" w:eastAsia="ja-JP"/>
        </w:rPr>
        <w:t>IPsec</w:t>
      </w:r>
      <w:r w:rsidR="006C56AA">
        <w:rPr>
          <w:rFonts w:hint="eastAsia"/>
          <w:lang w:val="en-GB" w:eastAsia="zh-CN"/>
        </w:rPr>
        <w:t>）</w:t>
      </w:r>
      <w:r w:rsidR="00AA01D7">
        <w:rPr>
          <w:rFonts w:hint="eastAsia"/>
          <w:lang w:val="en-GB" w:eastAsia="zh-CN"/>
        </w:rPr>
        <w:t>。</w:t>
      </w:r>
    </w:p>
    <w:p w14:paraId="693470DC" w14:textId="0CDE5287" w:rsidR="00412144" w:rsidRPr="00E958AF" w:rsidRDefault="00412144" w:rsidP="006C56AA">
      <w:pPr>
        <w:pStyle w:val="enumlev1"/>
        <w:rPr>
          <w:lang w:val="en-GB" w:eastAsia="zh-CN"/>
        </w:rPr>
      </w:pPr>
      <w:r w:rsidRPr="00E958AF">
        <w:rPr>
          <w:lang w:val="en-GB" w:eastAsia="ja-JP"/>
        </w:rPr>
        <w:t>–</w:t>
      </w:r>
      <w:r w:rsidRPr="00E958AF">
        <w:rPr>
          <w:lang w:val="en-GB" w:eastAsia="ja-JP"/>
        </w:rPr>
        <w:tab/>
      </w:r>
      <w:r w:rsidR="00AA01D7">
        <w:rPr>
          <w:rFonts w:hint="eastAsia"/>
          <w:lang w:val="en-GB" w:eastAsia="zh-CN"/>
        </w:rPr>
        <w:t>流量加密密钥</w:t>
      </w:r>
      <w:r w:rsidR="006C56AA">
        <w:rPr>
          <w:rFonts w:hint="eastAsia"/>
          <w:lang w:val="en-GB" w:eastAsia="zh-CN"/>
        </w:rPr>
        <w:t>（</w:t>
      </w:r>
      <w:r w:rsidRPr="00E958AF">
        <w:rPr>
          <w:lang w:val="en-GB" w:eastAsia="ja-JP"/>
        </w:rPr>
        <w:t>TEK</w:t>
      </w:r>
      <w:r w:rsidR="006C56AA">
        <w:rPr>
          <w:rFonts w:hint="eastAsia"/>
          <w:lang w:val="en-GB" w:eastAsia="zh-CN"/>
        </w:rPr>
        <w:t>）</w:t>
      </w:r>
      <w:r w:rsidR="00AA01D7">
        <w:rPr>
          <w:rFonts w:hint="eastAsia"/>
          <w:lang w:val="en-GB" w:eastAsia="zh-CN"/>
        </w:rPr>
        <w:t>。</w:t>
      </w:r>
    </w:p>
    <w:p w14:paraId="1BDA8C8E" w14:textId="0ABD02E3" w:rsidR="00412144" w:rsidRPr="00E958AF" w:rsidRDefault="00E23C06" w:rsidP="00D306D2">
      <w:pPr>
        <w:ind w:firstLineChars="200" w:firstLine="480"/>
        <w:rPr>
          <w:rFonts w:ascii="TimesNewRomanPS" w:hAnsi="TimesNewRomanPS" w:cs="TimesNewRomanPS"/>
          <w:lang w:val="en-GB" w:eastAsia="ja-JP"/>
        </w:rPr>
      </w:pPr>
      <w:r>
        <w:rPr>
          <w:rFonts w:ascii="TimesNewRomanPS" w:hAnsi="TimesNewRomanPS" w:cs="TimesNewRomanPS" w:hint="eastAsia"/>
          <w:lang w:val="en-GB" w:eastAsia="zh-CN"/>
        </w:rPr>
        <w:t>在</w:t>
      </w:r>
      <w:r w:rsidR="00412144" w:rsidRPr="00E958AF">
        <w:rPr>
          <w:rFonts w:ascii="TimesNewRomanPS" w:hAnsi="TimesNewRomanPS" w:cs="TimesNewRomanPS"/>
          <w:lang w:val="en-GB" w:eastAsia="ja-JP"/>
        </w:rPr>
        <w:t xml:space="preserve">OMA BCAST </w:t>
      </w:r>
      <w:r w:rsidR="00412144" w:rsidRPr="00E958AF">
        <w:rPr>
          <w:lang w:val="en-GB" w:eastAsia="zh-CN"/>
        </w:rPr>
        <w:t>DRM</w:t>
      </w:r>
      <w:r>
        <w:rPr>
          <w:rFonts w:hint="eastAsia"/>
          <w:lang w:val="en-GB" w:eastAsia="zh-CN"/>
        </w:rPr>
        <w:t>蓝图中，有两种业务保护模式</w:t>
      </w:r>
      <w:r>
        <w:rPr>
          <w:rFonts w:hint="eastAsia"/>
          <w:lang w:val="en-GB" w:eastAsia="zh-CN"/>
        </w:rPr>
        <w:t xml:space="preserve"> </w:t>
      </w:r>
      <w:r w:rsidR="00412144" w:rsidRPr="00E958AF">
        <w:rPr>
          <w:rFonts w:ascii="TimesNewRomanPS" w:hAnsi="TimesNewRomanPS" w:cs="TimesNewRomanPS"/>
          <w:lang w:val="en-GB" w:eastAsia="ja-JP"/>
        </w:rPr>
        <w:t xml:space="preserve">– </w:t>
      </w:r>
      <w:r>
        <w:rPr>
          <w:rFonts w:ascii="TimesNewRomanPS" w:hAnsi="TimesNewRomanPS" w:cs="TimesNewRomanPS" w:hint="eastAsia"/>
          <w:lang w:val="en-GB" w:eastAsia="zh-CN"/>
        </w:rPr>
        <w:t>交互式和仅广播模式。在交互模式中，</w:t>
      </w:r>
      <w:r w:rsidR="0050400F">
        <w:rPr>
          <w:rFonts w:ascii="TimesNewRomanPS" w:hAnsi="TimesNewRomanPS" w:cs="TimesNewRomanPS" w:hint="eastAsia"/>
          <w:lang w:val="en-GB" w:eastAsia="zh-CN"/>
        </w:rPr>
        <w:t>接收机支持一个交互信道与业务提供商进行通信，以便接收业务和</w:t>
      </w:r>
      <w:r w:rsidR="0050400F">
        <w:rPr>
          <w:rFonts w:ascii="TimesNewRomanPS" w:hAnsi="TimesNewRomanPS" w:cs="TimesNewRomanPS" w:hint="eastAsia"/>
          <w:lang w:val="en-GB" w:eastAsia="zh-CN"/>
        </w:rPr>
        <w:t>/</w:t>
      </w:r>
      <w:r w:rsidR="0050400F">
        <w:rPr>
          <w:rFonts w:ascii="TimesNewRomanPS" w:hAnsi="TimesNewRomanPS" w:cs="TimesNewRomanPS" w:hint="eastAsia"/>
          <w:lang w:val="en-GB" w:eastAsia="zh-CN"/>
        </w:rPr>
        <w:t>或内容保护权利。在仅广播模式中，接收机不采用交互信道与业务提供商进行通信。用户通过一些带外机制向业务提供商提出要求，比如呼叫一个业务提供商的电话号码或访问业务提供商的网页等。</w:t>
      </w:r>
    </w:p>
    <w:p w14:paraId="2A4ED4E4" w14:textId="1B7BEAC4" w:rsidR="00412144" w:rsidRPr="00E958AF" w:rsidRDefault="0050400F" w:rsidP="0050400F">
      <w:pPr>
        <w:pStyle w:val="Headingb"/>
        <w:rPr>
          <w:lang w:val="en-GB" w:eastAsia="ja-JP"/>
        </w:rPr>
      </w:pPr>
      <w:r>
        <w:rPr>
          <w:rFonts w:hint="eastAsia"/>
          <w:lang w:val="en-GB" w:eastAsia="zh-CN"/>
        </w:rPr>
        <w:t>第</w:t>
      </w:r>
      <w:r w:rsidR="00412144" w:rsidRPr="00E958AF">
        <w:rPr>
          <w:lang w:val="en-GB" w:eastAsia="ja-JP"/>
        </w:rPr>
        <w:t>6</w:t>
      </w:r>
      <w:r>
        <w:rPr>
          <w:rFonts w:hint="eastAsia"/>
          <w:lang w:val="en-GB" w:eastAsia="zh-CN"/>
        </w:rPr>
        <w:t>部分</w:t>
      </w:r>
      <w:r w:rsidR="00412144" w:rsidRPr="00E958AF">
        <w:rPr>
          <w:lang w:val="en-GB" w:eastAsia="ja-JP"/>
        </w:rPr>
        <w:t xml:space="preserve"> – AVC</w:t>
      </w:r>
      <w:r>
        <w:rPr>
          <w:rFonts w:hint="eastAsia"/>
          <w:lang w:val="en-GB" w:eastAsia="zh-CN"/>
        </w:rPr>
        <w:t>和</w:t>
      </w:r>
      <w:r w:rsidR="00412144" w:rsidRPr="00E958AF">
        <w:rPr>
          <w:lang w:val="en-GB" w:eastAsia="ja-JP"/>
        </w:rPr>
        <w:t>SVC</w:t>
      </w:r>
      <w:r>
        <w:rPr>
          <w:rFonts w:hint="eastAsia"/>
          <w:lang w:val="en-GB" w:eastAsia="zh-CN"/>
        </w:rPr>
        <w:t>视频系统</w:t>
      </w:r>
    </w:p>
    <w:p w14:paraId="2D49F63C" w14:textId="7E7D57E1" w:rsidR="00412144" w:rsidRPr="00E958AF" w:rsidRDefault="00412144" w:rsidP="00D306D2">
      <w:pPr>
        <w:ind w:firstLineChars="200" w:firstLine="480"/>
        <w:rPr>
          <w:lang w:val="en-GB" w:eastAsia="ja-JP"/>
        </w:rPr>
      </w:pPr>
      <w:r w:rsidRPr="00E958AF">
        <w:rPr>
          <w:lang w:val="en-GB" w:eastAsia="ja-JP"/>
        </w:rPr>
        <w:t>M/H</w:t>
      </w:r>
      <w:r w:rsidR="0050400F">
        <w:rPr>
          <w:rFonts w:hint="eastAsia"/>
          <w:lang w:val="en-GB" w:eastAsia="zh-CN"/>
        </w:rPr>
        <w:t>系统采用</w:t>
      </w:r>
      <w:r w:rsidR="0050400F" w:rsidRPr="00E958AF">
        <w:rPr>
          <w:lang w:val="en-GB" w:eastAsia="ja-JP"/>
        </w:rPr>
        <w:t>ITU-T H.264</w:t>
      </w:r>
      <w:r w:rsidR="0050400F">
        <w:rPr>
          <w:rFonts w:hint="eastAsia"/>
          <w:lang w:val="en-GB" w:eastAsia="zh-CN"/>
        </w:rPr>
        <w:t>建议书</w:t>
      </w:r>
      <w:r w:rsidR="0050400F" w:rsidRPr="00E958AF">
        <w:rPr>
          <w:lang w:val="en-GB" w:eastAsia="ja-JP"/>
        </w:rPr>
        <w:t xml:space="preserve"> | ISO/IEC 14496-10</w:t>
      </w:r>
      <w:r w:rsidR="0050400F">
        <w:rPr>
          <w:rFonts w:hint="eastAsia"/>
          <w:lang w:val="en-GB" w:eastAsia="zh-CN"/>
        </w:rPr>
        <w:t>中所述的</w:t>
      </w:r>
      <w:r w:rsidRPr="00E958AF">
        <w:rPr>
          <w:lang w:val="en-GB" w:eastAsia="ja-JP"/>
        </w:rPr>
        <w:t>MPEG-4</w:t>
      </w:r>
      <w:r w:rsidR="0050400F">
        <w:rPr>
          <w:rFonts w:hint="eastAsia"/>
          <w:lang w:val="en-GB" w:eastAsia="zh-CN"/>
        </w:rPr>
        <w:t>第</w:t>
      </w:r>
      <w:r w:rsidRPr="00E958AF">
        <w:rPr>
          <w:lang w:val="en-GB" w:eastAsia="ja-JP"/>
        </w:rPr>
        <w:t>10</w:t>
      </w:r>
      <w:r w:rsidR="0050400F">
        <w:rPr>
          <w:rFonts w:hint="eastAsia"/>
          <w:lang w:val="en-GB" w:eastAsia="zh-CN"/>
        </w:rPr>
        <w:t>部分</w:t>
      </w:r>
      <w:r w:rsidRPr="00E958AF">
        <w:rPr>
          <w:lang w:val="en-GB" w:eastAsia="ja-JP"/>
        </w:rPr>
        <w:t>AVC</w:t>
      </w:r>
      <w:r w:rsidR="0050400F">
        <w:rPr>
          <w:rFonts w:hint="eastAsia"/>
          <w:lang w:val="en-GB" w:eastAsia="zh-CN"/>
        </w:rPr>
        <w:t>和</w:t>
      </w:r>
      <w:r w:rsidRPr="00E958AF">
        <w:rPr>
          <w:lang w:val="en-GB" w:eastAsia="ja-JP"/>
        </w:rPr>
        <w:t>SVC</w:t>
      </w:r>
      <w:r w:rsidR="0050400F">
        <w:rPr>
          <w:rFonts w:hint="eastAsia"/>
          <w:lang w:val="en-GB" w:eastAsia="zh-CN"/>
        </w:rPr>
        <w:t>视频编码，但带有一些限制。</w:t>
      </w:r>
    </w:p>
    <w:p w14:paraId="0978399C" w14:textId="370D644D" w:rsidR="00412144" w:rsidRPr="00E958AF" w:rsidRDefault="0050400F" w:rsidP="0050400F">
      <w:pPr>
        <w:pStyle w:val="Headingb"/>
        <w:rPr>
          <w:lang w:val="en-GB" w:eastAsia="ja-JP"/>
        </w:rPr>
      </w:pPr>
      <w:r>
        <w:rPr>
          <w:rFonts w:hint="eastAsia"/>
          <w:lang w:val="en-GB" w:eastAsia="zh-CN"/>
        </w:rPr>
        <w:t>第</w:t>
      </w:r>
      <w:r w:rsidR="00412144" w:rsidRPr="00E958AF">
        <w:rPr>
          <w:lang w:val="en-GB" w:eastAsia="ja-JP"/>
        </w:rPr>
        <w:t>7</w:t>
      </w:r>
      <w:r>
        <w:rPr>
          <w:rFonts w:hint="eastAsia"/>
          <w:lang w:val="en-GB" w:eastAsia="zh-CN"/>
        </w:rPr>
        <w:t>部分</w:t>
      </w:r>
      <w:r w:rsidR="00412144" w:rsidRPr="00E958AF">
        <w:rPr>
          <w:lang w:val="en-GB" w:eastAsia="ja-JP"/>
        </w:rPr>
        <w:t xml:space="preserve"> – HE AAC</w:t>
      </w:r>
      <w:r>
        <w:rPr>
          <w:rFonts w:hint="eastAsia"/>
          <w:lang w:val="en-GB" w:eastAsia="zh-CN"/>
        </w:rPr>
        <w:t>视频系统</w:t>
      </w:r>
    </w:p>
    <w:p w14:paraId="75BCA7A9" w14:textId="77777777" w:rsidR="003F4A0D" w:rsidRDefault="00412144" w:rsidP="00D306D2">
      <w:pPr>
        <w:ind w:firstLineChars="200" w:firstLine="480"/>
        <w:rPr>
          <w:lang w:val="en-GB" w:eastAsia="zh-CN"/>
        </w:rPr>
      </w:pPr>
      <w:r w:rsidRPr="00E958AF">
        <w:rPr>
          <w:lang w:val="en-GB" w:eastAsia="ja-JP"/>
        </w:rPr>
        <w:t>M/H</w:t>
      </w:r>
      <w:r w:rsidR="0050400F">
        <w:rPr>
          <w:rFonts w:hint="eastAsia"/>
          <w:lang w:val="en-GB" w:eastAsia="zh-CN"/>
        </w:rPr>
        <w:t>系统采用</w:t>
      </w:r>
      <w:r w:rsidR="0050400F" w:rsidRPr="00E958AF">
        <w:rPr>
          <w:lang w:val="en-GB" w:eastAsia="ja-JP"/>
        </w:rPr>
        <w:t>ISO/IEC 14496-3</w:t>
      </w:r>
      <w:r w:rsidR="0050400F">
        <w:rPr>
          <w:rFonts w:hint="eastAsia"/>
          <w:lang w:val="en-GB" w:eastAsia="zh-CN"/>
        </w:rPr>
        <w:t>（修正</w:t>
      </w:r>
      <w:r w:rsidR="0050400F">
        <w:rPr>
          <w:rFonts w:hint="eastAsia"/>
          <w:lang w:val="en-GB" w:eastAsia="zh-CN"/>
        </w:rPr>
        <w:t>2</w:t>
      </w:r>
      <w:r w:rsidR="0050400F">
        <w:rPr>
          <w:rFonts w:hint="eastAsia"/>
          <w:lang w:val="en-GB" w:eastAsia="zh-CN"/>
        </w:rPr>
        <w:t>）所述的</w:t>
      </w:r>
      <w:r w:rsidRPr="00E958AF">
        <w:rPr>
          <w:lang w:val="en-GB" w:eastAsia="ja-JP"/>
        </w:rPr>
        <w:t>MPEG-4</w:t>
      </w:r>
      <w:r w:rsidR="0050400F">
        <w:rPr>
          <w:rFonts w:hint="eastAsia"/>
          <w:lang w:val="en-GB" w:eastAsia="zh-CN"/>
        </w:rPr>
        <w:t>第</w:t>
      </w:r>
      <w:r w:rsidR="0050400F">
        <w:rPr>
          <w:rFonts w:hint="eastAsia"/>
          <w:lang w:val="en-GB" w:eastAsia="zh-CN"/>
        </w:rPr>
        <w:t>3</w:t>
      </w:r>
      <w:r w:rsidR="0050400F">
        <w:rPr>
          <w:rFonts w:hint="eastAsia"/>
          <w:lang w:val="en-GB" w:eastAsia="zh-CN"/>
        </w:rPr>
        <w:t>部分</w:t>
      </w:r>
      <w:r w:rsidRPr="00E958AF">
        <w:rPr>
          <w:lang w:val="en-GB" w:eastAsia="ja-JP"/>
        </w:rPr>
        <w:t>HE AAC v2</w:t>
      </w:r>
      <w:r w:rsidR="0050400F">
        <w:rPr>
          <w:rFonts w:hint="eastAsia"/>
          <w:lang w:val="en-GB" w:eastAsia="zh-CN"/>
        </w:rPr>
        <w:t>音频编码，但带有一些限制。</w:t>
      </w:r>
      <w:r w:rsidRPr="00E958AF">
        <w:rPr>
          <w:lang w:val="en-GB" w:eastAsia="ja-JP"/>
        </w:rPr>
        <w:t>HE AAC v2</w:t>
      </w:r>
      <w:r w:rsidR="0050400F">
        <w:rPr>
          <w:rFonts w:hint="eastAsia"/>
          <w:lang w:val="en-GB" w:eastAsia="zh-CN"/>
        </w:rPr>
        <w:t>用于进行单声道和立体声的编码且是</w:t>
      </w:r>
      <w:r w:rsidR="0050400F" w:rsidRPr="00E958AF">
        <w:rPr>
          <w:lang w:val="en-GB" w:eastAsia="ja-JP"/>
        </w:rPr>
        <w:t>MPEG-4 AAC</w:t>
      </w:r>
      <w:r w:rsidR="0050400F">
        <w:rPr>
          <w:rFonts w:hint="eastAsia"/>
          <w:lang w:val="en-GB" w:eastAsia="zh-CN"/>
        </w:rPr>
        <w:t>、频段复制</w:t>
      </w:r>
      <w:r w:rsidR="0050400F" w:rsidRPr="00E958AF">
        <w:rPr>
          <w:lang w:val="en-GB" w:eastAsia="ja-JP"/>
        </w:rPr>
        <w:t xml:space="preserve"> (SBR)</w:t>
      </w:r>
      <w:r w:rsidR="0050400F">
        <w:rPr>
          <w:rFonts w:hint="eastAsia"/>
          <w:lang w:val="en-GB" w:eastAsia="zh-CN"/>
        </w:rPr>
        <w:t>和参数立体声</w:t>
      </w:r>
      <w:r w:rsidR="0050400F" w:rsidRPr="00E958AF">
        <w:rPr>
          <w:lang w:val="en-GB" w:eastAsia="ja-JP"/>
        </w:rPr>
        <w:t>(PS)</w:t>
      </w:r>
      <w:r w:rsidR="0050400F">
        <w:rPr>
          <w:rFonts w:hint="eastAsia"/>
          <w:lang w:val="en-GB" w:eastAsia="zh-CN"/>
        </w:rPr>
        <w:t>等三种特定音频编码的综合。</w:t>
      </w:r>
    </w:p>
    <w:p w14:paraId="257BAC7C" w14:textId="6178F41B" w:rsidR="000147B8" w:rsidRDefault="00412144" w:rsidP="00D306D2">
      <w:pPr>
        <w:ind w:firstLineChars="200" w:firstLine="480"/>
        <w:rPr>
          <w:rFonts w:eastAsia="MS Mincho"/>
          <w:u w:val="single"/>
          <w:lang w:val="en-US" w:eastAsia="zh-CN"/>
        </w:rPr>
      </w:pPr>
      <w:r w:rsidRPr="00E958AF">
        <w:rPr>
          <w:lang w:val="en-GB" w:eastAsia="ja-JP"/>
        </w:rPr>
        <w:br w:type="page"/>
      </w:r>
    </w:p>
    <w:p w14:paraId="1494D024" w14:textId="1D26A6A9" w:rsidR="000147B8" w:rsidRDefault="000147B8" w:rsidP="003F4A0D">
      <w:pPr>
        <w:pStyle w:val="AppendixNoTitle"/>
        <w:rPr>
          <w:lang w:val="en-US" w:eastAsia="zh-CN"/>
        </w:rPr>
      </w:pPr>
      <w:r>
        <w:rPr>
          <w:lang w:val="en-US" w:eastAsia="zh-CN"/>
        </w:rPr>
        <w:lastRenderedPageBreak/>
        <w:t>附录</w:t>
      </w:r>
      <w:r>
        <w:rPr>
          <w:lang w:val="en-US" w:eastAsia="zh-CN"/>
        </w:rPr>
        <w:t>1</w:t>
      </w:r>
      <w:r w:rsidR="006C56AA">
        <w:rPr>
          <w:rFonts w:hint="eastAsia"/>
          <w:lang w:val="en-US" w:eastAsia="zh-CN"/>
        </w:rPr>
        <w:br/>
      </w:r>
      <w:r w:rsidR="00CB5326">
        <w:rPr>
          <w:rFonts w:hint="eastAsia"/>
          <w:lang w:val="en-US" w:eastAsia="zh-CN"/>
        </w:rPr>
        <w:t>（用于提供信息）</w:t>
      </w:r>
      <w:r>
        <w:rPr>
          <w:lang w:val="en-US" w:eastAsia="zh-CN"/>
        </w:rPr>
        <w:br/>
      </w:r>
      <w:r>
        <w:rPr>
          <w:lang w:val="en-US" w:eastAsia="zh-CN"/>
        </w:rPr>
        <w:br/>
      </w:r>
      <w:r>
        <w:rPr>
          <w:rFonts w:hint="eastAsia"/>
          <w:lang w:val="en-US" w:eastAsia="zh-CN"/>
        </w:rPr>
        <w:t>关于基于电信网络的</w:t>
      </w:r>
      <w:r>
        <w:rPr>
          <w:lang w:val="en-US" w:eastAsia="zh-CN"/>
        </w:rPr>
        <w:t>多媒体广播</w:t>
      </w:r>
      <w:r>
        <w:rPr>
          <w:lang w:val="en-US" w:eastAsia="zh-CN"/>
        </w:rPr>
        <w:t>/</w:t>
      </w:r>
      <w:r>
        <w:rPr>
          <w:rFonts w:hint="eastAsia"/>
          <w:lang w:val="en-US" w:eastAsia="zh-CN"/>
        </w:rPr>
        <w:br/>
      </w:r>
      <w:r>
        <w:rPr>
          <w:lang w:val="en-US" w:eastAsia="zh-CN"/>
        </w:rPr>
        <w:t>组播业务</w:t>
      </w:r>
      <w:r>
        <w:rPr>
          <w:rFonts w:hint="eastAsia"/>
          <w:lang w:val="en-US" w:eastAsia="zh-CN"/>
        </w:rPr>
        <w:t>的附加信息</w:t>
      </w:r>
    </w:p>
    <w:p w14:paraId="2C01A64F" w14:textId="77777777" w:rsidR="000147B8" w:rsidRDefault="000147B8" w:rsidP="003F4A0D">
      <w:pPr>
        <w:pStyle w:val="Normalaftertitle"/>
        <w:ind w:firstLine="504"/>
        <w:rPr>
          <w:lang w:val="en-US" w:eastAsia="zh-CN"/>
        </w:rPr>
      </w:pPr>
      <w:r>
        <w:rPr>
          <w:lang w:val="en-US" w:eastAsia="zh-CN"/>
        </w:rPr>
        <w:t>电信系统</w:t>
      </w:r>
      <w:r>
        <w:rPr>
          <w:rFonts w:hint="eastAsia"/>
          <w:lang w:val="en-US" w:eastAsia="zh-CN"/>
        </w:rPr>
        <w:t>并非专用于提供</w:t>
      </w:r>
      <w:r>
        <w:rPr>
          <w:lang w:val="en-US" w:eastAsia="zh-CN"/>
        </w:rPr>
        <w:t>广播业务</w:t>
      </w:r>
      <w:r>
        <w:rPr>
          <w:rFonts w:hint="eastAsia"/>
          <w:lang w:val="en-US" w:eastAsia="zh-CN"/>
        </w:rPr>
        <w:t>，</w:t>
      </w:r>
      <w:r>
        <w:rPr>
          <w:lang w:val="en-US" w:eastAsia="zh-CN"/>
        </w:rPr>
        <w:t>如</w:t>
      </w:r>
      <w:r>
        <w:rPr>
          <w:rFonts w:hint="eastAsia"/>
          <w:lang w:val="en-US" w:eastAsia="zh-CN"/>
        </w:rPr>
        <w:t>本附录中所述的</w:t>
      </w:r>
      <w:r>
        <w:rPr>
          <w:lang w:val="en-US" w:eastAsia="zh-CN"/>
        </w:rPr>
        <w:t>多媒体广播</w:t>
      </w:r>
      <w:r>
        <w:rPr>
          <w:lang w:val="en-US" w:eastAsia="zh-CN"/>
        </w:rPr>
        <w:t>/</w:t>
      </w:r>
      <w:r>
        <w:rPr>
          <w:lang w:val="en-US" w:eastAsia="zh-CN"/>
        </w:rPr>
        <w:t>组播业务（</w:t>
      </w:r>
      <w:r>
        <w:rPr>
          <w:lang w:val="en-US" w:eastAsia="zh-CN"/>
        </w:rPr>
        <w:t>MBMS</w:t>
      </w:r>
      <w:r>
        <w:rPr>
          <w:lang w:val="en-US" w:eastAsia="zh-CN"/>
        </w:rPr>
        <w:t>）</w:t>
      </w:r>
      <w:r>
        <w:rPr>
          <w:rFonts w:hint="eastAsia"/>
          <w:lang w:val="en-US" w:eastAsia="zh-CN"/>
        </w:rPr>
        <w:t>，它满足</w:t>
      </w:r>
      <w:r>
        <w:rPr>
          <w:lang w:val="en-US" w:eastAsia="zh-CN"/>
        </w:rPr>
        <w:t>移动电信业务和交互式数字广播业务</w:t>
      </w:r>
      <w:r>
        <w:rPr>
          <w:rFonts w:hint="eastAsia"/>
          <w:lang w:val="en-US" w:eastAsia="zh-CN"/>
        </w:rPr>
        <w:t>之间</w:t>
      </w:r>
      <w:r>
        <w:rPr>
          <w:lang w:val="en-US" w:eastAsia="zh-CN"/>
        </w:rPr>
        <w:t>互操作能力</w:t>
      </w:r>
      <w:r>
        <w:rPr>
          <w:rFonts w:hint="eastAsia"/>
          <w:lang w:val="en-US" w:eastAsia="zh-CN"/>
        </w:rPr>
        <w:t>的</w:t>
      </w:r>
      <w:r>
        <w:rPr>
          <w:lang w:val="en-US" w:eastAsia="zh-CN"/>
        </w:rPr>
        <w:t>要求</w:t>
      </w:r>
      <w:r>
        <w:rPr>
          <w:rFonts w:hint="eastAsia"/>
          <w:lang w:val="en-US" w:eastAsia="zh-CN"/>
        </w:rPr>
        <w:t>。</w:t>
      </w:r>
      <w:r>
        <w:rPr>
          <w:lang w:val="en-US" w:eastAsia="zh-CN"/>
        </w:rPr>
        <w:t>MBMS</w:t>
      </w:r>
      <w:r>
        <w:rPr>
          <w:lang w:val="en-US" w:eastAsia="zh-CN"/>
        </w:rPr>
        <w:t>系统</w:t>
      </w:r>
      <w:r>
        <w:rPr>
          <w:rFonts w:hint="eastAsia"/>
          <w:lang w:val="en-US" w:eastAsia="zh-CN"/>
        </w:rPr>
        <w:t>在除</w:t>
      </w:r>
      <w:r>
        <w:rPr>
          <w:lang w:val="en-US" w:eastAsia="zh-CN"/>
        </w:rPr>
        <w:t>广播</w:t>
      </w:r>
      <w:r>
        <w:rPr>
          <w:rFonts w:hint="eastAsia"/>
          <w:lang w:val="en-US" w:eastAsia="zh-CN"/>
        </w:rPr>
        <w:t>之外的业务中工作。</w:t>
      </w:r>
    </w:p>
    <w:p w14:paraId="5655E523" w14:textId="77777777" w:rsidR="000147B8" w:rsidRDefault="000147B8" w:rsidP="000147B8">
      <w:pPr>
        <w:pStyle w:val="Headingb"/>
        <w:rPr>
          <w:lang w:val="en-US" w:eastAsia="zh-CN"/>
        </w:rPr>
      </w:pPr>
      <w:r>
        <w:rPr>
          <w:lang w:val="en-US" w:eastAsia="zh-CN"/>
        </w:rPr>
        <w:t xml:space="preserve">MBMS </w:t>
      </w:r>
      <w:r>
        <w:rPr>
          <w:lang w:val="en-US" w:eastAsia="zh-CN"/>
        </w:rPr>
        <w:t>主要特点</w:t>
      </w:r>
    </w:p>
    <w:p w14:paraId="384451A6" w14:textId="191E653A" w:rsidR="000147B8" w:rsidRDefault="00956290" w:rsidP="000147B8">
      <w:pPr>
        <w:ind w:firstLineChars="200" w:firstLine="480"/>
        <w:rPr>
          <w:lang w:eastAsia="zh-CN"/>
        </w:rPr>
      </w:pPr>
      <w:r>
        <w:rPr>
          <w:lang w:eastAsia="zh-CN"/>
        </w:rPr>
        <w:t>MBMS</w:t>
      </w:r>
      <w:r w:rsidR="000147B8">
        <w:rPr>
          <w:lang w:eastAsia="zh-CN"/>
        </w:rPr>
        <w:t>标准（</w:t>
      </w:r>
      <w:r w:rsidR="000147B8">
        <w:rPr>
          <w:rFonts w:hint="eastAsia"/>
          <w:lang w:eastAsia="zh-CN"/>
        </w:rPr>
        <w:t>见</w:t>
      </w:r>
      <w:r w:rsidR="000147B8">
        <w:rPr>
          <w:lang w:eastAsia="zh-CN"/>
        </w:rPr>
        <w:t>表</w:t>
      </w:r>
      <w:r w:rsidR="000147B8">
        <w:rPr>
          <w:lang w:eastAsia="zh-CN"/>
        </w:rPr>
        <w:t xml:space="preserve"> 5</w:t>
      </w:r>
      <w:r w:rsidR="000147B8">
        <w:rPr>
          <w:lang w:eastAsia="zh-CN"/>
        </w:rPr>
        <w:t>）</w:t>
      </w:r>
      <w:r w:rsidR="000147B8">
        <w:rPr>
          <w:rFonts w:hint="eastAsia"/>
          <w:lang w:eastAsia="zh-CN"/>
        </w:rPr>
        <w:t>规定</w:t>
      </w:r>
      <w:r w:rsidR="000147B8">
        <w:rPr>
          <w:lang w:eastAsia="zh-CN"/>
        </w:rPr>
        <w:t>广播</w:t>
      </w:r>
      <w:r w:rsidR="000147B8">
        <w:rPr>
          <w:lang w:eastAsia="zh-CN"/>
        </w:rPr>
        <w:t>/</w:t>
      </w:r>
      <w:r w:rsidR="000147B8">
        <w:rPr>
          <w:lang w:eastAsia="zh-CN"/>
        </w:rPr>
        <w:t>多媒体无线电</w:t>
      </w:r>
      <w:r w:rsidR="000147B8">
        <w:rPr>
          <w:rFonts w:hint="eastAsia"/>
          <w:lang w:eastAsia="zh-CN"/>
        </w:rPr>
        <w:t>承载；</w:t>
      </w:r>
      <w:r w:rsidR="000147B8">
        <w:rPr>
          <w:lang w:eastAsia="zh-CN"/>
        </w:rPr>
        <w:t>MBMS</w:t>
      </w:r>
      <w:r w:rsidR="000147B8">
        <w:rPr>
          <w:lang w:eastAsia="zh-CN"/>
        </w:rPr>
        <w:t>系统</w:t>
      </w:r>
      <w:r w:rsidR="000147B8">
        <w:rPr>
          <w:rFonts w:hint="eastAsia"/>
          <w:lang w:eastAsia="zh-CN"/>
        </w:rPr>
        <w:t>包含下列</w:t>
      </w:r>
      <w:r w:rsidR="000147B8">
        <w:rPr>
          <w:lang w:eastAsia="zh-CN"/>
        </w:rPr>
        <w:t>特性：</w:t>
      </w:r>
    </w:p>
    <w:p w14:paraId="2FFD104B" w14:textId="0D00ED10" w:rsidR="000147B8" w:rsidRDefault="000147B8" w:rsidP="000147B8">
      <w:pPr>
        <w:pStyle w:val="enumlev1"/>
        <w:rPr>
          <w:lang w:val="en-US" w:eastAsia="zh-CN"/>
        </w:rPr>
      </w:pPr>
      <w:r>
        <w:rPr>
          <w:lang w:val="en-US" w:eastAsia="zh-CN"/>
        </w:rPr>
        <w:t>–</w:t>
      </w:r>
      <w:r>
        <w:rPr>
          <w:lang w:val="en-US" w:eastAsia="zh-CN"/>
        </w:rPr>
        <w:tab/>
      </w:r>
      <w:r>
        <w:rPr>
          <w:lang w:val="en-US" w:eastAsia="zh-CN"/>
        </w:rPr>
        <w:t>核心网络</w:t>
      </w:r>
      <w:r>
        <w:rPr>
          <w:rFonts w:hint="eastAsia"/>
          <w:lang w:val="en-US" w:eastAsia="zh-CN"/>
        </w:rPr>
        <w:t>中信息</w:t>
      </w:r>
      <w:r>
        <w:rPr>
          <w:lang w:val="en-US" w:eastAsia="zh-CN"/>
        </w:rPr>
        <w:t>/</w:t>
      </w:r>
      <w:r>
        <w:rPr>
          <w:lang w:val="en-US" w:eastAsia="zh-CN"/>
        </w:rPr>
        <w:t>数据</w:t>
      </w:r>
      <w:r>
        <w:rPr>
          <w:rFonts w:hint="eastAsia"/>
          <w:lang w:val="en-US" w:eastAsia="zh-CN"/>
        </w:rPr>
        <w:t>流的</w:t>
      </w:r>
      <w:r>
        <w:rPr>
          <w:lang w:val="en-US" w:eastAsia="zh-CN"/>
        </w:rPr>
        <w:t xml:space="preserve">MBMS </w:t>
      </w:r>
      <w:r>
        <w:rPr>
          <w:lang w:val="en-US" w:eastAsia="zh-CN"/>
        </w:rPr>
        <w:t>选路</w:t>
      </w:r>
      <w:r>
        <w:rPr>
          <w:rFonts w:hint="eastAsia"/>
          <w:lang w:val="en-US" w:eastAsia="zh-CN"/>
        </w:rPr>
        <w:t>。</w:t>
      </w:r>
    </w:p>
    <w:p w14:paraId="1A66CF8F" w14:textId="697DF330" w:rsidR="000147B8" w:rsidRDefault="000147B8" w:rsidP="000147B8">
      <w:pPr>
        <w:pStyle w:val="enumlev1"/>
        <w:rPr>
          <w:lang w:val="en-US" w:eastAsia="zh-CN"/>
        </w:rPr>
      </w:pPr>
      <w:r>
        <w:rPr>
          <w:lang w:val="en-US" w:eastAsia="zh-CN"/>
        </w:rPr>
        <w:t>–</w:t>
      </w:r>
      <w:r>
        <w:rPr>
          <w:lang w:val="en-US" w:eastAsia="zh-CN"/>
        </w:rPr>
        <w:tab/>
      </w:r>
      <w:r>
        <w:rPr>
          <w:lang w:val="en-US" w:eastAsia="zh-CN"/>
        </w:rPr>
        <w:t>点到多点无线电传输</w:t>
      </w:r>
      <w:r>
        <w:rPr>
          <w:rFonts w:hint="eastAsia"/>
          <w:lang w:val="en-US" w:eastAsia="zh-CN"/>
        </w:rPr>
        <w:t>的</w:t>
      </w:r>
      <w:r>
        <w:rPr>
          <w:lang w:val="en-US" w:eastAsia="zh-CN"/>
        </w:rPr>
        <w:t>移动</w:t>
      </w:r>
      <w:r w:rsidR="00956290">
        <w:rPr>
          <w:lang w:val="en-US" w:eastAsia="zh-CN"/>
        </w:rPr>
        <w:t>A/V</w:t>
      </w:r>
      <w:r w:rsidRPr="009407EE">
        <w:rPr>
          <w:rFonts w:ascii="SimSun" w:hAnsi="SimSun"/>
          <w:lang w:val="en-US" w:eastAsia="zh-CN"/>
        </w:rPr>
        <w:t>多媒体</w:t>
      </w:r>
      <w:r>
        <w:rPr>
          <w:rFonts w:ascii="SimSun" w:hAnsi="SimSun" w:cs="SimSun" w:hint="eastAsia"/>
          <w:lang w:val="en-US" w:eastAsia="zh-CN"/>
        </w:rPr>
        <w:t>业务的</w:t>
      </w:r>
      <w:r>
        <w:rPr>
          <w:lang w:val="en-US" w:eastAsia="zh-CN"/>
        </w:rPr>
        <w:t>无线电承载</w:t>
      </w:r>
      <w:r>
        <w:rPr>
          <w:rFonts w:hint="eastAsia"/>
          <w:lang w:val="en-US" w:eastAsia="zh-CN"/>
        </w:rPr>
        <w:t>。</w:t>
      </w:r>
    </w:p>
    <w:p w14:paraId="75357145" w14:textId="16F0118B"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控制</w:t>
      </w:r>
      <w:r w:rsidR="00956290">
        <w:rPr>
          <w:lang w:val="en-US" w:eastAsia="zh-CN"/>
        </w:rPr>
        <w:t>MBMS</w:t>
      </w:r>
      <w:r>
        <w:rPr>
          <w:rFonts w:hint="eastAsia"/>
          <w:lang w:val="en-US" w:eastAsia="zh-CN"/>
        </w:rPr>
        <w:t>传输的功能组。</w:t>
      </w:r>
      <w:r>
        <w:rPr>
          <w:lang w:val="en-US" w:eastAsia="zh-CN"/>
        </w:rPr>
        <w:t xml:space="preserve"> </w:t>
      </w:r>
    </w:p>
    <w:p w14:paraId="1E47597B" w14:textId="77777777" w:rsidR="000147B8" w:rsidRDefault="000147B8" w:rsidP="000147B8">
      <w:pPr>
        <w:ind w:firstLineChars="200" w:firstLine="480"/>
        <w:rPr>
          <w:lang w:eastAsia="zh-CN"/>
        </w:rPr>
      </w:pPr>
      <w:r>
        <w:rPr>
          <w:lang w:eastAsia="zh-CN"/>
        </w:rPr>
        <w:t>MBMS</w:t>
      </w:r>
      <w:r>
        <w:rPr>
          <w:lang w:eastAsia="zh-CN"/>
        </w:rPr>
        <w:t>系统</w:t>
      </w:r>
      <w:r>
        <w:rPr>
          <w:rFonts w:hint="eastAsia"/>
          <w:lang w:eastAsia="zh-CN"/>
        </w:rPr>
        <w:t>的关键问题概括为如下方面：</w:t>
      </w:r>
      <w:r>
        <w:rPr>
          <w:lang w:eastAsia="zh-CN"/>
        </w:rPr>
        <w:t xml:space="preserve"> </w:t>
      </w:r>
    </w:p>
    <w:p w14:paraId="32408F70"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网络基础设施</w:t>
      </w:r>
      <w:r>
        <w:rPr>
          <w:rFonts w:hint="eastAsia"/>
          <w:lang w:val="en-US" w:eastAsia="zh-CN"/>
        </w:rPr>
        <w:t>中的</w:t>
      </w:r>
      <w:r>
        <w:rPr>
          <w:lang w:val="en-US" w:eastAsia="zh-CN"/>
        </w:rPr>
        <w:t>移动</w:t>
      </w:r>
      <w:r>
        <w:rPr>
          <w:lang w:val="en-US" w:eastAsia="zh-CN"/>
        </w:rPr>
        <w:t>A/V</w:t>
      </w:r>
      <w:r>
        <w:rPr>
          <w:lang w:val="en-US" w:eastAsia="zh-CN"/>
        </w:rPr>
        <w:t>多媒体业务传输能力</w:t>
      </w:r>
    </w:p>
    <w:p w14:paraId="71CB87A9" w14:textId="77777777"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允许</w:t>
      </w:r>
      <w:r>
        <w:rPr>
          <w:lang w:val="en-US" w:eastAsia="zh-CN"/>
        </w:rPr>
        <w:t>空中移动</w:t>
      </w:r>
      <w:r>
        <w:rPr>
          <w:lang w:val="en-US" w:eastAsia="zh-CN"/>
        </w:rPr>
        <w:t>A/V</w:t>
      </w:r>
      <w:r>
        <w:rPr>
          <w:lang w:val="en-US" w:eastAsia="zh-CN"/>
        </w:rPr>
        <w:t>多媒体业务（</w:t>
      </w:r>
      <w:r>
        <w:rPr>
          <w:rFonts w:hint="eastAsia"/>
          <w:lang w:val="en-US" w:eastAsia="zh-CN"/>
        </w:rPr>
        <w:t>不需要</w:t>
      </w:r>
      <w:r>
        <w:rPr>
          <w:lang w:val="en-US" w:eastAsia="zh-CN"/>
        </w:rPr>
        <w:t>接收确认</w:t>
      </w:r>
      <w:r>
        <w:rPr>
          <w:rFonts w:hint="eastAsia"/>
          <w:lang w:val="en-US" w:eastAsia="zh-CN"/>
        </w:rPr>
        <w:t>就允许</w:t>
      </w:r>
      <w:r>
        <w:rPr>
          <w:lang w:val="en-US" w:eastAsia="zh-CN"/>
        </w:rPr>
        <w:t>移动</w:t>
      </w:r>
      <w:r>
        <w:rPr>
          <w:lang w:val="en-US" w:eastAsia="zh-CN"/>
        </w:rPr>
        <w:t>A/V</w:t>
      </w:r>
      <w:r>
        <w:rPr>
          <w:lang w:val="en-US" w:eastAsia="zh-CN"/>
        </w:rPr>
        <w:t>多媒体业务）</w:t>
      </w:r>
      <w:r>
        <w:rPr>
          <w:rFonts w:hint="eastAsia"/>
          <w:lang w:val="en-US" w:eastAsia="zh-CN"/>
        </w:rPr>
        <w:t>。</w:t>
      </w:r>
    </w:p>
    <w:p w14:paraId="282065A4" w14:textId="77777777" w:rsidR="000147B8" w:rsidRDefault="000147B8" w:rsidP="000147B8">
      <w:pPr>
        <w:pStyle w:val="enumlev2"/>
        <w:rPr>
          <w:lang w:val="en-US" w:eastAsia="zh-CN"/>
        </w:rPr>
      </w:pPr>
      <w:r>
        <w:rPr>
          <w:lang w:val="en-US" w:eastAsia="zh-CN"/>
        </w:rPr>
        <w:t>–</w:t>
      </w:r>
      <w:r>
        <w:rPr>
          <w:lang w:val="en-US" w:eastAsia="zh-CN"/>
        </w:rPr>
        <w:tab/>
      </w:r>
      <w:r>
        <w:rPr>
          <w:lang w:val="en-US" w:eastAsia="zh-CN"/>
        </w:rPr>
        <w:t>重复使用</w:t>
      </w:r>
      <w:r>
        <w:rPr>
          <w:lang w:val="en-US" w:eastAsia="zh-CN"/>
        </w:rPr>
        <w:t xml:space="preserve"> IP </w:t>
      </w:r>
      <w:r>
        <w:rPr>
          <w:lang w:val="en-US" w:eastAsia="zh-CN"/>
        </w:rPr>
        <w:t>组播框架</w:t>
      </w:r>
      <w:r>
        <w:rPr>
          <w:rFonts w:hint="eastAsia"/>
          <w:lang w:val="en-US" w:eastAsia="zh-CN"/>
        </w:rPr>
        <w:t>。</w:t>
      </w:r>
    </w:p>
    <w:p w14:paraId="7DE8192B"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支持流</w:t>
      </w:r>
    </w:p>
    <w:p w14:paraId="4C1A8998" w14:textId="77777777"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支持</w:t>
      </w:r>
      <w:r>
        <w:rPr>
          <w:lang w:val="en-US" w:eastAsia="zh-CN"/>
        </w:rPr>
        <w:t>移动</w:t>
      </w:r>
      <w:r>
        <w:rPr>
          <w:lang w:val="en-US" w:eastAsia="zh-CN"/>
        </w:rPr>
        <w:t>A/V</w:t>
      </w:r>
      <w:r>
        <w:rPr>
          <w:lang w:val="en-US" w:eastAsia="zh-CN"/>
        </w:rPr>
        <w:t>多媒体</w:t>
      </w:r>
      <w:r>
        <w:rPr>
          <w:rFonts w:hint="eastAsia"/>
          <w:lang w:val="en-US" w:eastAsia="zh-CN"/>
        </w:rPr>
        <w:t>业务</w:t>
      </w:r>
      <w:r>
        <w:rPr>
          <w:lang w:val="en-US" w:eastAsia="zh-CN"/>
        </w:rPr>
        <w:t>流</w:t>
      </w:r>
      <w:r>
        <w:rPr>
          <w:rFonts w:hint="eastAsia"/>
          <w:lang w:val="en-US" w:eastAsia="zh-CN"/>
        </w:rPr>
        <w:t>。</w:t>
      </w:r>
    </w:p>
    <w:p w14:paraId="311D798A" w14:textId="77777777" w:rsidR="000147B8" w:rsidRDefault="000147B8" w:rsidP="000147B8">
      <w:pPr>
        <w:pStyle w:val="enumlev2"/>
        <w:rPr>
          <w:lang w:val="en-US" w:eastAsia="zh-CN"/>
        </w:rPr>
      </w:pPr>
      <w:r>
        <w:rPr>
          <w:lang w:val="en-US" w:eastAsia="zh-CN"/>
        </w:rPr>
        <w:t>–</w:t>
      </w:r>
      <w:r>
        <w:rPr>
          <w:lang w:val="en-US" w:eastAsia="zh-CN"/>
        </w:rPr>
        <w:tab/>
      </w:r>
      <w:r>
        <w:rPr>
          <w:lang w:val="en-US" w:eastAsia="zh-CN"/>
        </w:rPr>
        <w:t>重复使用</w:t>
      </w:r>
      <w:r>
        <w:rPr>
          <w:rFonts w:hint="eastAsia"/>
          <w:lang w:val="en-US" w:eastAsia="zh-CN"/>
        </w:rPr>
        <w:t>已经为</w:t>
      </w:r>
      <w:r>
        <w:rPr>
          <w:lang w:val="en-US" w:eastAsia="zh-CN"/>
        </w:rPr>
        <w:t>媒体</w:t>
      </w:r>
      <w:r>
        <w:rPr>
          <w:rFonts w:hint="eastAsia"/>
          <w:lang w:val="en-US" w:eastAsia="zh-CN"/>
        </w:rPr>
        <w:t>传输规定的</w:t>
      </w:r>
      <w:r>
        <w:rPr>
          <w:lang w:val="en-US" w:eastAsia="zh-CN"/>
        </w:rPr>
        <w:t>协议（</w:t>
      </w:r>
      <w:r>
        <w:rPr>
          <w:lang w:val="en-US" w:eastAsia="zh-CN"/>
        </w:rPr>
        <w:t>RTP</w:t>
      </w:r>
      <w:r>
        <w:rPr>
          <w:lang w:val="en-US" w:eastAsia="zh-CN"/>
        </w:rPr>
        <w:t>）</w:t>
      </w:r>
      <w:r>
        <w:rPr>
          <w:rFonts w:hint="eastAsia"/>
          <w:lang w:val="en-US" w:eastAsia="zh-CN"/>
        </w:rPr>
        <w:t>。</w:t>
      </w:r>
    </w:p>
    <w:p w14:paraId="52CC7D7F" w14:textId="71BF0419"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单流量</w:t>
      </w:r>
      <w:r>
        <w:rPr>
          <w:lang w:val="en-US" w:eastAsia="zh-CN"/>
        </w:rPr>
        <w:t>和整个</w:t>
      </w:r>
      <w:r w:rsidR="00C660ED">
        <w:rPr>
          <w:lang w:val="en-US" w:eastAsia="zh-CN"/>
        </w:rPr>
        <w:t>信道</w:t>
      </w:r>
      <w:r>
        <w:rPr>
          <w:lang w:val="en-US" w:eastAsia="zh-CN"/>
        </w:rPr>
        <w:t>包</w:t>
      </w:r>
      <w:r>
        <w:rPr>
          <w:rFonts w:hint="eastAsia"/>
          <w:lang w:val="en-US" w:eastAsia="zh-CN"/>
        </w:rPr>
        <w:t>的</w:t>
      </w:r>
      <w:r>
        <w:rPr>
          <w:lang w:val="en-US" w:eastAsia="zh-CN"/>
        </w:rPr>
        <w:t>FEC</w:t>
      </w:r>
      <w:r>
        <w:rPr>
          <w:rFonts w:hint="eastAsia"/>
          <w:lang w:val="en-US" w:eastAsia="zh-CN"/>
        </w:rPr>
        <w:t>保护。</w:t>
      </w:r>
    </w:p>
    <w:p w14:paraId="09F74D3A" w14:textId="77777777"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支持</w:t>
      </w:r>
      <w:r>
        <w:rPr>
          <w:lang w:val="en-US" w:eastAsia="zh-CN"/>
        </w:rPr>
        <w:t>接收</w:t>
      </w:r>
      <w:r>
        <w:rPr>
          <w:rFonts w:hint="eastAsia"/>
          <w:lang w:val="en-US" w:eastAsia="zh-CN"/>
        </w:rPr>
        <w:t>报告。</w:t>
      </w:r>
    </w:p>
    <w:p w14:paraId="6F5A669C" w14:textId="77777777" w:rsidR="000147B8" w:rsidRDefault="000147B8" w:rsidP="000147B8">
      <w:pPr>
        <w:pStyle w:val="enumlev1"/>
        <w:rPr>
          <w:lang w:val="en-US" w:eastAsia="zh-CN"/>
        </w:rPr>
      </w:pPr>
      <w:r>
        <w:rPr>
          <w:lang w:val="en-US" w:eastAsia="zh-CN"/>
        </w:rPr>
        <w:t>–</w:t>
      </w:r>
      <w:r>
        <w:rPr>
          <w:lang w:val="en-US" w:eastAsia="zh-CN"/>
        </w:rPr>
        <w:tab/>
      </w:r>
      <w:r>
        <w:rPr>
          <w:lang w:val="en-US" w:eastAsia="zh-CN"/>
        </w:rPr>
        <w:t>支持下载</w:t>
      </w:r>
      <w:r>
        <w:rPr>
          <w:lang w:val="en-US" w:eastAsia="zh-CN"/>
        </w:rPr>
        <w:t xml:space="preserve"> </w:t>
      </w:r>
    </w:p>
    <w:p w14:paraId="7A1F65E1" w14:textId="77777777"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支持信息</w:t>
      </w:r>
      <w:r>
        <w:rPr>
          <w:lang w:val="en-US" w:eastAsia="zh-CN"/>
        </w:rPr>
        <w:t>/</w:t>
      </w:r>
      <w:r>
        <w:rPr>
          <w:lang w:val="en-US" w:eastAsia="zh-CN"/>
        </w:rPr>
        <w:t>数据推送服务</w:t>
      </w:r>
      <w:r>
        <w:rPr>
          <w:rFonts w:hint="eastAsia"/>
          <w:lang w:val="en-US" w:eastAsia="zh-CN"/>
        </w:rPr>
        <w:t>。</w:t>
      </w:r>
    </w:p>
    <w:p w14:paraId="219468A5" w14:textId="77777777" w:rsidR="000147B8" w:rsidRDefault="000147B8" w:rsidP="000147B8">
      <w:pPr>
        <w:pStyle w:val="enumlev2"/>
        <w:rPr>
          <w:lang w:val="en-US" w:eastAsia="zh-CN"/>
        </w:rPr>
      </w:pPr>
      <w:r>
        <w:rPr>
          <w:lang w:val="en-US" w:eastAsia="zh-CN"/>
        </w:rPr>
        <w:t>–</w:t>
      </w:r>
      <w:r>
        <w:rPr>
          <w:lang w:val="en-US" w:eastAsia="zh-CN"/>
        </w:rPr>
        <w:tab/>
      </w:r>
      <w:r>
        <w:rPr>
          <w:lang w:val="en-US" w:eastAsia="zh-CN"/>
        </w:rPr>
        <w:t>文件发送协议（</w:t>
      </w:r>
      <w:r>
        <w:rPr>
          <w:lang w:val="en-US" w:eastAsia="zh-CN"/>
        </w:rPr>
        <w:t>RFC 3926</w:t>
      </w:r>
      <w:r>
        <w:rPr>
          <w:lang w:val="en-US" w:eastAsia="zh-CN"/>
        </w:rPr>
        <w:t>）</w:t>
      </w:r>
      <w:r>
        <w:rPr>
          <w:rFonts w:hint="eastAsia"/>
          <w:lang w:val="en-US" w:eastAsia="zh-CN"/>
        </w:rPr>
        <w:t>使用</w:t>
      </w:r>
      <w:r>
        <w:rPr>
          <w:lang w:val="en-US" w:eastAsia="zh-CN"/>
        </w:rPr>
        <w:t>FLUTE</w:t>
      </w:r>
      <w:r>
        <w:rPr>
          <w:rFonts w:hint="eastAsia"/>
          <w:lang w:val="en-US" w:eastAsia="zh-CN"/>
        </w:rPr>
        <w:t>。</w:t>
      </w:r>
    </w:p>
    <w:p w14:paraId="557F37D0" w14:textId="77777777"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保护</w:t>
      </w:r>
      <w:r>
        <w:rPr>
          <w:lang w:val="en-US" w:eastAsia="zh-CN"/>
        </w:rPr>
        <w:t>完整文件</w:t>
      </w:r>
      <w:r>
        <w:rPr>
          <w:rFonts w:hint="eastAsia"/>
          <w:lang w:val="en-US" w:eastAsia="zh-CN"/>
        </w:rPr>
        <w:t>的</w:t>
      </w:r>
      <w:r>
        <w:rPr>
          <w:lang w:val="en-US" w:eastAsia="zh-CN"/>
        </w:rPr>
        <w:t>前向纠错（</w:t>
      </w:r>
      <w:r>
        <w:rPr>
          <w:lang w:val="en-US" w:eastAsia="zh-CN"/>
        </w:rPr>
        <w:t>FEC</w:t>
      </w:r>
      <w:r>
        <w:rPr>
          <w:lang w:val="en-US" w:eastAsia="zh-CN"/>
        </w:rPr>
        <w:t>）</w:t>
      </w:r>
      <w:r>
        <w:rPr>
          <w:rFonts w:hint="eastAsia"/>
          <w:lang w:val="en-US" w:eastAsia="zh-CN"/>
        </w:rPr>
        <w:t>。</w:t>
      </w:r>
    </w:p>
    <w:p w14:paraId="0C8D1768" w14:textId="77777777" w:rsidR="000147B8" w:rsidRDefault="000147B8" w:rsidP="000147B8">
      <w:pPr>
        <w:pStyle w:val="enumlev2"/>
        <w:rPr>
          <w:lang w:val="en-US" w:eastAsia="zh-CN"/>
        </w:rPr>
      </w:pPr>
      <w:r>
        <w:rPr>
          <w:lang w:val="en-US" w:eastAsia="zh-CN"/>
        </w:rPr>
        <w:t>–</w:t>
      </w:r>
      <w:r>
        <w:rPr>
          <w:lang w:val="en-US" w:eastAsia="zh-CN"/>
        </w:rPr>
        <w:tab/>
      </w:r>
      <w:r>
        <w:rPr>
          <w:rFonts w:hint="eastAsia"/>
          <w:lang w:val="en-US" w:eastAsia="zh-CN"/>
        </w:rPr>
        <w:t>提高</w:t>
      </w:r>
      <w:r>
        <w:rPr>
          <w:lang w:val="en-US" w:eastAsia="zh-CN"/>
        </w:rPr>
        <w:t>文件发送</w:t>
      </w:r>
      <w:r>
        <w:rPr>
          <w:rFonts w:hint="eastAsia"/>
          <w:lang w:val="en-US" w:eastAsia="zh-CN"/>
        </w:rPr>
        <w:t>可靠性的</w:t>
      </w:r>
      <w:r>
        <w:rPr>
          <w:lang w:val="en-US" w:eastAsia="zh-CN"/>
        </w:rPr>
        <w:t>恢复功能</w:t>
      </w:r>
      <w:r>
        <w:rPr>
          <w:rFonts w:hint="eastAsia"/>
          <w:lang w:val="en-US" w:eastAsia="zh-CN"/>
        </w:rPr>
        <w:t>。</w:t>
      </w:r>
    </w:p>
    <w:p w14:paraId="1BC7B964" w14:textId="77777777" w:rsidR="000147B8" w:rsidRDefault="000147B8" w:rsidP="000147B8">
      <w:pPr>
        <w:pStyle w:val="enumlev2"/>
        <w:rPr>
          <w:lang w:val="en-US" w:eastAsia="zh-CN"/>
        </w:rPr>
      </w:pPr>
      <w:r>
        <w:rPr>
          <w:lang w:val="en-US" w:eastAsia="zh-CN"/>
        </w:rPr>
        <w:t>–</w:t>
      </w:r>
      <w:r>
        <w:rPr>
          <w:lang w:val="en-US" w:eastAsia="zh-CN"/>
        </w:rPr>
        <w:tab/>
      </w:r>
      <w:r>
        <w:rPr>
          <w:lang w:val="en-US" w:eastAsia="zh-CN"/>
        </w:rPr>
        <w:t>支持接收确认</w:t>
      </w:r>
      <w:r>
        <w:rPr>
          <w:rFonts w:hint="eastAsia"/>
          <w:lang w:val="en-US" w:eastAsia="zh-CN"/>
        </w:rPr>
        <w:t>。</w:t>
      </w:r>
    </w:p>
    <w:p w14:paraId="581FE52D" w14:textId="12DDB1E7" w:rsidR="000147B8" w:rsidRDefault="000147B8" w:rsidP="000147B8">
      <w:pPr>
        <w:ind w:firstLineChars="200" w:firstLine="480"/>
        <w:rPr>
          <w:lang w:eastAsia="zh-CN"/>
        </w:rPr>
      </w:pPr>
      <w:r>
        <w:rPr>
          <w:lang w:eastAsia="zh-CN"/>
        </w:rPr>
        <w:t>MBMS</w:t>
      </w:r>
      <w:r>
        <w:rPr>
          <w:rFonts w:hint="eastAsia"/>
          <w:lang w:eastAsia="zh-CN"/>
        </w:rPr>
        <w:t>的一个重要特性是</w:t>
      </w:r>
      <w:r>
        <w:rPr>
          <w:lang w:eastAsia="zh-CN"/>
        </w:rPr>
        <w:t>灵活性</w:t>
      </w:r>
      <w:r>
        <w:rPr>
          <w:rFonts w:hint="eastAsia"/>
          <w:lang w:eastAsia="zh-CN"/>
        </w:rPr>
        <w:t>。这主要用于只使用</w:t>
      </w:r>
      <w:r>
        <w:rPr>
          <w:rFonts w:ascii="Courier New" w:hAnsi="Courier New" w:cs="Courier New"/>
          <w:lang w:eastAsia="zh-CN"/>
        </w:rPr>
        <w:t>载波频率</w:t>
      </w:r>
      <w:r>
        <w:rPr>
          <w:rFonts w:hint="eastAsia"/>
          <w:lang w:eastAsia="zh-CN"/>
        </w:rPr>
        <w:t>的一部分的情况下，保留</w:t>
      </w:r>
      <w:r>
        <w:rPr>
          <w:lang w:eastAsia="zh-CN"/>
        </w:rPr>
        <w:t>其余传输能力</w:t>
      </w:r>
      <w:r>
        <w:rPr>
          <w:rFonts w:hint="eastAsia"/>
          <w:lang w:eastAsia="zh-CN"/>
        </w:rPr>
        <w:t>用于其他的信息</w:t>
      </w:r>
      <w:r>
        <w:rPr>
          <w:lang w:eastAsia="zh-CN"/>
        </w:rPr>
        <w:t>和数据业务</w:t>
      </w:r>
      <w:r>
        <w:rPr>
          <w:rFonts w:hint="eastAsia"/>
          <w:lang w:eastAsia="zh-CN"/>
        </w:rPr>
        <w:t>，但也可以将</w:t>
      </w:r>
      <w:r>
        <w:rPr>
          <w:rFonts w:ascii="Courier New" w:hAnsi="Courier New" w:cs="Courier New"/>
          <w:lang w:eastAsia="zh-CN"/>
        </w:rPr>
        <w:t>载波频率</w:t>
      </w:r>
      <w:r>
        <w:rPr>
          <w:rFonts w:ascii="Courier New" w:hAnsi="Courier New" w:cs="Courier New" w:hint="eastAsia"/>
          <w:lang w:eastAsia="zh-CN"/>
        </w:rPr>
        <w:t>全部用于</w:t>
      </w:r>
      <w:r>
        <w:rPr>
          <w:lang w:eastAsia="zh-CN"/>
        </w:rPr>
        <w:t>MBMS</w:t>
      </w:r>
      <w:r>
        <w:rPr>
          <w:lang w:eastAsia="zh-CN"/>
        </w:rPr>
        <w:t>移动</w:t>
      </w:r>
      <w:r>
        <w:rPr>
          <w:lang w:eastAsia="zh-CN"/>
        </w:rPr>
        <w:t>A/V</w:t>
      </w:r>
      <w:r>
        <w:rPr>
          <w:lang w:eastAsia="zh-CN"/>
        </w:rPr>
        <w:t>多媒体</w:t>
      </w:r>
      <w:r>
        <w:rPr>
          <w:rFonts w:hint="eastAsia"/>
          <w:lang w:eastAsia="zh-CN"/>
        </w:rPr>
        <w:t>业务</w:t>
      </w:r>
      <w:r>
        <w:rPr>
          <w:lang w:eastAsia="zh-CN"/>
        </w:rPr>
        <w:t>无线电承载</w:t>
      </w:r>
      <w:r>
        <w:rPr>
          <w:rFonts w:hint="eastAsia"/>
          <w:lang w:eastAsia="zh-CN"/>
        </w:rPr>
        <w:t>。</w:t>
      </w:r>
      <w:r>
        <w:rPr>
          <w:lang w:eastAsia="zh-CN"/>
        </w:rPr>
        <w:t>MBMS</w:t>
      </w:r>
      <w:r>
        <w:rPr>
          <w:rFonts w:hint="eastAsia"/>
          <w:lang w:eastAsia="zh-CN"/>
        </w:rPr>
        <w:t>包括</w:t>
      </w:r>
      <w:r>
        <w:rPr>
          <w:lang w:eastAsia="zh-CN"/>
        </w:rPr>
        <w:t>数目可变的</w:t>
      </w:r>
      <w:r>
        <w:rPr>
          <w:lang w:eastAsia="zh-CN"/>
        </w:rPr>
        <w:t>MBMS</w:t>
      </w:r>
      <w:r>
        <w:rPr>
          <w:lang w:eastAsia="zh-CN"/>
        </w:rPr>
        <w:t>无线电承载</w:t>
      </w:r>
      <w:r>
        <w:rPr>
          <w:rFonts w:hint="eastAsia"/>
          <w:lang w:eastAsia="zh-CN"/>
        </w:rPr>
        <w:t>。而且，每个</w:t>
      </w:r>
      <w:r>
        <w:rPr>
          <w:lang w:eastAsia="zh-CN"/>
        </w:rPr>
        <w:t>无线电承载</w:t>
      </w:r>
      <w:r>
        <w:rPr>
          <w:rFonts w:hint="eastAsia"/>
          <w:lang w:eastAsia="zh-CN"/>
        </w:rPr>
        <w:t>可以具有不同的</w:t>
      </w:r>
      <w:r>
        <w:rPr>
          <w:lang w:eastAsia="zh-CN"/>
        </w:rPr>
        <w:t>比特率</w:t>
      </w:r>
      <w:r>
        <w:rPr>
          <w:rFonts w:hint="eastAsia"/>
          <w:lang w:eastAsia="zh-CN"/>
        </w:rPr>
        <w:t>，最</w:t>
      </w:r>
      <w:r>
        <w:rPr>
          <w:lang w:eastAsia="zh-CN"/>
        </w:rPr>
        <w:t>高至</w:t>
      </w:r>
      <w:r>
        <w:rPr>
          <w:lang w:eastAsia="zh-CN"/>
        </w:rPr>
        <w:t>256 kbit/s</w:t>
      </w:r>
      <w:r>
        <w:rPr>
          <w:rFonts w:hint="eastAsia"/>
          <w:lang w:eastAsia="zh-CN"/>
        </w:rPr>
        <w:t>。</w:t>
      </w:r>
      <w:r>
        <w:rPr>
          <w:lang w:eastAsia="zh-CN"/>
        </w:rPr>
        <w:t xml:space="preserve">MBMS </w:t>
      </w:r>
      <w:r>
        <w:rPr>
          <w:rFonts w:hint="eastAsia"/>
          <w:lang w:eastAsia="zh-CN"/>
        </w:rPr>
        <w:t>的</w:t>
      </w:r>
      <w:r>
        <w:rPr>
          <w:lang w:eastAsia="zh-CN"/>
        </w:rPr>
        <w:t>性能</w:t>
      </w:r>
      <w:r>
        <w:rPr>
          <w:rFonts w:hint="eastAsia"/>
          <w:lang w:eastAsia="zh-CN"/>
        </w:rPr>
        <w:t>描述见</w:t>
      </w:r>
      <w:r>
        <w:rPr>
          <w:lang w:eastAsia="zh-CN"/>
        </w:rPr>
        <w:t> [5]</w:t>
      </w:r>
      <w:r>
        <w:rPr>
          <w:lang w:eastAsia="zh-CN"/>
        </w:rPr>
        <w:t>和表</w:t>
      </w:r>
      <w:r>
        <w:rPr>
          <w:lang w:eastAsia="zh-CN"/>
        </w:rPr>
        <w:t xml:space="preserve"> 4</w:t>
      </w:r>
      <w:r>
        <w:rPr>
          <w:rFonts w:hint="eastAsia"/>
          <w:lang w:eastAsia="zh-CN"/>
        </w:rPr>
        <w:t>。</w:t>
      </w:r>
    </w:p>
    <w:p w14:paraId="457BE9A8" w14:textId="77777777" w:rsidR="00DE1539" w:rsidRDefault="00DE1539">
      <w:pPr>
        <w:tabs>
          <w:tab w:val="clear" w:pos="794"/>
          <w:tab w:val="clear" w:pos="1191"/>
          <w:tab w:val="clear" w:pos="1588"/>
          <w:tab w:val="clear" w:pos="1985"/>
        </w:tabs>
        <w:overflowPunct/>
        <w:autoSpaceDE/>
        <w:autoSpaceDN/>
        <w:adjustRightInd/>
        <w:spacing w:before="0"/>
        <w:jc w:val="left"/>
        <w:textAlignment w:val="auto"/>
        <w:rPr>
          <w:spacing w:val="2"/>
          <w:lang w:eastAsia="zh-CN"/>
        </w:rPr>
      </w:pPr>
      <w:r>
        <w:rPr>
          <w:spacing w:val="2"/>
          <w:lang w:eastAsia="zh-CN"/>
        </w:rPr>
        <w:br w:type="page"/>
      </w:r>
    </w:p>
    <w:p w14:paraId="7F6A8213" w14:textId="77777777" w:rsidR="00DE1539" w:rsidRDefault="000147B8" w:rsidP="00DE1539">
      <w:pPr>
        <w:ind w:firstLineChars="200" w:firstLine="484"/>
        <w:rPr>
          <w:spacing w:val="2"/>
          <w:lang w:eastAsia="zh-CN"/>
        </w:rPr>
      </w:pPr>
      <w:r>
        <w:rPr>
          <w:rFonts w:hint="eastAsia"/>
          <w:spacing w:val="2"/>
          <w:lang w:eastAsia="zh-CN"/>
        </w:rPr>
        <w:lastRenderedPageBreak/>
        <w:t>提供</w:t>
      </w:r>
      <w:r>
        <w:rPr>
          <w:spacing w:val="2"/>
          <w:lang w:eastAsia="zh-CN"/>
        </w:rPr>
        <w:t>MBMS</w:t>
      </w:r>
      <w:r>
        <w:rPr>
          <w:rFonts w:hint="eastAsia"/>
          <w:spacing w:val="2"/>
          <w:lang w:eastAsia="zh-CN"/>
        </w:rPr>
        <w:t>业务的</w:t>
      </w:r>
      <w:r>
        <w:rPr>
          <w:spacing w:val="2"/>
          <w:lang w:eastAsia="zh-CN"/>
        </w:rPr>
        <w:t>地理区域</w:t>
      </w:r>
      <w:r>
        <w:rPr>
          <w:rFonts w:hint="eastAsia"/>
          <w:spacing w:val="2"/>
          <w:lang w:eastAsia="zh-CN"/>
        </w:rPr>
        <w:t>被称为</w:t>
      </w:r>
      <w:r>
        <w:rPr>
          <w:spacing w:val="2"/>
          <w:lang w:eastAsia="zh-CN"/>
        </w:rPr>
        <w:t>服务区</w:t>
      </w:r>
      <w:r>
        <w:rPr>
          <w:rFonts w:hint="eastAsia"/>
          <w:spacing w:val="2"/>
          <w:lang w:eastAsia="zh-CN"/>
        </w:rPr>
        <w:t>。</w:t>
      </w:r>
      <w:r>
        <w:rPr>
          <w:spacing w:val="2"/>
          <w:lang w:eastAsia="zh-CN"/>
        </w:rPr>
        <w:t>服务区</w:t>
      </w:r>
      <w:r>
        <w:rPr>
          <w:rFonts w:hint="eastAsia"/>
          <w:spacing w:val="2"/>
          <w:lang w:eastAsia="zh-CN"/>
        </w:rPr>
        <w:t>可以大到整个国家，或可以小到一个</w:t>
      </w:r>
      <w:r>
        <w:rPr>
          <w:spacing w:val="2"/>
          <w:lang w:eastAsia="zh-CN"/>
        </w:rPr>
        <w:t>无线电</w:t>
      </w:r>
      <w:r>
        <w:rPr>
          <w:rFonts w:hint="eastAsia"/>
          <w:spacing w:val="2"/>
          <w:lang w:eastAsia="zh-CN"/>
        </w:rPr>
        <w:t>站点，其有限的</w:t>
      </w:r>
      <w:r>
        <w:rPr>
          <w:spacing w:val="2"/>
          <w:lang w:eastAsia="zh-CN"/>
        </w:rPr>
        <w:t>覆盖</w:t>
      </w:r>
      <w:r>
        <w:rPr>
          <w:rFonts w:hint="eastAsia"/>
          <w:spacing w:val="2"/>
          <w:lang w:eastAsia="zh-CN"/>
        </w:rPr>
        <w:t>范围仅有</w:t>
      </w:r>
      <w:smartTag w:uri="urn:schemas-microsoft-com:office:smarttags" w:element="chmetcnv">
        <w:smartTagPr>
          <w:attr w:name="TCSC" w:val="0"/>
          <w:attr w:name="NumberType" w:val="1"/>
          <w:attr w:name="Negative" w:val="False"/>
          <w:attr w:name="HasSpace" w:val="True"/>
          <w:attr w:name="SourceValue" w:val="100"/>
          <w:attr w:name="UnitName" w:val="m"/>
        </w:smartTagPr>
        <w:r>
          <w:rPr>
            <w:spacing w:val="2"/>
            <w:lang w:eastAsia="zh-CN"/>
          </w:rPr>
          <w:t>100 m</w:t>
        </w:r>
      </w:smartTag>
      <w:r>
        <w:rPr>
          <w:rFonts w:hint="eastAsia"/>
          <w:spacing w:val="2"/>
          <w:lang w:eastAsia="zh-CN"/>
        </w:rPr>
        <w:t>或更小（根据需要）。</w:t>
      </w:r>
      <w:r>
        <w:rPr>
          <w:spacing w:val="2"/>
          <w:lang w:eastAsia="zh-CN"/>
        </w:rPr>
        <w:t>即使</w:t>
      </w:r>
      <w:r>
        <w:rPr>
          <w:rFonts w:hint="eastAsia"/>
          <w:spacing w:val="2"/>
          <w:lang w:eastAsia="zh-CN"/>
        </w:rPr>
        <w:t>相同的</w:t>
      </w:r>
      <w:r>
        <w:rPr>
          <w:spacing w:val="2"/>
          <w:lang w:eastAsia="zh-CN"/>
        </w:rPr>
        <w:t>5 MHz</w:t>
      </w:r>
      <w:r>
        <w:rPr>
          <w:rFonts w:hint="eastAsia"/>
          <w:spacing w:val="2"/>
          <w:lang w:eastAsia="zh-CN"/>
        </w:rPr>
        <w:t>的</w:t>
      </w:r>
      <w:r>
        <w:rPr>
          <w:spacing w:val="2"/>
          <w:lang w:eastAsia="zh-CN"/>
        </w:rPr>
        <w:t>无线电</w:t>
      </w:r>
      <w:r w:rsidR="00C660ED">
        <w:rPr>
          <w:spacing w:val="2"/>
          <w:lang w:eastAsia="zh-CN"/>
        </w:rPr>
        <w:t>信道</w:t>
      </w:r>
      <w:r>
        <w:rPr>
          <w:rFonts w:hint="eastAsia"/>
          <w:spacing w:val="2"/>
          <w:lang w:eastAsia="zh-CN"/>
        </w:rPr>
        <w:t>用于所有的</w:t>
      </w:r>
      <w:r>
        <w:rPr>
          <w:spacing w:val="2"/>
          <w:lang w:eastAsia="zh-CN"/>
        </w:rPr>
        <w:t>传输站点</w:t>
      </w:r>
      <w:r>
        <w:rPr>
          <w:rFonts w:hint="eastAsia"/>
          <w:spacing w:val="2"/>
          <w:lang w:eastAsia="zh-CN"/>
        </w:rPr>
        <w:t>，每个</w:t>
      </w:r>
      <w:r>
        <w:rPr>
          <w:spacing w:val="2"/>
          <w:lang w:eastAsia="zh-CN"/>
        </w:rPr>
        <w:t>无线电传输</w:t>
      </w:r>
      <w:r>
        <w:rPr>
          <w:rFonts w:hint="eastAsia"/>
          <w:spacing w:val="2"/>
          <w:lang w:eastAsia="zh-CN"/>
        </w:rPr>
        <w:t>站点也可以提供不同的业务。由于</w:t>
      </w:r>
      <w:r>
        <w:rPr>
          <w:spacing w:val="2"/>
          <w:lang w:eastAsia="zh-CN"/>
        </w:rPr>
        <w:t>覆盖区</w:t>
      </w:r>
      <w:r>
        <w:rPr>
          <w:rFonts w:hint="eastAsia"/>
          <w:spacing w:val="2"/>
          <w:lang w:eastAsia="zh-CN"/>
        </w:rPr>
        <w:t>范围可以很小，就可以在不同的</w:t>
      </w:r>
      <w:r>
        <w:rPr>
          <w:spacing w:val="2"/>
          <w:lang w:eastAsia="zh-CN"/>
        </w:rPr>
        <w:t>网络</w:t>
      </w:r>
      <w:r>
        <w:rPr>
          <w:rFonts w:hint="eastAsia"/>
          <w:spacing w:val="2"/>
          <w:lang w:eastAsia="zh-CN"/>
        </w:rPr>
        <w:t>区域内以微小的间隔定制发送不同内容的</w:t>
      </w:r>
      <w:r>
        <w:rPr>
          <w:spacing w:val="2"/>
          <w:lang w:eastAsia="zh-CN"/>
        </w:rPr>
        <w:t>移动</w:t>
      </w:r>
      <w:r>
        <w:rPr>
          <w:spacing w:val="2"/>
          <w:lang w:eastAsia="zh-CN"/>
        </w:rPr>
        <w:t>A/V</w:t>
      </w:r>
      <w:r>
        <w:rPr>
          <w:spacing w:val="2"/>
          <w:lang w:eastAsia="zh-CN"/>
        </w:rPr>
        <w:t>多媒体业务</w:t>
      </w:r>
      <w:r>
        <w:rPr>
          <w:rFonts w:hint="eastAsia"/>
          <w:spacing w:val="2"/>
          <w:lang w:eastAsia="zh-CN"/>
        </w:rPr>
        <w:t>。</w:t>
      </w:r>
      <w:r>
        <w:rPr>
          <w:spacing w:val="2"/>
          <w:lang w:eastAsia="zh-CN"/>
        </w:rPr>
        <w:t>图</w:t>
      </w:r>
      <w:r>
        <w:rPr>
          <w:spacing w:val="2"/>
          <w:lang w:eastAsia="zh-CN"/>
        </w:rPr>
        <w:t>1</w:t>
      </w:r>
      <w:r w:rsidR="00CB5326">
        <w:rPr>
          <w:rFonts w:hint="eastAsia"/>
          <w:spacing w:val="2"/>
          <w:lang w:eastAsia="zh-CN"/>
        </w:rPr>
        <w:t>1</w:t>
      </w:r>
      <w:r>
        <w:rPr>
          <w:rFonts w:hint="eastAsia"/>
          <w:spacing w:val="2"/>
          <w:lang w:eastAsia="zh-CN"/>
        </w:rPr>
        <w:t>表示</w:t>
      </w:r>
      <w:r>
        <w:rPr>
          <w:spacing w:val="2"/>
          <w:lang w:eastAsia="zh-CN"/>
        </w:rPr>
        <w:t>MBMS</w:t>
      </w:r>
      <w:r>
        <w:rPr>
          <w:spacing w:val="2"/>
          <w:lang w:eastAsia="zh-CN"/>
        </w:rPr>
        <w:t>服务区</w:t>
      </w:r>
      <w:r>
        <w:rPr>
          <w:rFonts w:hint="eastAsia"/>
          <w:spacing w:val="2"/>
          <w:lang w:eastAsia="zh-CN"/>
        </w:rPr>
        <w:t>配置的范例以及</w:t>
      </w:r>
      <w:r>
        <w:rPr>
          <w:spacing w:val="2"/>
          <w:lang w:eastAsia="zh-CN"/>
        </w:rPr>
        <w:t>MBMS</w:t>
      </w:r>
      <w:r>
        <w:rPr>
          <w:spacing w:val="2"/>
          <w:lang w:eastAsia="zh-CN"/>
        </w:rPr>
        <w:t>承载</w:t>
      </w:r>
      <w:r>
        <w:rPr>
          <w:rFonts w:hint="eastAsia"/>
          <w:spacing w:val="2"/>
          <w:lang w:eastAsia="zh-CN"/>
        </w:rPr>
        <w:t>业务</w:t>
      </w:r>
      <w:r>
        <w:rPr>
          <w:spacing w:val="2"/>
          <w:lang w:eastAsia="zh-CN"/>
        </w:rPr>
        <w:t>和</w:t>
      </w:r>
      <w:r>
        <w:rPr>
          <w:spacing w:val="2"/>
          <w:lang w:eastAsia="zh-CN"/>
        </w:rPr>
        <w:t>MBMS</w:t>
      </w:r>
      <w:r>
        <w:rPr>
          <w:spacing w:val="2"/>
          <w:lang w:eastAsia="zh-CN"/>
        </w:rPr>
        <w:t>服务区</w:t>
      </w:r>
      <w:r>
        <w:rPr>
          <w:rFonts w:hint="eastAsia"/>
          <w:spacing w:val="2"/>
          <w:lang w:eastAsia="zh-CN"/>
        </w:rPr>
        <w:t>之间的关系。</w:t>
      </w:r>
    </w:p>
    <w:p w14:paraId="75DD5A11" w14:textId="340D0851" w:rsidR="000147B8" w:rsidRPr="00687F7A" w:rsidRDefault="000147B8" w:rsidP="009A592C">
      <w:pPr>
        <w:pStyle w:val="FigureNo"/>
        <w:rPr>
          <w:lang w:val="en-US" w:eastAsia="zh-CN"/>
        </w:rPr>
      </w:pPr>
      <w:r w:rsidRPr="00687F7A">
        <w:rPr>
          <w:lang w:val="en-US" w:eastAsia="zh-CN"/>
        </w:rPr>
        <w:t>图</w:t>
      </w:r>
      <w:r w:rsidRPr="00687F7A">
        <w:rPr>
          <w:lang w:val="en-US" w:eastAsia="zh-CN"/>
        </w:rPr>
        <w:t xml:space="preserve"> 1</w:t>
      </w:r>
      <w:r w:rsidR="00CB5326" w:rsidRPr="00687F7A">
        <w:rPr>
          <w:rFonts w:hint="eastAsia"/>
          <w:lang w:val="en-US" w:eastAsia="zh-CN"/>
        </w:rPr>
        <w:t>4</w:t>
      </w:r>
    </w:p>
    <w:p w14:paraId="47D534A3" w14:textId="12FF8FE1" w:rsidR="000147B8" w:rsidRDefault="000147B8" w:rsidP="009A592C">
      <w:pPr>
        <w:pStyle w:val="Figuretitle"/>
        <w:rPr>
          <w:rFonts w:hint="eastAsia"/>
          <w:lang w:val="en-US" w:eastAsia="zh-CN"/>
        </w:rPr>
      </w:pPr>
      <w:r>
        <w:rPr>
          <w:lang w:val="en-US" w:eastAsia="zh-CN"/>
        </w:rPr>
        <w:t xml:space="preserve">MBMS </w:t>
      </w:r>
      <w:r>
        <w:rPr>
          <w:lang w:val="en-US" w:eastAsia="zh-CN"/>
        </w:rPr>
        <w:t>服务区配置</w:t>
      </w:r>
      <w:r>
        <w:rPr>
          <w:rFonts w:hint="eastAsia"/>
          <w:lang w:val="en-US" w:eastAsia="zh-CN"/>
        </w:rPr>
        <w:t>以及</w:t>
      </w:r>
      <w:r>
        <w:rPr>
          <w:lang w:val="en-US" w:eastAsia="zh-CN"/>
        </w:rPr>
        <w:t>MBMS</w:t>
      </w:r>
      <w:r>
        <w:rPr>
          <w:lang w:val="en-US" w:eastAsia="zh-CN"/>
        </w:rPr>
        <w:t>承载业务</w:t>
      </w:r>
      <w:r w:rsidR="009A592C">
        <w:rPr>
          <w:rFonts w:hint="eastAsia"/>
          <w:lang w:val="en-US" w:eastAsia="zh-CN"/>
        </w:rPr>
        <w:br/>
      </w:r>
      <w:r>
        <w:rPr>
          <w:lang w:val="en-US" w:eastAsia="zh-CN"/>
        </w:rPr>
        <w:t>和</w:t>
      </w:r>
      <w:r>
        <w:rPr>
          <w:lang w:val="en-US" w:eastAsia="zh-CN"/>
        </w:rPr>
        <w:t xml:space="preserve">MBMS </w:t>
      </w:r>
      <w:r>
        <w:rPr>
          <w:lang w:val="en-US" w:eastAsia="zh-CN"/>
        </w:rPr>
        <w:t>服务区</w:t>
      </w:r>
      <w:r>
        <w:rPr>
          <w:rFonts w:hint="eastAsia"/>
          <w:lang w:val="en-US" w:eastAsia="zh-CN"/>
        </w:rPr>
        <w:t>之间的关系</w:t>
      </w:r>
    </w:p>
    <w:p w14:paraId="595131CC" w14:textId="101C9A7B" w:rsidR="000147B8" w:rsidRDefault="009A592C" w:rsidP="009A592C">
      <w:pPr>
        <w:pStyle w:val="Figure"/>
        <w:rPr>
          <w:lang w:eastAsia="zh-CN"/>
        </w:rPr>
      </w:pPr>
      <w:r w:rsidRPr="004663AC">
        <w:rPr>
          <w:lang w:val="en-GB"/>
        </w:rPr>
        <w:object w:dxaOrig="9142" w:dyaOrig="3446" w14:anchorId="139F20A5">
          <v:shape id="_x0000_i1044" type="#_x0000_t75" style="width:456.75pt;height:172.5pt" o:ole="">
            <v:imagedata r:id="rId60" o:title=""/>
          </v:shape>
          <o:OLEObject Type="Embed" ProgID="CorelDRAW.Graphic.14" ShapeID="_x0000_i1044" DrawAspect="Content" ObjectID="_1378561963" r:id="rId61"/>
        </w:object>
      </w:r>
    </w:p>
    <w:p w14:paraId="1AF03E1F" w14:textId="77777777" w:rsidR="000147B8" w:rsidRDefault="000147B8" w:rsidP="000147B8">
      <w:pPr>
        <w:pStyle w:val="Normalaftertitle"/>
        <w:spacing w:before="120"/>
        <w:ind w:firstLineChars="200" w:firstLine="480"/>
        <w:rPr>
          <w:lang w:eastAsia="zh-CN"/>
        </w:rPr>
      </w:pPr>
      <w:r>
        <w:rPr>
          <w:lang w:eastAsia="zh-CN"/>
        </w:rPr>
        <w:t>更确切地说</w:t>
      </w:r>
      <w:r>
        <w:rPr>
          <w:rFonts w:hint="eastAsia"/>
          <w:lang w:eastAsia="zh-CN"/>
        </w:rPr>
        <w:t>，业务</w:t>
      </w:r>
      <w:r>
        <w:rPr>
          <w:lang w:val="en-US" w:eastAsia="zh-CN"/>
        </w:rPr>
        <w:t>灵活性</w:t>
      </w:r>
      <w:r>
        <w:rPr>
          <w:rFonts w:hint="eastAsia"/>
          <w:lang w:val="en-US" w:eastAsia="zh-CN"/>
        </w:rPr>
        <w:t>与区域的对应关系如下：</w:t>
      </w:r>
    </w:p>
    <w:p w14:paraId="0D8BEB07" w14:textId="4760A45C" w:rsidR="000147B8" w:rsidRDefault="000147B8" w:rsidP="00956290">
      <w:pPr>
        <w:pStyle w:val="enumlev1"/>
        <w:rPr>
          <w:lang w:eastAsia="zh-CN"/>
        </w:rPr>
      </w:pPr>
      <w:r>
        <w:rPr>
          <w:lang w:eastAsia="zh-CN"/>
        </w:rPr>
        <w:t>–</w:t>
      </w:r>
      <w:r>
        <w:rPr>
          <w:lang w:eastAsia="zh-CN"/>
        </w:rPr>
        <w:tab/>
      </w:r>
      <w:r>
        <w:rPr>
          <w:rFonts w:hint="eastAsia"/>
          <w:lang w:eastAsia="zh-CN"/>
        </w:rPr>
        <w:t>一个</w:t>
      </w:r>
      <w:r>
        <w:rPr>
          <w:lang w:eastAsia="zh-CN"/>
        </w:rPr>
        <w:t>MBMS</w:t>
      </w:r>
      <w:r>
        <w:rPr>
          <w:lang w:val="en-US" w:eastAsia="zh-CN"/>
        </w:rPr>
        <w:t>服务区</w:t>
      </w:r>
      <w:r>
        <w:rPr>
          <w:rFonts w:hint="eastAsia"/>
          <w:lang w:val="en-US" w:eastAsia="zh-CN"/>
        </w:rPr>
        <w:t>可以由</w:t>
      </w:r>
      <w:r>
        <w:rPr>
          <w:lang w:eastAsia="zh-CN"/>
        </w:rPr>
        <w:t>1..x</w:t>
      </w:r>
      <w:r>
        <w:rPr>
          <w:rFonts w:hint="eastAsia"/>
          <w:lang w:eastAsia="zh-CN"/>
        </w:rPr>
        <w:t>个</w:t>
      </w:r>
      <w:r>
        <w:rPr>
          <w:lang w:val="en-US" w:eastAsia="zh-CN"/>
        </w:rPr>
        <w:t>传输</w:t>
      </w:r>
      <w:r>
        <w:rPr>
          <w:lang w:eastAsia="zh-CN"/>
        </w:rPr>
        <w:t>站点</w:t>
      </w:r>
      <w:r>
        <w:rPr>
          <w:rFonts w:hint="eastAsia"/>
          <w:lang w:eastAsia="zh-CN"/>
        </w:rPr>
        <w:t>组成。</w:t>
      </w:r>
    </w:p>
    <w:p w14:paraId="4BC4351F" w14:textId="5EDA34C0" w:rsidR="000147B8" w:rsidRDefault="000147B8" w:rsidP="000147B8">
      <w:pPr>
        <w:pStyle w:val="enumlev1"/>
        <w:rPr>
          <w:lang w:eastAsia="zh-CN"/>
        </w:rPr>
      </w:pPr>
      <w:r>
        <w:rPr>
          <w:lang w:eastAsia="zh-CN"/>
        </w:rPr>
        <w:t>–</w:t>
      </w:r>
      <w:r>
        <w:rPr>
          <w:lang w:eastAsia="zh-CN"/>
        </w:rPr>
        <w:tab/>
      </w:r>
      <w:r>
        <w:rPr>
          <w:rFonts w:hint="eastAsia"/>
          <w:lang w:eastAsia="zh-CN"/>
        </w:rPr>
        <w:t>一个</w:t>
      </w:r>
      <w:r>
        <w:rPr>
          <w:lang w:eastAsia="zh-CN"/>
        </w:rPr>
        <w:t>MBMS</w:t>
      </w:r>
      <w:r>
        <w:rPr>
          <w:lang w:val="en-US" w:eastAsia="zh-CN"/>
        </w:rPr>
        <w:t>承载业务</w:t>
      </w:r>
      <w:r>
        <w:rPr>
          <w:rFonts w:hint="eastAsia"/>
          <w:lang w:eastAsia="zh-CN"/>
        </w:rPr>
        <w:t>可以为</w:t>
      </w:r>
      <w:r w:rsidR="00956290">
        <w:rPr>
          <w:lang w:eastAsia="zh-CN"/>
        </w:rPr>
        <w:t>1..y</w:t>
      </w:r>
      <w:r>
        <w:rPr>
          <w:rFonts w:hint="eastAsia"/>
          <w:lang w:eastAsia="zh-CN"/>
        </w:rPr>
        <w:t>个</w:t>
      </w:r>
      <w:r w:rsidR="00956290">
        <w:rPr>
          <w:lang w:eastAsia="zh-CN"/>
        </w:rPr>
        <w:t>MBMS</w:t>
      </w:r>
      <w:r>
        <w:rPr>
          <w:lang w:val="en-US" w:eastAsia="zh-CN"/>
        </w:rPr>
        <w:t>服务区</w:t>
      </w:r>
      <w:r>
        <w:rPr>
          <w:rFonts w:hint="eastAsia"/>
          <w:lang w:eastAsia="zh-CN"/>
        </w:rPr>
        <w:t>配置。</w:t>
      </w:r>
    </w:p>
    <w:p w14:paraId="4136CE56" w14:textId="7E4AA054" w:rsidR="000147B8" w:rsidRDefault="000147B8" w:rsidP="00956290">
      <w:pPr>
        <w:pStyle w:val="enumlev1"/>
        <w:rPr>
          <w:lang w:eastAsia="zh-CN"/>
        </w:rPr>
      </w:pPr>
      <w:r>
        <w:rPr>
          <w:lang w:eastAsia="zh-CN"/>
        </w:rPr>
        <w:t>–</w:t>
      </w:r>
      <w:r>
        <w:rPr>
          <w:lang w:eastAsia="zh-CN"/>
        </w:rPr>
        <w:tab/>
      </w:r>
      <w:r>
        <w:rPr>
          <w:rFonts w:hint="eastAsia"/>
          <w:lang w:eastAsia="zh-CN"/>
        </w:rPr>
        <w:t>一个</w:t>
      </w:r>
      <w:r w:rsidR="00956290">
        <w:rPr>
          <w:lang w:eastAsia="zh-CN"/>
        </w:rPr>
        <w:t>MBMS</w:t>
      </w:r>
      <w:r>
        <w:rPr>
          <w:lang w:val="en-US" w:eastAsia="zh-CN"/>
        </w:rPr>
        <w:t>服务区</w:t>
      </w:r>
      <w:r>
        <w:rPr>
          <w:rFonts w:hint="eastAsia"/>
          <w:lang w:val="en-US" w:eastAsia="zh-CN"/>
        </w:rPr>
        <w:t>可以分配给</w:t>
      </w:r>
      <w:r>
        <w:rPr>
          <w:lang w:eastAsia="zh-CN"/>
        </w:rPr>
        <w:t>0..z</w:t>
      </w:r>
      <w:r>
        <w:rPr>
          <w:rFonts w:hint="eastAsia"/>
          <w:lang w:eastAsia="zh-CN"/>
        </w:rPr>
        <w:t>个</w:t>
      </w:r>
      <w:r>
        <w:rPr>
          <w:lang w:eastAsia="zh-CN"/>
        </w:rPr>
        <w:t>MBMS</w:t>
      </w:r>
      <w:r>
        <w:rPr>
          <w:lang w:val="en-US" w:eastAsia="zh-CN"/>
        </w:rPr>
        <w:t>承载业务</w:t>
      </w:r>
      <w:r>
        <w:rPr>
          <w:rFonts w:hint="eastAsia"/>
          <w:lang w:eastAsia="zh-CN"/>
        </w:rPr>
        <w:t>。</w:t>
      </w:r>
    </w:p>
    <w:p w14:paraId="6E969E8B" w14:textId="1BBFCBB1" w:rsidR="000147B8" w:rsidRDefault="000147B8" w:rsidP="000147B8">
      <w:pPr>
        <w:ind w:firstLineChars="200" w:firstLine="504"/>
        <w:rPr>
          <w:spacing w:val="12"/>
          <w:lang w:eastAsia="zh-CN"/>
        </w:rPr>
      </w:pPr>
      <w:r>
        <w:rPr>
          <w:rFonts w:hint="eastAsia"/>
          <w:spacing w:val="12"/>
          <w:lang w:eastAsia="zh-CN"/>
        </w:rPr>
        <w:t>与</w:t>
      </w:r>
      <w:r>
        <w:rPr>
          <w:spacing w:val="12"/>
          <w:lang w:eastAsia="zh-CN"/>
        </w:rPr>
        <w:t>服务区</w:t>
      </w:r>
      <w:r>
        <w:rPr>
          <w:rFonts w:hint="eastAsia"/>
          <w:spacing w:val="12"/>
          <w:lang w:eastAsia="zh-CN"/>
        </w:rPr>
        <w:t>无关，</w:t>
      </w:r>
      <w:r>
        <w:rPr>
          <w:spacing w:val="12"/>
          <w:lang w:eastAsia="zh-CN"/>
        </w:rPr>
        <w:t>可以提供不限量的特殊相关流移动</w:t>
      </w:r>
      <w:r>
        <w:rPr>
          <w:spacing w:val="12"/>
          <w:lang w:eastAsia="zh-CN"/>
        </w:rPr>
        <w:t xml:space="preserve"> A/V </w:t>
      </w:r>
      <w:r>
        <w:rPr>
          <w:spacing w:val="12"/>
          <w:lang w:eastAsia="zh-CN"/>
        </w:rPr>
        <w:t>多媒体业务节目（用户低渗透）</w:t>
      </w:r>
      <w:r>
        <w:rPr>
          <w:rFonts w:hint="eastAsia"/>
          <w:spacing w:val="12"/>
          <w:lang w:eastAsia="zh-CN"/>
        </w:rPr>
        <w:t>。</w:t>
      </w:r>
    </w:p>
    <w:p w14:paraId="234D2A84" w14:textId="77777777" w:rsidR="000147B8" w:rsidRDefault="000147B8" w:rsidP="000147B8">
      <w:pPr>
        <w:ind w:firstLineChars="200" w:firstLine="480"/>
        <w:rPr>
          <w:lang w:eastAsia="zh-CN"/>
        </w:rPr>
      </w:pPr>
      <w:r>
        <w:rPr>
          <w:rFonts w:hint="eastAsia"/>
          <w:lang w:eastAsia="zh-CN"/>
        </w:rPr>
        <w:t>关于</w:t>
      </w:r>
      <w:r>
        <w:rPr>
          <w:lang w:eastAsia="zh-CN"/>
        </w:rPr>
        <w:t>MBMS</w:t>
      </w:r>
      <w:r>
        <w:rPr>
          <w:rFonts w:hint="eastAsia"/>
          <w:lang w:eastAsia="zh-CN"/>
        </w:rPr>
        <w:t>特征和</w:t>
      </w:r>
      <w:r>
        <w:rPr>
          <w:lang w:eastAsia="zh-CN"/>
        </w:rPr>
        <w:t>性能</w:t>
      </w:r>
      <w:r>
        <w:rPr>
          <w:rFonts w:hint="eastAsia"/>
          <w:lang w:eastAsia="zh-CN"/>
        </w:rPr>
        <w:t>的详述可参见</w:t>
      </w:r>
      <w:r>
        <w:rPr>
          <w:lang w:eastAsia="zh-CN"/>
        </w:rPr>
        <w:t>表</w:t>
      </w:r>
      <w:r>
        <w:rPr>
          <w:lang w:eastAsia="zh-CN"/>
        </w:rPr>
        <w:t xml:space="preserve"> 4</w:t>
      </w:r>
      <w:r>
        <w:rPr>
          <w:rFonts w:hint="eastAsia"/>
          <w:lang w:eastAsia="zh-CN"/>
        </w:rPr>
        <w:t>。</w:t>
      </w:r>
    </w:p>
    <w:p w14:paraId="6264D2B5" w14:textId="77777777" w:rsidR="000147B8" w:rsidRDefault="000147B8" w:rsidP="000147B8">
      <w:pPr>
        <w:pStyle w:val="Headingb"/>
        <w:rPr>
          <w:lang w:eastAsia="zh-CN"/>
        </w:rPr>
      </w:pPr>
      <w:r>
        <w:rPr>
          <w:lang w:eastAsia="zh-CN"/>
        </w:rPr>
        <w:t>MBMS</w:t>
      </w:r>
      <w:r>
        <w:rPr>
          <w:lang w:val="en-US" w:eastAsia="zh-CN"/>
        </w:rPr>
        <w:t>要求</w:t>
      </w:r>
    </w:p>
    <w:p w14:paraId="50F451E7" w14:textId="0559609C" w:rsidR="000147B8" w:rsidRDefault="000147B8" w:rsidP="00956290">
      <w:pPr>
        <w:ind w:firstLineChars="200" w:firstLine="480"/>
        <w:rPr>
          <w:lang w:eastAsia="zh-CN"/>
        </w:rPr>
      </w:pPr>
      <w:r>
        <w:rPr>
          <w:lang w:eastAsia="zh-CN"/>
        </w:rPr>
        <w:t>根据规范，下列高级要求适用于</w:t>
      </w:r>
      <w:r>
        <w:rPr>
          <w:lang w:eastAsia="zh-CN"/>
        </w:rPr>
        <w:t>MBMS [2]</w:t>
      </w:r>
      <w:r>
        <w:rPr>
          <w:lang w:eastAsia="zh-CN"/>
        </w:rPr>
        <w:t>：</w:t>
      </w:r>
    </w:p>
    <w:p w14:paraId="47F6F730" w14:textId="77777777" w:rsidR="000147B8" w:rsidRDefault="000147B8" w:rsidP="000147B8">
      <w:pPr>
        <w:pStyle w:val="enumlev1"/>
        <w:rPr>
          <w:lang w:val="en-US" w:eastAsia="zh-CN"/>
        </w:rPr>
      </w:pPr>
      <w:r>
        <w:rPr>
          <w:lang w:eastAsia="zh-CN"/>
        </w:rPr>
        <w:t>–</w:t>
      </w:r>
      <w:r>
        <w:rPr>
          <w:lang w:eastAsia="zh-CN"/>
        </w:rPr>
        <w:tab/>
        <w:t>MBMS</w:t>
      </w:r>
      <w:r>
        <w:rPr>
          <w:lang w:val="en-US" w:eastAsia="zh-CN"/>
        </w:rPr>
        <w:t>体系结构</w:t>
      </w:r>
      <w:r>
        <w:rPr>
          <w:rFonts w:hint="eastAsia"/>
          <w:lang w:val="en-US" w:eastAsia="zh-CN"/>
        </w:rPr>
        <w:t>可以有效地利用</w:t>
      </w:r>
      <w:r>
        <w:rPr>
          <w:lang w:val="en-US" w:eastAsia="zh-CN"/>
        </w:rPr>
        <w:t>无线电网络和</w:t>
      </w:r>
      <w:r>
        <w:rPr>
          <w:lang w:eastAsia="zh-CN"/>
        </w:rPr>
        <w:t>核心网络资源</w:t>
      </w:r>
      <w:r>
        <w:rPr>
          <w:rFonts w:hint="eastAsia"/>
          <w:lang w:eastAsia="zh-CN"/>
        </w:rPr>
        <w:t>，</w:t>
      </w:r>
      <w:r>
        <w:rPr>
          <w:lang w:eastAsia="zh-CN"/>
        </w:rPr>
        <w:t>主要侧重于</w:t>
      </w:r>
      <w:r>
        <w:rPr>
          <w:lang w:val="en-US" w:eastAsia="zh-CN"/>
        </w:rPr>
        <w:t>无线电接口</w:t>
      </w:r>
      <w:r>
        <w:rPr>
          <w:lang w:eastAsia="zh-CN"/>
        </w:rPr>
        <w:t>效率</w:t>
      </w:r>
      <w:r>
        <w:rPr>
          <w:rFonts w:hint="eastAsia"/>
          <w:lang w:eastAsia="zh-CN"/>
        </w:rPr>
        <w:t>。特别地，当接收同样业务时，多个用户应能够共享公共资源。</w:t>
      </w:r>
    </w:p>
    <w:p w14:paraId="6875D855" w14:textId="742688C2" w:rsidR="000147B8" w:rsidRDefault="000147B8" w:rsidP="00956290">
      <w:pPr>
        <w:pStyle w:val="enumlev1"/>
        <w:rPr>
          <w:lang w:val="en-US" w:eastAsia="zh-CN"/>
        </w:rPr>
      </w:pPr>
      <w:r>
        <w:rPr>
          <w:lang w:val="en-US" w:eastAsia="zh-CN"/>
        </w:rPr>
        <w:t>–</w:t>
      </w:r>
      <w:r>
        <w:rPr>
          <w:lang w:val="en-US" w:eastAsia="zh-CN"/>
        </w:rPr>
        <w:tab/>
        <w:t>MBMS</w:t>
      </w:r>
      <w:r>
        <w:rPr>
          <w:lang w:val="en-US" w:eastAsia="zh-CN"/>
        </w:rPr>
        <w:t>体系结构支持</w:t>
      </w:r>
      <w:r>
        <w:rPr>
          <w:lang w:val="en-US" w:eastAsia="zh-CN"/>
        </w:rPr>
        <w:t>MBMS</w:t>
      </w:r>
      <w:r>
        <w:rPr>
          <w:lang w:val="en-US" w:eastAsia="zh-CN"/>
        </w:rPr>
        <w:t>组播和广播模式</w:t>
      </w:r>
      <w:r>
        <w:rPr>
          <w:rFonts w:hint="eastAsia"/>
          <w:lang w:val="en-US" w:eastAsia="zh-CN"/>
        </w:rPr>
        <w:t>的</w:t>
      </w:r>
      <w:r>
        <w:rPr>
          <w:lang w:val="en-US" w:eastAsia="zh-CN"/>
        </w:rPr>
        <w:t>共同特性</w:t>
      </w:r>
      <w:r>
        <w:rPr>
          <w:rFonts w:hint="eastAsia"/>
          <w:lang w:val="en-US" w:eastAsia="zh-CN"/>
        </w:rPr>
        <w:t>。</w:t>
      </w:r>
    </w:p>
    <w:p w14:paraId="0BF9244D" w14:textId="332C3405" w:rsidR="000147B8" w:rsidRDefault="000147B8" w:rsidP="000147B8">
      <w:pPr>
        <w:pStyle w:val="enumlev1"/>
        <w:rPr>
          <w:lang w:val="en-US" w:eastAsia="zh-CN"/>
        </w:rPr>
      </w:pPr>
      <w:r>
        <w:rPr>
          <w:lang w:val="en-US" w:eastAsia="zh-CN"/>
        </w:rPr>
        <w:t>–</w:t>
      </w:r>
      <w:r>
        <w:rPr>
          <w:lang w:val="en-US" w:eastAsia="zh-CN"/>
        </w:rPr>
        <w:tab/>
      </w:r>
      <w:r>
        <w:rPr>
          <w:rFonts w:hint="eastAsia"/>
          <w:snapToGrid w:val="0"/>
          <w:lang w:val="en-US" w:eastAsia="zh-CN"/>
        </w:rPr>
        <w:t>对</w:t>
      </w:r>
      <w:r>
        <w:rPr>
          <w:snapToGrid w:val="0"/>
          <w:lang w:val="en-US" w:eastAsia="zh-CN"/>
        </w:rPr>
        <w:t>组播广播业务中心（</w:t>
      </w:r>
      <w:r>
        <w:rPr>
          <w:snapToGrid w:val="0"/>
          <w:lang w:val="en-US" w:eastAsia="zh-CN"/>
        </w:rPr>
        <w:t>BM-SC</w:t>
      </w:r>
      <w:r>
        <w:rPr>
          <w:snapToGrid w:val="0"/>
          <w:lang w:val="en-US" w:eastAsia="zh-CN"/>
        </w:rPr>
        <w:t>）</w:t>
      </w:r>
      <w:r>
        <w:rPr>
          <w:rFonts w:hint="eastAsia"/>
          <w:snapToGrid w:val="0"/>
          <w:lang w:val="en-US" w:eastAsia="zh-CN"/>
        </w:rPr>
        <w:t>获得</w:t>
      </w:r>
      <w:r>
        <w:rPr>
          <w:snapToGrid w:val="0"/>
          <w:lang w:val="en-US" w:eastAsia="zh-CN"/>
        </w:rPr>
        <w:t>业务数据</w:t>
      </w:r>
      <w:r>
        <w:rPr>
          <w:rFonts w:hint="eastAsia"/>
          <w:snapToGrid w:val="0"/>
          <w:lang w:val="en-US" w:eastAsia="zh-CN"/>
        </w:rPr>
        <w:t>的方式，</w:t>
      </w:r>
      <w:r>
        <w:rPr>
          <w:snapToGrid w:val="0"/>
          <w:lang w:val="en-US" w:eastAsia="zh-CN"/>
        </w:rPr>
        <w:t>MBMS</w:t>
      </w:r>
      <w:r>
        <w:rPr>
          <w:snapToGrid w:val="0"/>
          <w:lang w:val="en-US" w:eastAsia="zh-CN"/>
        </w:rPr>
        <w:t>体系结构</w:t>
      </w:r>
      <w:r>
        <w:rPr>
          <w:rFonts w:hint="eastAsia"/>
          <w:snapToGrid w:val="0"/>
          <w:lang w:val="en-US" w:eastAsia="zh-CN"/>
        </w:rPr>
        <w:t>不做描述。</w:t>
      </w:r>
      <w:r>
        <w:rPr>
          <w:snapToGrid w:val="0"/>
          <w:lang w:val="en-US" w:eastAsia="zh-CN"/>
        </w:rPr>
        <w:t>数据</w:t>
      </w:r>
      <w:r>
        <w:rPr>
          <w:rFonts w:hint="eastAsia"/>
          <w:snapToGrid w:val="0"/>
          <w:lang w:val="en-US" w:eastAsia="zh-CN"/>
        </w:rPr>
        <w:t>源可以是内部或外部</w:t>
      </w:r>
      <w:r>
        <w:rPr>
          <w:snapToGrid w:val="0"/>
          <w:lang w:val="en-US" w:eastAsia="zh-CN"/>
        </w:rPr>
        <w:t>PLMN</w:t>
      </w:r>
      <w:r>
        <w:rPr>
          <w:rFonts w:hint="eastAsia"/>
          <w:snapToGrid w:val="0"/>
          <w:lang w:val="en-US" w:eastAsia="zh-CN"/>
        </w:rPr>
        <w:t>，</w:t>
      </w:r>
      <w:r>
        <w:rPr>
          <w:snapToGrid w:val="0"/>
          <w:lang w:val="en-US" w:eastAsia="zh-CN"/>
        </w:rPr>
        <w:t>例如</w:t>
      </w:r>
      <w:r>
        <w:rPr>
          <w:rFonts w:hint="eastAsia"/>
          <w:snapToGrid w:val="0"/>
          <w:lang w:val="en-US" w:eastAsia="zh-CN"/>
        </w:rPr>
        <w:t>，固定</w:t>
      </w:r>
      <w:r>
        <w:rPr>
          <w:rFonts w:hint="eastAsia"/>
          <w:snapToGrid w:val="0"/>
          <w:lang w:val="en-US" w:eastAsia="zh-CN"/>
        </w:rPr>
        <w:t xml:space="preserve"> IP</w:t>
      </w:r>
      <w:r>
        <w:rPr>
          <w:rFonts w:hint="eastAsia"/>
          <w:snapToGrid w:val="0"/>
          <w:lang w:val="en-US" w:eastAsia="zh-CN"/>
        </w:rPr>
        <w:t>网络内的</w:t>
      </w:r>
      <w:r>
        <w:rPr>
          <w:snapToGrid w:val="0"/>
          <w:lang w:val="en-US" w:eastAsia="zh-CN"/>
        </w:rPr>
        <w:t>内容服务器</w:t>
      </w:r>
      <w:r>
        <w:rPr>
          <w:rFonts w:hint="eastAsia"/>
          <w:snapToGrid w:val="0"/>
          <w:lang w:val="en-US" w:eastAsia="zh-CN"/>
        </w:rPr>
        <w:t>。所有</w:t>
      </w:r>
      <w:r>
        <w:rPr>
          <w:snapToGrid w:val="0"/>
          <w:lang w:val="en-US" w:eastAsia="zh-CN"/>
        </w:rPr>
        <w:t xml:space="preserve">PLMN </w:t>
      </w:r>
      <w:r w:rsidR="00956290">
        <w:rPr>
          <w:lang w:val="en-US" w:eastAsia="zh-CN"/>
        </w:rPr>
        <w:t>MBMS</w:t>
      </w:r>
      <w:r>
        <w:rPr>
          <w:rFonts w:hint="eastAsia"/>
          <w:lang w:val="en-US" w:eastAsia="zh-CN"/>
        </w:rPr>
        <w:t>上的</w:t>
      </w:r>
      <w:r>
        <w:rPr>
          <w:rFonts w:hint="eastAsia"/>
          <w:lang w:val="en-US" w:eastAsia="zh-CN"/>
        </w:rPr>
        <w:t>UE</w:t>
      </w:r>
      <w:r>
        <w:rPr>
          <w:rFonts w:hint="eastAsia"/>
          <w:lang w:val="en-US" w:eastAsia="zh-CN"/>
        </w:rPr>
        <w:t>必须</w:t>
      </w:r>
      <w:r>
        <w:rPr>
          <w:lang w:val="en-US" w:eastAsia="zh-CN"/>
        </w:rPr>
        <w:t>支持</w:t>
      </w:r>
      <w:r>
        <w:rPr>
          <w:lang w:val="en-US" w:eastAsia="zh-CN"/>
        </w:rPr>
        <w:t xml:space="preserve">IP </w:t>
      </w:r>
      <w:r>
        <w:rPr>
          <w:lang w:val="en-US" w:eastAsia="zh-CN"/>
        </w:rPr>
        <w:t>组播和</w:t>
      </w:r>
      <w:r w:rsidR="00956290">
        <w:rPr>
          <w:lang w:val="en-US" w:eastAsia="zh-CN"/>
        </w:rPr>
        <w:t>IP</w:t>
      </w:r>
      <w:r>
        <w:rPr>
          <w:lang w:val="en-US" w:eastAsia="zh-CN"/>
        </w:rPr>
        <w:t>单播</w:t>
      </w:r>
      <w:r>
        <w:rPr>
          <w:rFonts w:hint="eastAsia"/>
          <w:lang w:val="en-US" w:eastAsia="zh-CN"/>
        </w:rPr>
        <w:t>源。</w:t>
      </w:r>
    </w:p>
    <w:p w14:paraId="6FF25544" w14:textId="77777777" w:rsidR="000147B8" w:rsidRDefault="000147B8" w:rsidP="000147B8">
      <w:pPr>
        <w:pStyle w:val="enumlev1"/>
        <w:rPr>
          <w:lang w:val="en-US" w:eastAsia="zh-CN"/>
        </w:rPr>
      </w:pPr>
      <w:r>
        <w:rPr>
          <w:lang w:val="en-US" w:eastAsia="zh-CN"/>
        </w:rPr>
        <w:t>–</w:t>
      </w:r>
      <w:r>
        <w:rPr>
          <w:lang w:val="en-US" w:eastAsia="zh-CN"/>
        </w:rPr>
        <w:tab/>
        <w:t>MBMS</w:t>
      </w:r>
      <w:r>
        <w:rPr>
          <w:lang w:val="en-US" w:eastAsia="zh-CN"/>
        </w:rPr>
        <w:t>体系结构尽可能重复使用现有的核心网络构成和协议</w:t>
      </w:r>
      <w:r>
        <w:rPr>
          <w:rFonts w:hint="eastAsia"/>
          <w:lang w:val="en-US" w:eastAsia="zh-CN"/>
        </w:rPr>
        <w:t>单元，因而将尽量减少</w:t>
      </w:r>
      <w:r>
        <w:rPr>
          <w:lang w:val="en-US" w:eastAsia="zh-CN"/>
        </w:rPr>
        <w:t>基础设施</w:t>
      </w:r>
      <w:r>
        <w:rPr>
          <w:rFonts w:hint="eastAsia"/>
          <w:lang w:val="en-US" w:eastAsia="zh-CN"/>
        </w:rPr>
        <w:t>的复杂程度并根据已知的概念提供</w:t>
      </w:r>
      <w:r>
        <w:rPr>
          <w:lang w:val="en-US" w:eastAsia="zh-CN"/>
        </w:rPr>
        <w:t>解决方案</w:t>
      </w:r>
      <w:r>
        <w:rPr>
          <w:rFonts w:hint="eastAsia"/>
          <w:lang w:val="en-US" w:eastAsia="zh-CN"/>
        </w:rPr>
        <w:t>。</w:t>
      </w:r>
    </w:p>
    <w:p w14:paraId="2A0A6279" w14:textId="77777777" w:rsidR="003F4A0D" w:rsidRDefault="003F4A0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EBE13DB" w14:textId="490A451E" w:rsidR="000147B8" w:rsidRDefault="000147B8" w:rsidP="00956290">
      <w:pPr>
        <w:pStyle w:val="enumlev1"/>
        <w:rPr>
          <w:lang w:val="en-US" w:eastAsia="zh-CN"/>
        </w:rPr>
      </w:pPr>
      <w:r>
        <w:rPr>
          <w:lang w:val="en-US" w:eastAsia="zh-CN"/>
        </w:rPr>
        <w:lastRenderedPageBreak/>
        <w:t>–</w:t>
      </w:r>
      <w:r>
        <w:rPr>
          <w:lang w:val="en-US" w:eastAsia="zh-CN"/>
        </w:rPr>
        <w:tab/>
      </w:r>
      <w:r>
        <w:rPr>
          <w:lang w:val="en-US" w:eastAsia="zh-CN"/>
        </w:rPr>
        <w:t>分组交换（</w:t>
      </w:r>
      <w:r>
        <w:rPr>
          <w:lang w:val="en-US" w:eastAsia="zh-CN"/>
        </w:rPr>
        <w:t>PS</w:t>
      </w:r>
      <w:r>
        <w:rPr>
          <w:lang w:val="en-US" w:eastAsia="zh-CN"/>
        </w:rPr>
        <w:t>）域</w:t>
      </w:r>
      <w:r>
        <w:rPr>
          <w:rFonts w:hint="eastAsia"/>
          <w:lang w:val="en-US" w:eastAsia="zh-CN"/>
        </w:rPr>
        <w:t>中的对于</w:t>
      </w:r>
      <w:r>
        <w:rPr>
          <w:lang w:val="en-US" w:eastAsia="zh-CN"/>
        </w:rPr>
        <w:t>IP</w:t>
      </w:r>
      <w:r>
        <w:rPr>
          <w:lang w:val="en-US" w:eastAsia="zh-CN"/>
        </w:rPr>
        <w:t>分组</w:t>
      </w:r>
      <w:r>
        <w:rPr>
          <w:rFonts w:hint="eastAsia"/>
          <w:lang w:val="en-US" w:eastAsia="zh-CN"/>
        </w:rPr>
        <w:t>，</w:t>
      </w:r>
      <w:r w:rsidR="00956290">
        <w:rPr>
          <w:lang w:val="en-US" w:eastAsia="zh-CN"/>
        </w:rPr>
        <w:t>MBMS</w:t>
      </w:r>
      <w:r>
        <w:rPr>
          <w:rFonts w:hint="eastAsia"/>
          <w:lang w:val="en-US" w:eastAsia="zh-CN"/>
        </w:rPr>
        <w:t>为</w:t>
      </w:r>
      <w:r>
        <w:rPr>
          <w:lang w:val="en-US" w:eastAsia="zh-CN"/>
        </w:rPr>
        <w:t>多媒体</w:t>
      </w:r>
      <w:r>
        <w:rPr>
          <w:lang w:val="en-US" w:eastAsia="zh-CN"/>
        </w:rPr>
        <w:t>/</w:t>
      </w:r>
      <w:r>
        <w:rPr>
          <w:lang w:val="en-US" w:eastAsia="zh-CN"/>
        </w:rPr>
        <w:t>广播点到多点承载业务</w:t>
      </w:r>
      <w:r>
        <w:rPr>
          <w:rFonts w:hint="eastAsia"/>
          <w:lang w:val="en-US" w:eastAsia="zh-CN"/>
        </w:rPr>
        <w:t>。</w:t>
      </w:r>
      <w:r>
        <w:rPr>
          <w:lang w:val="en-US" w:eastAsia="zh-CN"/>
        </w:rPr>
        <w:t xml:space="preserve"> </w:t>
      </w:r>
    </w:p>
    <w:p w14:paraId="1D0C7FAB" w14:textId="77777777" w:rsidR="000147B8" w:rsidRDefault="000147B8" w:rsidP="000147B8">
      <w:pPr>
        <w:pStyle w:val="enumlev1"/>
        <w:rPr>
          <w:lang w:val="en-US" w:eastAsia="zh-CN"/>
        </w:rPr>
      </w:pPr>
      <w:r>
        <w:rPr>
          <w:lang w:val="en-US" w:eastAsia="zh-CN"/>
        </w:rPr>
        <w:t>–</w:t>
      </w:r>
      <w:r>
        <w:rPr>
          <w:lang w:val="en-US" w:eastAsia="zh-CN"/>
        </w:rPr>
        <w:tab/>
        <w:t>MBMS</w:t>
      </w:r>
      <w:r>
        <w:rPr>
          <w:rFonts w:hint="eastAsia"/>
          <w:lang w:val="en-US" w:eastAsia="zh-CN"/>
        </w:rPr>
        <w:t>可与</w:t>
      </w:r>
      <w:r>
        <w:rPr>
          <w:lang w:val="en-US" w:eastAsia="zh-CN"/>
        </w:rPr>
        <w:t xml:space="preserve">IETF IP </w:t>
      </w:r>
      <w:r>
        <w:rPr>
          <w:lang w:val="en-US" w:eastAsia="zh-CN"/>
        </w:rPr>
        <w:t>组播</w:t>
      </w:r>
      <w:r>
        <w:rPr>
          <w:rFonts w:hint="eastAsia"/>
          <w:lang w:val="en-US" w:eastAsia="zh-CN"/>
        </w:rPr>
        <w:t>互操作。</w:t>
      </w:r>
    </w:p>
    <w:p w14:paraId="038A8510" w14:textId="77777777" w:rsidR="000147B8" w:rsidRDefault="000147B8" w:rsidP="000147B8">
      <w:pPr>
        <w:pStyle w:val="enumlev1"/>
        <w:rPr>
          <w:lang w:val="en-US" w:eastAsia="zh-CN"/>
        </w:rPr>
      </w:pPr>
      <w:r>
        <w:rPr>
          <w:lang w:val="en-US" w:eastAsia="zh-CN"/>
        </w:rPr>
        <w:t>–</w:t>
      </w:r>
      <w:r>
        <w:rPr>
          <w:lang w:val="en-US" w:eastAsia="zh-CN"/>
        </w:rPr>
        <w:tab/>
        <w:t xml:space="preserve">MBMS </w:t>
      </w:r>
      <w:r>
        <w:rPr>
          <w:lang w:val="en-US" w:eastAsia="zh-CN"/>
        </w:rPr>
        <w:t>支持</w:t>
      </w:r>
      <w:r>
        <w:rPr>
          <w:lang w:val="en-US" w:eastAsia="zh-CN"/>
        </w:rPr>
        <w:t xml:space="preserve">IETF IP </w:t>
      </w:r>
      <w:r>
        <w:rPr>
          <w:lang w:val="en-US" w:eastAsia="zh-CN"/>
        </w:rPr>
        <w:t>组播寻址</w:t>
      </w:r>
      <w:r>
        <w:rPr>
          <w:rFonts w:hint="eastAsia"/>
          <w:lang w:val="en-US" w:eastAsia="zh-CN"/>
        </w:rPr>
        <w:t>。</w:t>
      </w:r>
    </w:p>
    <w:p w14:paraId="741F644B" w14:textId="77777777"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按照每个</w:t>
      </w:r>
      <w:r>
        <w:rPr>
          <w:lang w:val="en-US" w:eastAsia="zh-CN"/>
        </w:rPr>
        <w:t>传输站点间隔</w:t>
      </w:r>
      <w:r>
        <w:rPr>
          <w:rFonts w:hint="eastAsia"/>
          <w:lang w:val="en-US" w:eastAsia="zh-CN"/>
        </w:rPr>
        <w:t>的各个业务确定</w:t>
      </w:r>
      <w:r>
        <w:rPr>
          <w:lang w:val="en-US" w:eastAsia="zh-CN"/>
        </w:rPr>
        <w:t xml:space="preserve">MBMS </w:t>
      </w:r>
      <w:r>
        <w:rPr>
          <w:lang w:val="en-US" w:eastAsia="zh-CN"/>
        </w:rPr>
        <w:t>服务区</w:t>
      </w:r>
      <w:r>
        <w:rPr>
          <w:rFonts w:hint="eastAsia"/>
          <w:lang w:val="en-US" w:eastAsia="zh-CN"/>
        </w:rPr>
        <w:t>。</w:t>
      </w:r>
    </w:p>
    <w:p w14:paraId="48A1F0C5" w14:textId="77777777" w:rsidR="00412144" w:rsidRDefault="000147B8" w:rsidP="00412144">
      <w:pPr>
        <w:pStyle w:val="enumlev1"/>
        <w:rPr>
          <w:lang w:val="en-US" w:eastAsia="zh-CN"/>
        </w:rPr>
      </w:pPr>
      <w:r>
        <w:rPr>
          <w:lang w:val="en-US" w:eastAsia="zh-CN"/>
        </w:rPr>
        <w:t>–</w:t>
      </w:r>
      <w:r>
        <w:rPr>
          <w:lang w:val="en-US" w:eastAsia="zh-CN"/>
        </w:rPr>
        <w:tab/>
      </w:r>
      <w:r>
        <w:rPr>
          <w:rFonts w:hint="eastAsia"/>
          <w:lang w:val="en-US" w:eastAsia="zh-CN"/>
        </w:rPr>
        <w:t>电路交换（</w:t>
      </w:r>
      <w:r>
        <w:rPr>
          <w:rFonts w:hint="eastAsia"/>
          <w:lang w:val="en-US" w:eastAsia="zh-CN"/>
        </w:rPr>
        <w:t>CS</w:t>
      </w:r>
      <w:r>
        <w:rPr>
          <w:rFonts w:hint="eastAsia"/>
          <w:lang w:val="en-US" w:eastAsia="zh-CN"/>
        </w:rPr>
        <w:t>）域</w:t>
      </w:r>
      <w:r>
        <w:rPr>
          <w:lang w:val="en-US" w:eastAsia="zh-CN"/>
        </w:rPr>
        <w:t>不支持</w:t>
      </w:r>
      <w:r>
        <w:rPr>
          <w:lang w:val="en-US" w:eastAsia="zh-CN"/>
        </w:rPr>
        <w:t>MBMS</w:t>
      </w:r>
      <w:r>
        <w:rPr>
          <w:rFonts w:hint="eastAsia"/>
          <w:lang w:val="en-US" w:eastAsia="zh-CN"/>
        </w:rPr>
        <w:t>。</w:t>
      </w:r>
    </w:p>
    <w:p w14:paraId="7D2C8BB8" w14:textId="079E86DE" w:rsidR="000147B8" w:rsidRDefault="000147B8" w:rsidP="00412144">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MBMS </w:t>
      </w:r>
      <w:r>
        <w:rPr>
          <w:lang w:val="en-US" w:eastAsia="zh-CN"/>
        </w:rPr>
        <w:t>组播模式</w:t>
      </w:r>
      <w:r>
        <w:rPr>
          <w:rFonts w:hint="eastAsia"/>
          <w:lang w:val="en-US" w:eastAsia="zh-CN"/>
        </w:rPr>
        <w:t>，必须按每个用户提供</w:t>
      </w:r>
      <w:r>
        <w:rPr>
          <w:lang w:val="en-US" w:eastAsia="zh-CN"/>
        </w:rPr>
        <w:t>计费数据</w:t>
      </w:r>
      <w:r>
        <w:rPr>
          <w:rFonts w:hint="eastAsia"/>
          <w:lang w:val="en-US" w:eastAsia="zh-CN"/>
        </w:rPr>
        <w:t>。</w:t>
      </w:r>
    </w:p>
    <w:p w14:paraId="30F90EE6" w14:textId="77777777" w:rsidR="000147B8" w:rsidRDefault="000147B8" w:rsidP="000147B8">
      <w:pPr>
        <w:pStyle w:val="enumlev1"/>
        <w:rPr>
          <w:lang w:val="en-US" w:eastAsia="zh-CN"/>
        </w:rPr>
      </w:pPr>
      <w:r>
        <w:rPr>
          <w:lang w:val="en-US" w:eastAsia="zh-CN"/>
        </w:rPr>
        <w:t>–</w:t>
      </w:r>
      <w:r>
        <w:rPr>
          <w:lang w:val="en-US" w:eastAsia="zh-CN"/>
        </w:rPr>
        <w:tab/>
        <w:t>MBMS</w:t>
      </w:r>
      <w:r>
        <w:rPr>
          <w:lang w:val="en-US" w:eastAsia="zh-CN"/>
        </w:rPr>
        <w:t>承载业务概念</w:t>
      </w:r>
      <w:r>
        <w:rPr>
          <w:rFonts w:hint="eastAsia"/>
          <w:lang w:val="en-US" w:eastAsia="zh-CN"/>
        </w:rPr>
        <w:t>包括选择</w:t>
      </w:r>
      <w:r>
        <w:rPr>
          <w:lang w:val="en-US" w:eastAsia="zh-CN"/>
        </w:rPr>
        <w:t>多媒体</w:t>
      </w:r>
      <w:r>
        <w:rPr>
          <w:lang w:val="en-US" w:eastAsia="zh-CN"/>
        </w:rPr>
        <w:t>/</w:t>
      </w:r>
      <w:r>
        <w:rPr>
          <w:lang w:val="en-US" w:eastAsia="zh-CN"/>
        </w:rPr>
        <w:t>广播点到点</w:t>
      </w:r>
      <w:r>
        <w:rPr>
          <w:rFonts w:hint="eastAsia"/>
          <w:lang w:val="en-US" w:eastAsia="zh-CN"/>
        </w:rPr>
        <w:t>或</w:t>
      </w:r>
      <w:r>
        <w:rPr>
          <w:lang w:val="en-US" w:eastAsia="zh-CN"/>
        </w:rPr>
        <w:t>点到多点配置</w:t>
      </w:r>
      <w:r>
        <w:rPr>
          <w:rFonts w:hint="eastAsia"/>
          <w:lang w:val="en-US" w:eastAsia="zh-CN"/>
        </w:rPr>
        <w:t>的过程。</w:t>
      </w:r>
    </w:p>
    <w:p w14:paraId="5DBD6D89" w14:textId="77777777" w:rsidR="000147B8" w:rsidRDefault="000147B8" w:rsidP="000147B8">
      <w:pPr>
        <w:pStyle w:val="enumlev1"/>
        <w:rPr>
          <w:lang w:val="en-US" w:eastAsia="zh-CN"/>
        </w:rPr>
      </w:pPr>
      <w:r>
        <w:rPr>
          <w:lang w:val="en-US" w:eastAsia="zh-CN"/>
        </w:rPr>
        <w:t>–</w:t>
      </w:r>
      <w:r>
        <w:rPr>
          <w:lang w:val="en-US" w:eastAsia="zh-CN"/>
        </w:rPr>
        <w:tab/>
      </w:r>
      <w:r>
        <w:rPr>
          <w:rFonts w:hint="eastAsia"/>
          <w:lang w:val="en-US" w:eastAsia="zh-CN"/>
        </w:rPr>
        <w:t>当受</w:t>
      </w:r>
      <w:r>
        <w:rPr>
          <w:lang w:val="en-US" w:eastAsia="zh-CN"/>
        </w:rPr>
        <w:t>运营商间协议</w:t>
      </w:r>
      <w:r>
        <w:rPr>
          <w:rFonts w:hint="eastAsia"/>
          <w:lang w:val="en-US" w:eastAsia="zh-CN"/>
        </w:rPr>
        <w:t>约束在其</w:t>
      </w:r>
      <w:r>
        <w:rPr>
          <w:lang w:val="en-US" w:eastAsia="zh-CN"/>
        </w:rPr>
        <w:t>归属网络</w:t>
      </w:r>
      <w:r>
        <w:rPr>
          <w:rFonts w:hint="eastAsia"/>
          <w:lang w:val="en-US" w:eastAsia="zh-CN"/>
        </w:rPr>
        <w:t>外</w:t>
      </w:r>
      <w:r>
        <w:rPr>
          <w:lang w:val="en-US" w:eastAsia="zh-CN"/>
        </w:rPr>
        <w:t>漫游</w:t>
      </w:r>
      <w:r>
        <w:rPr>
          <w:rFonts w:hint="eastAsia"/>
          <w:lang w:val="en-US" w:eastAsia="zh-CN"/>
        </w:rPr>
        <w:t>时，</w:t>
      </w:r>
      <w:r>
        <w:rPr>
          <w:lang w:val="en-US" w:eastAsia="zh-CN"/>
        </w:rPr>
        <w:t>体系结构</w:t>
      </w:r>
      <w:r>
        <w:rPr>
          <w:rFonts w:hint="eastAsia"/>
          <w:lang w:val="en-GB" w:eastAsia="zh-CN"/>
        </w:rPr>
        <w:t>可以向用户提供</w:t>
      </w:r>
      <w:r>
        <w:rPr>
          <w:lang w:val="en-US" w:eastAsia="zh-CN"/>
        </w:rPr>
        <w:t>归属网络</w:t>
      </w:r>
      <w:r>
        <w:rPr>
          <w:lang w:val="en-US" w:eastAsia="zh-CN"/>
        </w:rPr>
        <w:t xml:space="preserve"> MBMS </w:t>
      </w:r>
      <w:r>
        <w:rPr>
          <w:lang w:val="en-US" w:eastAsia="zh-CN"/>
        </w:rPr>
        <w:t>组播业务</w:t>
      </w:r>
      <w:r>
        <w:rPr>
          <w:rFonts w:hint="eastAsia"/>
          <w:lang w:val="en-US" w:eastAsia="zh-CN"/>
        </w:rPr>
        <w:t>。</w:t>
      </w:r>
    </w:p>
    <w:p w14:paraId="472014C2" w14:textId="37693968" w:rsidR="000147B8" w:rsidRDefault="000147B8" w:rsidP="00CB5326">
      <w:pPr>
        <w:pStyle w:val="Headingb"/>
        <w:rPr>
          <w:lang w:val="en-US" w:eastAsia="zh-CN"/>
        </w:rPr>
      </w:pPr>
      <w:r>
        <w:rPr>
          <w:lang w:val="en-US" w:eastAsia="zh-CN"/>
        </w:rPr>
        <w:t>MBMS</w:t>
      </w:r>
      <w:r>
        <w:rPr>
          <w:lang w:val="en-US" w:eastAsia="zh-CN"/>
        </w:rPr>
        <w:t>广播</w:t>
      </w:r>
      <w:r w:rsidR="00CB5326">
        <w:rPr>
          <w:lang w:val="en-US" w:eastAsia="zh-CN"/>
        </w:rPr>
        <w:t>组播</w:t>
      </w:r>
      <w:r>
        <w:rPr>
          <w:lang w:val="en-US" w:eastAsia="zh-CN"/>
        </w:rPr>
        <w:t>业务中心</w:t>
      </w:r>
    </w:p>
    <w:p w14:paraId="34C93736" w14:textId="613576B6" w:rsidR="000147B8" w:rsidRDefault="000147B8" w:rsidP="00CB5326">
      <w:pPr>
        <w:ind w:firstLineChars="200" w:firstLine="480"/>
        <w:rPr>
          <w:lang w:val="en-US" w:eastAsia="zh-CN"/>
        </w:rPr>
      </w:pPr>
      <w:r>
        <w:rPr>
          <w:lang w:eastAsia="zh-CN"/>
        </w:rPr>
        <w:t>图</w:t>
      </w:r>
      <w:r>
        <w:rPr>
          <w:lang w:eastAsia="zh-CN"/>
        </w:rPr>
        <w:t> 1</w:t>
      </w:r>
      <w:r w:rsidR="00CB5326">
        <w:rPr>
          <w:rFonts w:hint="eastAsia"/>
          <w:lang w:eastAsia="zh-CN"/>
        </w:rPr>
        <w:t>5</w:t>
      </w:r>
      <w:r>
        <w:rPr>
          <w:rFonts w:hint="eastAsia"/>
          <w:lang w:eastAsia="zh-CN"/>
        </w:rPr>
        <w:t>示出引入</w:t>
      </w:r>
      <w:r>
        <w:rPr>
          <w:lang w:eastAsia="zh-CN"/>
        </w:rPr>
        <w:t>MBMS</w:t>
      </w:r>
      <w:r>
        <w:rPr>
          <w:rFonts w:hint="eastAsia"/>
          <w:lang w:eastAsia="zh-CN"/>
        </w:rPr>
        <w:t>所影响的</w:t>
      </w:r>
      <w:r>
        <w:rPr>
          <w:lang w:eastAsia="zh-CN"/>
        </w:rPr>
        <w:t>MBMS</w:t>
      </w:r>
      <w:r>
        <w:rPr>
          <w:lang w:eastAsia="zh-CN"/>
        </w:rPr>
        <w:t>网络体系结构和</w:t>
      </w:r>
      <w:r>
        <w:rPr>
          <w:rFonts w:hint="eastAsia"/>
          <w:lang w:eastAsia="zh-CN"/>
        </w:rPr>
        <w:t>节点。</w:t>
      </w:r>
    </w:p>
    <w:p w14:paraId="2657D934" w14:textId="43EF00BC" w:rsidR="000147B8" w:rsidRDefault="000147B8" w:rsidP="00CB5326">
      <w:pPr>
        <w:pStyle w:val="FigureNo"/>
        <w:rPr>
          <w:lang w:eastAsia="zh-CN"/>
        </w:rPr>
      </w:pPr>
      <w:r>
        <w:rPr>
          <w:lang w:eastAsia="zh-CN"/>
        </w:rPr>
        <w:t>图</w:t>
      </w:r>
      <w:r>
        <w:rPr>
          <w:lang w:eastAsia="zh-CN"/>
        </w:rPr>
        <w:t xml:space="preserve"> 1</w:t>
      </w:r>
      <w:r w:rsidR="00CB5326">
        <w:rPr>
          <w:rFonts w:hint="eastAsia"/>
          <w:lang w:eastAsia="zh-CN"/>
        </w:rPr>
        <w:t>5</w:t>
      </w:r>
    </w:p>
    <w:p w14:paraId="1334576A" w14:textId="77777777" w:rsidR="000147B8" w:rsidRDefault="000147B8" w:rsidP="000147B8">
      <w:pPr>
        <w:pStyle w:val="Figuretitle"/>
        <w:rPr>
          <w:lang w:eastAsia="zh-CN"/>
        </w:rPr>
      </w:pPr>
      <w:r>
        <w:rPr>
          <w:lang w:eastAsia="zh-CN"/>
        </w:rPr>
        <w:t>MBMS</w:t>
      </w:r>
      <w:r>
        <w:rPr>
          <w:lang w:eastAsia="zh-CN"/>
        </w:rPr>
        <w:t>网络体系结构</w:t>
      </w:r>
    </w:p>
    <w:p w14:paraId="7AB94317" w14:textId="6E665303" w:rsidR="00412144" w:rsidRDefault="009A592C" w:rsidP="009A592C">
      <w:pPr>
        <w:pStyle w:val="Figure"/>
        <w:rPr>
          <w:lang w:eastAsia="zh-CN"/>
        </w:rPr>
      </w:pPr>
      <w:r w:rsidRPr="004663AC">
        <w:rPr>
          <w:lang w:val="en-GB"/>
        </w:rPr>
        <w:object w:dxaOrig="8713" w:dyaOrig="5610" w14:anchorId="1B721C4B">
          <v:shape id="_x0000_i1048" type="#_x0000_t75" style="width:435.75pt;height:279.75pt" o:ole="">
            <v:imagedata r:id="rId62" o:title=""/>
          </v:shape>
          <o:OLEObject Type="Embed" ProgID="CorelDRAW.Graphic.14" ShapeID="_x0000_i1048" DrawAspect="Content" ObjectID="_1378561964" r:id="rId63"/>
        </w:object>
      </w:r>
    </w:p>
    <w:p w14:paraId="27F2BFB7" w14:textId="42FC02EA" w:rsidR="00412144" w:rsidRPr="00E958AF" w:rsidRDefault="00412144" w:rsidP="009A592C">
      <w:pPr>
        <w:rPr>
          <w:lang w:val="en-GB"/>
        </w:rPr>
      </w:pPr>
    </w:p>
    <w:p w14:paraId="5772BDC6" w14:textId="2E16308C" w:rsidR="000147B8" w:rsidRDefault="00CB5326" w:rsidP="00CB5326">
      <w:pPr>
        <w:pStyle w:val="Normalaftertitle"/>
        <w:spacing w:before="120"/>
        <w:ind w:firstLineChars="200" w:firstLine="480"/>
        <w:rPr>
          <w:lang w:eastAsia="zh-CN"/>
        </w:rPr>
      </w:pPr>
      <w:r>
        <w:rPr>
          <w:lang w:val="en-US" w:eastAsia="zh-CN"/>
        </w:rPr>
        <w:t>广播组播业务中心</w:t>
      </w:r>
      <w:r>
        <w:rPr>
          <w:rFonts w:hint="eastAsia"/>
          <w:lang w:val="en-US" w:eastAsia="zh-CN"/>
        </w:rPr>
        <w:t>（</w:t>
      </w:r>
      <w:r>
        <w:rPr>
          <w:rFonts w:hint="eastAsia"/>
          <w:lang w:val="en-US" w:eastAsia="zh-CN"/>
        </w:rPr>
        <w:t>BM-SC</w:t>
      </w:r>
      <w:r>
        <w:rPr>
          <w:rFonts w:hint="eastAsia"/>
          <w:lang w:val="en-US" w:eastAsia="zh-CN"/>
        </w:rPr>
        <w:t>）</w:t>
      </w:r>
      <w:r w:rsidR="000147B8">
        <w:rPr>
          <w:lang w:eastAsia="zh-CN"/>
        </w:rPr>
        <w:t>（</w:t>
      </w:r>
      <w:r w:rsidR="000147B8">
        <w:rPr>
          <w:rFonts w:hint="eastAsia"/>
          <w:lang w:eastAsia="zh-CN"/>
        </w:rPr>
        <w:t>见</w:t>
      </w:r>
      <w:r w:rsidR="000147B8">
        <w:rPr>
          <w:lang w:val="en-US" w:eastAsia="zh-CN"/>
        </w:rPr>
        <w:t>图</w:t>
      </w:r>
      <w:r w:rsidR="000147B8">
        <w:rPr>
          <w:lang w:eastAsia="zh-CN"/>
        </w:rPr>
        <w:t> 1</w:t>
      </w:r>
      <w:r>
        <w:rPr>
          <w:rFonts w:hint="eastAsia"/>
          <w:lang w:eastAsia="zh-CN"/>
        </w:rPr>
        <w:t>5</w:t>
      </w:r>
      <w:r w:rsidR="000147B8">
        <w:rPr>
          <w:lang w:eastAsia="zh-CN"/>
        </w:rPr>
        <w:t>）</w:t>
      </w:r>
      <w:r w:rsidR="000147B8">
        <w:rPr>
          <w:rFonts w:hint="eastAsia"/>
          <w:lang w:eastAsia="zh-CN"/>
        </w:rPr>
        <w:t>包括</w:t>
      </w:r>
      <w:r w:rsidR="000147B8">
        <w:rPr>
          <w:lang w:eastAsia="zh-CN"/>
        </w:rPr>
        <w:t xml:space="preserve">MBMS </w:t>
      </w:r>
      <w:r w:rsidR="000147B8">
        <w:rPr>
          <w:rFonts w:hint="eastAsia"/>
          <w:lang w:eastAsia="zh-CN"/>
        </w:rPr>
        <w:t>用户</w:t>
      </w:r>
      <w:r w:rsidR="000147B8">
        <w:rPr>
          <w:lang w:eastAsia="zh-CN"/>
        </w:rPr>
        <w:t>业务</w:t>
      </w:r>
      <w:r w:rsidR="000147B8">
        <w:rPr>
          <w:rFonts w:hint="eastAsia"/>
          <w:lang w:eastAsia="zh-CN"/>
        </w:rPr>
        <w:t>提</w:t>
      </w:r>
      <w:r w:rsidR="000147B8">
        <w:rPr>
          <w:lang w:eastAsia="zh-CN"/>
        </w:rPr>
        <w:t>供</w:t>
      </w:r>
      <w:r w:rsidR="000147B8">
        <w:rPr>
          <w:lang w:val="en-US" w:eastAsia="zh-CN"/>
        </w:rPr>
        <w:t>和</w:t>
      </w:r>
      <w:r w:rsidR="000147B8">
        <w:rPr>
          <w:rFonts w:hint="eastAsia"/>
          <w:lang w:val="en-US" w:eastAsia="zh-CN"/>
        </w:rPr>
        <w:t>传输的功能。它可以作为</w:t>
      </w:r>
      <w:r w:rsidR="000147B8">
        <w:rPr>
          <w:lang w:eastAsia="zh-CN"/>
        </w:rPr>
        <w:t>内容提供方</w:t>
      </w:r>
      <w:r w:rsidR="000147B8">
        <w:rPr>
          <w:lang w:eastAsia="zh-CN"/>
        </w:rPr>
        <w:t xml:space="preserve"> MBMS</w:t>
      </w:r>
      <w:r w:rsidR="000147B8">
        <w:rPr>
          <w:lang w:val="en-US" w:eastAsia="zh-CN"/>
        </w:rPr>
        <w:t>传输</w:t>
      </w:r>
      <w:r w:rsidR="000147B8">
        <w:rPr>
          <w:rFonts w:hint="eastAsia"/>
          <w:lang w:val="en-US" w:eastAsia="zh-CN"/>
        </w:rPr>
        <w:t>的接入点，在</w:t>
      </w:r>
      <w:r w:rsidR="000147B8">
        <w:rPr>
          <w:lang w:eastAsia="zh-CN"/>
        </w:rPr>
        <w:t xml:space="preserve">PLMN </w:t>
      </w:r>
      <w:r w:rsidR="000147B8">
        <w:rPr>
          <w:rFonts w:hint="eastAsia"/>
          <w:lang w:eastAsia="zh-CN"/>
        </w:rPr>
        <w:t>中批准并启动</w:t>
      </w:r>
      <w:r w:rsidR="000147B8">
        <w:rPr>
          <w:lang w:eastAsia="zh-CN"/>
        </w:rPr>
        <w:t>MBMS</w:t>
      </w:r>
      <w:r w:rsidR="000147B8">
        <w:rPr>
          <w:lang w:eastAsia="zh-CN"/>
        </w:rPr>
        <w:t>承载业务</w:t>
      </w:r>
      <w:r w:rsidR="000147B8">
        <w:rPr>
          <w:rFonts w:hint="eastAsia"/>
          <w:lang w:eastAsia="zh-CN"/>
        </w:rPr>
        <w:t>，并可用于计划并传送</w:t>
      </w:r>
      <w:r w:rsidR="000147B8">
        <w:rPr>
          <w:lang w:eastAsia="zh-CN"/>
        </w:rPr>
        <w:t>MBMS</w:t>
      </w:r>
      <w:r w:rsidR="000147B8">
        <w:rPr>
          <w:lang w:eastAsia="zh-CN"/>
        </w:rPr>
        <w:t>传输</w:t>
      </w:r>
      <w:r w:rsidR="000147B8">
        <w:rPr>
          <w:rFonts w:hint="eastAsia"/>
          <w:lang w:eastAsia="zh-CN"/>
        </w:rPr>
        <w:t>。</w:t>
      </w:r>
    </w:p>
    <w:p w14:paraId="5466FBE0" w14:textId="77777777" w:rsidR="003F4A0D" w:rsidRDefault="003F4A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7E73762" w14:textId="6B7075E0" w:rsidR="000147B8" w:rsidRDefault="000147B8" w:rsidP="000147B8">
      <w:pPr>
        <w:ind w:firstLineChars="200" w:firstLine="480"/>
        <w:rPr>
          <w:lang w:eastAsia="zh-CN"/>
        </w:rPr>
      </w:pPr>
      <w:r>
        <w:rPr>
          <w:lang w:eastAsia="zh-CN"/>
        </w:rPr>
        <w:lastRenderedPageBreak/>
        <w:t xml:space="preserve">BM-SC </w:t>
      </w:r>
      <w:r>
        <w:rPr>
          <w:rFonts w:hint="eastAsia"/>
          <w:lang w:eastAsia="zh-CN"/>
        </w:rPr>
        <w:t>是一个在每项</w:t>
      </w:r>
      <w:r>
        <w:rPr>
          <w:lang w:eastAsia="zh-CN"/>
        </w:rPr>
        <w:t>MBMS</w:t>
      </w:r>
      <w:r>
        <w:rPr>
          <w:lang w:eastAsia="zh-CN"/>
        </w:rPr>
        <w:t>用户服务</w:t>
      </w:r>
      <w:r>
        <w:rPr>
          <w:rFonts w:hint="eastAsia"/>
          <w:lang w:eastAsia="zh-CN"/>
        </w:rPr>
        <w:t>中必须存在的</w:t>
      </w:r>
      <w:r>
        <w:rPr>
          <w:lang w:eastAsia="zh-CN"/>
        </w:rPr>
        <w:t>功能实体</w:t>
      </w:r>
      <w:r>
        <w:rPr>
          <w:rFonts w:hint="eastAsia"/>
          <w:lang w:eastAsia="zh-CN"/>
        </w:rPr>
        <w:t>。</w:t>
      </w:r>
      <w:r>
        <w:rPr>
          <w:lang w:eastAsia="zh-CN"/>
        </w:rPr>
        <w:t>根据规范</w:t>
      </w:r>
      <w:r>
        <w:rPr>
          <w:rFonts w:hint="eastAsia"/>
          <w:lang w:eastAsia="zh-CN"/>
        </w:rPr>
        <w:t>，下列</w:t>
      </w:r>
      <w:r>
        <w:rPr>
          <w:lang w:eastAsia="zh-CN"/>
        </w:rPr>
        <w:t>要求</w:t>
      </w:r>
      <w:r>
        <w:rPr>
          <w:rFonts w:hint="eastAsia"/>
          <w:lang w:eastAsia="zh-CN"/>
        </w:rPr>
        <w:t>适用于</w:t>
      </w:r>
      <w:r>
        <w:rPr>
          <w:lang w:eastAsia="zh-CN"/>
        </w:rPr>
        <w:t>BM-SC [1]</w:t>
      </w:r>
      <w:r>
        <w:rPr>
          <w:lang w:eastAsia="zh-CN"/>
        </w:rPr>
        <w:t>：</w:t>
      </w:r>
    </w:p>
    <w:p w14:paraId="2C449E5E" w14:textId="0D11EF18" w:rsidR="000147B8" w:rsidRDefault="000147B8" w:rsidP="00956290">
      <w:pPr>
        <w:pStyle w:val="enumlev1"/>
        <w:rPr>
          <w:lang w:val="en-US" w:eastAsia="zh-CN"/>
        </w:rPr>
      </w:pPr>
      <w:r>
        <w:rPr>
          <w:lang w:eastAsia="zh-CN"/>
        </w:rPr>
        <w:t>–</w:t>
      </w:r>
      <w:r>
        <w:rPr>
          <w:lang w:eastAsia="zh-CN"/>
        </w:rPr>
        <w:tab/>
        <w:t>BM-SC</w:t>
      </w:r>
      <w:r>
        <w:rPr>
          <w:rFonts w:hint="eastAsia"/>
          <w:lang w:val="en-US" w:eastAsia="zh-CN"/>
        </w:rPr>
        <w:t>能够</w:t>
      </w:r>
      <w:r>
        <w:rPr>
          <w:lang w:val="en-US" w:eastAsia="zh-CN"/>
        </w:rPr>
        <w:t>鉴别第三方内容提供方</w:t>
      </w:r>
      <w:r>
        <w:rPr>
          <w:rFonts w:hint="eastAsia"/>
          <w:lang w:eastAsia="zh-CN"/>
        </w:rPr>
        <w:t>，</w:t>
      </w:r>
      <w:r>
        <w:rPr>
          <w:rFonts w:hint="eastAsia"/>
          <w:lang w:val="en-US" w:eastAsia="zh-CN"/>
        </w:rPr>
        <w:t>提供</w:t>
      </w:r>
      <w:r>
        <w:rPr>
          <w:lang w:eastAsia="zh-CN"/>
        </w:rPr>
        <w:t>MBMS</w:t>
      </w:r>
      <w:r>
        <w:rPr>
          <w:lang w:val="en-US" w:eastAsia="zh-CN"/>
        </w:rPr>
        <w:t>传输</w:t>
      </w:r>
      <w:r>
        <w:rPr>
          <w:rFonts w:hint="eastAsia"/>
          <w:lang w:val="en-US" w:eastAsia="zh-CN"/>
        </w:rPr>
        <w:t>的内容。</w:t>
      </w:r>
      <w:r>
        <w:rPr>
          <w:lang w:val="en-US" w:eastAsia="zh-CN"/>
        </w:rPr>
        <w:t>第三方内容提供方</w:t>
      </w:r>
      <w:r>
        <w:rPr>
          <w:rFonts w:hint="eastAsia"/>
          <w:lang w:val="en-US" w:eastAsia="zh-CN"/>
        </w:rPr>
        <w:t>可希望启动</w:t>
      </w:r>
      <w:r>
        <w:rPr>
          <w:lang w:eastAsia="zh-CN"/>
        </w:rPr>
        <w:t>MBMS</w:t>
      </w:r>
      <w:r>
        <w:rPr>
          <w:lang w:val="en-US" w:eastAsia="zh-CN"/>
        </w:rPr>
        <w:t>移动</w:t>
      </w:r>
      <w:r>
        <w:rPr>
          <w:lang w:eastAsia="zh-CN"/>
        </w:rPr>
        <w:t>A/V</w:t>
      </w:r>
      <w:r>
        <w:rPr>
          <w:lang w:val="en-US" w:eastAsia="zh-CN"/>
        </w:rPr>
        <w:t>多媒体</w:t>
      </w:r>
      <w:r>
        <w:rPr>
          <w:lang w:eastAsia="zh-CN"/>
        </w:rPr>
        <w:t>业务</w:t>
      </w:r>
      <w:r>
        <w:rPr>
          <w:lang w:val="en-US" w:eastAsia="zh-CN"/>
        </w:rPr>
        <w:t>传输</w:t>
      </w:r>
      <w:r>
        <w:rPr>
          <w:rFonts w:hint="eastAsia"/>
          <w:lang w:val="en-US" w:eastAsia="zh-CN"/>
        </w:rPr>
        <w:t>。在此情况下，</w:t>
      </w:r>
      <w:r>
        <w:rPr>
          <w:lang w:val="en-US" w:eastAsia="zh-CN"/>
        </w:rPr>
        <w:t>BM-SC</w:t>
      </w:r>
      <w:r>
        <w:rPr>
          <w:rFonts w:hint="eastAsia"/>
          <w:lang w:val="en-US" w:eastAsia="zh-CN"/>
        </w:rPr>
        <w:t>可以依据政策</w:t>
      </w:r>
      <w:r>
        <w:rPr>
          <w:lang w:val="en-US" w:eastAsia="zh-CN"/>
        </w:rPr>
        <w:t>授权内容提供方</w:t>
      </w:r>
      <w:r>
        <w:rPr>
          <w:rFonts w:hint="eastAsia"/>
          <w:lang w:val="en-US" w:eastAsia="zh-CN"/>
        </w:rPr>
        <w:t>通过</w:t>
      </w:r>
      <w:r>
        <w:rPr>
          <w:lang w:val="en-US" w:eastAsia="zh-CN"/>
        </w:rPr>
        <w:t>MBMS</w:t>
      </w:r>
      <w:r>
        <w:rPr>
          <w:lang w:val="en-US" w:eastAsia="zh-CN"/>
        </w:rPr>
        <w:t>承载业务</w:t>
      </w:r>
      <w:r>
        <w:rPr>
          <w:rFonts w:hint="eastAsia"/>
          <w:lang w:val="en-US" w:eastAsia="zh-CN"/>
        </w:rPr>
        <w:t>发送</w:t>
      </w:r>
      <w:r>
        <w:rPr>
          <w:lang w:val="en-US" w:eastAsia="zh-CN"/>
        </w:rPr>
        <w:t>数据</w:t>
      </w:r>
      <w:r>
        <w:rPr>
          <w:rFonts w:hint="eastAsia"/>
          <w:lang w:val="en-US" w:eastAsia="zh-CN"/>
        </w:rPr>
        <w:t>。</w:t>
      </w:r>
    </w:p>
    <w:p w14:paraId="5261D52D" w14:textId="77777777" w:rsidR="00412144" w:rsidRDefault="000147B8" w:rsidP="00412144">
      <w:pPr>
        <w:pStyle w:val="enumlev1"/>
        <w:rPr>
          <w:lang w:val="en-US" w:eastAsia="zh-CN"/>
        </w:rPr>
      </w:pPr>
      <w:r>
        <w:rPr>
          <w:lang w:val="en-US" w:eastAsia="zh-CN"/>
        </w:rPr>
        <w:t>–</w:t>
      </w:r>
      <w:r>
        <w:rPr>
          <w:lang w:val="en-US" w:eastAsia="zh-CN"/>
        </w:rPr>
        <w:tab/>
        <w:t>BM-SC</w:t>
      </w:r>
      <w:r>
        <w:rPr>
          <w:lang w:val="en-US" w:eastAsia="zh-CN"/>
        </w:rPr>
        <w:t>能够</w:t>
      </w:r>
      <w:r>
        <w:rPr>
          <w:rFonts w:hint="eastAsia"/>
          <w:lang w:val="en-US" w:eastAsia="zh-CN"/>
        </w:rPr>
        <w:t>在</w:t>
      </w:r>
      <w:r>
        <w:rPr>
          <w:lang w:val="en-US" w:eastAsia="zh-CN"/>
        </w:rPr>
        <w:t>MBMS</w:t>
      </w:r>
      <w:r>
        <w:rPr>
          <w:lang w:val="en-US" w:eastAsia="zh-CN"/>
        </w:rPr>
        <w:t>组播和广播承载业务</w:t>
      </w:r>
      <w:r>
        <w:rPr>
          <w:rFonts w:hint="eastAsia"/>
          <w:lang w:val="en-US" w:eastAsia="zh-CN"/>
        </w:rPr>
        <w:t>上，通过采用</w:t>
      </w:r>
      <w:r>
        <w:rPr>
          <w:lang w:val="en-US" w:eastAsia="zh-CN"/>
        </w:rPr>
        <w:t>IETF</w:t>
      </w:r>
      <w:r>
        <w:rPr>
          <w:lang w:val="en-US" w:eastAsia="zh-CN"/>
        </w:rPr>
        <w:t>特定协议</w:t>
      </w:r>
      <w:r>
        <w:rPr>
          <w:rFonts w:hint="eastAsia"/>
          <w:lang w:val="en-US" w:eastAsia="zh-CN"/>
        </w:rPr>
        <w:t>的</w:t>
      </w:r>
      <w:r>
        <w:rPr>
          <w:lang w:val="en-US" w:eastAsia="zh-CN"/>
        </w:rPr>
        <w:t>业务公告</w:t>
      </w:r>
      <w:r>
        <w:rPr>
          <w:rFonts w:hint="eastAsia"/>
          <w:lang w:val="en-US" w:eastAsia="zh-CN"/>
        </w:rPr>
        <w:t>的方式</w:t>
      </w:r>
      <w:r>
        <w:rPr>
          <w:lang w:val="en-US" w:eastAsia="zh-CN"/>
        </w:rPr>
        <w:t>传递媒体和会晤描述</w:t>
      </w:r>
      <w:r>
        <w:rPr>
          <w:rFonts w:hint="eastAsia"/>
          <w:lang w:val="en-US" w:eastAsia="zh-CN"/>
        </w:rPr>
        <w:t>。</w:t>
      </w:r>
    </w:p>
    <w:p w14:paraId="3DE214C4" w14:textId="5086FB88" w:rsidR="000147B8" w:rsidRDefault="00956290" w:rsidP="00412144">
      <w:pPr>
        <w:pStyle w:val="enumlev1"/>
        <w:rPr>
          <w:lang w:val="en-US" w:eastAsia="zh-CN"/>
        </w:rPr>
      </w:pPr>
      <w:r>
        <w:rPr>
          <w:lang w:val="en-US" w:eastAsia="zh-CN"/>
        </w:rPr>
        <w:t>–</w:t>
      </w:r>
      <w:r>
        <w:rPr>
          <w:lang w:val="en-US" w:eastAsia="zh-CN"/>
        </w:rPr>
        <w:tab/>
        <w:t>BM-SC</w:t>
      </w:r>
      <w:r w:rsidR="000147B8">
        <w:rPr>
          <w:lang w:val="en-US" w:eastAsia="zh-CN"/>
        </w:rPr>
        <w:t>能够</w:t>
      </w:r>
      <w:r w:rsidR="000147B8">
        <w:rPr>
          <w:rFonts w:hint="eastAsia"/>
          <w:lang w:val="en-US" w:eastAsia="zh-CN"/>
        </w:rPr>
        <w:t>接收外源的内容并采用</w:t>
      </w:r>
      <w:r w:rsidR="000147B8">
        <w:rPr>
          <w:lang w:val="en-US" w:eastAsia="zh-CN"/>
        </w:rPr>
        <w:t>抗误码</w:t>
      </w:r>
      <w:r w:rsidR="000147B8">
        <w:rPr>
          <w:rFonts w:hint="eastAsia"/>
          <w:lang w:val="en-US" w:eastAsia="zh-CN"/>
        </w:rPr>
        <w:t>计划将其发送</w:t>
      </w:r>
      <w:r w:rsidR="000147B8">
        <w:rPr>
          <w:lang w:val="en-US" w:eastAsia="zh-CN"/>
        </w:rPr>
        <w:t>（例如专用</w:t>
      </w:r>
      <w:r>
        <w:rPr>
          <w:lang w:val="en-US" w:eastAsia="zh-CN"/>
        </w:rPr>
        <w:t>MBMS</w:t>
      </w:r>
      <w:r w:rsidR="000147B8">
        <w:rPr>
          <w:rFonts w:hint="eastAsia"/>
          <w:lang w:val="en-US" w:eastAsia="zh-CN"/>
        </w:rPr>
        <w:t>码</w:t>
      </w:r>
      <w:r w:rsidR="000147B8">
        <w:rPr>
          <w:lang w:val="en-US" w:eastAsia="zh-CN"/>
        </w:rPr>
        <w:t>）</w:t>
      </w:r>
      <w:r w:rsidR="000147B8">
        <w:rPr>
          <w:rFonts w:hint="eastAsia"/>
          <w:lang w:val="en-US" w:eastAsia="zh-CN"/>
        </w:rPr>
        <w:t>。</w:t>
      </w:r>
    </w:p>
    <w:p w14:paraId="25437FF7" w14:textId="77777777" w:rsidR="000147B8" w:rsidRDefault="000147B8" w:rsidP="000147B8">
      <w:pPr>
        <w:pStyle w:val="enumlev1"/>
        <w:rPr>
          <w:lang w:val="en-US" w:eastAsia="zh-CN"/>
        </w:rPr>
      </w:pPr>
      <w:r>
        <w:rPr>
          <w:lang w:val="en-US" w:eastAsia="zh-CN"/>
        </w:rPr>
        <w:t>–</w:t>
      </w:r>
      <w:r>
        <w:rPr>
          <w:lang w:val="en-US" w:eastAsia="zh-CN"/>
        </w:rPr>
        <w:tab/>
        <w:t xml:space="preserve">BM-SC </w:t>
      </w:r>
      <w:r>
        <w:rPr>
          <w:rFonts w:hint="eastAsia"/>
          <w:lang w:val="en-US" w:eastAsia="zh-CN"/>
        </w:rPr>
        <w:t>可用于</w:t>
      </w:r>
      <w:r>
        <w:rPr>
          <w:lang w:val="en-US" w:eastAsia="zh-CN"/>
        </w:rPr>
        <w:t>计划</w:t>
      </w:r>
      <w:r>
        <w:rPr>
          <w:lang w:val="en-US" w:eastAsia="zh-CN"/>
        </w:rPr>
        <w:t>MBMS</w:t>
      </w:r>
      <w:r>
        <w:rPr>
          <w:lang w:val="en-US" w:eastAsia="zh-CN"/>
        </w:rPr>
        <w:t>会晤传输</w:t>
      </w:r>
      <w:r>
        <w:rPr>
          <w:rFonts w:hint="eastAsia"/>
          <w:lang w:val="en-US" w:eastAsia="zh-CN"/>
        </w:rPr>
        <w:t>，</w:t>
      </w:r>
      <w:r>
        <w:rPr>
          <w:lang w:val="en-US" w:eastAsia="zh-CN"/>
        </w:rPr>
        <w:t>检索外源</w:t>
      </w:r>
      <w:r>
        <w:rPr>
          <w:rFonts w:hint="eastAsia"/>
          <w:lang w:val="en-US" w:eastAsia="zh-CN"/>
        </w:rPr>
        <w:t>的</w:t>
      </w:r>
      <w:r>
        <w:rPr>
          <w:lang w:val="en-US" w:eastAsia="zh-CN"/>
        </w:rPr>
        <w:t>内容</w:t>
      </w:r>
      <w:r>
        <w:rPr>
          <w:rFonts w:hint="eastAsia"/>
          <w:lang w:val="en-US" w:eastAsia="zh-CN"/>
        </w:rPr>
        <w:t>并采用</w:t>
      </w:r>
      <w:r>
        <w:rPr>
          <w:lang w:val="en-US" w:eastAsia="zh-CN"/>
        </w:rPr>
        <w:t>MBMS</w:t>
      </w:r>
      <w:r>
        <w:rPr>
          <w:lang w:val="en-US" w:eastAsia="zh-CN"/>
        </w:rPr>
        <w:t>承载业务</w:t>
      </w:r>
      <w:r>
        <w:rPr>
          <w:rFonts w:hint="eastAsia"/>
          <w:lang w:val="en-US" w:eastAsia="zh-CN"/>
        </w:rPr>
        <w:t>提供此内容。</w:t>
      </w:r>
    </w:p>
    <w:p w14:paraId="2990FBA0" w14:textId="034876D0" w:rsidR="000147B8" w:rsidRDefault="00956290" w:rsidP="00956290">
      <w:pPr>
        <w:pStyle w:val="enumlev1"/>
        <w:rPr>
          <w:lang w:val="en-US" w:eastAsia="zh-CN"/>
        </w:rPr>
      </w:pPr>
      <w:r>
        <w:rPr>
          <w:lang w:val="en-US" w:eastAsia="zh-CN"/>
        </w:rPr>
        <w:t>–</w:t>
      </w:r>
      <w:r>
        <w:rPr>
          <w:lang w:val="en-US" w:eastAsia="zh-CN"/>
        </w:rPr>
        <w:tab/>
        <w:t>BM-SC</w:t>
      </w:r>
      <w:r w:rsidR="000147B8">
        <w:rPr>
          <w:lang w:val="en-US" w:eastAsia="zh-CN"/>
        </w:rPr>
        <w:t>能够计划</w:t>
      </w:r>
      <w:r w:rsidR="000147B8">
        <w:rPr>
          <w:lang w:val="en-US" w:eastAsia="zh-CN"/>
        </w:rPr>
        <w:t>MBMS</w:t>
      </w:r>
      <w:r w:rsidR="000147B8">
        <w:rPr>
          <w:lang w:val="en-US" w:eastAsia="zh-CN"/>
        </w:rPr>
        <w:t>会晤转发</w:t>
      </w:r>
      <w:r w:rsidR="000147B8">
        <w:rPr>
          <w:rFonts w:hint="eastAsia"/>
          <w:lang w:val="en-US" w:eastAsia="zh-CN"/>
        </w:rPr>
        <w:t>并通过</w:t>
      </w:r>
      <w:r w:rsidR="000147B8">
        <w:rPr>
          <w:lang w:val="en-US" w:eastAsia="zh-CN"/>
        </w:rPr>
        <w:t>MBMS</w:t>
      </w:r>
      <w:r w:rsidR="000147B8">
        <w:rPr>
          <w:lang w:val="en-US" w:eastAsia="zh-CN"/>
        </w:rPr>
        <w:t>会晤标识符</w:t>
      </w:r>
      <w:r w:rsidR="000147B8">
        <w:rPr>
          <w:rFonts w:hint="eastAsia"/>
          <w:lang w:val="en-US" w:eastAsia="zh-CN"/>
        </w:rPr>
        <w:t>对每个</w:t>
      </w:r>
      <w:r w:rsidR="000147B8">
        <w:rPr>
          <w:lang w:val="en-US" w:eastAsia="zh-CN"/>
        </w:rPr>
        <w:t>MBMS</w:t>
      </w:r>
      <w:r w:rsidR="000147B8">
        <w:rPr>
          <w:lang w:val="en-US" w:eastAsia="zh-CN"/>
        </w:rPr>
        <w:t>会晤</w:t>
      </w:r>
      <w:r w:rsidR="000147B8">
        <w:rPr>
          <w:rFonts w:hint="eastAsia"/>
          <w:lang w:val="en-US" w:eastAsia="zh-CN"/>
        </w:rPr>
        <w:t>进行标记，以允许</w:t>
      </w:r>
      <w:r w:rsidR="000147B8">
        <w:rPr>
          <w:lang w:val="en-US" w:eastAsia="zh-CN"/>
        </w:rPr>
        <w:t>UE</w:t>
      </w:r>
      <w:r w:rsidR="000147B8">
        <w:rPr>
          <w:rFonts w:hint="eastAsia"/>
          <w:lang w:val="en-US" w:eastAsia="zh-CN"/>
        </w:rPr>
        <w:t>对</w:t>
      </w:r>
      <w:r w:rsidR="000147B8">
        <w:rPr>
          <w:lang w:val="en-US" w:eastAsia="zh-CN"/>
        </w:rPr>
        <w:t>MBMS</w:t>
      </w:r>
      <w:r w:rsidR="000147B8">
        <w:rPr>
          <w:lang w:val="en-US" w:eastAsia="zh-CN"/>
        </w:rPr>
        <w:t>会晤转发</w:t>
      </w:r>
      <w:r w:rsidR="000147B8">
        <w:rPr>
          <w:rFonts w:hint="eastAsia"/>
          <w:lang w:val="en-US" w:eastAsia="zh-CN"/>
        </w:rPr>
        <w:t>进行区分。这些</w:t>
      </w:r>
      <w:r w:rsidR="000147B8">
        <w:rPr>
          <w:lang w:val="en-US" w:eastAsia="zh-CN"/>
        </w:rPr>
        <w:t>转发</w:t>
      </w:r>
      <w:r w:rsidR="000147B8">
        <w:rPr>
          <w:rFonts w:hint="eastAsia"/>
          <w:lang w:val="en-US" w:eastAsia="zh-CN"/>
        </w:rPr>
        <w:t>对</w:t>
      </w:r>
      <w:r w:rsidR="000147B8">
        <w:rPr>
          <w:lang w:val="en-US" w:eastAsia="zh-CN"/>
        </w:rPr>
        <w:t xml:space="preserve"> RAN</w:t>
      </w:r>
      <w:r w:rsidR="000147B8">
        <w:rPr>
          <w:lang w:val="en-US" w:eastAsia="zh-CN"/>
        </w:rPr>
        <w:t>和</w:t>
      </w:r>
      <w:r w:rsidR="000147B8">
        <w:rPr>
          <w:lang w:val="en-US" w:eastAsia="zh-CN"/>
        </w:rPr>
        <w:t>MBMS</w:t>
      </w:r>
      <w:r w:rsidR="000147B8">
        <w:rPr>
          <w:lang w:val="en-US" w:eastAsia="zh-CN"/>
        </w:rPr>
        <w:t>用户服务</w:t>
      </w:r>
      <w:r w:rsidR="000147B8">
        <w:rPr>
          <w:rFonts w:hint="eastAsia"/>
          <w:lang w:val="en-US" w:eastAsia="zh-CN"/>
        </w:rPr>
        <w:t>是透明的。</w:t>
      </w:r>
    </w:p>
    <w:p w14:paraId="3A11FB3F" w14:textId="6ECA8D09" w:rsidR="000147B8" w:rsidRDefault="000147B8" w:rsidP="00CB5326">
      <w:pPr>
        <w:pStyle w:val="Headingb"/>
        <w:rPr>
          <w:lang w:val="en-US" w:eastAsia="zh-CN"/>
        </w:rPr>
      </w:pPr>
      <w:bookmarkStart w:id="19" w:name="_Toc115171903"/>
      <w:bookmarkStart w:id="20" w:name="_Toc115242215"/>
      <w:bookmarkStart w:id="21" w:name="_Toc115242317"/>
      <w:bookmarkStart w:id="22" w:name="_Toc115242620"/>
      <w:bookmarkStart w:id="23" w:name="_Toc115242721"/>
      <w:bookmarkStart w:id="24" w:name="_Toc115242822"/>
      <w:bookmarkStart w:id="25" w:name="_Toc115243023"/>
      <w:bookmarkStart w:id="26" w:name="_Toc115243124"/>
      <w:bookmarkStart w:id="27" w:name="_Toc115243326"/>
      <w:bookmarkStart w:id="28" w:name="_Toc117066129"/>
      <w:r>
        <w:rPr>
          <w:lang w:val="en-US" w:eastAsia="zh-CN"/>
        </w:rPr>
        <w:t xml:space="preserve">MBMS </w:t>
      </w:r>
      <w:r>
        <w:rPr>
          <w:lang w:val="en-US" w:eastAsia="zh-CN"/>
        </w:rPr>
        <w:t>用户设备手持终端能力</w:t>
      </w:r>
      <w:bookmarkEnd w:id="19"/>
      <w:bookmarkEnd w:id="20"/>
      <w:bookmarkEnd w:id="21"/>
      <w:bookmarkEnd w:id="22"/>
      <w:bookmarkEnd w:id="23"/>
      <w:bookmarkEnd w:id="24"/>
      <w:bookmarkEnd w:id="25"/>
      <w:bookmarkEnd w:id="26"/>
      <w:bookmarkEnd w:id="27"/>
      <w:bookmarkEnd w:id="28"/>
    </w:p>
    <w:p w14:paraId="5EE07CB9" w14:textId="22519E6C" w:rsidR="000147B8" w:rsidRDefault="000147B8" w:rsidP="00956290">
      <w:pPr>
        <w:ind w:firstLineChars="200" w:firstLine="480"/>
        <w:rPr>
          <w:lang w:eastAsia="zh-CN"/>
        </w:rPr>
      </w:pPr>
      <w:r>
        <w:rPr>
          <w:lang w:eastAsia="zh-CN"/>
        </w:rPr>
        <w:t>为了能够支持</w:t>
      </w:r>
      <w:r>
        <w:rPr>
          <w:lang w:eastAsia="zh-CN"/>
        </w:rPr>
        <w:t>/</w:t>
      </w:r>
      <w:r>
        <w:rPr>
          <w:lang w:eastAsia="zh-CN"/>
        </w:rPr>
        <w:t>接收</w:t>
      </w:r>
      <w:r>
        <w:rPr>
          <w:lang w:eastAsia="zh-CN"/>
        </w:rPr>
        <w:t>MBMS</w:t>
      </w:r>
      <w:r>
        <w:rPr>
          <w:lang w:eastAsia="zh-CN"/>
        </w:rPr>
        <w:t>业务</w:t>
      </w:r>
      <w:r>
        <w:rPr>
          <w:rFonts w:hint="eastAsia"/>
          <w:lang w:eastAsia="zh-CN"/>
        </w:rPr>
        <w:t>，</w:t>
      </w:r>
      <w:r w:rsidR="00CB5326">
        <w:rPr>
          <w:rFonts w:hint="eastAsia"/>
          <w:lang w:eastAsia="zh-CN"/>
        </w:rPr>
        <w:t>用户设备（</w:t>
      </w:r>
      <w:r>
        <w:rPr>
          <w:lang w:eastAsia="zh-CN"/>
        </w:rPr>
        <w:t>UE</w:t>
      </w:r>
      <w:r w:rsidR="00CB5326">
        <w:rPr>
          <w:rFonts w:hint="eastAsia"/>
          <w:lang w:eastAsia="zh-CN"/>
        </w:rPr>
        <w:t>）</w:t>
      </w:r>
      <w:r>
        <w:rPr>
          <w:rFonts w:hint="eastAsia"/>
          <w:lang w:eastAsia="zh-CN"/>
        </w:rPr>
        <w:t>具有如下</w:t>
      </w:r>
      <w:r>
        <w:rPr>
          <w:lang w:eastAsia="zh-CN"/>
        </w:rPr>
        <w:t>要求</w:t>
      </w:r>
      <w:r>
        <w:rPr>
          <w:lang w:eastAsia="zh-CN"/>
        </w:rPr>
        <w:t>[13]</w:t>
      </w:r>
      <w:r>
        <w:rPr>
          <w:lang w:eastAsia="zh-CN"/>
        </w:rPr>
        <w:t>：</w:t>
      </w:r>
    </w:p>
    <w:p w14:paraId="651DA111" w14:textId="77777777" w:rsidR="000147B8" w:rsidRDefault="000147B8" w:rsidP="000147B8">
      <w:pPr>
        <w:pStyle w:val="enumlev1"/>
        <w:rPr>
          <w:lang w:val="en-US" w:eastAsia="zh-CN"/>
        </w:rPr>
      </w:pPr>
      <w:r>
        <w:rPr>
          <w:lang w:val="en-US" w:eastAsia="zh-CN"/>
        </w:rPr>
        <w:t>–</w:t>
      </w:r>
      <w:r>
        <w:rPr>
          <w:lang w:val="en-US" w:eastAsia="zh-CN"/>
        </w:rPr>
        <w:tab/>
        <w:t xml:space="preserve">UE </w:t>
      </w:r>
      <w:r>
        <w:rPr>
          <w:lang w:val="en-US" w:eastAsia="zh-CN"/>
        </w:rPr>
        <w:t>支持</w:t>
      </w:r>
      <w:r>
        <w:rPr>
          <w:lang w:val="en-US" w:eastAsia="zh-CN"/>
        </w:rPr>
        <w:t>MBMS</w:t>
      </w:r>
      <w:r>
        <w:rPr>
          <w:lang w:val="en-US" w:eastAsia="zh-CN"/>
        </w:rPr>
        <w:t>承载业</w:t>
      </w:r>
      <w:r>
        <w:rPr>
          <w:rFonts w:hint="eastAsia"/>
          <w:lang w:val="en-US" w:eastAsia="zh-CN"/>
        </w:rPr>
        <w:t>务的</w:t>
      </w:r>
      <w:r>
        <w:rPr>
          <w:lang w:val="en-US" w:eastAsia="zh-CN"/>
        </w:rPr>
        <w:t>激活</w:t>
      </w:r>
      <w:r>
        <w:rPr>
          <w:lang w:val="en-US" w:eastAsia="zh-CN"/>
        </w:rPr>
        <w:t>/</w:t>
      </w:r>
      <w:r>
        <w:rPr>
          <w:lang w:val="en-US" w:eastAsia="zh-CN"/>
        </w:rPr>
        <w:t>去激活</w:t>
      </w:r>
      <w:r>
        <w:rPr>
          <w:rFonts w:hint="eastAsia"/>
          <w:lang w:val="en-US" w:eastAsia="zh-CN"/>
        </w:rPr>
        <w:t>功能。</w:t>
      </w:r>
    </w:p>
    <w:p w14:paraId="3CB8FD8A" w14:textId="3634F2B7" w:rsidR="000147B8" w:rsidRDefault="000147B8" w:rsidP="000E76CC">
      <w:pPr>
        <w:pStyle w:val="enumlev1"/>
        <w:rPr>
          <w:lang w:val="en-US" w:eastAsia="zh-CN"/>
        </w:rPr>
      </w:pPr>
      <w:r>
        <w:rPr>
          <w:lang w:val="en-US" w:eastAsia="zh-CN"/>
        </w:rPr>
        <w:t>–</w:t>
      </w:r>
      <w:r>
        <w:rPr>
          <w:lang w:val="en-US" w:eastAsia="zh-CN"/>
        </w:rPr>
        <w:tab/>
        <w:t>MBMS</w:t>
      </w:r>
      <w:r>
        <w:rPr>
          <w:lang w:val="en-US" w:eastAsia="zh-CN"/>
        </w:rPr>
        <w:t>承载业务</w:t>
      </w:r>
      <w:r>
        <w:rPr>
          <w:rFonts w:hint="eastAsia"/>
          <w:lang w:val="en-US" w:eastAsia="zh-CN"/>
        </w:rPr>
        <w:t>激活时，</w:t>
      </w:r>
      <w:r>
        <w:rPr>
          <w:lang w:val="en-US" w:eastAsia="zh-CN"/>
        </w:rPr>
        <w:t>接收</w:t>
      </w:r>
      <w:r>
        <w:rPr>
          <w:lang w:val="en-US" w:eastAsia="zh-CN"/>
        </w:rPr>
        <w:t>MBMS</w:t>
      </w:r>
      <w:r>
        <w:rPr>
          <w:lang w:val="en-US" w:eastAsia="zh-CN"/>
        </w:rPr>
        <w:t>数据</w:t>
      </w:r>
      <w:r>
        <w:rPr>
          <w:rFonts w:hint="eastAsia"/>
          <w:lang w:val="en-US" w:eastAsia="zh-CN"/>
        </w:rPr>
        <w:t>不再需要更</w:t>
      </w:r>
      <w:r>
        <w:rPr>
          <w:lang w:val="en-US" w:eastAsia="zh-CN"/>
        </w:rPr>
        <w:t>明确的用户请求</w:t>
      </w:r>
      <w:r>
        <w:rPr>
          <w:rFonts w:hint="eastAsia"/>
          <w:lang w:val="en-US" w:eastAsia="zh-CN"/>
        </w:rPr>
        <w:t>，虽然可能将数据开始发送通知用户。</w:t>
      </w:r>
    </w:p>
    <w:p w14:paraId="1FE37459" w14:textId="59AB4D88" w:rsidR="000147B8" w:rsidRDefault="000147B8" w:rsidP="000E76CC">
      <w:pPr>
        <w:pStyle w:val="enumlev1"/>
        <w:rPr>
          <w:lang w:val="en-US" w:eastAsia="zh-CN"/>
        </w:rPr>
      </w:pPr>
      <w:r>
        <w:rPr>
          <w:lang w:val="en-US" w:eastAsia="zh-CN"/>
        </w:rPr>
        <w:t>–</w:t>
      </w:r>
      <w:r>
        <w:rPr>
          <w:lang w:val="en-US" w:eastAsia="zh-CN"/>
        </w:rPr>
        <w:tab/>
      </w:r>
      <w:r>
        <w:rPr>
          <w:rFonts w:hint="eastAsia"/>
          <w:lang w:val="en-US" w:eastAsia="zh-CN"/>
        </w:rPr>
        <w:t>当终端加入时，</w:t>
      </w:r>
      <w:r>
        <w:rPr>
          <w:lang w:val="en-US" w:eastAsia="zh-CN"/>
        </w:rPr>
        <w:t>UE</w:t>
      </w:r>
      <w:r>
        <w:rPr>
          <w:rFonts w:hint="eastAsia"/>
          <w:lang w:val="en-US" w:eastAsia="zh-CN"/>
        </w:rPr>
        <w:t>可以</w:t>
      </w:r>
      <w:r>
        <w:rPr>
          <w:lang w:val="en-US" w:eastAsia="zh-CN"/>
        </w:rPr>
        <w:t>接收</w:t>
      </w:r>
      <w:r>
        <w:rPr>
          <w:lang w:val="en-US" w:eastAsia="zh-CN"/>
        </w:rPr>
        <w:t xml:space="preserve">MBMS </w:t>
      </w:r>
      <w:r>
        <w:rPr>
          <w:rFonts w:hint="eastAsia"/>
          <w:lang w:val="en-US" w:eastAsia="zh-CN"/>
        </w:rPr>
        <w:t>。</w:t>
      </w:r>
    </w:p>
    <w:p w14:paraId="73F32C4E" w14:textId="02320621" w:rsidR="000147B8" w:rsidRDefault="000147B8" w:rsidP="000E76CC">
      <w:pPr>
        <w:pStyle w:val="enumlev1"/>
        <w:rPr>
          <w:lang w:val="en-US" w:eastAsia="zh-CN"/>
        </w:rPr>
      </w:pPr>
      <w:r>
        <w:rPr>
          <w:lang w:val="en-US" w:eastAsia="zh-CN"/>
        </w:rPr>
        <w:t>–</w:t>
      </w:r>
      <w:r>
        <w:rPr>
          <w:lang w:val="en-US" w:eastAsia="zh-CN"/>
        </w:rPr>
        <w:tab/>
        <w:t xml:space="preserve">UE </w:t>
      </w:r>
      <w:r>
        <w:rPr>
          <w:rFonts w:hint="eastAsia"/>
          <w:lang w:val="en-US" w:eastAsia="zh-CN"/>
        </w:rPr>
        <w:t>可以</w:t>
      </w:r>
      <w:r>
        <w:rPr>
          <w:lang w:val="en-US" w:eastAsia="zh-CN"/>
        </w:rPr>
        <w:t>接收</w:t>
      </w:r>
      <w:r>
        <w:rPr>
          <w:rFonts w:hint="eastAsia"/>
          <w:lang w:val="en-US" w:eastAsia="zh-CN"/>
        </w:rPr>
        <w:t>与其他</w:t>
      </w:r>
      <w:r>
        <w:rPr>
          <w:lang w:val="en-US" w:eastAsia="zh-CN"/>
        </w:rPr>
        <w:t>业务</w:t>
      </w:r>
      <w:r>
        <w:rPr>
          <w:rFonts w:hint="eastAsia"/>
          <w:lang w:val="en-US" w:eastAsia="zh-CN"/>
        </w:rPr>
        <w:t>和信令并行的</w:t>
      </w:r>
      <w:r>
        <w:rPr>
          <w:lang w:val="en-US" w:eastAsia="zh-CN"/>
        </w:rPr>
        <w:t>MBMS</w:t>
      </w:r>
      <w:r>
        <w:rPr>
          <w:lang w:val="en-US" w:eastAsia="zh-CN"/>
        </w:rPr>
        <w:t>移动</w:t>
      </w:r>
      <w:r>
        <w:rPr>
          <w:lang w:val="en-US" w:eastAsia="zh-CN"/>
        </w:rPr>
        <w:t>A/V</w:t>
      </w:r>
      <w:r>
        <w:rPr>
          <w:lang w:val="en-US" w:eastAsia="zh-CN"/>
        </w:rPr>
        <w:t>多媒体业务（例如寻呼</w:t>
      </w:r>
      <w:r>
        <w:rPr>
          <w:rFonts w:hint="eastAsia"/>
          <w:lang w:val="en-US" w:eastAsia="zh-CN"/>
        </w:rPr>
        <w:t>、</w:t>
      </w:r>
      <w:r>
        <w:rPr>
          <w:lang w:val="en-US" w:eastAsia="zh-CN"/>
        </w:rPr>
        <w:t>语音呼叫）</w:t>
      </w:r>
      <w:r>
        <w:rPr>
          <w:rFonts w:hint="eastAsia"/>
          <w:lang w:val="en-US" w:eastAsia="zh-CN"/>
        </w:rPr>
        <w:t>。</w:t>
      </w:r>
    </w:p>
    <w:p w14:paraId="52F7B275" w14:textId="515DFB70" w:rsidR="000147B8" w:rsidRDefault="000147B8" w:rsidP="000E76CC">
      <w:pPr>
        <w:pStyle w:val="enumlev1"/>
        <w:rPr>
          <w:lang w:val="en-US" w:eastAsia="zh-CN"/>
        </w:rPr>
      </w:pPr>
      <w:r>
        <w:rPr>
          <w:lang w:val="en-US" w:eastAsia="zh-CN"/>
        </w:rPr>
        <w:t>–</w:t>
      </w:r>
      <w:r>
        <w:rPr>
          <w:lang w:val="en-US" w:eastAsia="zh-CN"/>
        </w:rPr>
        <w:tab/>
      </w:r>
      <w:r>
        <w:rPr>
          <w:lang w:val="en-US" w:eastAsia="zh-CN"/>
        </w:rPr>
        <w:t>根据终端能力</w:t>
      </w:r>
      <w:r>
        <w:rPr>
          <w:rFonts w:hint="eastAsia"/>
          <w:lang w:val="en-US" w:eastAsia="zh-CN"/>
        </w:rPr>
        <w:t>，</w:t>
      </w:r>
      <w:r>
        <w:rPr>
          <w:lang w:val="en-US" w:eastAsia="zh-CN"/>
        </w:rPr>
        <w:t>UE</w:t>
      </w:r>
      <w:r>
        <w:rPr>
          <w:lang w:val="en-US" w:eastAsia="zh-CN"/>
        </w:rPr>
        <w:t>接收</w:t>
      </w:r>
      <w:r>
        <w:rPr>
          <w:lang w:val="en-US" w:eastAsia="zh-CN"/>
        </w:rPr>
        <w:t>MBMS</w:t>
      </w:r>
      <w:r>
        <w:rPr>
          <w:lang w:val="en-US" w:eastAsia="zh-CN"/>
        </w:rPr>
        <w:t>用户服务公告</w:t>
      </w:r>
      <w:r>
        <w:rPr>
          <w:rFonts w:hint="eastAsia"/>
          <w:lang w:val="en-US" w:eastAsia="zh-CN"/>
        </w:rPr>
        <w:t>、</w:t>
      </w:r>
      <w:r>
        <w:rPr>
          <w:lang w:val="en-US" w:eastAsia="zh-CN"/>
        </w:rPr>
        <w:t>寻呼</w:t>
      </w:r>
      <w:r>
        <w:rPr>
          <w:rFonts w:hint="eastAsia"/>
          <w:lang w:val="en-US" w:eastAsia="zh-CN"/>
        </w:rPr>
        <w:t>信息</w:t>
      </w:r>
      <w:r>
        <w:rPr>
          <w:lang w:val="en-US" w:eastAsia="zh-CN"/>
        </w:rPr>
        <w:t>（</w:t>
      </w:r>
      <w:r>
        <w:rPr>
          <w:rFonts w:hint="eastAsia"/>
          <w:lang w:val="en-US" w:eastAsia="zh-CN"/>
        </w:rPr>
        <w:t>非</w:t>
      </w:r>
      <w:r>
        <w:rPr>
          <w:lang w:val="en-US" w:eastAsia="zh-CN"/>
        </w:rPr>
        <w:t>MBMS</w:t>
      </w:r>
      <w:r>
        <w:rPr>
          <w:rFonts w:hint="eastAsia"/>
          <w:lang w:val="en-US" w:eastAsia="zh-CN"/>
        </w:rPr>
        <w:t>特定的</w:t>
      </w:r>
      <w:r>
        <w:rPr>
          <w:lang w:val="en-US" w:eastAsia="zh-CN"/>
        </w:rPr>
        <w:t>）</w:t>
      </w:r>
      <w:r>
        <w:rPr>
          <w:rFonts w:hint="eastAsia"/>
          <w:lang w:val="en-US" w:eastAsia="zh-CN"/>
        </w:rPr>
        <w:t>并</w:t>
      </w:r>
      <w:r>
        <w:rPr>
          <w:lang w:val="en-US" w:eastAsia="zh-CN"/>
        </w:rPr>
        <w:t>支持同时业务（例如</w:t>
      </w:r>
      <w:r>
        <w:rPr>
          <w:rFonts w:hint="eastAsia"/>
          <w:lang w:val="en-US" w:eastAsia="zh-CN"/>
        </w:rPr>
        <w:t>用户可以</w:t>
      </w:r>
      <w:r>
        <w:rPr>
          <w:lang w:val="en-US" w:eastAsia="zh-CN"/>
        </w:rPr>
        <w:t>始发</w:t>
      </w:r>
      <w:r>
        <w:rPr>
          <w:rFonts w:hint="eastAsia"/>
          <w:lang w:val="en-US" w:eastAsia="zh-CN"/>
        </w:rPr>
        <w:t>或</w:t>
      </w:r>
      <w:r>
        <w:rPr>
          <w:lang w:val="en-US" w:eastAsia="zh-CN"/>
        </w:rPr>
        <w:t>接收</w:t>
      </w:r>
      <w:r>
        <w:rPr>
          <w:rFonts w:hint="eastAsia"/>
          <w:lang w:val="en-US" w:eastAsia="zh-CN"/>
        </w:rPr>
        <w:t>一个呼叫并发送</w:t>
      </w:r>
      <w:r>
        <w:rPr>
          <w:lang w:val="en-US" w:eastAsia="zh-CN"/>
        </w:rPr>
        <w:t>和</w:t>
      </w:r>
      <w:r>
        <w:rPr>
          <w:rFonts w:hint="eastAsia"/>
          <w:lang w:val="en-US" w:eastAsia="zh-CN"/>
        </w:rPr>
        <w:t>接收消息，同时接收</w:t>
      </w:r>
      <w:r>
        <w:rPr>
          <w:lang w:val="en-US" w:eastAsia="zh-CN"/>
        </w:rPr>
        <w:t>MBMS</w:t>
      </w:r>
      <w:r>
        <w:rPr>
          <w:lang w:val="en-US" w:eastAsia="zh-CN"/>
        </w:rPr>
        <w:t>视频</w:t>
      </w:r>
      <w:r>
        <w:rPr>
          <w:rFonts w:hint="eastAsia"/>
          <w:lang w:val="en-US" w:eastAsia="zh-CN"/>
        </w:rPr>
        <w:t>内容</w:t>
      </w:r>
      <w:r>
        <w:rPr>
          <w:lang w:val="en-US" w:eastAsia="zh-CN"/>
        </w:rPr>
        <w:t>）</w:t>
      </w:r>
      <w:r>
        <w:rPr>
          <w:rFonts w:hint="eastAsia"/>
          <w:lang w:val="en-US" w:eastAsia="zh-CN"/>
        </w:rPr>
        <w:t>。而且，</w:t>
      </w:r>
      <w:r>
        <w:rPr>
          <w:lang w:val="en-US" w:eastAsia="zh-CN"/>
        </w:rPr>
        <w:t>接收</w:t>
      </w:r>
      <w:r>
        <w:rPr>
          <w:rFonts w:hint="eastAsia"/>
          <w:lang w:val="en-US" w:eastAsia="zh-CN"/>
        </w:rPr>
        <w:t>此</w:t>
      </w:r>
      <w:r>
        <w:rPr>
          <w:lang w:val="en-US" w:eastAsia="zh-CN"/>
        </w:rPr>
        <w:t>寻呼</w:t>
      </w:r>
      <w:r>
        <w:rPr>
          <w:rFonts w:hint="eastAsia"/>
          <w:lang w:val="en-US" w:eastAsia="zh-CN"/>
        </w:rPr>
        <w:t>或</w:t>
      </w:r>
      <w:r>
        <w:rPr>
          <w:lang w:val="en-US" w:eastAsia="zh-CN"/>
        </w:rPr>
        <w:t>公告</w:t>
      </w:r>
      <w:r>
        <w:rPr>
          <w:rFonts w:hint="eastAsia"/>
          <w:lang w:val="en-US" w:eastAsia="zh-CN"/>
        </w:rPr>
        <w:t>可能在</w:t>
      </w:r>
      <w:r>
        <w:rPr>
          <w:lang w:val="en-US" w:eastAsia="zh-CN"/>
        </w:rPr>
        <w:t>MBMS</w:t>
      </w:r>
      <w:r>
        <w:rPr>
          <w:lang w:val="en-US" w:eastAsia="zh-CN"/>
        </w:rPr>
        <w:t>移动</w:t>
      </w:r>
      <w:r>
        <w:rPr>
          <w:lang w:val="en-US" w:eastAsia="zh-CN"/>
        </w:rPr>
        <w:t>A/V</w:t>
      </w:r>
      <w:r>
        <w:rPr>
          <w:lang w:val="en-US" w:eastAsia="zh-CN"/>
        </w:rPr>
        <w:t>多媒体业务接收</w:t>
      </w:r>
      <w:r>
        <w:rPr>
          <w:rFonts w:hint="eastAsia"/>
          <w:lang w:val="en-US" w:eastAsia="zh-CN"/>
        </w:rPr>
        <w:t>中引起丢失。</w:t>
      </w:r>
      <w:r>
        <w:rPr>
          <w:lang w:val="en-US" w:eastAsia="zh-CN"/>
        </w:rPr>
        <w:t>MBMS</w:t>
      </w:r>
      <w:r>
        <w:rPr>
          <w:lang w:val="en-US" w:eastAsia="zh-CN"/>
        </w:rPr>
        <w:t>用户服务</w:t>
      </w:r>
      <w:r>
        <w:rPr>
          <w:rFonts w:hint="eastAsia"/>
          <w:lang w:val="en-US" w:eastAsia="zh-CN"/>
        </w:rPr>
        <w:t>应能够处理此丢失。</w:t>
      </w:r>
    </w:p>
    <w:p w14:paraId="03861198" w14:textId="7B06B698" w:rsidR="000147B8" w:rsidRDefault="000147B8" w:rsidP="000E76CC">
      <w:pPr>
        <w:pStyle w:val="enumlev1"/>
        <w:rPr>
          <w:lang w:val="en-US" w:eastAsia="zh-CN"/>
        </w:rPr>
      </w:pPr>
      <w:r>
        <w:rPr>
          <w:lang w:val="en-US" w:eastAsia="zh-CN"/>
        </w:rPr>
        <w:t>–</w:t>
      </w:r>
      <w:r>
        <w:rPr>
          <w:lang w:val="en-US" w:eastAsia="zh-CN"/>
        </w:rPr>
        <w:tab/>
      </w:r>
      <w:r>
        <w:rPr>
          <w:lang w:val="en-US" w:eastAsia="zh-CN"/>
        </w:rPr>
        <w:t>根据终端能力</w:t>
      </w:r>
      <w:r>
        <w:rPr>
          <w:rFonts w:hint="eastAsia"/>
          <w:lang w:val="en-US" w:eastAsia="zh-CN"/>
        </w:rPr>
        <w:t>，</w:t>
      </w:r>
      <w:r>
        <w:rPr>
          <w:lang w:val="en-US" w:eastAsia="zh-CN"/>
        </w:rPr>
        <w:t>UE</w:t>
      </w:r>
      <w:r>
        <w:rPr>
          <w:rFonts w:hint="eastAsia"/>
          <w:lang w:val="en-US" w:eastAsia="zh-CN"/>
        </w:rPr>
        <w:t>可以存储</w:t>
      </w:r>
      <w:r>
        <w:rPr>
          <w:lang w:val="en-US" w:eastAsia="zh-CN"/>
        </w:rPr>
        <w:t>MBMS</w:t>
      </w:r>
      <w:r>
        <w:rPr>
          <w:lang w:val="en-US" w:eastAsia="zh-CN"/>
        </w:rPr>
        <w:t>信息和数据</w:t>
      </w:r>
      <w:r>
        <w:rPr>
          <w:rFonts w:hint="eastAsia"/>
          <w:lang w:val="en-US" w:eastAsia="zh-CN"/>
        </w:rPr>
        <w:t>。</w:t>
      </w:r>
    </w:p>
    <w:p w14:paraId="495D9496" w14:textId="56688335" w:rsidR="000147B8" w:rsidRDefault="000147B8" w:rsidP="00956290">
      <w:pPr>
        <w:pStyle w:val="enumlev1"/>
        <w:rPr>
          <w:lang w:val="en-US" w:eastAsia="zh-CN"/>
        </w:rPr>
      </w:pPr>
      <w:r>
        <w:rPr>
          <w:lang w:val="en-US" w:eastAsia="zh-CN"/>
        </w:rPr>
        <w:t>–</w:t>
      </w:r>
      <w:r>
        <w:rPr>
          <w:lang w:val="en-US" w:eastAsia="zh-CN"/>
        </w:rPr>
        <w:tab/>
      </w:r>
      <w:r>
        <w:rPr>
          <w:lang w:val="en-US" w:eastAsia="zh-CN"/>
        </w:rPr>
        <w:t>通知</w:t>
      </w:r>
      <w:r>
        <w:rPr>
          <w:rFonts w:hint="eastAsia"/>
          <w:lang w:val="en-US" w:eastAsia="zh-CN"/>
        </w:rPr>
        <w:t>中包括的</w:t>
      </w:r>
      <w:r>
        <w:rPr>
          <w:lang w:val="en-US" w:eastAsia="zh-CN"/>
        </w:rPr>
        <w:t>MBMS</w:t>
      </w:r>
      <w:r>
        <w:rPr>
          <w:lang w:val="en-US" w:eastAsia="zh-CN"/>
        </w:rPr>
        <w:t>会晤标识符</w:t>
      </w:r>
      <w:r>
        <w:rPr>
          <w:rFonts w:hint="eastAsia"/>
          <w:lang w:val="en-US" w:eastAsia="zh-CN"/>
        </w:rPr>
        <w:t>能够使</w:t>
      </w:r>
      <w:r>
        <w:rPr>
          <w:lang w:val="en-US" w:eastAsia="zh-CN"/>
        </w:rPr>
        <w:t>UE</w:t>
      </w:r>
      <w:r>
        <w:rPr>
          <w:rFonts w:hint="eastAsia"/>
          <w:lang w:val="en-US" w:eastAsia="zh-CN"/>
        </w:rPr>
        <w:t>决定是否忽略</w:t>
      </w:r>
      <w:r>
        <w:rPr>
          <w:lang w:val="en-US" w:eastAsia="zh-CN"/>
        </w:rPr>
        <w:t>即将到来的</w:t>
      </w:r>
      <w:r>
        <w:rPr>
          <w:lang w:val="en-US" w:eastAsia="zh-CN"/>
        </w:rPr>
        <w:t>MBMS</w:t>
      </w:r>
      <w:r>
        <w:rPr>
          <w:lang w:val="en-US" w:eastAsia="zh-CN"/>
        </w:rPr>
        <w:t>会晤传输（例如</w:t>
      </w:r>
      <w:r>
        <w:rPr>
          <w:rFonts w:hint="eastAsia"/>
          <w:lang w:val="en-US" w:eastAsia="zh-CN"/>
        </w:rPr>
        <w:t>，由于</w:t>
      </w:r>
      <w:r>
        <w:rPr>
          <w:lang w:val="en-US" w:eastAsia="zh-CN"/>
        </w:rPr>
        <w:t>UE</w:t>
      </w:r>
      <w:r>
        <w:rPr>
          <w:rFonts w:hint="eastAsia"/>
          <w:lang w:val="en-US" w:eastAsia="zh-CN"/>
        </w:rPr>
        <w:t>已经收到此</w:t>
      </w:r>
      <w:r>
        <w:rPr>
          <w:lang w:val="en-US" w:eastAsia="zh-CN"/>
        </w:rPr>
        <w:t>MBMS</w:t>
      </w:r>
      <w:r>
        <w:rPr>
          <w:lang w:val="en-US" w:eastAsia="zh-CN"/>
        </w:rPr>
        <w:t>会晤）</w:t>
      </w:r>
      <w:r>
        <w:rPr>
          <w:rFonts w:hint="eastAsia"/>
          <w:lang w:val="en-US" w:eastAsia="zh-CN"/>
        </w:rPr>
        <w:t>。</w:t>
      </w:r>
    </w:p>
    <w:p w14:paraId="261A2A51" w14:textId="2FAC9A37" w:rsidR="000147B8" w:rsidRDefault="000147B8" w:rsidP="000E76CC">
      <w:pPr>
        <w:pStyle w:val="enumlev1"/>
        <w:rPr>
          <w:lang w:val="en-US" w:eastAsia="zh-CN"/>
        </w:rPr>
      </w:pPr>
      <w:r>
        <w:rPr>
          <w:lang w:val="en-US" w:eastAsia="zh-CN"/>
        </w:rPr>
        <w:t>–</w:t>
      </w:r>
      <w:r>
        <w:rPr>
          <w:lang w:val="en-US" w:eastAsia="zh-CN"/>
        </w:rPr>
        <w:tab/>
      </w:r>
      <w:r>
        <w:rPr>
          <w:rFonts w:hint="eastAsia"/>
          <w:lang w:val="en-US" w:eastAsia="zh-CN"/>
        </w:rPr>
        <w:t>当</w:t>
      </w:r>
      <w:r>
        <w:rPr>
          <w:lang w:val="en-US" w:eastAsia="zh-CN"/>
        </w:rPr>
        <w:t>UE</w:t>
      </w:r>
      <w:r>
        <w:rPr>
          <w:rFonts w:hint="eastAsia"/>
          <w:lang w:val="en-US" w:eastAsia="zh-CN"/>
        </w:rPr>
        <w:t>已经接收</w:t>
      </w:r>
      <w:r>
        <w:rPr>
          <w:lang w:val="en-US" w:eastAsia="zh-CN"/>
        </w:rPr>
        <w:t>MBMS</w:t>
      </w:r>
      <w:r>
        <w:rPr>
          <w:rFonts w:hint="eastAsia"/>
          <w:lang w:val="en-US" w:eastAsia="zh-CN"/>
        </w:rPr>
        <w:t>的</w:t>
      </w:r>
      <w:r>
        <w:rPr>
          <w:lang w:val="en-US" w:eastAsia="zh-CN"/>
        </w:rPr>
        <w:t>移动</w:t>
      </w:r>
      <w:r>
        <w:rPr>
          <w:lang w:val="en-US" w:eastAsia="zh-CN"/>
        </w:rPr>
        <w:t>A/V</w:t>
      </w:r>
      <w:r>
        <w:rPr>
          <w:lang w:val="en-US" w:eastAsia="zh-CN"/>
        </w:rPr>
        <w:t>多媒体业务</w:t>
      </w:r>
      <w:r>
        <w:rPr>
          <w:rFonts w:hint="eastAsia"/>
          <w:lang w:val="en-US" w:eastAsia="zh-CN"/>
        </w:rPr>
        <w:t>时，可能通知</w:t>
      </w:r>
      <w:r>
        <w:rPr>
          <w:lang w:val="en-US" w:eastAsia="zh-CN"/>
        </w:rPr>
        <w:t>UE</w:t>
      </w:r>
      <w:r>
        <w:rPr>
          <w:rFonts w:hint="eastAsia"/>
          <w:lang w:val="en-US" w:eastAsia="zh-CN"/>
        </w:rPr>
        <w:t>关于来自其他</w:t>
      </w:r>
      <w:r>
        <w:rPr>
          <w:lang w:val="en-US" w:eastAsia="zh-CN"/>
        </w:rPr>
        <w:t>MBMS</w:t>
      </w:r>
      <w:r>
        <w:rPr>
          <w:lang w:val="en-US" w:eastAsia="zh-CN"/>
        </w:rPr>
        <w:t>业务即将到来</w:t>
      </w:r>
      <w:r>
        <w:rPr>
          <w:rFonts w:hint="eastAsia"/>
          <w:lang w:val="en-US" w:eastAsia="zh-CN"/>
        </w:rPr>
        <w:t>和潜在进行的</w:t>
      </w:r>
      <w:r>
        <w:rPr>
          <w:lang w:val="en-US" w:eastAsia="zh-CN"/>
        </w:rPr>
        <w:t>数据</w:t>
      </w:r>
      <w:r>
        <w:rPr>
          <w:rFonts w:hint="eastAsia"/>
          <w:lang w:val="en-US" w:eastAsia="zh-CN"/>
        </w:rPr>
        <w:t>发送。</w:t>
      </w:r>
    </w:p>
    <w:p w14:paraId="54D62783" w14:textId="77777777" w:rsidR="000147B8" w:rsidRDefault="000147B8" w:rsidP="000147B8">
      <w:pPr>
        <w:pStyle w:val="Headingb"/>
        <w:rPr>
          <w:lang w:val="en-US" w:eastAsia="zh-CN"/>
        </w:rPr>
      </w:pPr>
      <w:bookmarkStart w:id="29" w:name="_Toc115171904"/>
      <w:bookmarkStart w:id="30" w:name="_Toc115242216"/>
      <w:bookmarkStart w:id="31" w:name="_Toc115242318"/>
      <w:bookmarkStart w:id="32" w:name="_Toc115242621"/>
      <w:bookmarkStart w:id="33" w:name="_Toc115242722"/>
      <w:bookmarkStart w:id="34" w:name="_Toc115242823"/>
      <w:bookmarkStart w:id="35" w:name="_Toc115243024"/>
      <w:bookmarkStart w:id="36" w:name="_Toc115243125"/>
      <w:bookmarkStart w:id="37" w:name="_Toc115243327"/>
      <w:bookmarkStart w:id="38" w:name="_Toc117066130"/>
      <w:r>
        <w:rPr>
          <w:lang w:val="en-US" w:eastAsia="zh-CN"/>
        </w:rPr>
        <w:t>MBMS</w:t>
      </w:r>
      <w:r>
        <w:rPr>
          <w:lang w:val="en-US" w:eastAsia="zh-CN"/>
        </w:rPr>
        <w:t>业务和应用类型</w:t>
      </w:r>
      <w:bookmarkEnd w:id="29"/>
      <w:bookmarkEnd w:id="30"/>
      <w:bookmarkEnd w:id="31"/>
      <w:bookmarkEnd w:id="32"/>
      <w:bookmarkEnd w:id="33"/>
      <w:bookmarkEnd w:id="34"/>
      <w:bookmarkEnd w:id="35"/>
      <w:bookmarkEnd w:id="36"/>
      <w:bookmarkEnd w:id="37"/>
      <w:bookmarkEnd w:id="38"/>
    </w:p>
    <w:p w14:paraId="36B6AE5F" w14:textId="71BF5DD7" w:rsidR="000147B8" w:rsidRDefault="000147B8" w:rsidP="000E76CC">
      <w:pPr>
        <w:ind w:firstLineChars="200" w:firstLine="496"/>
        <w:rPr>
          <w:spacing w:val="8"/>
          <w:lang w:eastAsia="zh-CN"/>
        </w:rPr>
      </w:pPr>
      <w:r>
        <w:rPr>
          <w:spacing w:val="8"/>
          <w:lang w:eastAsia="zh-CN"/>
        </w:rPr>
        <w:t>MBMS</w:t>
      </w:r>
      <w:r>
        <w:rPr>
          <w:rFonts w:hint="eastAsia"/>
          <w:spacing w:val="8"/>
          <w:lang w:eastAsia="zh-CN"/>
        </w:rPr>
        <w:t>可用于</w:t>
      </w:r>
      <w:r>
        <w:rPr>
          <w:spacing w:val="8"/>
          <w:lang w:eastAsia="zh-CN"/>
        </w:rPr>
        <w:t>各种移动</w:t>
      </w:r>
      <w:r>
        <w:rPr>
          <w:spacing w:val="8"/>
          <w:lang w:eastAsia="zh-CN"/>
        </w:rPr>
        <w:t>A/V</w:t>
      </w:r>
      <w:r>
        <w:rPr>
          <w:spacing w:val="8"/>
          <w:lang w:eastAsia="zh-CN"/>
        </w:rPr>
        <w:t>多媒体业务</w:t>
      </w:r>
      <w:r>
        <w:rPr>
          <w:rFonts w:hint="eastAsia"/>
          <w:spacing w:val="8"/>
          <w:lang w:eastAsia="zh-CN"/>
        </w:rPr>
        <w:t>。本</w:t>
      </w:r>
      <w:r>
        <w:rPr>
          <w:spacing w:val="8"/>
          <w:lang w:eastAsia="zh-CN"/>
        </w:rPr>
        <w:t>规范</w:t>
      </w:r>
      <w:r>
        <w:rPr>
          <w:spacing w:val="8"/>
          <w:lang w:eastAsia="zh-CN"/>
        </w:rPr>
        <w:t>[3]</w:t>
      </w:r>
      <w:r>
        <w:rPr>
          <w:rFonts w:hint="eastAsia"/>
          <w:spacing w:val="8"/>
          <w:lang w:eastAsia="zh-CN"/>
        </w:rPr>
        <w:t>、</w:t>
      </w:r>
      <w:r>
        <w:rPr>
          <w:spacing w:val="8"/>
          <w:lang w:eastAsia="zh-CN"/>
        </w:rPr>
        <w:t>[4]</w:t>
      </w:r>
      <w:r>
        <w:rPr>
          <w:rFonts w:hint="eastAsia"/>
          <w:spacing w:val="8"/>
          <w:lang w:eastAsia="zh-CN"/>
        </w:rPr>
        <w:t>中涉及两类</w:t>
      </w:r>
      <w:r>
        <w:rPr>
          <w:spacing w:val="8"/>
          <w:lang w:eastAsia="zh-CN"/>
        </w:rPr>
        <w:t>MBMS</w:t>
      </w:r>
      <w:r>
        <w:rPr>
          <w:spacing w:val="8"/>
          <w:lang w:eastAsia="zh-CN"/>
        </w:rPr>
        <w:t>用户服务</w:t>
      </w:r>
      <w:r>
        <w:rPr>
          <w:rFonts w:hint="eastAsia"/>
          <w:spacing w:val="8"/>
          <w:lang w:eastAsia="zh-CN"/>
        </w:rPr>
        <w:t>：</w:t>
      </w:r>
    </w:p>
    <w:p w14:paraId="194C4DED" w14:textId="2B433F80" w:rsidR="000147B8" w:rsidRDefault="000147B8" w:rsidP="000E76CC">
      <w:pPr>
        <w:pStyle w:val="enumlev1"/>
        <w:rPr>
          <w:lang w:val="en-US" w:eastAsia="zh-CN"/>
        </w:rPr>
      </w:pPr>
      <w:r>
        <w:rPr>
          <w:lang w:val="en-US" w:eastAsia="zh-CN"/>
        </w:rPr>
        <w:t>–</w:t>
      </w:r>
      <w:r>
        <w:rPr>
          <w:lang w:val="en-US" w:eastAsia="zh-CN"/>
        </w:rPr>
        <w:tab/>
      </w:r>
      <w:r>
        <w:rPr>
          <w:b/>
          <w:bCs/>
          <w:lang w:val="en-US" w:eastAsia="zh-CN"/>
        </w:rPr>
        <w:t>流业务：</w:t>
      </w:r>
      <w:r>
        <w:rPr>
          <w:rFonts w:hint="eastAsia"/>
          <w:spacing w:val="4"/>
          <w:lang w:val="en-US" w:eastAsia="zh-CN"/>
        </w:rPr>
        <w:t>提供</w:t>
      </w:r>
      <w:r>
        <w:rPr>
          <w:spacing w:val="4"/>
          <w:lang w:val="en-US" w:eastAsia="zh-CN"/>
        </w:rPr>
        <w:t>连续媒体流</w:t>
      </w:r>
      <w:r>
        <w:rPr>
          <w:rFonts w:hint="eastAsia"/>
          <w:spacing w:val="4"/>
          <w:lang w:val="en-US" w:eastAsia="zh-CN"/>
        </w:rPr>
        <w:t>的</w:t>
      </w:r>
      <w:r>
        <w:rPr>
          <w:spacing w:val="4"/>
          <w:lang w:val="en-US" w:eastAsia="zh-CN"/>
        </w:rPr>
        <w:t>连续数据流（即</w:t>
      </w:r>
      <w:r>
        <w:rPr>
          <w:rFonts w:hint="eastAsia"/>
          <w:spacing w:val="4"/>
          <w:lang w:val="en-US" w:eastAsia="zh-CN"/>
        </w:rPr>
        <w:t>，</w:t>
      </w:r>
      <w:r>
        <w:rPr>
          <w:spacing w:val="4"/>
          <w:lang w:val="en-US" w:eastAsia="zh-CN"/>
        </w:rPr>
        <w:t>音频</w:t>
      </w:r>
      <w:r>
        <w:rPr>
          <w:rFonts w:hint="eastAsia"/>
          <w:spacing w:val="4"/>
          <w:lang w:val="en-US" w:eastAsia="zh-CN"/>
        </w:rPr>
        <w:t>和</w:t>
      </w:r>
      <w:r>
        <w:rPr>
          <w:spacing w:val="4"/>
          <w:lang w:val="en-US" w:eastAsia="zh-CN"/>
        </w:rPr>
        <w:t>视频）</w:t>
      </w:r>
      <w:r>
        <w:rPr>
          <w:rFonts w:hint="eastAsia"/>
          <w:spacing w:val="4"/>
          <w:lang w:val="en-US" w:eastAsia="zh-CN"/>
        </w:rPr>
        <w:t>是基本的</w:t>
      </w:r>
      <w:r>
        <w:rPr>
          <w:spacing w:val="4"/>
          <w:lang w:val="en-US" w:eastAsia="zh-CN"/>
        </w:rPr>
        <w:t>MBMS</w:t>
      </w:r>
      <w:r>
        <w:rPr>
          <w:spacing w:val="4"/>
          <w:lang w:val="en-US" w:eastAsia="zh-CN"/>
        </w:rPr>
        <w:t>用户服务</w:t>
      </w:r>
      <w:r>
        <w:rPr>
          <w:rFonts w:hint="eastAsia"/>
          <w:spacing w:val="4"/>
          <w:lang w:val="en-US" w:eastAsia="zh-CN"/>
        </w:rPr>
        <w:t>。</w:t>
      </w:r>
    </w:p>
    <w:p w14:paraId="6E8E1234" w14:textId="77777777" w:rsidR="003F4A0D" w:rsidRDefault="003F4A0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F5647A7" w14:textId="0DD990A0" w:rsidR="000147B8" w:rsidRDefault="000147B8" w:rsidP="000147B8">
      <w:pPr>
        <w:pStyle w:val="enumlev1"/>
        <w:rPr>
          <w:lang w:val="en-US" w:eastAsia="zh-CN"/>
        </w:rPr>
      </w:pPr>
      <w:r>
        <w:rPr>
          <w:lang w:val="en-US" w:eastAsia="zh-CN"/>
        </w:rPr>
        <w:lastRenderedPageBreak/>
        <w:t>–</w:t>
      </w:r>
      <w:r>
        <w:rPr>
          <w:lang w:val="en-US" w:eastAsia="zh-CN"/>
        </w:rPr>
        <w:tab/>
      </w:r>
      <w:r>
        <w:rPr>
          <w:b/>
          <w:bCs/>
          <w:lang w:val="en-US" w:eastAsia="zh-CN"/>
        </w:rPr>
        <w:t>文件下载业务：</w:t>
      </w:r>
      <w:r>
        <w:rPr>
          <w:rFonts w:hint="eastAsia"/>
          <w:lang w:val="en-US" w:eastAsia="zh-CN"/>
        </w:rPr>
        <w:t>本</w:t>
      </w:r>
      <w:r>
        <w:rPr>
          <w:lang w:val="en-US" w:eastAsia="zh-CN"/>
        </w:rPr>
        <w:t>业务</w:t>
      </w:r>
      <w:r>
        <w:rPr>
          <w:rFonts w:hint="eastAsia"/>
          <w:lang w:val="en-US" w:eastAsia="zh-CN"/>
        </w:rPr>
        <w:t>通过</w:t>
      </w:r>
      <w:r>
        <w:rPr>
          <w:lang w:val="en-US" w:eastAsia="zh-CN"/>
        </w:rPr>
        <w:t>MBMS</w:t>
      </w:r>
      <w:r>
        <w:rPr>
          <w:lang w:val="en-US" w:eastAsia="zh-CN"/>
        </w:rPr>
        <w:t>承载传递二进制数据（文件数据）</w:t>
      </w:r>
      <w:r>
        <w:rPr>
          <w:rFonts w:hint="eastAsia"/>
          <w:lang w:val="en-US" w:eastAsia="zh-CN"/>
        </w:rPr>
        <w:t>。此业务最重要的功能是可靠性。</w:t>
      </w:r>
      <w:r>
        <w:rPr>
          <w:lang w:val="en-US" w:eastAsia="zh-CN"/>
        </w:rPr>
        <w:t>换句话说，</w:t>
      </w:r>
      <w:r>
        <w:rPr>
          <w:rFonts w:hint="eastAsia"/>
          <w:lang w:val="en-US" w:eastAsia="zh-CN"/>
        </w:rPr>
        <w:t>此业务的用户必须</w:t>
      </w:r>
      <w:r>
        <w:rPr>
          <w:lang w:val="en-US" w:eastAsia="zh-CN"/>
        </w:rPr>
        <w:t>接收</w:t>
      </w:r>
      <w:r>
        <w:rPr>
          <w:rFonts w:hint="eastAsia"/>
          <w:lang w:val="en-US" w:eastAsia="zh-CN"/>
        </w:rPr>
        <w:t>所发送的全部</w:t>
      </w:r>
      <w:r>
        <w:rPr>
          <w:lang w:val="en-US" w:eastAsia="zh-CN"/>
        </w:rPr>
        <w:t>数据</w:t>
      </w:r>
      <w:r>
        <w:rPr>
          <w:rFonts w:hint="eastAsia"/>
          <w:lang w:val="en-US" w:eastAsia="zh-CN"/>
        </w:rPr>
        <w:t>。</w:t>
      </w:r>
    </w:p>
    <w:p w14:paraId="4C07A13E" w14:textId="63ABBF30" w:rsidR="000147B8" w:rsidRDefault="006C56AA" w:rsidP="000147B8">
      <w:pPr>
        <w:pStyle w:val="Headingb"/>
        <w:rPr>
          <w:lang w:val="en-US" w:eastAsia="zh-CN"/>
        </w:rPr>
      </w:pPr>
      <w:r>
        <w:rPr>
          <w:lang w:val="en-US" w:eastAsia="zh-CN"/>
        </w:rPr>
        <w:t>MBMS</w:t>
      </w:r>
      <w:r w:rsidR="000147B8">
        <w:rPr>
          <w:lang w:val="en-US" w:eastAsia="zh-CN"/>
        </w:rPr>
        <w:t>无线电承载实现</w:t>
      </w:r>
      <w:r w:rsidR="000147B8">
        <w:rPr>
          <w:lang w:val="en-US" w:eastAsia="zh-CN"/>
        </w:rPr>
        <w:t xml:space="preserve"> </w:t>
      </w:r>
    </w:p>
    <w:p w14:paraId="5BC19D9D" w14:textId="3451105C" w:rsidR="000147B8" w:rsidRDefault="000147B8" w:rsidP="000147B8">
      <w:pPr>
        <w:ind w:firstLineChars="200" w:firstLine="480"/>
        <w:rPr>
          <w:lang w:eastAsia="zh-CN"/>
        </w:rPr>
      </w:pPr>
      <w:r>
        <w:rPr>
          <w:lang w:eastAsia="zh-CN"/>
        </w:rPr>
        <w:t>CDMA MBMS</w:t>
      </w:r>
      <w:r>
        <w:rPr>
          <w:lang w:eastAsia="zh-CN"/>
        </w:rPr>
        <w:t>移动</w:t>
      </w:r>
      <w:r>
        <w:rPr>
          <w:lang w:eastAsia="zh-CN"/>
        </w:rPr>
        <w:t>A/V</w:t>
      </w:r>
      <w:r>
        <w:rPr>
          <w:lang w:eastAsia="zh-CN"/>
        </w:rPr>
        <w:t>多媒体业务无线电承载实现</w:t>
      </w:r>
      <w:r>
        <w:rPr>
          <w:rFonts w:hint="eastAsia"/>
          <w:lang w:eastAsia="zh-CN"/>
        </w:rPr>
        <w:t>定义了三个逻辑</w:t>
      </w:r>
      <w:r w:rsidR="00C660ED">
        <w:rPr>
          <w:lang w:eastAsia="zh-CN"/>
        </w:rPr>
        <w:t>信道</w:t>
      </w:r>
      <w:r>
        <w:rPr>
          <w:rFonts w:hint="eastAsia"/>
          <w:lang w:eastAsia="zh-CN"/>
        </w:rPr>
        <w:t>和一个物理</w:t>
      </w:r>
      <w:r w:rsidR="00C660ED">
        <w:rPr>
          <w:lang w:eastAsia="zh-CN"/>
        </w:rPr>
        <w:t>信道</w:t>
      </w:r>
      <w:r>
        <w:rPr>
          <w:rFonts w:hint="eastAsia"/>
          <w:lang w:eastAsia="zh-CN"/>
        </w:rPr>
        <w:t>。</w:t>
      </w:r>
      <w:r>
        <w:rPr>
          <w:lang w:eastAsia="zh-CN"/>
        </w:rPr>
        <w:t>逻辑</w:t>
      </w:r>
      <w:r w:rsidR="00C660ED">
        <w:rPr>
          <w:lang w:eastAsia="zh-CN"/>
        </w:rPr>
        <w:t>信道</w:t>
      </w:r>
      <w:r>
        <w:rPr>
          <w:rFonts w:hint="eastAsia"/>
          <w:lang w:eastAsia="zh-CN"/>
        </w:rPr>
        <w:t>是</w:t>
      </w:r>
      <w:r>
        <w:rPr>
          <w:lang w:eastAsia="zh-CN"/>
        </w:rPr>
        <w:t>：</w:t>
      </w:r>
    </w:p>
    <w:p w14:paraId="2DC884ED" w14:textId="50CCCD5C" w:rsidR="000147B8" w:rsidRDefault="000147B8" w:rsidP="000E76CC">
      <w:pPr>
        <w:pStyle w:val="enumlev1"/>
        <w:rPr>
          <w:lang w:val="en-US" w:eastAsia="zh-CN"/>
        </w:rPr>
      </w:pPr>
      <w:r>
        <w:rPr>
          <w:lang w:val="en-US" w:eastAsia="zh-CN"/>
        </w:rPr>
        <w:t>–</w:t>
      </w:r>
      <w:r>
        <w:rPr>
          <w:lang w:val="en-US" w:eastAsia="zh-CN"/>
        </w:rPr>
        <w:tab/>
        <w:t>MBMS</w:t>
      </w:r>
      <w:r>
        <w:rPr>
          <w:lang w:val="en-US" w:eastAsia="zh-CN"/>
        </w:rPr>
        <w:t>点对多点控制</w:t>
      </w:r>
      <w:r w:rsidR="00C660ED">
        <w:rPr>
          <w:lang w:val="en-US" w:eastAsia="zh-CN"/>
        </w:rPr>
        <w:t>信道</w:t>
      </w:r>
      <w:r>
        <w:rPr>
          <w:lang w:val="en-US" w:eastAsia="zh-CN"/>
        </w:rPr>
        <w:t>（</w:t>
      </w:r>
      <w:r>
        <w:rPr>
          <w:lang w:val="en-US" w:eastAsia="zh-CN"/>
        </w:rPr>
        <w:t>MCCH</w:t>
      </w:r>
      <w:r>
        <w:rPr>
          <w:lang w:val="en-US" w:eastAsia="zh-CN"/>
        </w:rPr>
        <w:t>）</w:t>
      </w:r>
      <w:r>
        <w:rPr>
          <w:rFonts w:hint="eastAsia"/>
          <w:lang w:val="en-US" w:eastAsia="zh-CN"/>
        </w:rPr>
        <w:t>，包括有关正在进行的和未来发生的</w:t>
      </w:r>
      <w:r>
        <w:rPr>
          <w:lang w:val="en-US" w:eastAsia="zh-CN"/>
        </w:rPr>
        <w:t>MBMS</w:t>
      </w:r>
      <w:r>
        <w:rPr>
          <w:lang w:val="en-US" w:eastAsia="zh-CN"/>
        </w:rPr>
        <w:t>移动</w:t>
      </w:r>
      <w:r>
        <w:rPr>
          <w:lang w:val="en-US" w:eastAsia="zh-CN"/>
        </w:rPr>
        <w:t>A/V</w:t>
      </w:r>
      <w:r>
        <w:rPr>
          <w:lang w:val="en-US" w:eastAsia="zh-CN"/>
        </w:rPr>
        <w:t>多媒体业务会晤</w:t>
      </w:r>
      <w:r>
        <w:rPr>
          <w:rFonts w:hint="eastAsia"/>
          <w:lang w:val="en-US" w:eastAsia="zh-CN"/>
        </w:rPr>
        <w:t>的详情；</w:t>
      </w:r>
    </w:p>
    <w:p w14:paraId="2C2BA11A" w14:textId="77777777" w:rsidR="005C5525" w:rsidRDefault="000147B8" w:rsidP="00412144">
      <w:pPr>
        <w:pStyle w:val="enumlev1"/>
        <w:rPr>
          <w:lang w:val="en-US" w:eastAsia="zh-CN"/>
        </w:rPr>
      </w:pPr>
      <w:r>
        <w:rPr>
          <w:lang w:val="en-US" w:eastAsia="zh-CN"/>
        </w:rPr>
        <w:t>–</w:t>
      </w:r>
      <w:r>
        <w:rPr>
          <w:lang w:val="en-US" w:eastAsia="zh-CN"/>
        </w:rPr>
        <w:tab/>
        <w:t>MBMS</w:t>
      </w:r>
      <w:r>
        <w:rPr>
          <w:lang w:val="en-US" w:eastAsia="zh-CN"/>
        </w:rPr>
        <w:t>点对多点</w:t>
      </w:r>
      <w:r>
        <w:rPr>
          <w:rFonts w:hint="eastAsia"/>
          <w:lang w:val="en-US" w:eastAsia="zh-CN"/>
        </w:rPr>
        <w:t>计划</w:t>
      </w:r>
      <w:r w:rsidR="00C660ED">
        <w:rPr>
          <w:lang w:val="en-US" w:eastAsia="zh-CN"/>
        </w:rPr>
        <w:t>信道</w:t>
      </w:r>
      <w:r>
        <w:rPr>
          <w:lang w:val="en-US" w:eastAsia="zh-CN"/>
        </w:rPr>
        <w:t>（</w:t>
      </w:r>
      <w:r>
        <w:rPr>
          <w:lang w:val="en-US" w:eastAsia="zh-CN"/>
        </w:rPr>
        <w:t>MSCH</w:t>
      </w:r>
      <w:r>
        <w:rPr>
          <w:lang w:val="en-US" w:eastAsia="zh-CN"/>
        </w:rPr>
        <w:t>）</w:t>
      </w:r>
      <w:r>
        <w:rPr>
          <w:rFonts w:hint="eastAsia"/>
          <w:lang w:val="en-US" w:eastAsia="zh-CN"/>
        </w:rPr>
        <w:t>，提供关于</w:t>
      </w:r>
      <w:r>
        <w:rPr>
          <w:lang w:val="en-US" w:eastAsia="zh-CN"/>
        </w:rPr>
        <w:t>MTCH</w:t>
      </w:r>
      <w:r>
        <w:rPr>
          <w:rFonts w:hint="eastAsia"/>
          <w:lang w:val="en-US" w:eastAsia="zh-CN"/>
        </w:rPr>
        <w:t>上计划的数据信息；</w:t>
      </w:r>
    </w:p>
    <w:p w14:paraId="1DC56048" w14:textId="20D02821" w:rsidR="000147B8" w:rsidRDefault="000147B8" w:rsidP="00412144">
      <w:pPr>
        <w:pStyle w:val="enumlev1"/>
        <w:rPr>
          <w:lang w:val="en-US" w:eastAsia="zh-CN"/>
        </w:rPr>
      </w:pPr>
      <w:r>
        <w:rPr>
          <w:lang w:val="en-US" w:eastAsia="zh-CN"/>
        </w:rPr>
        <w:t>–</w:t>
      </w:r>
      <w:r>
        <w:rPr>
          <w:lang w:val="en-US" w:eastAsia="zh-CN"/>
        </w:rPr>
        <w:tab/>
        <w:t>MBMS</w:t>
      </w:r>
      <w:r>
        <w:rPr>
          <w:lang w:val="en-US" w:eastAsia="zh-CN"/>
        </w:rPr>
        <w:t>单点到多点通信</w:t>
      </w:r>
      <w:r w:rsidR="00C660ED">
        <w:rPr>
          <w:lang w:val="en-US" w:eastAsia="zh-CN"/>
        </w:rPr>
        <w:t>信道</w:t>
      </w:r>
      <w:r>
        <w:rPr>
          <w:lang w:val="en-US" w:eastAsia="zh-CN"/>
        </w:rPr>
        <w:t>（</w:t>
      </w:r>
      <w:r>
        <w:rPr>
          <w:lang w:val="en-US" w:eastAsia="zh-CN"/>
        </w:rPr>
        <w:t>MTCH</w:t>
      </w:r>
      <w:r>
        <w:rPr>
          <w:lang w:val="en-US" w:eastAsia="zh-CN"/>
        </w:rPr>
        <w:t>）</w:t>
      </w:r>
      <w:r>
        <w:rPr>
          <w:rFonts w:hint="eastAsia"/>
          <w:lang w:val="en-US" w:eastAsia="zh-CN"/>
        </w:rPr>
        <w:t>，承载实际</w:t>
      </w:r>
      <w:r>
        <w:rPr>
          <w:lang w:val="en-US" w:eastAsia="zh-CN"/>
        </w:rPr>
        <w:t>MBMS</w:t>
      </w:r>
      <w:r>
        <w:rPr>
          <w:rFonts w:hint="eastAsia"/>
          <w:lang w:val="en-US" w:eastAsia="zh-CN"/>
        </w:rPr>
        <w:t>应用</w:t>
      </w:r>
      <w:r>
        <w:rPr>
          <w:lang w:val="en-US" w:eastAsia="zh-CN"/>
        </w:rPr>
        <w:t>数据</w:t>
      </w:r>
      <w:r>
        <w:rPr>
          <w:rFonts w:hint="eastAsia"/>
          <w:lang w:val="en-US" w:eastAsia="zh-CN"/>
        </w:rPr>
        <w:t>。</w:t>
      </w:r>
    </w:p>
    <w:p w14:paraId="380B662D" w14:textId="243D7C82" w:rsidR="000147B8" w:rsidRDefault="000147B8" w:rsidP="000E76CC">
      <w:pPr>
        <w:pStyle w:val="enumlev1"/>
        <w:rPr>
          <w:lang w:val="en-US" w:eastAsia="zh-CN"/>
        </w:rPr>
      </w:pPr>
      <w:r>
        <w:rPr>
          <w:lang w:val="en-US" w:eastAsia="zh-CN"/>
        </w:rPr>
        <w:t>–</w:t>
      </w:r>
      <w:r>
        <w:rPr>
          <w:lang w:val="en-US" w:eastAsia="zh-CN"/>
        </w:rPr>
        <w:tab/>
      </w:r>
      <w:r>
        <w:rPr>
          <w:rFonts w:hint="eastAsia"/>
          <w:lang w:val="en-US" w:eastAsia="zh-CN"/>
        </w:rPr>
        <w:t>物理</w:t>
      </w:r>
      <w:r w:rsidR="00C660ED">
        <w:rPr>
          <w:lang w:val="en-US" w:eastAsia="zh-CN"/>
        </w:rPr>
        <w:t>信道</w:t>
      </w:r>
      <w:r>
        <w:rPr>
          <w:rFonts w:hint="eastAsia"/>
          <w:lang w:val="en-US" w:eastAsia="zh-CN"/>
        </w:rPr>
        <w:t>为</w:t>
      </w:r>
      <w:r>
        <w:rPr>
          <w:lang w:val="en-US" w:eastAsia="zh-CN"/>
        </w:rPr>
        <w:t>MBMS</w:t>
      </w:r>
      <w:r>
        <w:rPr>
          <w:lang w:val="en-US" w:eastAsia="zh-CN"/>
        </w:rPr>
        <w:t>通知标识符</w:t>
      </w:r>
      <w:r w:rsidR="00C660ED">
        <w:rPr>
          <w:lang w:val="en-US" w:eastAsia="zh-CN"/>
        </w:rPr>
        <w:t>信道</w:t>
      </w:r>
      <w:r>
        <w:rPr>
          <w:lang w:val="en-US" w:eastAsia="zh-CN"/>
        </w:rPr>
        <w:t>（</w:t>
      </w:r>
      <w:r>
        <w:rPr>
          <w:lang w:val="en-US" w:eastAsia="zh-CN"/>
        </w:rPr>
        <w:t>MICH</w:t>
      </w:r>
      <w:r>
        <w:rPr>
          <w:lang w:val="en-US" w:eastAsia="zh-CN"/>
        </w:rPr>
        <w:t>）</w:t>
      </w:r>
      <w:r>
        <w:rPr>
          <w:rFonts w:hint="eastAsia"/>
          <w:lang w:val="en-US" w:eastAsia="zh-CN"/>
        </w:rPr>
        <w:t>，</w:t>
      </w:r>
      <w:r>
        <w:rPr>
          <w:lang w:val="en-US" w:eastAsia="zh-CN"/>
        </w:rPr>
        <w:t>网络</w:t>
      </w:r>
      <w:r>
        <w:rPr>
          <w:rFonts w:hint="eastAsia"/>
          <w:lang w:val="en-US" w:eastAsia="zh-CN"/>
        </w:rPr>
        <w:t>通过该</w:t>
      </w:r>
      <w:r w:rsidR="00C660ED">
        <w:rPr>
          <w:rFonts w:hint="eastAsia"/>
          <w:lang w:val="en-US" w:eastAsia="zh-CN"/>
        </w:rPr>
        <w:t>信道</w:t>
      </w:r>
      <w:r>
        <w:rPr>
          <w:rFonts w:hint="eastAsia"/>
          <w:lang w:val="en-US" w:eastAsia="zh-CN"/>
        </w:rPr>
        <w:t>来通知</w:t>
      </w:r>
      <w:r>
        <w:rPr>
          <w:lang w:val="en-US" w:eastAsia="zh-CN"/>
        </w:rPr>
        <w:t>MBMS</w:t>
      </w:r>
      <w:r>
        <w:rPr>
          <w:lang w:val="en-US" w:eastAsia="zh-CN"/>
        </w:rPr>
        <w:t>用户设备（</w:t>
      </w:r>
      <w:r>
        <w:rPr>
          <w:lang w:val="en-US" w:eastAsia="zh-CN"/>
        </w:rPr>
        <w:t>UE</w:t>
      </w:r>
      <w:r>
        <w:rPr>
          <w:lang w:val="en-US" w:eastAsia="zh-CN"/>
        </w:rPr>
        <w:t>）</w:t>
      </w:r>
      <w:r>
        <w:rPr>
          <w:rFonts w:hint="eastAsia"/>
          <w:lang w:val="en-US" w:eastAsia="zh-CN"/>
        </w:rPr>
        <w:t>、</w:t>
      </w:r>
      <w:r>
        <w:rPr>
          <w:lang w:val="en-US" w:eastAsia="zh-CN"/>
        </w:rPr>
        <w:t>手持终端</w:t>
      </w:r>
      <w:r>
        <w:rPr>
          <w:rFonts w:hint="eastAsia"/>
          <w:lang w:val="en-US" w:eastAsia="zh-CN"/>
        </w:rPr>
        <w:t>关于</w:t>
      </w:r>
      <w:r>
        <w:rPr>
          <w:lang w:val="en-US" w:eastAsia="zh-CN"/>
        </w:rPr>
        <w:t>MCCH</w:t>
      </w:r>
      <w:r>
        <w:rPr>
          <w:rFonts w:hint="eastAsia"/>
          <w:lang w:val="en-US" w:eastAsia="zh-CN"/>
        </w:rPr>
        <w:t>上的有效</w:t>
      </w:r>
      <w:r>
        <w:rPr>
          <w:lang w:val="en-US" w:eastAsia="zh-CN"/>
        </w:rPr>
        <w:t>MBMS</w:t>
      </w:r>
      <w:r>
        <w:rPr>
          <w:lang w:val="en-US" w:eastAsia="zh-CN"/>
        </w:rPr>
        <w:t>信息</w:t>
      </w:r>
      <w:r>
        <w:rPr>
          <w:rFonts w:hint="eastAsia"/>
          <w:lang w:val="en-US" w:eastAsia="zh-CN"/>
        </w:rPr>
        <w:t>。</w:t>
      </w:r>
    </w:p>
    <w:p w14:paraId="285B9E49" w14:textId="65DE423B" w:rsidR="000147B8" w:rsidRDefault="000147B8" w:rsidP="000E76CC">
      <w:pPr>
        <w:ind w:firstLineChars="200" w:firstLine="480"/>
        <w:rPr>
          <w:lang w:val="en-US" w:eastAsia="zh-CN"/>
        </w:rPr>
      </w:pPr>
      <w:r>
        <w:rPr>
          <w:lang w:eastAsia="zh-CN"/>
        </w:rPr>
        <w:t>MBMS</w:t>
      </w:r>
      <w:r>
        <w:rPr>
          <w:rFonts w:hint="eastAsia"/>
          <w:lang w:eastAsia="zh-CN"/>
        </w:rPr>
        <w:t>中两种</w:t>
      </w:r>
      <w:r>
        <w:rPr>
          <w:lang w:eastAsia="zh-CN"/>
        </w:rPr>
        <w:t>交织深度（</w:t>
      </w:r>
      <w:r>
        <w:rPr>
          <w:lang w:eastAsia="zh-CN"/>
        </w:rPr>
        <w:t>TTI</w:t>
      </w:r>
      <w:r>
        <w:rPr>
          <w:lang w:eastAsia="zh-CN"/>
        </w:rPr>
        <w:t>）</w:t>
      </w:r>
      <w:r>
        <w:rPr>
          <w:rFonts w:hint="eastAsia"/>
          <w:lang w:eastAsia="zh-CN"/>
        </w:rPr>
        <w:t>用于</w:t>
      </w:r>
      <w:r>
        <w:rPr>
          <w:lang w:eastAsia="zh-CN"/>
        </w:rPr>
        <w:t>MTCH</w:t>
      </w:r>
      <w:r>
        <w:rPr>
          <w:lang w:eastAsia="zh-CN"/>
        </w:rPr>
        <w:t>：</w:t>
      </w:r>
      <w:r>
        <w:rPr>
          <w:lang w:eastAsia="zh-CN"/>
        </w:rPr>
        <w:t>40</w:t>
      </w:r>
      <w:r>
        <w:rPr>
          <w:lang w:eastAsia="zh-CN"/>
        </w:rPr>
        <w:t>和</w:t>
      </w:r>
      <w:r>
        <w:rPr>
          <w:lang w:eastAsia="zh-CN"/>
        </w:rPr>
        <w:t>80 ms</w:t>
      </w:r>
      <w:r>
        <w:rPr>
          <w:rFonts w:hint="eastAsia"/>
          <w:lang w:eastAsia="zh-CN"/>
        </w:rPr>
        <w:t>。选择长的</w:t>
      </w:r>
      <w:r>
        <w:rPr>
          <w:lang w:eastAsia="zh-CN"/>
        </w:rPr>
        <w:t>交织深度（</w:t>
      </w:r>
      <w:r>
        <w:rPr>
          <w:lang w:eastAsia="zh-CN"/>
        </w:rPr>
        <w:t>TTI</w:t>
      </w:r>
      <w:r>
        <w:rPr>
          <w:lang w:eastAsia="zh-CN"/>
        </w:rPr>
        <w:t>）</w:t>
      </w:r>
      <w:r>
        <w:rPr>
          <w:rFonts w:hint="eastAsia"/>
          <w:lang w:eastAsia="zh-CN"/>
        </w:rPr>
        <w:t>时，在</w:t>
      </w:r>
      <w:r>
        <w:rPr>
          <w:lang w:eastAsia="zh-CN"/>
        </w:rPr>
        <w:t>信号强弱</w:t>
      </w:r>
      <w:r>
        <w:rPr>
          <w:rFonts w:hint="eastAsia"/>
          <w:lang w:eastAsia="zh-CN"/>
        </w:rPr>
        <w:t>变化时分配用户数据，在</w:t>
      </w:r>
      <w:r>
        <w:rPr>
          <w:lang w:eastAsia="zh-CN"/>
        </w:rPr>
        <w:t>时域</w:t>
      </w:r>
      <w:r>
        <w:rPr>
          <w:rFonts w:hint="eastAsia"/>
          <w:lang w:eastAsia="zh-CN"/>
        </w:rPr>
        <w:t>内提供更大的分集。因此而产生</w:t>
      </w:r>
      <w:r>
        <w:rPr>
          <w:lang w:eastAsia="zh-CN"/>
        </w:rPr>
        <w:t>改进的</w:t>
      </w:r>
      <w:r>
        <w:rPr>
          <w:lang w:eastAsia="zh-CN"/>
        </w:rPr>
        <w:t>MBMS</w:t>
      </w:r>
      <w:r>
        <w:rPr>
          <w:rFonts w:hint="eastAsia"/>
          <w:lang w:eastAsia="zh-CN"/>
        </w:rPr>
        <w:t>能力。</w:t>
      </w:r>
    </w:p>
    <w:p w14:paraId="5DD40ECA" w14:textId="661779EA" w:rsidR="000147B8" w:rsidRDefault="000147B8" w:rsidP="000147B8">
      <w:pPr>
        <w:pStyle w:val="TableNo"/>
        <w:rPr>
          <w:lang w:val="en-US" w:eastAsia="zh-CN"/>
        </w:rPr>
      </w:pPr>
      <w:r>
        <w:rPr>
          <w:lang w:val="en-US" w:eastAsia="zh-CN"/>
        </w:rPr>
        <w:t>表</w:t>
      </w:r>
      <w:r>
        <w:rPr>
          <w:lang w:val="en-US" w:eastAsia="zh-CN"/>
        </w:rPr>
        <w:t xml:space="preserve"> 4</w:t>
      </w:r>
    </w:p>
    <w:p w14:paraId="2B484509" w14:textId="4B11A840" w:rsidR="000147B8" w:rsidRDefault="000147B8" w:rsidP="006A186C">
      <w:pPr>
        <w:pStyle w:val="Tabletitle"/>
        <w:rPr>
          <w:lang w:val="en-US" w:eastAsia="zh-CN"/>
        </w:rPr>
      </w:pPr>
      <w:r>
        <w:rPr>
          <w:rFonts w:hint="eastAsia"/>
          <w:lang w:val="en-US" w:eastAsia="zh-CN"/>
        </w:rPr>
        <w:t>用于</w:t>
      </w:r>
      <w:r>
        <w:rPr>
          <w:lang w:val="en-US" w:eastAsia="zh-CN"/>
        </w:rPr>
        <w:t>移动接收</w:t>
      </w:r>
      <w:r>
        <w:rPr>
          <w:rFonts w:hint="eastAsia"/>
          <w:lang w:val="en-US" w:eastAsia="zh-CN"/>
        </w:rPr>
        <w:t>的</w:t>
      </w:r>
      <w:r>
        <w:rPr>
          <w:lang w:val="en-US" w:eastAsia="zh-CN"/>
        </w:rPr>
        <w:t>多媒体广播</w:t>
      </w:r>
      <w:r>
        <w:rPr>
          <w:lang w:val="en-US" w:eastAsia="zh-CN"/>
        </w:rPr>
        <w:t>/</w:t>
      </w:r>
      <w:r>
        <w:rPr>
          <w:lang w:val="en-US" w:eastAsia="zh-CN"/>
        </w:rPr>
        <w:t>组播业务性能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0147B8" w14:paraId="5A0BE87F" w14:textId="77777777" w:rsidTr="000147B8">
        <w:trPr>
          <w:cantSplit/>
          <w:tblHeader/>
          <w:jc w:val="center"/>
        </w:trPr>
        <w:tc>
          <w:tcPr>
            <w:tcW w:w="2304" w:type="dxa"/>
            <w:tcMar>
              <w:left w:w="85" w:type="dxa"/>
              <w:right w:w="85" w:type="dxa"/>
            </w:tcMar>
          </w:tcPr>
          <w:p w14:paraId="0E8D2218" w14:textId="77777777" w:rsidR="000147B8" w:rsidRDefault="000147B8" w:rsidP="000147B8">
            <w:pPr>
              <w:pStyle w:val="Tablehead"/>
            </w:pPr>
            <w:r>
              <w:rPr>
                <w:lang w:eastAsia="zh-CN"/>
              </w:rPr>
              <w:t>用户需求</w:t>
            </w:r>
          </w:p>
        </w:tc>
        <w:tc>
          <w:tcPr>
            <w:tcW w:w="7335" w:type="dxa"/>
            <w:vAlign w:val="center"/>
          </w:tcPr>
          <w:p w14:paraId="5761B28E" w14:textId="77777777" w:rsidR="000147B8" w:rsidRDefault="000147B8" w:rsidP="000147B8">
            <w:pPr>
              <w:pStyle w:val="Tablehead"/>
            </w:pPr>
            <w:r>
              <w:t>MBMS</w:t>
            </w:r>
          </w:p>
        </w:tc>
      </w:tr>
      <w:tr w:rsidR="000147B8" w14:paraId="15D5EB68" w14:textId="77777777" w:rsidTr="000147B8">
        <w:trPr>
          <w:cantSplit/>
          <w:jc w:val="center"/>
        </w:trPr>
        <w:tc>
          <w:tcPr>
            <w:tcW w:w="2304" w:type="dxa"/>
            <w:tcBorders>
              <w:bottom w:val="single" w:sz="4" w:space="0" w:color="auto"/>
            </w:tcBorders>
            <w:tcMar>
              <w:left w:w="85" w:type="dxa"/>
              <w:right w:w="85" w:type="dxa"/>
            </w:tcMar>
          </w:tcPr>
          <w:p w14:paraId="15E33418" w14:textId="74BF6233" w:rsidR="000147B8" w:rsidRDefault="000147B8" w:rsidP="000147B8">
            <w:pPr>
              <w:pStyle w:val="Tabletext"/>
              <w:jc w:val="left"/>
              <w:rPr>
                <w:lang w:val="en-US" w:eastAsia="zh-CN"/>
              </w:rPr>
            </w:pPr>
            <w:r>
              <w:rPr>
                <w:rFonts w:hint="eastAsia"/>
                <w:lang w:val="en-US" w:eastAsia="zh-CN"/>
              </w:rPr>
              <w:t>用于</w:t>
            </w:r>
            <w:r w:rsidR="00EE344E">
              <w:rPr>
                <w:lang w:val="en-US" w:eastAsia="zh-CN"/>
              </w:rPr>
              <w:t>手持机</w:t>
            </w:r>
            <w:r>
              <w:rPr>
                <w:rFonts w:hint="eastAsia"/>
                <w:lang w:val="en-US" w:eastAsia="zh-CN"/>
              </w:rPr>
              <w:t>的</w:t>
            </w:r>
            <w:r>
              <w:rPr>
                <w:lang w:val="en-US" w:eastAsia="zh-CN"/>
              </w:rPr>
              <w:br/>
            </w:r>
            <w:r>
              <w:rPr>
                <w:lang w:val="en-US" w:eastAsia="zh-CN"/>
              </w:rPr>
              <w:t>高品质的多媒体</w:t>
            </w:r>
            <w:r>
              <w:rPr>
                <w:lang w:val="en-US" w:eastAsia="zh-CN"/>
              </w:rPr>
              <w:t xml:space="preserve"> </w:t>
            </w:r>
          </w:p>
        </w:tc>
        <w:tc>
          <w:tcPr>
            <w:tcW w:w="7335" w:type="dxa"/>
          </w:tcPr>
          <w:p w14:paraId="48523C08" w14:textId="77777777" w:rsidR="000147B8" w:rsidRDefault="000147B8" w:rsidP="000147B8">
            <w:pPr>
              <w:pStyle w:val="Tabletext"/>
              <w:jc w:val="left"/>
              <w:rPr>
                <w:lang w:val="en-US" w:eastAsia="zh-CN"/>
              </w:rPr>
            </w:pPr>
          </w:p>
        </w:tc>
      </w:tr>
      <w:tr w:rsidR="000147B8" w14:paraId="7288EEA2" w14:textId="77777777" w:rsidTr="000147B8">
        <w:trPr>
          <w:cantSplit/>
          <w:jc w:val="center"/>
        </w:trPr>
        <w:tc>
          <w:tcPr>
            <w:tcW w:w="2304" w:type="dxa"/>
            <w:tcBorders>
              <w:top w:val="single" w:sz="4" w:space="0" w:color="auto"/>
              <w:bottom w:val="single" w:sz="4" w:space="0" w:color="auto"/>
            </w:tcBorders>
            <w:tcMar>
              <w:left w:w="85" w:type="dxa"/>
              <w:right w:w="85" w:type="dxa"/>
            </w:tcMar>
          </w:tcPr>
          <w:p w14:paraId="4AB4A8DB" w14:textId="7F70769D" w:rsidR="000147B8" w:rsidRPr="0046261A" w:rsidRDefault="000147B8" w:rsidP="006A186C">
            <w:pPr>
              <w:pStyle w:val="Tabletext"/>
              <w:ind w:left="284" w:hanging="284"/>
              <w:jc w:val="left"/>
              <w:rPr>
                <w:lang w:eastAsia="zh-CN"/>
              </w:rPr>
            </w:pPr>
            <w:r w:rsidRPr="0046261A">
              <w:rPr>
                <w:lang w:eastAsia="zh-CN"/>
              </w:rPr>
              <w:t>1</w:t>
            </w:r>
            <w:r w:rsidRPr="0046261A">
              <w:rPr>
                <w:lang w:eastAsia="zh-CN"/>
              </w:rPr>
              <w:tab/>
            </w:r>
            <w:r>
              <w:rPr>
                <w:lang w:val="en-US" w:eastAsia="zh-CN"/>
              </w:rPr>
              <w:t>媒体类型与</w:t>
            </w:r>
            <w:r w:rsidRPr="0046261A">
              <w:rPr>
                <w:rFonts w:hint="eastAsia"/>
                <w:lang w:eastAsia="zh-CN"/>
              </w:rPr>
              <w:br/>
            </w:r>
            <w:r>
              <w:rPr>
                <w:lang w:val="en-US" w:eastAsia="zh-CN"/>
              </w:rPr>
              <w:t>品质特征</w:t>
            </w:r>
          </w:p>
          <w:p w14:paraId="0FBEBC9E" w14:textId="77777777" w:rsidR="000147B8" w:rsidRPr="0046261A" w:rsidRDefault="000147B8" w:rsidP="000147B8">
            <w:pPr>
              <w:pStyle w:val="Tabletext"/>
              <w:ind w:left="284" w:hanging="284"/>
              <w:jc w:val="left"/>
              <w:rPr>
                <w:lang w:eastAsia="zh-CN"/>
              </w:rPr>
            </w:pPr>
            <w:r w:rsidRPr="0046261A">
              <w:rPr>
                <w:lang w:eastAsia="zh-CN"/>
              </w:rPr>
              <w:t>–</w:t>
            </w:r>
            <w:r w:rsidRPr="0046261A">
              <w:rPr>
                <w:lang w:eastAsia="zh-CN"/>
              </w:rPr>
              <w:tab/>
            </w:r>
            <w:r>
              <w:rPr>
                <w:lang w:val="en-US" w:eastAsia="zh-CN"/>
              </w:rPr>
              <w:t>分辨率</w:t>
            </w:r>
          </w:p>
          <w:p w14:paraId="2356B1D2" w14:textId="77777777" w:rsidR="000147B8" w:rsidRDefault="000147B8" w:rsidP="000147B8">
            <w:pPr>
              <w:pStyle w:val="Tabletext"/>
              <w:ind w:left="284" w:hanging="284"/>
              <w:jc w:val="left"/>
              <w:rPr>
                <w:lang w:eastAsia="zh-CN"/>
              </w:rPr>
            </w:pPr>
            <w:r>
              <w:rPr>
                <w:lang w:eastAsia="zh-CN"/>
              </w:rPr>
              <w:t>–</w:t>
            </w:r>
            <w:r>
              <w:rPr>
                <w:lang w:eastAsia="zh-CN"/>
              </w:rPr>
              <w:tab/>
            </w:r>
            <w:r>
              <w:rPr>
                <w:lang w:eastAsia="zh-CN"/>
              </w:rPr>
              <w:t>帧速率</w:t>
            </w:r>
          </w:p>
          <w:p w14:paraId="4FF09683" w14:textId="77777777" w:rsidR="000147B8" w:rsidRDefault="000147B8" w:rsidP="000147B8">
            <w:pPr>
              <w:pStyle w:val="Tabletext"/>
              <w:ind w:left="284" w:hanging="284"/>
              <w:jc w:val="left"/>
              <w:rPr>
                <w:lang w:eastAsia="zh-CN"/>
              </w:rPr>
            </w:pPr>
            <w:r>
              <w:rPr>
                <w:lang w:eastAsia="zh-CN"/>
              </w:rPr>
              <w:t>–</w:t>
            </w:r>
            <w:r>
              <w:rPr>
                <w:lang w:eastAsia="zh-CN"/>
              </w:rPr>
              <w:tab/>
            </w:r>
            <w:r>
              <w:rPr>
                <w:lang w:eastAsia="zh-CN"/>
              </w:rPr>
              <w:t>比特率</w:t>
            </w:r>
          </w:p>
        </w:tc>
        <w:tc>
          <w:tcPr>
            <w:tcW w:w="7335" w:type="dxa"/>
          </w:tcPr>
          <w:p w14:paraId="5BCAF588" w14:textId="77777777" w:rsidR="000147B8" w:rsidRPr="00DA7400" w:rsidRDefault="000147B8" w:rsidP="000147B8">
            <w:pPr>
              <w:pStyle w:val="Tabletext"/>
              <w:jc w:val="left"/>
              <w:rPr>
                <w:lang w:eastAsia="zh-CN"/>
              </w:rPr>
            </w:pPr>
            <w:r>
              <w:rPr>
                <w:lang w:eastAsia="zh-CN"/>
              </w:rPr>
              <w:t>–</w:t>
            </w:r>
            <w:r w:rsidRPr="00DA7400">
              <w:rPr>
                <w:lang w:eastAsia="zh-CN"/>
              </w:rPr>
              <w:tab/>
              <w:t>QCIF</w:t>
            </w:r>
            <w:r w:rsidRPr="00DA7400">
              <w:rPr>
                <w:lang w:eastAsia="zh-CN"/>
              </w:rPr>
              <w:t>（</w:t>
            </w:r>
            <w:r w:rsidRPr="00DA7400">
              <w:rPr>
                <w:lang w:eastAsia="zh-CN"/>
              </w:rPr>
              <w:t>176 × 144</w:t>
            </w:r>
            <w:r w:rsidRPr="00DA7400">
              <w:rPr>
                <w:lang w:eastAsia="zh-CN"/>
              </w:rPr>
              <w:t>）</w:t>
            </w:r>
          </w:p>
          <w:p w14:paraId="143A495C" w14:textId="77777777" w:rsidR="000147B8" w:rsidRPr="00DA7400" w:rsidRDefault="000147B8" w:rsidP="000147B8">
            <w:pPr>
              <w:pStyle w:val="Tabletext"/>
              <w:jc w:val="left"/>
              <w:rPr>
                <w:lang w:eastAsia="zh-CN"/>
              </w:rPr>
            </w:pPr>
            <w:r>
              <w:rPr>
                <w:lang w:eastAsia="zh-CN"/>
              </w:rPr>
              <w:t>–</w:t>
            </w:r>
            <w:r w:rsidRPr="00DA7400">
              <w:rPr>
                <w:lang w:eastAsia="zh-CN"/>
              </w:rPr>
              <w:tab/>
              <w:t>SQVGA</w:t>
            </w:r>
            <w:r w:rsidRPr="00DA7400">
              <w:rPr>
                <w:lang w:eastAsia="zh-CN"/>
              </w:rPr>
              <w:t>（</w:t>
            </w:r>
            <w:r w:rsidRPr="00DA7400">
              <w:rPr>
                <w:lang w:eastAsia="zh-CN"/>
              </w:rPr>
              <w:t>160 × 120</w:t>
            </w:r>
            <w:r w:rsidRPr="00DA7400">
              <w:rPr>
                <w:lang w:eastAsia="zh-CN"/>
              </w:rPr>
              <w:t>）</w:t>
            </w:r>
          </w:p>
          <w:p w14:paraId="1B1D17EE" w14:textId="77777777" w:rsidR="000147B8" w:rsidRPr="0046261A" w:rsidRDefault="000147B8" w:rsidP="000147B8">
            <w:pPr>
              <w:pStyle w:val="Tabletext"/>
              <w:jc w:val="left"/>
              <w:rPr>
                <w:lang w:eastAsia="zh-CN"/>
              </w:rPr>
            </w:pPr>
            <w:r w:rsidRPr="0046261A">
              <w:rPr>
                <w:lang w:eastAsia="zh-CN"/>
              </w:rPr>
              <w:t>–</w:t>
            </w:r>
            <w:r w:rsidRPr="0046261A">
              <w:rPr>
                <w:lang w:eastAsia="zh-CN"/>
              </w:rPr>
              <w:tab/>
              <w:t>15 fps</w:t>
            </w:r>
          </w:p>
          <w:p w14:paraId="462BC034" w14:textId="4F33ED6E" w:rsidR="000147B8" w:rsidRPr="0046261A" w:rsidRDefault="000E76CC" w:rsidP="000147B8">
            <w:pPr>
              <w:pStyle w:val="Tabletext"/>
              <w:jc w:val="left"/>
              <w:rPr>
                <w:lang w:eastAsia="zh-CN"/>
              </w:rPr>
            </w:pPr>
            <w:r>
              <w:rPr>
                <w:lang w:eastAsia="zh-CN"/>
              </w:rPr>
              <w:t>–</w:t>
            </w:r>
            <w:r>
              <w:rPr>
                <w:lang w:eastAsia="zh-CN"/>
              </w:rPr>
              <w:tab/>
              <w:t>QVGA@30 fps</w:t>
            </w:r>
            <w:r w:rsidR="000147B8">
              <w:rPr>
                <w:rFonts w:hint="eastAsia"/>
                <w:lang w:val="en-US" w:eastAsia="zh-CN"/>
              </w:rPr>
              <w:t>可能</w:t>
            </w:r>
            <w:r w:rsidR="000147B8" w:rsidRPr="0046261A">
              <w:rPr>
                <w:rFonts w:hint="eastAsia"/>
                <w:lang w:eastAsia="zh-CN"/>
              </w:rPr>
              <w:t>，</w:t>
            </w:r>
            <w:r w:rsidR="000147B8">
              <w:rPr>
                <w:rFonts w:hint="eastAsia"/>
                <w:lang w:val="en-US" w:eastAsia="zh-CN"/>
              </w:rPr>
              <w:t>如果终端</w:t>
            </w:r>
            <w:r w:rsidR="000147B8">
              <w:rPr>
                <w:lang w:val="en-US" w:eastAsia="zh-CN"/>
              </w:rPr>
              <w:t>支持</w:t>
            </w:r>
          </w:p>
          <w:p w14:paraId="17797451" w14:textId="77777777" w:rsidR="000147B8" w:rsidRPr="0046261A" w:rsidRDefault="000147B8" w:rsidP="000147B8">
            <w:pPr>
              <w:pStyle w:val="Tabletext"/>
              <w:jc w:val="left"/>
              <w:rPr>
                <w:lang w:eastAsia="zh-CN"/>
              </w:rPr>
            </w:pPr>
            <w:r>
              <w:rPr>
                <w:lang w:val="en-US" w:eastAsia="zh-CN"/>
              </w:rPr>
              <w:t>语音</w:t>
            </w:r>
            <w:r w:rsidRPr="0046261A">
              <w:rPr>
                <w:lang w:eastAsia="zh-CN"/>
              </w:rPr>
              <w:t>：</w:t>
            </w:r>
          </w:p>
          <w:p w14:paraId="199312C2" w14:textId="77777777" w:rsidR="005C5525" w:rsidRDefault="000147B8" w:rsidP="005C5525">
            <w:pPr>
              <w:pStyle w:val="Tabletext"/>
              <w:jc w:val="left"/>
              <w:rPr>
                <w:lang w:val="en-US" w:eastAsia="zh-CN"/>
              </w:rPr>
            </w:pPr>
            <w:r w:rsidRPr="0046261A">
              <w:rPr>
                <w:lang w:eastAsia="zh-CN"/>
              </w:rPr>
              <w:t>–</w:t>
            </w:r>
            <w:r w:rsidRPr="0046261A">
              <w:rPr>
                <w:lang w:eastAsia="zh-CN"/>
              </w:rPr>
              <w:tab/>
            </w:r>
            <w:r>
              <w:rPr>
                <w:lang w:val="en-US" w:eastAsia="zh-CN"/>
              </w:rPr>
              <w:t>立体声和单音</w:t>
            </w:r>
          </w:p>
          <w:p w14:paraId="297010B5" w14:textId="3A4351D4" w:rsidR="000147B8" w:rsidRPr="0046261A" w:rsidRDefault="000147B8" w:rsidP="005C5525">
            <w:pPr>
              <w:pStyle w:val="Tabletext"/>
              <w:ind w:firstLine="282"/>
              <w:jc w:val="left"/>
              <w:rPr>
                <w:lang w:eastAsia="zh-CN"/>
              </w:rPr>
            </w:pPr>
            <w:r w:rsidRPr="0046261A">
              <w:rPr>
                <w:lang w:eastAsia="zh-CN"/>
              </w:rPr>
              <w:t>–</w:t>
            </w:r>
            <w:r w:rsidRPr="0046261A">
              <w:rPr>
                <w:lang w:eastAsia="zh-CN"/>
              </w:rPr>
              <w:tab/>
              <w:t>6-24 kbit/s</w:t>
            </w:r>
          </w:p>
          <w:p w14:paraId="4B3DBBF5" w14:textId="77777777" w:rsidR="000147B8" w:rsidRPr="0046261A" w:rsidRDefault="000147B8" w:rsidP="000147B8">
            <w:pPr>
              <w:pStyle w:val="Tabletext"/>
              <w:jc w:val="left"/>
              <w:rPr>
                <w:lang w:eastAsia="zh-CN"/>
              </w:rPr>
            </w:pPr>
            <w:r>
              <w:rPr>
                <w:lang w:val="en-US" w:eastAsia="zh-CN"/>
              </w:rPr>
              <w:t>音频</w:t>
            </w:r>
            <w:r w:rsidRPr="0046261A">
              <w:rPr>
                <w:rFonts w:hint="eastAsia"/>
                <w:lang w:eastAsia="zh-CN"/>
              </w:rPr>
              <w:t>：</w:t>
            </w:r>
          </w:p>
          <w:p w14:paraId="1A3B926E" w14:textId="77777777" w:rsidR="005C5525" w:rsidRDefault="000147B8" w:rsidP="005C5525">
            <w:pPr>
              <w:pStyle w:val="Tabletext"/>
              <w:jc w:val="left"/>
              <w:rPr>
                <w:lang w:val="en-US" w:eastAsia="zh-CN"/>
              </w:rPr>
            </w:pPr>
            <w:r w:rsidRPr="0046261A">
              <w:rPr>
                <w:lang w:eastAsia="zh-CN"/>
              </w:rPr>
              <w:t>–</w:t>
            </w:r>
            <w:r w:rsidRPr="0046261A">
              <w:rPr>
                <w:lang w:eastAsia="zh-CN"/>
              </w:rPr>
              <w:tab/>
            </w:r>
            <w:r>
              <w:rPr>
                <w:lang w:val="en-US" w:eastAsia="zh-CN"/>
              </w:rPr>
              <w:t>立体声和单音</w:t>
            </w:r>
          </w:p>
          <w:p w14:paraId="1A60756E" w14:textId="7A6D44D3" w:rsidR="000147B8" w:rsidRPr="000147B8" w:rsidRDefault="000147B8" w:rsidP="005C5525">
            <w:pPr>
              <w:pStyle w:val="Tabletext"/>
              <w:ind w:left="282"/>
              <w:jc w:val="left"/>
              <w:rPr>
                <w:lang w:eastAsia="zh-CN"/>
              </w:rPr>
            </w:pPr>
            <w:r w:rsidRPr="0046261A">
              <w:rPr>
                <w:lang w:eastAsia="zh-CN"/>
              </w:rPr>
              <w:t>–</w:t>
            </w:r>
            <w:r w:rsidRPr="0046261A">
              <w:rPr>
                <w:lang w:eastAsia="zh-CN"/>
              </w:rPr>
              <w:tab/>
              <w:t>24-48 kbit/s</w:t>
            </w:r>
            <w:r w:rsidRPr="0046261A">
              <w:rPr>
                <w:lang w:eastAsia="zh-CN"/>
              </w:rPr>
              <w:br/>
              <w:t>–</w:t>
            </w:r>
            <w:r w:rsidRPr="0046261A">
              <w:rPr>
                <w:lang w:eastAsia="zh-CN"/>
              </w:rPr>
              <w:tab/>
            </w:r>
            <w:r>
              <w:rPr>
                <w:lang w:val="en-US" w:eastAsia="zh-CN"/>
              </w:rPr>
              <w:t>受终端能力限制</w:t>
            </w:r>
            <w:r w:rsidRPr="000147B8">
              <w:rPr>
                <w:rFonts w:hint="eastAsia"/>
                <w:lang w:eastAsia="zh-CN"/>
              </w:rPr>
              <w:t>，</w:t>
            </w:r>
            <w:r>
              <w:rPr>
                <w:rFonts w:hint="eastAsia"/>
                <w:lang w:val="en-US" w:eastAsia="zh-CN"/>
              </w:rPr>
              <w:t>只允许较高</w:t>
            </w:r>
            <w:r>
              <w:rPr>
                <w:lang w:val="en-US" w:eastAsia="zh-CN"/>
              </w:rPr>
              <w:t>比特率</w:t>
            </w:r>
          </w:p>
          <w:p w14:paraId="0185C51F" w14:textId="77777777" w:rsidR="000147B8" w:rsidRPr="00982A73" w:rsidRDefault="000147B8" w:rsidP="000147B8">
            <w:pPr>
              <w:pStyle w:val="Tabletext"/>
              <w:jc w:val="left"/>
              <w:rPr>
                <w:lang w:eastAsia="zh-CN"/>
              </w:rPr>
            </w:pPr>
            <w:r>
              <w:rPr>
                <w:lang w:val="en-US" w:eastAsia="zh-CN"/>
              </w:rPr>
              <w:t>其他</w:t>
            </w:r>
          </w:p>
          <w:p w14:paraId="76A1CEB7" w14:textId="77777777" w:rsidR="005C5525" w:rsidRDefault="000147B8" w:rsidP="005C5525">
            <w:pPr>
              <w:pStyle w:val="Tabletext"/>
              <w:jc w:val="left"/>
              <w:rPr>
                <w:lang w:eastAsia="zh-CN"/>
              </w:rPr>
            </w:pPr>
            <w:r w:rsidRPr="00982A73">
              <w:rPr>
                <w:lang w:eastAsia="zh-CN"/>
              </w:rPr>
              <w:t>–</w:t>
            </w:r>
            <w:r w:rsidRPr="00982A73">
              <w:rPr>
                <w:lang w:eastAsia="zh-CN"/>
              </w:rPr>
              <w:tab/>
            </w:r>
            <w:r>
              <w:rPr>
                <w:lang w:val="en-US" w:eastAsia="zh-CN"/>
              </w:rPr>
              <w:t>合成音频</w:t>
            </w:r>
            <w:r w:rsidRPr="00982A73">
              <w:rPr>
                <w:lang w:eastAsia="zh-CN"/>
              </w:rPr>
              <w:t>（</w:t>
            </w:r>
            <w:r w:rsidRPr="00982A73">
              <w:rPr>
                <w:lang w:eastAsia="zh-CN"/>
              </w:rPr>
              <w:t>SP-MIDI</w:t>
            </w:r>
            <w:r w:rsidRPr="00982A73">
              <w:rPr>
                <w:lang w:eastAsia="zh-CN"/>
              </w:rPr>
              <w:t>）</w:t>
            </w:r>
          </w:p>
          <w:p w14:paraId="03E7E6AB" w14:textId="38844070" w:rsidR="000147B8" w:rsidRPr="00982A73" w:rsidRDefault="000147B8" w:rsidP="005C5525">
            <w:pPr>
              <w:pStyle w:val="Tabletext"/>
              <w:ind w:left="282"/>
              <w:jc w:val="left"/>
              <w:rPr>
                <w:lang w:eastAsia="zh-CN"/>
              </w:rPr>
            </w:pPr>
            <w:r w:rsidRPr="00982A73">
              <w:rPr>
                <w:lang w:eastAsia="zh-CN"/>
              </w:rPr>
              <w:t>–</w:t>
            </w:r>
            <w:r w:rsidRPr="00982A73">
              <w:rPr>
                <w:lang w:eastAsia="zh-CN"/>
              </w:rPr>
              <w:tab/>
            </w:r>
            <w:r>
              <w:rPr>
                <w:lang w:val="en-US" w:eastAsia="zh-CN"/>
              </w:rPr>
              <w:t>静止图像</w:t>
            </w:r>
            <w:r w:rsidRPr="00982A73">
              <w:rPr>
                <w:lang w:eastAsia="zh-CN"/>
              </w:rPr>
              <w:br/>
              <w:t>–</w:t>
            </w:r>
            <w:r w:rsidRPr="00982A73">
              <w:rPr>
                <w:lang w:eastAsia="zh-CN"/>
              </w:rPr>
              <w:tab/>
            </w:r>
            <w:r>
              <w:rPr>
                <w:lang w:val="en-US" w:eastAsia="zh-CN"/>
              </w:rPr>
              <w:t>位图图形</w:t>
            </w:r>
            <w:r w:rsidRPr="00982A73">
              <w:rPr>
                <w:lang w:eastAsia="zh-CN"/>
              </w:rPr>
              <w:br/>
              <w:t>–</w:t>
            </w:r>
            <w:r w:rsidRPr="00982A73">
              <w:rPr>
                <w:lang w:eastAsia="zh-CN"/>
              </w:rPr>
              <w:tab/>
            </w:r>
            <w:r>
              <w:rPr>
                <w:lang w:val="en-US" w:eastAsia="zh-CN"/>
              </w:rPr>
              <w:t>文本</w:t>
            </w:r>
          </w:p>
        </w:tc>
      </w:tr>
    </w:tbl>
    <w:p w14:paraId="0A37B142" w14:textId="5316A50D" w:rsidR="000147B8" w:rsidRDefault="000147B8" w:rsidP="006C56AA">
      <w:pPr>
        <w:pStyle w:val="TableNo"/>
        <w:pageBreakBefore/>
        <w:rPr>
          <w:lang w:val="en-US" w:eastAsia="zh-CN"/>
        </w:rPr>
      </w:pPr>
      <w:r>
        <w:rPr>
          <w:lang w:val="en-US" w:eastAsia="ja-JP"/>
        </w:rPr>
        <w:lastRenderedPageBreak/>
        <w:t>表</w:t>
      </w:r>
      <w:r>
        <w:rPr>
          <w:lang w:val="en-US" w:eastAsia="zh-CN"/>
        </w:rPr>
        <w:t>4</w:t>
      </w:r>
      <w:r>
        <w:rPr>
          <w:lang w:val="en-US" w:eastAsia="zh-CN"/>
        </w:rPr>
        <w:t>（</w:t>
      </w:r>
      <w:r>
        <w:rPr>
          <w:rFonts w:eastAsia="STKaiti"/>
          <w:lang w:val="en-US" w:eastAsia="ja-JP"/>
        </w:rPr>
        <w:t>续</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0147B8" w14:paraId="7F30B9E1" w14:textId="77777777" w:rsidTr="000147B8">
        <w:trPr>
          <w:cantSplit/>
          <w:tblHeader/>
          <w:jc w:val="center"/>
        </w:trPr>
        <w:tc>
          <w:tcPr>
            <w:tcW w:w="2304" w:type="dxa"/>
            <w:tcMar>
              <w:left w:w="85" w:type="dxa"/>
              <w:right w:w="85" w:type="dxa"/>
            </w:tcMar>
          </w:tcPr>
          <w:p w14:paraId="1597D82B" w14:textId="77777777" w:rsidR="000147B8" w:rsidRDefault="000147B8" w:rsidP="000147B8">
            <w:pPr>
              <w:pStyle w:val="Tablehead"/>
            </w:pPr>
            <w:r>
              <w:rPr>
                <w:lang w:eastAsia="zh-CN"/>
              </w:rPr>
              <w:t>用户需求</w:t>
            </w:r>
          </w:p>
        </w:tc>
        <w:tc>
          <w:tcPr>
            <w:tcW w:w="7335" w:type="dxa"/>
            <w:vAlign w:val="center"/>
          </w:tcPr>
          <w:p w14:paraId="7D4C9D05" w14:textId="77777777" w:rsidR="000147B8" w:rsidRDefault="000147B8" w:rsidP="000147B8">
            <w:pPr>
              <w:pStyle w:val="Tablehead"/>
            </w:pPr>
            <w:r>
              <w:t>MBMS</w:t>
            </w:r>
          </w:p>
        </w:tc>
      </w:tr>
      <w:tr w:rsidR="000147B8" w14:paraId="4B5057CC" w14:textId="77777777" w:rsidTr="000147B8">
        <w:trPr>
          <w:cantSplit/>
          <w:jc w:val="center"/>
        </w:trPr>
        <w:tc>
          <w:tcPr>
            <w:tcW w:w="2304" w:type="dxa"/>
            <w:tcBorders>
              <w:top w:val="single" w:sz="4" w:space="0" w:color="auto"/>
              <w:bottom w:val="single" w:sz="4" w:space="0" w:color="auto"/>
            </w:tcBorders>
            <w:tcMar>
              <w:left w:w="85" w:type="dxa"/>
              <w:right w:w="85" w:type="dxa"/>
            </w:tcMar>
          </w:tcPr>
          <w:p w14:paraId="0B57F0B1" w14:textId="188368C3" w:rsidR="000147B8" w:rsidRDefault="000147B8" w:rsidP="006A186C">
            <w:pPr>
              <w:pStyle w:val="Tabletext"/>
              <w:jc w:val="left"/>
              <w:rPr>
                <w:lang w:eastAsia="zh-CN"/>
              </w:rPr>
            </w:pPr>
            <w:r>
              <w:rPr>
                <w:lang w:eastAsia="zh-CN"/>
              </w:rPr>
              <w:t>2</w:t>
            </w:r>
            <w:r>
              <w:rPr>
                <w:lang w:eastAsia="zh-CN"/>
              </w:rPr>
              <w:tab/>
            </w:r>
            <w:r>
              <w:rPr>
                <w:lang w:eastAsia="zh-CN"/>
              </w:rPr>
              <w:t>单媒体编码：</w:t>
            </w:r>
          </w:p>
          <w:p w14:paraId="47B964D5" w14:textId="151CE7FB" w:rsidR="000147B8" w:rsidRDefault="000147B8" w:rsidP="000147B8">
            <w:pPr>
              <w:pStyle w:val="Tabletext"/>
              <w:jc w:val="left"/>
              <w:rPr>
                <w:lang w:eastAsia="zh-CN"/>
              </w:rPr>
            </w:pPr>
            <w:r>
              <w:rPr>
                <w:lang w:eastAsia="zh-CN"/>
              </w:rPr>
              <w:t>–</w:t>
            </w:r>
            <w:r>
              <w:rPr>
                <w:lang w:eastAsia="zh-CN"/>
              </w:rPr>
              <w:tab/>
            </w:r>
            <w:r>
              <w:rPr>
                <w:lang w:eastAsia="zh-CN"/>
              </w:rPr>
              <w:t>视频</w:t>
            </w:r>
          </w:p>
          <w:p w14:paraId="2E5E1180" w14:textId="77777777" w:rsidR="000147B8" w:rsidRDefault="000147B8" w:rsidP="000147B8">
            <w:pPr>
              <w:pStyle w:val="Tabletext"/>
              <w:jc w:val="left"/>
              <w:rPr>
                <w:lang w:eastAsia="zh-CN"/>
              </w:rPr>
            </w:pPr>
            <w:r>
              <w:rPr>
                <w:lang w:eastAsia="zh-CN"/>
              </w:rPr>
              <w:t>–</w:t>
            </w:r>
            <w:r>
              <w:rPr>
                <w:lang w:eastAsia="zh-CN"/>
              </w:rPr>
              <w:tab/>
            </w:r>
            <w:r>
              <w:rPr>
                <w:lang w:eastAsia="zh-CN"/>
              </w:rPr>
              <w:t>音频</w:t>
            </w:r>
          </w:p>
          <w:p w14:paraId="69D23855" w14:textId="77777777" w:rsidR="000147B8" w:rsidRDefault="000147B8" w:rsidP="000147B8">
            <w:pPr>
              <w:pStyle w:val="Tabletext"/>
              <w:jc w:val="left"/>
              <w:rPr>
                <w:lang w:eastAsia="zh-CN"/>
              </w:rPr>
            </w:pPr>
            <w:r>
              <w:rPr>
                <w:lang w:eastAsia="zh-CN"/>
              </w:rPr>
              <w:t>–</w:t>
            </w:r>
            <w:r>
              <w:rPr>
                <w:lang w:eastAsia="zh-CN"/>
              </w:rPr>
              <w:tab/>
            </w:r>
            <w:r>
              <w:rPr>
                <w:lang w:eastAsia="zh-CN"/>
              </w:rPr>
              <w:t>其他</w:t>
            </w:r>
          </w:p>
        </w:tc>
        <w:tc>
          <w:tcPr>
            <w:tcW w:w="7335" w:type="dxa"/>
          </w:tcPr>
          <w:p w14:paraId="40C8171B" w14:textId="77777777" w:rsidR="000147B8" w:rsidRDefault="000147B8" w:rsidP="000147B8">
            <w:pPr>
              <w:pStyle w:val="Tabletext"/>
              <w:jc w:val="left"/>
              <w:rPr>
                <w:lang w:eastAsia="zh-CN"/>
              </w:rPr>
            </w:pPr>
            <w:r>
              <w:rPr>
                <w:lang w:val="en-US" w:eastAsia="zh-CN"/>
              </w:rPr>
              <w:t>视频</w:t>
            </w:r>
            <w:r>
              <w:rPr>
                <w:lang w:eastAsia="zh-CN"/>
              </w:rPr>
              <w:t>：</w:t>
            </w:r>
          </w:p>
          <w:p w14:paraId="572B34CF" w14:textId="77777777" w:rsidR="000147B8" w:rsidRDefault="000147B8" w:rsidP="000147B8">
            <w:pPr>
              <w:pStyle w:val="Tabletext"/>
              <w:jc w:val="left"/>
              <w:rPr>
                <w:lang w:eastAsia="zh-CN"/>
              </w:rPr>
            </w:pPr>
            <w:r>
              <w:rPr>
                <w:lang w:eastAsia="zh-CN"/>
              </w:rPr>
              <w:t>H.264</w:t>
            </w:r>
            <w:r>
              <w:rPr>
                <w:lang w:eastAsia="zh-CN"/>
              </w:rPr>
              <w:t>（</w:t>
            </w:r>
            <w:r>
              <w:rPr>
                <w:lang w:eastAsia="zh-CN"/>
              </w:rPr>
              <w:t>AVC</w:t>
            </w:r>
            <w:r>
              <w:rPr>
                <w:lang w:eastAsia="zh-CN"/>
              </w:rPr>
              <w:t>）基线</w:t>
            </w:r>
            <w:r>
              <w:rPr>
                <w:rFonts w:hint="eastAsia"/>
                <w:lang w:eastAsia="zh-CN"/>
              </w:rPr>
              <w:t>类</w:t>
            </w:r>
            <w:r>
              <w:rPr>
                <w:lang w:eastAsia="zh-CN"/>
              </w:rPr>
              <w:t>级</w:t>
            </w:r>
            <w:r>
              <w:rPr>
                <w:lang w:eastAsia="zh-CN"/>
              </w:rPr>
              <w:t xml:space="preserve"> 1b </w:t>
            </w:r>
            <w:r>
              <w:rPr>
                <w:lang w:val="en-US" w:eastAsia="zh-CN"/>
              </w:rPr>
              <w:t>解码器</w:t>
            </w:r>
            <w:r>
              <w:rPr>
                <w:lang w:eastAsia="zh-CN"/>
              </w:rPr>
              <w:t xml:space="preserve"> </w:t>
            </w:r>
          </w:p>
          <w:p w14:paraId="2F95C669" w14:textId="77777777" w:rsidR="000147B8" w:rsidRDefault="000147B8" w:rsidP="000147B8">
            <w:pPr>
              <w:pStyle w:val="Tabletext"/>
              <w:jc w:val="left"/>
              <w:rPr>
                <w:lang w:eastAsia="zh-CN"/>
              </w:rPr>
            </w:pPr>
            <w:r>
              <w:rPr>
                <w:lang w:eastAsia="zh-CN"/>
              </w:rPr>
              <w:t>语音：</w:t>
            </w:r>
          </w:p>
          <w:p w14:paraId="1FE9827D" w14:textId="77777777" w:rsidR="000147B8" w:rsidRDefault="000147B8" w:rsidP="000147B8">
            <w:pPr>
              <w:pStyle w:val="Tabletext"/>
              <w:jc w:val="left"/>
            </w:pPr>
            <w:r>
              <w:t>–</w:t>
            </w:r>
            <w:r>
              <w:tab/>
              <w:t>AMR NB</w:t>
            </w:r>
            <w:r>
              <w:br/>
              <w:t>–</w:t>
            </w:r>
            <w:r>
              <w:tab/>
              <w:t>AMR WB</w:t>
            </w:r>
          </w:p>
          <w:p w14:paraId="5C3FAECE" w14:textId="77777777" w:rsidR="000147B8" w:rsidRDefault="000147B8" w:rsidP="000147B8">
            <w:pPr>
              <w:pStyle w:val="Tabletext"/>
              <w:jc w:val="left"/>
            </w:pPr>
            <w:r>
              <w:rPr>
                <w:lang w:val="en-US"/>
              </w:rPr>
              <w:t>音频</w:t>
            </w:r>
            <w:r>
              <w:t>：</w:t>
            </w:r>
          </w:p>
          <w:p w14:paraId="1221F3EC" w14:textId="77777777" w:rsidR="000147B8" w:rsidRDefault="000147B8" w:rsidP="000147B8">
            <w:pPr>
              <w:pStyle w:val="Tabletext"/>
              <w:jc w:val="left"/>
            </w:pPr>
            <w:r>
              <w:t>–</w:t>
            </w:r>
            <w:r>
              <w:tab/>
            </w:r>
            <w:r>
              <w:t>扩展</w:t>
            </w:r>
            <w:r>
              <w:t xml:space="preserve"> AMR-WB</w:t>
            </w:r>
            <w:r>
              <w:br/>
              <w:t>–</w:t>
            </w:r>
            <w:r>
              <w:tab/>
              <w:t>HE AAC</w:t>
            </w:r>
          </w:p>
          <w:p w14:paraId="3B976B78" w14:textId="77777777" w:rsidR="000147B8" w:rsidRDefault="000147B8" w:rsidP="000147B8">
            <w:pPr>
              <w:pStyle w:val="Tabletext"/>
              <w:jc w:val="left"/>
            </w:pPr>
            <w:r>
              <w:rPr>
                <w:lang w:val="en-US"/>
              </w:rPr>
              <w:t>静止图像</w:t>
            </w:r>
            <w:r>
              <w:t>：</w:t>
            </w:r>
          </w:p>
          <w:p w14:paraId="3B02A00E" w14:textId="48C0522A" w:rsidR="000147B8" w:rsidRDefault="006C56AA" w:rsidP="000147B8">
            <w:pPr>
              <w:pStyle w:val="Tabletext"/>
              <w:jc w:val="left"/>
              <w:rPr>
                <w:lang w:eastAsia="zh-CN"/>
              </w:rPr>
            </w:pPr>
            <w:r>
              <w:t>ISO/IEC JPEG</w:t>
            </w:r>
          </w:p>
          <w:p w14:paraId="6EC2FB2C" w14:textId="77777777" w:rsidR="000147B8" w:rsidRDefault="000147B8" w:rsidP="000147B8">
            <w:pPr>
              <w:pStyle w:val="Tabletext"/>
              <w:jc w:val="left"/>
            </w:pPr>
            <w:r>
              <w:t>位图图形：</w:t>
            </w:r>
          </w:p>
          <w:p w14:paraId="492AA8C4" w14:textId="275AC9B7" w:rsidR="000147B8" w:rsidRDefault="000147B8" w:rsidP="000E76CC">
            <w:pPr>
              <w:pStyle w:val="Tabletext"/>
              <w:jc w:val="left"/>
            </w:pPr>
            <w:r>
              <w:t>–</w:t>
            </w:r>
            <w:r>
              <w:tab/>
              <w:t>GIF</w:t>
            </w:r>
            <w:smartTag w:uri="urn:schemas-microsoft-com:office:smarttags" w:element="chmetcnv">
              <w:smartTagPr>
                <w:attr w:name="TCSC" w:val="0"/>
                <w:attr w:name="NumberType" w:val="1"/>
                <w:attr w:name="Negative" w:val="False"/>
                <w:attr w:name="HasSpace" w:val="False"/>
                <w:attr w:name="SourceValue" w:val="87"/>
                <w:attr w:name="UnitName" w:val="a"/>
              </w:smartTagPr>
              <w:r>
                <w:t>87a</w:t>
              </w:r>
            </w:smartTag>
            <w:r>
              <w:t>，</w:t>
            </w:r>
            <w:r>
              <w:t>GIF</w:t>
            </w:r>
            <w:smartTag w:uri="urn:schemas-microsoft-com:office:smarttags" w:element="chmetcnv">
              <w:smartTagPr>
                <w:attr w:name="TCSC" w:val="0"/>
                <w:attr w:name="NumberType" w:val="1"/>
                <w:attr w:name="Negative" w:val="False"/>
                <w:attr w:name="HasSpace" w:val="False"/>
                <w:attr w:name="SourceValue" w:val="89"/>
                <w:attr w:name="UnitName" w:val="a"/>
              </w:smartTagPr>
              <w:r>
                <w:t>89a</w:t>
              </w:r>
            </w:smartTag>
            <w:r>
              <w:t>，</w:t>
            </w:r>
            <w:r>
              <w:t>PNG</w:t>
            </w:r>
          </w:p>
          <w:p w14:paraId="049942B2" w14:textId="77777777" w:rsidR="000147B8" w:rsidRDefault="000147B8" w:rsidP="000147B8">
            <w:pPr>
              <w:pStyle w:val="Tabletext"/>
              <w:jc w:val="left"/>
            </w:pPr>
            <w:r>
              <w:t>矢量图形：</w:t>
            </w:r>
          </w:p>
          <w:p w14:paraId="06A051D4" w14:textId="77777777" w:rsidR="000147B8" w:rsidRDefault="000147B8" w:rsidP="000147B8">
            <w:pPr>
              <w:pStyle w:val="Tabletext"/>
              <w:jc w:val="left"/>
            </w:pPr>
            <w:r>
              <w:t>–</w:t>
            </w:r>
            <w:r>
              <w:tab/>
              <w:t>SVG Tiny 1.2</w:t>
            </w:r>
            <w:r>
              <w:rPr>
                <w:lang w:val="en-US"/>
              </w:rPr>
              <w:t>和</w:t>
            </w:r>
            <w:r>
              <w:t>ECMAScript</w:t>
            </w:r>
          </w:p>
          <w:p w14:paraId="4F6FD71B" w14:textId="77777777" w:rsidR="000147B8" w:rsidRDefault="000147B8" w:rsidP="000147B8">
            <w:pPr>
              <w:pStyle w:val="Tabletext"/>
              <w:jc w:val="left"/>
            </w:pPr>
            <w:r>
              <w:rPr>
                <w:lang w:val="en-US"/>
              </w:rPr>
              <w:t>文本</w:t>
            </w:r>
          </w:p>
          <w:p w14:paraId="109BFD47" w14:textId="72299FAF" w:rsidR="000147B8" w:rsidRDefault="000147B8" w:rsidP="006C56AA">
            <w:pPr>
              <w:pStyle w:val="Tabletext"/>
              <w:jc w:val="left"/>
              <w:rPr>
                <w:lang w:eastAsia="zh-CN"/>
              </w:rPr>
            </w:pPr>
            <w:r>
              <w:t>–</w:t>
            </w:r>
            <w:r>
              <w:tab/>
            </w:r>
            <w:r>
              <w:t>格式</w:t>
            </w:r>
            <w:r>
              <w:t xml:space="preserve"> UTF-8</w:t>
            </w:r>
            <w:r>
              <w:t>，</w:t>
            </w:r>
            <w:r>
              <w:t>UCS-2</w:t>
            </w:r>
            <w:r>
              <w:rPr>
                <w:rFonts w:hint="eastAsia"/>
                <w:lang w:eastAsia="zh-CN"/>
              </w:rPr>
              <w:t>中的</w:t>
            </w:r>
            <w:r>
              <w:t xml:space="preserve">XHTML </w:t>
            </w:r>
            <w:r>
              <w:rPr>
                <w:lang w:val="en-US"/>
              </w:rPr>
              <w:t>移动</w:t>
            </w:r>
            <w:r>
              <w:t>轮廓</w:t>
            </w:r>
            <w:r>
              <w:t xml:space="preserve"> </w:t>
            </w:r>
          </w:p>
        </w:tc>
      </w:tr>
      <w:tr w:rsidR="000147B8" w14:paraId="70BD0599" w14:textId="77777777" w:rsidTr="000147B8">
        <w:trPr>
          <w:cantSplit/>
          <w:jc w:val="center"/>
        </w:trPr>
        <w:tc>
          <w:tcPr>
            <w:tcW w:w="2304" w:type="dxa"/>
            <w:tcBorders>
              <w:top w:val="nil"/>
              <w:bottom w:val="single" w:sz="4" w:space="0" w:color="auto"/>
            </w:tcBorders>
            <w:tcMar>
              <w:left w:w="85" w:type="dxa"/>
              <w:right w:w="85" w:type="dxa"/>
            </w:tcMar>
          </w:tcPr>
          <w:p w14:paraId="64450021" w14:textId="77777777" w:rsidR="000147B8" w:rsidRDefault="000147B8" w:rsidP="000147B8">
            <w:pPr>
              <w:pStyle w:val="Tabletext"/>
              <w:jc w:val="left"/>
              <w:rPr>
                <w:lang w:val="en-US" w:eastAsia="zh-CN"/>
              </w:rPr>
            </w:pPr>
            <w:r>
              <w:rPr>
                <w:lang w:val="en-US" w:eastAsia="zh-CN"/>
              </w:rPr>
              <w:t>业务的灵活配置：</w:t>
            </w:r>
          </w:p>
          <w:p w14:paraId="4622D5B8" w14:textId="77777777" w:rsidR="000147B8" w:rsidRDefault="000147B8" w:rsidP="000147B8">
            <w:pPr>
              <w:pStyle w:val="Tabletext"/>
              <w:ind w:left="284" w:hanging="284"/>
              <w:jc w:val="left"/>
              <w:rPr>
                <w:lang w:val="en-US" w:eastAsia="zh-CN"/>
              </w:rPr>
            </w:pPr>
            <w:r>
              <w:rPr>
                <w:lang w:val="en-US" w:eastAsia="zh-CN"/>
              </w:rPr>
              <w:t>–</w:t>
            </w:r>
            <w:r>
              <w:rPr>
                <w:lang w:val="en-US" w:eastAsia="zh-CN"/>
              </w:rPr>
              <w:tab/>
            </w:r>
            <w:r>
              <w:rPr>
                <w:lang w:val="en-US" w:eastAsia="zh-CN"/>
              </w:rPr>
              <w:t>视频</w:t>
            </w:r>
            <w:r>
              <w:rPr>
                <w:lang w:val="en-US" w:eastAsia="zh-CN"/>
              </w:rPr>
              <w:t>/</w:t>
            </w:r>
            <w:r>
              <w:rPr>
                <w:lang w:val="en-US" w:eastAsia="zh-CN"/>
              </w:rPr>
              <w:t>音频</w:t>
            </w:r>
          </w:p>
          <w:p w14:paraId="416DC49E" w14:textId="77777777" w:rsidR="000147B8" w:rsidRDefault="000147B8" w:rsidP="000147B8">
            <w:pPr>
              <w:pStyle w:val="Tabletext"/>
              <w:ind w:left="284" w:hanging="284"/>
              <w:jc w:val="left"/>
              <w:rPr>
                <w:lang w:eastAsia="zh-CN"/>
              </w:rPr>
            </w:pPr>
            <w:r>
              <w:rPr>
                <w:lang w:eastAsia="zh-CN"/>
              </w:rPr>
              <w:t>–</w:t>
            </w:r>
            <w:r>
              <w:rPr>
                <w:lang w:eastAsia="zh-CN"/>
              </w:rPr>
              <w:tab/>
            </w:r>
            <w:r>
              <w:rPr>
                <w:lang w:eastAsia="zh-CN"/>
              </w:rPr>
              <w:t>辅助数据</w:t>
            </w:r>
          </w:p>
        </w:tc>
        <w:tc>
          <w:tcPr>
            <w:tcW w:w="7335" w:type="dxa"/>
          </w:tcPr>
          <w:p w14:paraId="2B1CB3E5" w14:textId="7CFF6761" w:rsidR="000147B8" w:rsidRDefault="000147B8" w:rsidP="000147B8">
            <w:pPr>
              <w:pStyle w:val="Tabletext"/>
              <w:jc w:val="left"/>
              <w:rPr>
                <w:lang w:eastAsia="zh-CN"/>
              </w:rPr>
            </w:pPr>
            <w:r>
              <w:rPr>
                <w:lang w:eastAsia="zh-CN"/>
              </w:rPr>
              <w:t>–</w:t>
            </w:r>
            <w:r>
              <w:rPr>
                <w:lang w:eastAsia="zh-CN"/>
              </w:rPr>
              <w:tab/>
            </w:r>
            <w:r>
              <w:rPr>
                <w:lang w:val="en-US" w:eastAsia="zh-CN"/>
              </w:rPr>
              <w:t>实时音频</w:t>
            </w:r>
            <w:r>
              <w:rPr>
                <w:rFonts w:hint="eastAsia"/>
                <w:lang w:eastAsia="zh-CN"/>
              </w:rPr>
              <w:t>和</w:t>
            </w:r>
            <w:r>
              <w:rPr>
                <w:lang w:val="en-US" w:eastAsia="zh-CN"/>
              </w:rPr>
              <w:t>视频</w:t>
            </w:r>
          </w:p>
          <w:p w14:paraId="072E3182" w14:textId="77777777" w:rsidR="000147B8" w:rsidRDefault="000147B8" w:rsidP="000147B8">
            <w:pPr>
              <w:pStyle w:val="Tabletext"/>
              <w:jc w:val="left"/>
              <w:rPr>
                <w:lang w:eastAsia="zh-CN"/>
              </w:rPr>
            </w:pPr>
            <w:r>
              <w:rPr>
                <w:lang w:eastAsia="zh-CN"/>
              </w:rPr>
              <w:t>–</w:t>
            </w:r>
            <w:r>
              <w:rPr>
                <w:lang w:eastAsia="zh-CN"/>
              </w:rPr>
              <w:tab/>
            </w:r>
            <w:r>
              <w:rPr>
                <w:lang w:eastAsia="zh-CN"/>
              </w:rPr>
              <w:t>数字无线电</w:t>
            </w:r>
          </w:p>
          <w:p w14:paraId="122E0F7D" w14:textId="77777777" w:rsidR="000147B8" w:rsidRDefault="000147B8" w:rsidP="000147B8">
            <w:pPr>
              <w:pStyle w:val="Tabletext"/>
              <w:jc w:val="left"/>
              <w:rPr>
                <w:lang w:eastAsia="zh-CN"/>
              </w:rPr>
            </w:pPr>
            <w:r>
              <w:rPr>
                <w:lang w:eastAsia="zh-CN"/>
              </w:rPr>
              <w:t>–</w:t>
            </w:r>
            <w:r>
              <w:rPr>
                <w:lang w:eastAsia="zh-CN"/>
              </w:rPr>
              <w:tab/>
            </w:r>
            <w:r>
              <w:rPr>
                <w:rFonts w:hint="eastAsia"/>
                <w:lang w:eastAsia="zh-CN"/>
              </w:rPr>
              <w:t>计划的</w:t>
            </w:r>
            <w:r>
              <w:rPr>
                <w:lang w:eastAsia="zh-CN"/>
              </w:rPr>
              <w:t>内容和</w:t>
            </w:r>
            <w:r>
              <w:rPr>
                <w:lang w:val="en-US" w:eastAsia="zh-CN"/>
              </w:rPr>
              <w:t>文件下载</w:t>
            </w:r>
          </w:p>
          <w:p w14:paraId="0C14D7ED" w14:textId="0456C0E8" w:rsidR="000147B8" w:rsidRDefault="000147B8" w:rsidP="006A186C">
            <w:pPr>
              <w:pStyle w:val="Tabletext"/>
              <w:ind w:left="284" w:hanging="284"/>
              <w:jc w:val="left"/>
              <w:rPr>
                <w:lang w:eastAsia="zh-CN"/>
              </w:rPr>
            </w:pPr>
            <w:r>
              <w:rPr>
                <w:lang w:eastAsia="zh-CN"/>
              </w:rPr>
              <w:t>–</w:t>
            </w:r>
            <w:r>
              <w:rPr>
                <w:lang w:eastAsia="zh-CN"/>
              </w:rPr>
              <w:tab/>
            </w:r>
            <w:r>
              <w:rPr>
                <w:lang w:eastAsia="zh-CN"/>
              </w:rPr>
              <w:t>业务发现</w:t>
            </w:r>
            <w:r>
              <w:rPr>
                <w:lang w:eastAsia="zh-CN"/>
              </w:rPr>
              <w:t>/</w:t>
            </w:r>
            <w:r>
              <w:rPr>
                <w:lang w:eastAsia="zh-CN"/>
              </w:rPr>
              <w:t>公告（</w:t>
            </w:r>
            <w:r>
              <w:rPr>
                <w:lang w:eastAsia="zh-CN"/>
              </w:rPr>
              <w:t>EPG</w:t>
            </w:r>
            <w:r>
              <w:rPr>
                <w:lang w:eastAsia="zh-CN"/>
              </w:rPr>
              <w:t>）：</w:t>
            </w:r>
            <w:r>
              <w:rPr>
                <w:lang w:val="en-US" w:eastAsia="zh-CN"/>
              </w:rPr>
              <w:t>广播</w:t>
            </w:r>
            <w:r>
              <w:rPr>
                <w:lang w:eastAsia="zh-CN"/>
              </w:rPr>
              <w:t>分配</w:t>
            </w:r>
            <w:r>
              <w:rPr>
                <w:rFonts w:hint="eastAsia"/>
                <w:lang w:eastAsia="zh-CN"/>
              </w:rPr>
              <w:t>或</w:t>
            </w:r>
            <w:r>
              <w:rPr>
                <w:lang w:val="en-US" w:eastAsia="zh-CN"/>
              </w:rPr>
              <w:t>互动检索</w:t>
            </w:r>
          </w:p>
          <w:p w14:paraId="16AC4457" w14:textId="3A9770E4" w:rsidR="000147B8" w:rsidRDefault="000147B8" w:rsidP="006C56AA">
            <w:pPr>
              <w:pStyle w:val="Tabletext"/>
              <w:jc w:val="left"/>
              <w:rPr>
                <w:lang w:eastAsia="zh-CN"/>
              </w:rPr>
            </w:pPr>
            <w:r>
              <w:rPr>
                <w:lang w:eastAsia="zh-CN"/>
              </w:rPr>
              <w:t>–</w:t>
            </w:r>
            <w:r>
              <w:rPr>
                <w:lang w:eastAsia="zh-CN"/>
              </w:rPr>
              <w:tab/>
            </w:r>
            <w:r>
              <w:rPr>
                <w:lang w:val="en-US" w:eastAsia="zh-CN"/>
              </w:rPr>
              <w:t>字幕</w:t>
            </w:r>
            <w:r>
              <w:rPr>
                <w:lang w:eastAsia="zh-CN"/>
              </w:rPr>
              <w:t>（</w:t>
            </w:r>
            <w:r>
              <w:rPr>
                <w:rFonts w:hint="eastAsia"/>
                <w:lang w:eastAsia="zh-CN"/>
              </w:rPr>
              <w:t>通过</w:t>
            </w:r>
            <w:r>
              <w:rPr>
                <w:lang w:eastAsia="zh-CN"/>
              </w:rPr>
              <w:t>MPEG-4 BIFS</w:t>
            </w:r>
            <w:r>
              <w:rPr>
                <w:rFonts w:hint="eastAsia"/>
                <w:lang w:eastAsia="zh-CN"/>
              </w:rPr>
              <w:t>的</w:t>
            </w:r>
            <w:r>
              <w:rPr>
                <w:lang w:eastAsia="zh-CN"/>
              </w:rPr>
              <w:t>A/V</w:t>
            </w:r>
            <w:r>
              <w:rPr>
                <w:lang w:val="en-US" w:eastAsia="zh-CN"/>
              </w:rPr>
              <w:t>同步超文本</w:t>
            </w:r>
            <w:r>
              <w:rPr>
                <w:rFonts w:hint="eastAsia"/>
                <w:lang w:eastAsia="zh-CN"/>
              </w:rPr>
              <w:t>）</w:t>
            </w:r>
          </w:p>
          <w:p w14:paraId="69C67BA5" w14:textId="10FC500B" w:rsidR="000147B8" w:rsidRDefault="000147B8" w:rsidP="000147B8">
            <w:pPr>
              <w:pStyle w:val="Tabletext"/>
              <w:ind w:left="284" w:hanging="284"/>
              <w:jc w:val="left"/>
              <w:rPr>
                <w:lang w:eastAsia="zh-CN"/>
              </w:rPr>
            </w:pPr>
            <w:r>
              <w:rPr>
                <w:lang w:eastAsia="zh-CN"/>
              </w:rPr>
              <w:t>–</w:t>
            </w:r>
            <w:r>
              <w:rPr>
                <w:lang w:eastAsia="zh-CN"/>
              </w:rPr>
              <w:tab/>
            </w:r>
            <w:r>
              <w:rPr>
                <w:rFonts w:hint="eastAsia"/>
                <w:lang w:eastAsia="zh-CN"/>
              </w:rPr>
              <w:t>每个</w:t>
            </w:r>
            <w:r w:rsidR="006C56AA">
              <w:rPr>
                <w:lang w:eastAsia="zh-CN"/>
              </w:rPr>
              <w:t>5 MHz</w:t>
            </w:r>
            <w:r>
              <w:rPr>
                <w:lang w:eastAsia="zh-CN"/>
              </w:rPr>
              <w:t>无线电</w:t>
            </w:r>
            <w:r w:rsidR="00C660ED">
              <w:rPr>
                <w:lang w:val="en-US" w:eastAsia="zh-CN"/>
              </w:rPr>
              <w:t>信道</w:t>
            </w:r>
            <w:r>
              <w:rPr>
                <w:lang w:eastAsia="zh-CN"/>
              </w:rPr>
              <w:t xml:space="preserve">6 </w:t>
            </w:r>
            <w:r>
              <w:rPr>
                <w:rFonts w:hint="eastAsia"/>
                <w:lang w:eastAsia="zh-CN"/>
              </w:rPr>
              <w:t>个</w:t>
            </w:r>
            <w:r>
              <w:rPr>
                <w:lang w:eastAsia="zh-CN"/>
              </w:rPr>
              <w:t>并行</w:t>
            </w:r>
            <w:r>
              <w:rPr>
                <w:rFonts w:hint="eastAsia"/>
                <w:lang w:eastAsia="zh-CN"/>
              </w:rPr>
              <w:t>的</w:t>
            </w:r>
            <w:r>
              <w:rPr>
                <w:lang w:eastAsia="zh-CN"/>
              </w:rPr>
              <w:t>128 kbit/s</w:t>
            </w:r>
            <w:r>
              <w:rPr>
                <w:lang w:val="en-US" w:eastAsia="zh-CN"/>
              </w:rPr>
              <w:t>实时广播</w:t>
            </w:r>
            <w:r>
              <w:rPr>
                <w:lang w:eastAsia="zh-CN"/>
              </w:rPr>
              <w:t>流业务</w:t>
            </w:r>
            <w:r>
              <w:rPr>
                <w:rFonts w:hint="eastAsia"/>
                <w:lang w:eastAsia="zh-CN"/>
              </w:rPr>
              <w:t>。</w:t>
            </w:r>
            <w:r>
              <w:rPr>
                <w:lang w:eastAsia="zh-CN"/>
              </w:rPr>
              <w:t>先进的</w:t>
            </w:r>
            <w:r>
              <w:rPr>
                <w:lang w:val="en-US" w:eastAsia="zh-CN"/>
              </w:rPr>
              <w:t>接收机</w:t>
            </w:r>
            <w:r>
              <w:rPr>
                <w:rFonts w:hint="eastAsia"/>
                <w:lang w:val="en-US" w:eastAsia="zh-CN"/>
              </w:rPr>
              <w:t>可能有</w:t>
            </w:r>
            <w:r>
              <w:rPr>
                <w:lang w:eastAsia="zh-CN"/>
              </w:rPr>
              <w:t>12</w:t>
            </w:r>
            <w:r>
              <w:rPr>
                <w:rFonts w:hint="eastAsia"/>
                <w:lang w:eastAsia="zh-CN"/>
              </w:rPr>
              <w:t>项</w:t>
            </w:r>
            <w:r>
              <w:rPr>
                <w:lang w:eastAsia="zh-CN"/>
              </w:rPr>
              <w:t>业务（天线分集）</w:t>
            </w:r>
            <w:r>
              <w:rPr>
                <w:lang w:eastAsia="zh-CN"/>
              </w:rPr>
              <w:br/>
            </w:r>
            <w:r>
              <w:rPr>
                <w:rFonts w:hint="eastAsia"/>
                <w:lang w:eastAsia="zh-CN"/>
              </w:rPr>
              <w:t>可提供</w:t>
            </w:r>
            <w:r>
              <w:rPr>
                <w:lang w:eastAsia="zh-CN"/>
              </w:rPr>
              <w:t>不限量的特殊相关流业务</w:t>
            </w:r>
            <w:r>
              <w:rPr>
                <w:rFonts w:hint="eastAsia"/>
                <w:lang w:eastAsia="zh-CN"/>
              </w:rPr>
              <w:t>（</w:t>
            </w:r>
            <w:r>
              <w:rPr>
                <w:lang w:eastAsia="zh-CN"/>
              </w:rPr>
              <w:t>用户的低渗透</w:t>
            </w:r>
            <w:r>
              <w:rPr>
                <w:rFonts w:hint="eastAsia"/>
                <w:lang w:eastAsia="zh-CN"/>
              </w:rPr>
              <w:t>）</w:t>
            </w:r>
          </w:p>
          <w:p w14:paraId="7E825210" w14:textId="2EABC800" w:rsidR="000147B8" w:rsidRDefault="000147B8" w:rsidP="000147B8">
            <w:pPr>
              <w:pStyle w:val="Tabletext"/>
              <w:ind w:left="284" w:hanging="284"/>
              <w:jc w:val="left"/>
              <w:rPr>
                <w:lang w:eastAsia="zh-CN"/>
              </w:rPr>
            </w:pPr>
            <w:r>
              <w:rPr>
                <w:lang w:eastAsia="zh-CN"/>
              </w:rPr>
              <w:t>–</w:t>
            </w:r>
            <w:r>
              <w:rPr>
                <w:lang w:eastAsia="zh-CN"/>
              </w:rPr>
              <w:tab/>
            </w:r>
            <w:r>
              <w:rPr>
                <w:lang w:eastAsia="zh-CN"/>
              </w:rPr>
              <w:t>国</w:t>
            </w:r>
            <w:r>
              <w:rPr>
                <w:rFonts w:hint="eastAsia"/>
                <w:lang w:eastAsia="zh-CN"/>
              </w:rPr>
              <w:t>内</w:t>
            </w:r>
            <w:r>
              <w:rPr>
                <w:lang w:eastAsia="zh-CN"/>
              </w:rPr>
              <w:t>/</w:t>
            </w:r>
            <w:r>
              <w:rPr>
                <w:lang w:val="en-US" w:eastAsia="zh-CN"/>
              </w:rPr>
              <w:t>本地</w:t>
            </w:r>
            <w:r>
              <w:rPr>
                <w:lang w:eastAsia="zh-CN"/>
              </w:rPr>
              <w:t>/</w:t>
            </w:r>
            <w:r>
              <w:rPr>
                <w:lang w:eastAsia="zh-CN"/>
              </w:rPr>
              <w:t>热点</w:t>
            </w:r>
            <w:r>
              <w:rPr>
                <w:lang w:val="en-US" w:eastAsia="zh-CN"/>
              </w:rPr>
              <w:t>本地广播</w:t>
            </w:r>
            <w:r>
              <w:rPr>
                <w:rFonts w:hint="eastAsia"/>
                <w:lang w:val="en-US" w:eastAsia="zh-CN"/>
              </w:rPr>
              <w:t>。</w:t>
            </w:r>
            <w:r>
              <w:rPr>
                <w:rFonts w:hint="eastAsia"/>
                <w:lang w:eastAsia="zh-CN"/>
              </w:rPr>
              <w:t>每个</w:t>
            </w:r>
            <w:r>
              <w:rPr>
                <w:lang w:val="en-US" w:eastAsia="zh-CN"/>
              </w:rPr>
              <w:t>无线电</w:t>
            </w:r>
            <w:r>
              <w:rPr>
                <w:lang w:eastAsia="zh-CN"/>
              </w:rPr>
              <w:t>站点</w:t>
            </w:r>
            <w:r>
              <w:rPr>
                <w:rFonts w:hint="eastAsia"/>
                <w:lang w:eastAsia="zh-CN"/>
              </w:rPr>
              <w:t>可以</w:t>
            </w:r>
            <w:r>
              <w:rPr>
                <w:lang w:val="en-US" w:eastAsia="zh-CN"/>
              </w:rPr>
              <w:t>广播</w:t>
            </w:r>
            <w:r>
              <w:rPr>
                <w:rFonts w:hint="eastAsia"/>
                <w:lang w:eastAsia="zh-CN"/>
              </w:rPr>
              <w:t>不同的</w:t>
            </w:r>
            <w:r>
              <w:rPr>
                <w:lang w:eastAsia="zh-CN"/>
              </w:rPr>
              <w:t>业务</w:t>
            </w:r>
            <w:r>
              <w:rPr>
                <w:rFonts w:hint="eastAsia"/>
                <w:lang w:eastAsia="zh-CN"/>
              </w:rPr>
              <w:t>，</w:t>
            </w:r>
            <w:r>
              <w:rPr>
                <w:lang w:val="en-US" w:eastAsia="zh-CN"/>
              </w:rPr>
              <w:t>即使</w:t>
            </w:r>
            <w:r>
              <w:rPr>
                <w:rFonts w:hint="eastAsia"/>
                <w:lang w:val="en-US" w:eastAsia="zh-CN"/>
              </w:rPr>
              <w:t>所有的</w:t>
            </w:r>
            <w:r>
              <w:rPr>
                <w:lang w:eastAsia="zh-CN"/>
              </w:rPr>
              <w:t>站点</w:t>
            </w:r>
            <w:r>
              <w:rPr>
                <w:rFonts w:hint="eastAsia"/>
                <w:lang w:eastAsia="zh-CN"/>
              </w:rPr>
              <w:t>采用相同的</w:t>
            </w:r>
            <w:r>
              <w:rPr>
                <w:lang w:eastAsia="zh-CN"/>
              </w:rPr>
              <w:t>5 MHz</w:t>
            </w:r>
            <w:r>
              <w:rPr>
                <w:lang w:val="en-US" w:eastAsia="zh-CN"/>
              </w:rPr>
              <w:t>无线电</w:t>
            </w:r>
            <w:r w:rsidR="00C660ED">
              <w:rPr>
                <w:lang w:val="en-US" w:eastAsia="zh-CN"/>
              </w:rPr>
              <w:t>信道</w:t>
            </w:r>
          </w:p>
          <w:p w14:paraId="689329F2" w14:textId="77777777" w:rsidR="000147B8" w:rsidRDefault="000147B8" w:rsidP="000147B8">
            <w:pPr>
              <w:pStyle w:val="Tabletext"/>
              <w:ind w:left="284" w:hanging="284"/>
              <w:jc w:val="left"/>
              <w:rPr>
                <w:lang w:eastAsia="zh-CN"/>
              </w:rPr>
            </w:pPr>
            <w:r>
              <w:rPr>
                <w:lang w:eastAsia="zh-CN"/>
              </w:rPr>
              <w:t>–</w:t>
            </w:r>
            <w:r>
              <w:rPr>
                <w:lang w:eastAsia="zh-CN"/>
              </w:rPr>
              <w:tab/>
            </w:r>
            <w:r>
              <w:rPr>
                <w:lang w:val="en-US" w:eastAsia="zh-CN"/>
              </w:rPr>
              <w:t>组播允许</w:t>
            </w:r>
            <w:r>
              <w:rPr>
                <w:rFonts w:hint="eastAsia"/>
                <w:lang w:eastAsia="zh-CN"/>
              </w:rPr>
              <w:t>对一些区域的</w:t>
            </w:r>
            <w:r>
              <w:rPr>
                <w:lang w:val="en-US" w:eastAsia="zh-CN"/>
              </w:rPr>
              <w:t>传输</w:t>
            </w:r>
            <w:r>
              <w:rPr>
                <w:rFonts w:hint="eastAsia"/>
                <w:lang w:val="en-US" w:eastAsia="zh-CN"/>
              </w:rPr>
              <w:t>限制</w:t>
            </w:r>
            <w:r>
              <w:rPr>
                <w:rFonts w:hint="eastAsia"/>
                <w:lang w:eastAsia="zh-CN"/>
              </w:rPr>
              <w:t>，</w:t>
            </w:r>
            <w:r>
              <w:rPr>
                <w:rFonts w:hint="eastAsia"/>
                <w:lang w:val="en-US" w:eastAsia="zh-CN"/>
              </w:rPr>
              <w:t>即涉及</w:t>
            </w:r>
            <w:r>
              <w:rPr>
                <w:lang w:eastAsia="zh-CN"/>
              </w:rPr>
              <w:t>主机关注的用户</w:t>
            </w:r>
          </w:p>
        </w:tc>
      </w:tr>
      <w:tr w:rsidR="000147B8" w14:paraId="026BF914" w14:textId="77777777" w:rsidTr="000147B8">
        <w:trPr>
          <w:cantSplit/>
          <w:jc w:val="center"/>
        </w:trPr>
        <w:tc>
          <w:tcPr>
            <w:tcW w:w="2304" w:type="dxa"/>
            <w:tcBorders>
              <w:top w:val="single" w:sz="4" w:space="0" w:color="auto"/>
              <w:bottom w:val="single" w:sz="4" w:space="0" w:color="auto"/>
            </w:tcBorders>
            <w:tcMar>
              <w:left w:w="85" w:type="dxa"/>
              <w:right w:w="85" w:type="dxa"/>
            </w:tcMar>
          </w:tcPr>
          <w:p w14:paraId="1E8CB2E0" w14:textId="77777777" w:rsidR="000147B8" w:rsidRDefault="000147B8" w:rsidP="000147B8">
            <w:pPr>
              <w:pStyle w:val="Tabletext"/>
            </w:pPr>
            <w:r>
              <w:rPr>
                <w:lang w:eastAsia="zh-CN"/>
              </w:rPr>
              <w:t>有条件接入</w:t>
            </w:r>
          </w:p>
        </w:tc>
        <w:tc>
          <w:tcPr>
            <w:tcW w:w="7335" w:type="dxa"/>
          </w:tcPr>
          <w:p w14:paraId="16B6EB42" w14:textId="77777777" w:rsidR="000147B8" w:rsidRDefault="000147B8" w:rsidP="000147B8">
            <w:pPr>
              <w:pStyle w:val="Tabletext"/>
            </w:pPr>
            <w:r>
              <w:rPr>
                <w:lang w:eastAsia="zh-CN"/>
              </w:rPr>
              <w:t>支持</w:t>
            </w:r>
          </w:p>
        </w:tc>
      </w:tr>
      <w:tr w:rsidR="000147B8" w14:paraId="5E90EB9B" w14:textId="77777777" w:rsidTr="000147B8">
        <w:trPr>
          <w:cantSplit/>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14:paraId="033F2D4A" w14:textId="77777777" w:rsidR="000147B8" w:rsidRDefault="000147B8" w:rsidP="000147B8">
            <w:pPr>
              <w:pStyle w:val="Tabletext"/>
              <w:jc w:val="left"/>
            </w:pPr>
            <w:r>
              <w:rPr>
                <w:lang w:eastAsia="zh-CN"/>
              </w:rPr>
              <w:t>国际漫游</w:t>
            </w:r>
          </w:p>
        </w:tc>
        <w:tc>
          <w:tcPr>
            <w:tcW w:w="7335" w:type="dxa"/>
            <w:tcBorders>
              <w:top w:val="single" w:sz="4" w:space="0" w:color="auto"/>
              <w:left w:val="single" w:sz="4" w:space="0" w:color="auto"/>
              <w:bottom w:val="single" w:sz="4" w:space="0" w:color="auto"/>
              <w:right w:val="single" w:sz="4" w:space="0" w:color="auto"/>
            </w:tcBorders>
          </w:tcPr>
          <w:p w14:paraId="29B92C21" w14:textId="77777777" w:rsidR="000147B8" w:rsidRDefault="000147B8" w:rsidP="000147B8">
            <w:pPr>
              <w:pStyle w:val="Tabletext"/>
              <w:jc w:val="left"/>
              <w:rPr>
                <w:lang w:val="en-US" w:eastAsia="zh-CN"/>
              </w:rPr>
            </w:pPr>
            <w:r>
              <w:rPr>
                <w:lang w:val="en-US" w:eastAsia="zh-CN"/>
              </w:rPr>
              <w:t>支持</w:t>
            </w:r>
          </w:p>
          <w:p w14:paraId="3FDEB9F6" w14:textId="77777777" w:rsidR="000147B8" w:rsidRDefault="000147B8" w:rsidP="000147B8">
            <w:pPr>
              <w:pStyle w:val="Tabletext"/>
              <w:jc w:val="left"/>
              <w:rPr>
                <w:lang w:val="en-US" w:eastAsia="zh-CN"/>
              </w:rPr>
            </w:pPr>
            <w:r>
              <w:rPr>
                <w:lang w:val="en-US" w:eastAsia="zh-CN"/>
              </w:rPr>
              <w:t>（</w:t>
            </w:r>
            <w:r>
              <w:rPr>
                <w:rFonts w:hint="eastAsia"/>
                <w:lang w:val="en-US" w:eastAsia="zh-CN"/>
              </w:rPr>
              <w:t>从</w:t>
            </w:r>
            <w:r>
              <w:rPr>
                <w:lang w:val="en-US" w:eastAsia="zh-CN"/>
              </w:rPr>
              <w:t>访问的</w:t>
            </w:r>
            <w:r>
              <w:rPr>
                <w:lang w:val="en-US" w:eastAsia="zh-CN"/>
              </w:rPr>
              <w:t>/</w:t>
            </w:r>
            <w:r>
              <w:rPr>
                <w:lang w:val="en-US" w:eastAsia="zh-CN"/>
              </w:rPr>
              <w:t>外国网络</w:t>
            </w:r>
            <w:r>
              <w:rPr>
                <w:rFonts w:hint="eastAsia"/>
                <w:lang w:val="en-US" w:eastAsia="zh-CN"/>
              </w:rPr>
              <w:t>可接入的</w:t>
            </w:r>
            <w:r>
              <w:rPr>
                <w:lang w:val="en-US" w:eastAsia="zh-CN"/>
              </w:rPr>
              <w:t>归属业务）</w:t>
            </w:r>
          </w:p>
        </w:tc>
      </w:tr>
      <w:tr w:rsidR="000147B8" w14:paraId="78D7BF16" w14:textId="77777777" w:rsidTr="000147B8">
        <w:trPr>
          <w:cantSplit/>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14:paraId="78AB7FF5" w14:textId="77777777" w:rsidR="000147B8" w:rsidRDefault="000147B8" w:rsidP="000147B8">
            <w:pPr>
              <w:pStyle w:val="Tabletext"/>
              <w:jc w:val="left"/>
              <w:rPr>
                <w:szCs w:val="22"/>
              </w:rPr>
            </w:pPr>
            <w:r>
              <w:rPr>
                <w:lang w:eastAsia="zh-CN"/>
              </w:rPr>
              <w:t>无缝可便携接入</w:t>
            </w:r>
          </w:p>
        </w:tc>
        <w:tc>
          <w:tcPr>
            <w:tcW w:w="7335" w:type="dxa"/>
            <w:tcBorders>
              <w:top w:val="single" w:sz="4" w:space="0" w:color="auto"/>
              <w:left w:val="single" w:sz="4" w:space="0" w:color="auto"/>
              <w:bottom w:val="single" w:sz="4" w:space="0" w:color="auto"/>
              <w:right w:val="single" w:sz="4" w:space="0" w:color="auto"/>
            </w:tcBorders>
          </w:tcPr>
          <w:p w14:paraId="6658D45C" w14:textId="5ED2ABD3" w:rsidR="000147B8" w:rsidRDefault="000147B8" w:rsidP="006C56AA">
            <w:pPr>
              <w:pStyle w:val="Tabletext"/>
              <w:jc w:val="left"/>
              <w:rPr>
                <w:lang w:eastAsia="zh-CN"/>
              </w:rPr>
            </w:pPr>
            <w:r>
              <w:rPr>
                <w:lang w:eastAsia="zh-CN"/>
              </w:rPr>
              <w:t>支持；</w:t>
            </w:r>
            <w:r>
              <w:rPr>
                <w:rFonts w:hint="eastAsia"/>
                <w:lang w:eastAsia="zh-CN"/>
              </w:rPr>
              <w:t>采用</w:t>
            </w:r>
            <w:r>
              <w:rPr>
                <w:lang w:eastAsia="zh-CN"/>
              </w:rPr>
              <w:t>始发归属业务提供商</w:t>
            </w:r>
            <w:r>
              <w:rPr>
                <w:rFonts w:hint="eastAsia"/>
                <w:lang w:eastAsia="zh-CN"/>
              </w:rPr>
              <w:t>的授权，从</w:t>
            </w:r>
            <w:r>
              <w:rPr>
                <w:lang w:eastAsia="zh-CN"/>
              </w:rPr>
              <w:t>归属</w:t>
            </w:r>
            <w:r>
              <w:rPr>
                <w:lang w:val="en-US" w:eastAsia="zh-CN"/>
              </w:rPr>
              <w:t>移动</w:t>
            </w:r>
            <w:r>
              <w:rPr>
                <w:lang w:eastAsia="zh-CN"/>
              </w:rPr>
              <w:t>多媒体</w:t>
            </w:r>
            <w:r>
              <w:rPr>
                <w:lang w:eastAsia="zh-CN"/>
              </w:rPr>
              <w:t>/</w:t>
            </w:r>
            <w:r>
              <w:rPr>
                <w:lang w:eastAsia="zh-CN"/>
              </w:rPr>
              <w:t>广播网络</w:t>
            </w:r>
            <w:r>
              <w:rPr>
                <w:rFonts w:hint="eastAsia"/>
                <w:lang w:eastAsia="zh-CN"/>
              </w:rPr>
              <w:t>到访问</w:t>
            </w:r>
            <w:r>
              <w:rPr>
                <w:lang w:eastAsia="zh-CN"/>
              </w:rPr>
              <w:t>网络</w:t>
            </w:r>
            <w:r>
              <w:rPr>
                <w:rFonts w:hint="eastAsia"/>
                <w:lang w:eastAsia="zh-CN"/>
              </w:rPr>
              <w:t>移动的</w:t>
            </w:r>
            <w:r>
              <w:rPr>
                <w:lang w:eastAsia="zh-CN"/>
              </w:rPr>
              <w:t>用户设备（</w:t>
            </w:r>
            <w:r>
              <w:rPr>
                <w:lang w:eastAsia="zh-CN"/>
              </w:rPr>
              <w:t>UE</w:t>
            </w:r>
            <w:r>
              <w:rPr>
                <w:lang w:eastAsia="zh-CN"/>
              </w:rPr>
              <w:t>）手持终端能够</w:t>
            </w:r>
            <w:r>
              <w:rPr>
                <w:rFonts w:hint="eastAsia"/>
                <w:lang w:eastAsia="zh-CN"/>
              </w:rPr>
              <w:t>接入由</w:t>
            </w:r>
            <w:r>
              <w:rPr>
                <w:lang w:eastAsia="zh-CN"/>
              </w:rPr>
              <w:t>受访网络</w:t>
            </w:r>
            <w:r>
              <w:rPr>
                <w:rFonts w:hint="eastAsia"/>
                <w:lang w:eastAsia="zh-CN"/>
              </w:rPr>
              <w:t>提供的</w:t>
            </w:r>
            <w:r>
              <w:rPr>
                <w:lang w:eastAsia="zh-CN"/>
              </w:rPr>
              <w:t>多媒体</w:t>
            </w:r>
            <w:r>
              <w:rPr>
                <w:lang w:eastAsia="zh-CN"/>
              </w:rPr>
              <w:t>/</w:t>
            </w:r>
            <w:r>
              <w:rPr>
                <w:lang w:eastAsia="zh-CN"/>
              </w:rPr>
              <w:t>广播业务</w:t>
            </w:r>
          </w:p>
        </w:tc>
      </w:tr>
      <w:tr w:rsidR="000147B8" w14:paraId="1A5B58BE" w14:textId="77777777" w:rsidTr="000147B8">
        <w:trPr>
          <w:cantSplit/>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14:paraId="07CA9DE4" w14:textId="77777777" w:rsidR="000147B8" w:rsidRDefault="000147B8" w:rsidP="000147B8">
            <w:pPr>
              <w:pStyle w:val="Tabletext"/>
              <w:jc w:val="left"/>
              <w:rPr>
                <w:lang w:val="en-US" w:eastAsia="zh-CN"/>
              </w:rPr>
            </w:pPr>
            <w:r>
              <w:rPr>
                <w:lang w:val="en-US" w:eastAsia="zh-CN"/>
              </w:rPr>
              <w:t>快速发现和选择内容和业务</w:t>
            </w:r>
          </w:p>
        </w:tc>
        <w:tc>
          <w:tcPr>
            <w:tcW w:w="7335" w:type="dxa"/>
            <w:tcBorders>
              <w:top w:val="single" w:sz="4" w:space="0" w:color="auto"/>
              <w:left w:val="single" w:sz="4" w:space="0" w:color="auto"/>
              <w:bottom w:val="single" w:sz="4" w:space="0" w:color="auto"/>
              <w:right w:val="single" w:sz="4" w:space="0" w:color="auto"/>
            </w:tcBorders>
          </w:tcPr>
          <w:p w14:paraId="0317E0B7" w14:textId="77777777" w:rsidR="000147B8" w:rsidRDefault="000147B8" w:rsidP="000147B8">
            <w:pPr>
              <w:pStyle w:val="Tabletext"/>
              <w:jc w:val="left"/>
              <w:rPr>
                <w:lang w:val="en-US" w:eastAsia="zh-CN"/>
              </w:rPr>
            </w:pPr>
            <w:r>
              <w:rPr>
                <w:lang w:val="en-US" w:eastAsia="zh-CN"/>
              </w:rPr>
              <w:t>电子节目指南支持业务的发现和选择</w:t>
            </w:r>
          </w:p>
          <w:p w14:paraId="46147863" w14:textId="77777777" w:rsidR="000147B8" w:rsidRDefault="000147B8" w:rsidP="000147B8">
            <w:pPr>
              <w:pStyle w:val="Tabletext"/>
              <w:jc w:val="left"/>
              <w:rPr>
                <w:lang w:val="en-US" w:eastAsia="zh-CN"/>
              </w:rPr>
            </w:pPr>
            <w:r>
              <w:rPr>
                <w:rFonts w:hint="eastAsia"/>
                <w:lang w:val="en-US" w:eastAsia="zh-CN"/>
              </w:rPr>
              <w:t>业务</w:t>
            </w:r>
            <w:r>
              <w:rPr>
                <w:lang w:val="en-US" w:eastAsia="zh-CN"/>
              </w:rPr>
              <w:t>公告信息（</w:t>
            </w:r>
            <w:r>
              <w:rPr>
                <w:lang w:val="en-US" w:eastAsia="zh-CN"/>
              </w:rPr>
              <w:t>EPG</w:t>
            </w:r>
            <w:r>
              <w:rPr>
                <w:lang w:val="en-US" w:eastAsia="zh-CN"/>
              </w:rPr>
              <w:t>）</w:t>
            </w:r>
            <w:r>
              <w:rPr>
                <w:rFonts w:hint="eastAsia"/>
                <w:lang w:val="en-US" w:eastAsia="zh-CN"/>
              </w:rPr>
              <w:t>可以周期性地</w:t>
            </w:r>
            <w:r>
              <w:rPr>
                <w:lang w:val="en-US" w:eastAsia="zh-CN"/>
              </w:rPr>
              <w:t>广播</w:t>
            </w:r>
            <w:r>
              <w:rPr>
                <w:rFonts w:hint="eastAsia"/>
                <w:lang w:val="en-US" w:eastAsia="zh-CN"/>
              </w:rPr>
              <w:t>，也可以根据用户终端要求并即时发送</w:t>
            </w:r>
          </w:p>
        </w:tc>
      </w:tr>
    </w:tbl>
    <w:p w14:paraId="3D683549" w14:textId="77777777" w:rsidR="000147B8" w:rsidRDefault="000147B8" w:rsidP="000147B8">
      <w:pPr>
        <w:pStyle w:val="TableNo"/>
        <w:pageBreakBefore/>
        <w:rPr>
          <w:lang w:val="en-US" w:eastAsia="zh-CN"/>
        </w:rPr>
      </w:pPr>
      <w:r>
        <w:rPr>
          <w:lang w:val="en-US" w:eastAsia="ja-JP"/>
        </w:rPr>
        <w:lastRenderedPageBreak/>
        <w:t>表</w:t>
      </w:r>
      <w:r>
        <w:rPr>
          <w:lang w:val="en-US" w:eastAsia="zh-CN"/>
        </w:rPr>
        <w:t xml:space="preserve"> 4</w:t>
      </w:r>
      <w:r>
        <w:rPr>
          <w:lang w:val="en-US" w:eastAsia="zh-CN"/>
        </w:rPr>
        <w:t>（</w:t>
      </w:r>
      <w:r>
        <w:rPr>
          <w:rFonts w:eastAsia="STKaiti" w:hint="eastAsia"/>
          <w:lang w:val="en-US" w:eastAsia="zh-CN"/>
        </w:rPr>
        <w:t>结束</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479"/>
      </w:tblGrid>
      <w:tr w:rsidR="000147B8" w14:paraId="5E001F85" w14:textId="77777777" w:rsidTr="000147B8">
        <w:trPr>
          <w:cantSplit/>
          <w:tblHeader/>
          <w:jc w:val="center"/>
        </w:trPr>
        <w:tc>
          <w:tcPr>
            <w:tcW w:w="2160" w:type="dxa"/>
            <w:tcMar>
              <w:left w:w="85" w:type="dxa"/>
              <w:right w:w="85" w:type="dxa"/>
            </w:tcMar>
          </w:tcPr>
          <w:p w14:paraId="61D0F733" w14:textId="77777777" w:rsidR="000147B8" w:rsidRDefault="000147B8" w:rsidP="000147B8">
            <w:pPr>
              <w:pStyle w:val="Tablehead"/>
            </w:pPr>
            <w:r>
              <w:rPr>
                <w:rFonts w:hint="eastAsia"/>
                <w:lang w:eastAsia="zh-CN"/>
              </w:rPr>
              <w:t>用户需求</w:t>
            </w:r>
          </w:p>
        </w:tc>
        <w:tc>
          <w:tcPr>
            <w:tcW w:w="7479" w:type="dxa"/>
            <w:vAlign w:val="center"/>
          </w:tcPr>
          <w:p w14:paraId="28A85CE2" w14:textId="77777777" w:rsidR="000147B8" w:rsidRDefault="000147B8" w:rsidP="000147B8">
            <w:pPr>
              <w:pStyle w:val="Tablehead"/>
            </w:pPr>
            <w:r>
              <w:t>MBMS</w:t>
            </w:r>
          </w:p>
        </w:tc>
      </w:tr>
      <w:tr w:rsidR="000147B8" w14:paraId="017474BF"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45C60DDA" w14:textId="77777777" w:rsidR="000147B8" w:rsidRDefault="000147B8" w:rsidP="000147B8">
            <w:pPr>
              <w:pStyle w:val="Tabletext"/>
              <w:jc w:val="left"/>
              <w:rPr>
                <w:lang w:val="en-US" w:eastAsia="zh-CN"/>
              </w:rPr>
            </w:pPr>
            <w:r>
              <w:rPr>
                <w:rFonts w:hint="eastAsia"/>
                <w:lang w:val="en-US" w:eastAsia="zh-CN"/>
              </w:rPr>
              <w:t>在</w:t>
            </w:r>
            <w:r>
              <w:rPr>
                <w:lang w:val="en-US" w:eastAsia="zh-CN"/>
              </w:rPr>
              <w:t>各种</w:t>
            </w:r>
            <w:r>
              <w:rPr>
                <w:rFonts w:hint="eastAsia"/>
                <w:lang w:val="en-US" w:eastAsia="zh-CN"/>
              </w:rPr>
              <w:t>类型的接收环境中，</w:t>
            </w:r>
            <w:r>
              <w:rPr>
                <w:lang w:val="en-US" w:eastAsia="zh-CN"/>
              </w:rPr>
              <w:t>稳定和可靠的接收和</w:t>
            </w:r>
            <w:r>
              <w:rPr>
                <w:lang w:val="en-US" w:eastAsia="zh-CN"/>
              </w:rPr>
              <w:t xml:space="preserve">QoS </w:t>
            </w:r>
            <w:r>
              <w:rPr>
                <w:rFonts w:hint="eastAsia"/>
                <w:lang w:val="en-US" w:eastAsia="zh-CN"/>
              </w:rPr>
              <w:t>控制</w:t>
            </w:r>
          </w:p>
        </w:tc>
        <w:tc>
          <w:tcPr>
            <w:tcW w:w="7479" w:type="dxa"/>
            <w:tcBorders>
              <w:top w:val="single" w:sz="4" w:space="0" w:color="auto"/>
              <w:left w:val="single" w:sz="4" w:space="0" w:color="auto"/>
              <w:bottom w:val="single" w:sz="4" w:space="0" w:color="auto"/>
              <w:right w:val="single" w:sz="4" w:space="0" w:color="auto"/>
            </w:tcBorders>
          </w:tcPr>
          <w:p w14:paraId="5A0E4A8C" w14:textId="77777777" w:rsidR="000147B8" w:rsidRDefault="000147B8" w:rsidP="000147B8">
            <w:pPr>
              <w:pStyle w:val="Tabletext"/>
              <w:jc w:val="left"/>
              <w:rPr>
                <w:lang w:val="en-US" w:eastAsia="zh-CN"/>
              </w:rPr>
            </w:pPr>
            <w:r>
              <w:rPr>
                <w:rFonts w:hint="eastAsia"/>
                <w:lang w:val="en-US" w:eastAsia="zh-CN"/>
              </w:rPr>
              <w:t>使用</w:t>
            </w:r>
            <w:r>
              <w:rPr>
                <w:lang w:val="en-US" w:eastAsia="zh-CN"/>
              </w:rPr>
              <w:t>下列</w:t>
            </w:r>
            <w:r>
              <w:rPr>
                <w:rFonts w:hint="eastAsia"/>
                <w:lang w:val="en-US" w:eastAsia="zh-CN"/>
              </w:rPr>
              <w:t>技术：</w:t>
            </w:r>
          </w:p>
          <w:p w14:paraId="714EBB57" w14:textId="77777777" w:rsidR="000147B8" w:rsidRDefault="000147B8" w:rsidP="000147B8">
            <w:pPr>
              <w:pStyle w:val="Tabletext"/>
              <w:jc w:val="left"/>
              <w:rPr>
                <w:lang w:val="en-US" w:eastAsia="zh-CN"/>
              </w:rPr>
            </w:pPr>
            <w:r>
              <w:rPr>
                <w:lang w:val="en-US" w:eastAsia="zh-CN"/>
              </w:rPr>
              <w:t>–</w:t>
            </w:r>
            <w:r>
              <w:rPr>
                <w:lang w:val="en-US" w:eastAsia="zh-CN"/>
              </w:rPr>
              <w:tab/>
              <w:t xml:space="preserve">CDMA </w:t>
            </w:r>
          </w:p>
          <w:p w14:paraId="7475FAAE" w14:textId="35346304" w:rsidR="000147B8" w:rsidRDefault="000147B8" w:rsidP="000147B8">
            <w:pPr>
              <w:pStyle w:val="Tabletext"/>
              <w:jc w:val="left"/>
              <w:rPr>
                <w:lang w:val="en-US" w:eastAsia="zh-CN"/>
              </w:rPr>
            </w:pPr>
            <w:r>
              <w:rPr>
                <w:lang w:val="en-US" w:eastAsia="zh-CN"/>
              </w:rPr>
              <w:t>–</w:t>
            </w:r>
            <w:r>
              <w:rPr>
                <w:lang w:val="en-US" w:eastAsia="zh-CN"/>
              </w:rPr>
              <w:tab/>
            </w:r>
            <w:r>
              <w:rPr>
                <w:lang w:val="en-US" w:eastAsia="zh-CN"/>
              </w:rPr>
              <w:t>物理层</w:t>
            </w:r>
            <w:r>
              <w:rPr>
                <w:rFonts w:hint="eastAsia"/>
                <w:lang w:val="en-US" w:eastAsia="zh-CN"/>
              </w:rPr>
              <w:t>上的</w:t>
            </w:r>
            <w:r>
              <w:rPr>
                <w:lang w:val="en-US" w:eastAsia="zh-CN"/>
              </w:rPr>
              <w:t>时域交织高至</w:t>
            </w:r>
            <w:r>
              <w:rPr>
                <w:lang w:val="en-US" w:eastAsia="zh-CN"/>
              </w:rPr>
              <w:t xml:space="preserve">80 ms </w:t>
            </w:r>
          </w:p>
          <w:p w14:paraId="6D1ECBA3" w14:textId="0331CDD6" w:rsidR="000147B8" w:rsidRDefault="000147B8" w:rsidP="000147B8">
            <w:pPr>
              <w:pStyle w:val="Tabletext"/>
              <w:ind w:left="284" w:hanging="284"/>
              <w:jc w:val="left"/>
              <w:rPr>
                <w:lang w:val="en-US" w:eastAsia="zh-CN"/>
              </w:rPr>
            </w:pPr>
            <w:r>
              <w:rPr>
                <w:lang w:val="en-US" w:eastAsia="zh-CN"/>
              </w:rPr>
              <w:t>–</w:t>
            </w:r>
            <w:r>
              <w:rPr>
                <w:lang w:val="en-US" w:eastAsia="zh-CN"/>
              </w:rPr>
              <w:tab/>
            </w:r>
            <w:r>
              <w:rPr>
                <w:lang w:val="en-US" w:eastAsia="zh-CN"/>
              </w:rPr>
              <w:t>应用层</w:t>
            </w:r>
            <w:r>
              <w:rPr>
                <w:lang w:val="en-US" w:eastAsia="zh-CN"/>
              </w:rPr>
              <w:t xml:space="preserve"> FEC</w:t>
            </w:r>
            <w:r>
              <w:rPr>
                <w:lang w:val="en-US" w:eastAsia="zh-CN"/>
              </w:rPr>
              <w:t>实际上允许无限的时间分集</w:t>
            </w:r>
            <w:r>
              <w:rPr>
                <w:rFonts w:hint="eastAsia"/>
                <w:lang w:val="en-US" w:eastAsia="zh-CN"/>
              </w:rPr>
              <w:t>，只由</w:t>
            </w:r>
            <w:r w:rsidR="00C660ED">
              <w:rPr>
                <w:rFonts w:hint="eastAsia"/>
                <w:lang w:val="en-US" w:eastAsia="zh-CN"/>
              </w:rPr>
              <w:t>信道</w:t>
            </w:r>
            <w:r>
              <w:rPr>
                <w:rFonts w:hint="eastAsia"/>
                <w:lang w:val="en-US" w:eastAsia="zh-CN"/>
              </w:rPr>
              <w:t>交换时间限制</w:t>
            </w:r>
          </w:p>
          <w:p w14:paraId="517711BE" w14:textId="77777777" w:rsidR="000147B8" w:rsidRDefault="000147B8" w:rsidP="000147B8">
            <w:pPr>
              <w:pStyle w:val="Tabletext"/>
              <w:jc w:val="left"/>
              <w:rPr>
                <w:lang w:val="en-US" w:eastAsia="zh-CN"/>
              </w:rPr>
            </w:pPr>
            <w:r>
              <w:rPr>
                <w:lang w:val="en-US" w:eastAsia="zh-CN"/>
              </w:rPr>
              <w:t>–</w:t>
            </w:r>
            <w:r>
              <w:rPr>
                <w:lang w:val="en-US" w:eastAsia="zh-CN"/>
              </w:rPr>
              <w:tab/>
            </w:r>
            <w:r>
              <w:rPr>
                <w:lang w:val="en-US" w:eastAsia="zh-CN"/>
              </w:rPr>
              <w:t>应用层</w:t>
            </w:r>
            <w:r>
              <w:rPr>
                <w:lang w:val="en-US" w:eastAsia="zh-CN"/>
              </w:rPr>
              <w:t xml:space="preserve"> FEC</w:t>
            </w:r>
            <w:r>
              <w:rPr>
                <w:rFonts w:hint="eastAsia"/>
                <w:lang w:val="en-US" w:eastAsia="zh-CN"/>
              </w:rPr>
              <w:t>的</w:t>
            </w:r>
            <w:r>
              <w:rPr>
                <w:lang w:val="en-US" w:eastAsia="zh-CN"/>
              </w:rPr>
              <w:t>码速率</w:t>
            </w:r>
            <w:r>
              <w:rPr>
                <w:rFonts w:hint="eastAsia"/>
                <w:lang w:val="en-US" w:eastAsia="zh-CN"/>
              </w:rPr>
              <w:t>是可以选择的</w:t>
            </w:r>
          </w:p>
          <w:p w14:paraId="5FF084A8" w14:textId="77777777" w:rsidR="000147B8" w:rsidRDefault="000147B8" w:rsidP="000147B8">
            <w:pPr>
              <w:pStyle w:val="Tabletext"/>
              <w:ind w:left="284" w:hanging="284"/>
              <w:jc w:val="left"/>
              <w:rPr>
                <w:lang w:val="en-US" w:eastAsia="zh-CN"/>
              </w:rPr>
            </w:pPr>
            <w:r>
              <w:rPr>
                <w:lang w:val="en-US" w:eastAsia="zh-CN"/>
              </w:rPr>
              <w:t>–</w:t>
            </w:r>
            <w:r>
              <w:rPr>
                <w:lang w:val="en-US" w:eastAsia="zh-CN"/>
              </w:rPr>
              <w:tab/>
            </w:r>
            <w:r>
              <w:rPr>
                <w:lang w:val="en-US" w:eastAsia="zh-CN"/>
              </w:rPr>
              <w:t>发射功率</w:t>
            </w:r>
            <w:r>
              <w:rPr>
                <w:rFonts w:hint="eastAsia"/>
                <w:lang w:val="en-US" w:eastAsia="zh-CN"/>
              </w:rPr>
              <w:t>可以按照节目流进行调整以实现所需要的</w:t>
            </w:r>
            <w:r>
              <w:rPr>
                <w:lang w:val="en-US" w:eastAsia="zh-CN"/>
              </w:rPr>
              <w:t>覆盖和</w:t>
            </w:r>
            <w:r>
              <w:rPr>
                <w:lang w:val="en-US" w:eastAsia="zh-CN"/>
              </w:rPr>
              <w:t>QoS</w:t>
            </w:r>
          </w:p>
          <w:p w14:paraId="291E0AAF" w14:textId="77777777" w:rsidR="000147B8" w:rsidRDefault="000147B8" w:rsidP="000147B8">
            <w:pPr>
              <w:pStyle w:val="Tabletext"/>
              <w:jc w:val="left"/>
              <w:rPr>
                <w:lang w:val="en-US" w:eastAsia="zh-CN"/>
              </w:rPr>
            </w:pPr>
            <w:r>
              <w:rPr>
                <w:lang w:val="en-US" w:eastAsia="zh-CN"/>
              </w:rPr>
              <w:t>–</w:t>
            </w:r>
            <w:r>
              <w:rPr>
                <w:lang w:val="en-US" w:eastAsia="zh-CN"/>
              </w:rPr>
              <w:tab/>
            </w:r>
            <w:r>
              <w:rPr>
                <w:rFonts w:hint="eastAsia"/>
                <w:lang w:val="en-US" w:eastAsia="zh-CN"/>
              </w:rPr>
              <w:t>来自相邻</w:t>
            </w:r>
            <w:r>
              <w:rPr>
                <w:lang w:val="en-US" w:eastAsia="zh-CN"/>
              </w:rPr>
              <w:t>站点</w:t>
            </w:r>
            <w:r>
              <w:rPr>
                <w:rFonts w:hint="eastAsia"/>
                <w:lang w:val="en-US" w:eastAsia="zh-CN"/>
              </w:rPr>
              <w:t>的信号组合</w:t>
            </w:r>
            <w:r>
              <w:rPr>
                <w:lang w:val="en-US" w:eastAsia="zh-CN"/>
              </w:rPr>
              <w:t>（</w:t>
            </w:r>
            <w:r>
              <w:rPr>
                <w:rFonts w:hint="eastAsia"/>
                <w:lang w:val="en-US" w:eastAsia="zh-CN"/>
              </w:rPr>
              <w:t>软</w:t>
            </w:r>
            <w:r>
              <w:rPr>
                <w:lang w:val="en-US" w:eastAsia="zh-CN"/>
              </w:rPr>
              <w:t>）</w:t>
            </w:r>
            <w:r>
              <w:rPr>
                <w:rFonts w:hint="eastAsia"/>
                <w:lang w:val="en-US" w:eastAsia="zh-CN"/>
              </w:rPr>
              <w:t>通常可以提供</w:t>
            </w:r>
          </w:p>
          <w:p w14:paraId="008C9366" w14:textId="26C6D70A" w:rsidR="000147B8" w:rsidRDefault="000147B8" w:rsidP="000147B8">
            <w:pPr>
              <w:pStyle w:val="Tabletext"/>
              <w:jc w:val="left"/>
              <w:rPr>
                <w:lang w:val="en-US" w:eastAsia="zh-CN"/>
              </w:rPr>
            </w:pPr>
            <w:r>
              <w:rPr>
                <w:lang w:val="en-US" w:eastAsia="zh-CN"/>
              </w:rPr>
              <w:t>–</w:t>
            </w:r>
            <w:r>
              <w:rPr>
                <w:lang w:val="en-US" w:eastAsia="zh-CN"/>
              </w:rPr>
              <w:tab/>
            </w:r>
            <w:r>
              <w:rPr>
                <w:rFonts w:hint="eastAsia"/>
                <w:lang w:val="en-US" w:eastAsia="zh-CN"/>
              </w:rPr>
              <w:t>可变的</w:t>
            </w:r>
            <w:r>
              <w:rPr>
                <w:lang w:val="en-US" w:eastAsia="zh-CN"/>
              </w:rPr>
              <w:t>QoS</w:t>
            </w:r>
            <w:r>
              <w:rPr>
                <w:lang w:val="en-US" w:eastAsia="zh-CN"/>
              </w:rPr>
              <w:t>和稳健性</w:t>
            </w:r>
          </w:p>
          <w:p w14:paraId="2BFF6FE5" w14:textId="77777777" w:rsidR="000147B8" w:rsidRDefault="000147B8" w:rsidP="000147B8">
            <w:pPr>
              <w:pStyle w:val="Tabletext"/>
              <w:jc w:val="left"/>
              <w:rPr>
                <w:lang w:val="en-US" w:eastAsia="zh-CN"/>
              </w:rPr>
            </w:pPr>
            <w:r>
              <w:rPr>
                <w:lang w:val="en-US" w:eastAsia="zh-CN"/>
              </w:rPr>
              <w:t>–</w:t>
            </w:r>
            <w:r>
              <w:rPr>
                <w:lang w:val="en-US" w:eastAsia="zh-CN"/>
              </w:rPr>
              <w:tab/>
            </w:r>
            <w:r>
              <w:rPr>
                <w:lang w:val="en-US" w:eastAsia="zh-CN"/>
              </w:rPr>
              <w:t>高至</w:t>
            </w:r>
            <w:r>
              <w:rPr>
                <w:lang w:val="en-US" w:eastAsia="zh-CN"/>
              </w:rPr>
              <w:t xml:space="preserve"> </w:t>
            </w:r>
            <w:smartTag w:uri="urn:schemas-microsoft-com:office:smarttags" w:element="chmetcnv">
              <w:smartTagPr>
                <w:attr w:name="TCSC" w:val="0"/>
                <w:attr w:name="NumberType" w:val="1"/>
                <w:attr w:name="Negative" w:val="False"/>
                <w:attr w:name="HasSpace" w:val="True"/>
                <w:attr w:name="SourceValue" w:val="250"/>
                <w:attr w:name="UnitName" w:val="km/h"/>
              </w:smartTagPr>
              <w:r>
                <w:rPr>
                  <w:lang w:val="en-US" w:eastAsia="zh-CN"/>
                </w:rPr>
                <w:t>250 km/h</w:t>
              </w:r>
            </w:smartTag>
            <w:r>
              <w:rPr>
                <w:lang w:val="en-US" w:eastAsia="zh-CN"/>
              </w:rPr>
              <w:t xml:space="preserve"> </w:t>
            </w:r>
            <w:r>
              <w:rPr>
                <w:rFonts w:hint="eastAsia"/>
                <w:lang w:val="en-US" w:eastAsia="zh-CN"/>
              </w:rPr>
              <w:t>的高移动性</w:t>
            </w:r>
          </w:p>
        </w:tc>
      </w:tr>
      <w:tr w:rsidR="000147B8" w14:paraId="26C3A255"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6BAF661D" w14:textId="77777777" w:rsidR="000147B8" w:rsidRDefault="000147B8" w:rsidP="000147B8">
            <w:pPr>
              <w:pStyle w:val="Tabletext"/>
              <w:rPr>
                <w:szCs w:val="22"/>
                <w:lang w:eastAsia="ja-JP"/>
              </w:rPr>
            </w:pPr>
            <w:r>
              <w:rPr>
                <w:rFonts w:hint="eastAsia"/>
                <w:szCs w:val="22"/>
                <w:lang w:eastAsia="zh-CN"/>
              </w:rPr>
              <w:t>网络</w:t>
            </w:r>
            <w:r>
              <w:rPr>
                <w:szCs w:val="22"/>
                <w:lang w:eastAsia="ja-JP"/>
              </w:rPr>
              <w:t>配置</w:t>
            </w:r>
          </w:p>
        </w:tc>
        <w:tc>
          <w:tcPr>
            <w:tcW w:w="7479" w:type="dxa"/>
            <w:tcBorders>
              <w:top w:val="single" w:sz="4" w:space="0" w:color="auto"/>
              <w:left w:val="single" w:sz="4" w:space="0" w:color="auto"/>
              <w:bottom w:val="single" w:sz="4" w:space="0" w:color="auto"/>
              <w:right w:val="single" w:sz="4" w:space="0" w:color="auto"/>
            </w:tcBorders>
          </w:tcPr>
          <w:p w14:paraId="42ED5ADD" w14:textId="77777777" w:rsidR="000147B8" w:rsidRDefault="000147B8" w:rsidP="000147B8">
            <w:pPr>
              <w:pStyle w:val="Tabletext"/>
              <w:rPr>
                <w:szCs w:val="22"/>
                <w:lang w:eastAsia="ja-JP"/>
              </w:rPr>
            </w:pPr>
            <w:r>
              <w:rPr>
                <w:szCs w:val="22"/>
                <w:lang w:val="en-US" w:eastAsia="zh-CN"/>
              </w:rPr>
              <w:t>SFN</w:t>
            </w:r>
            <w:r>
              <w:rPr>
                <w:rFonts w:hint="eastAsia"/>
                <w:szCs w:val="22"/>
                <w:lang w:val="en-US" w:eastAsia="zh-CN"/>
              </w:rPr>
              <w:t>是</w:t>
            </w:r>
            <w:r>
              <w:rPr>
                <w:szCs w:val="22"/>
                <w:lang w:val="en-US" w:eastAsia="zh-CN"/>
              </w:rPr>
              <w:t>默认配置</w:t>
            </w:r>
            <w:r>
              <w:rPr>
                <w:rFonts w:hint="eastAsia"/>
                <w:szCs w:val="22"/>
                <w:lang w:val="en-US" w:eastAsia="zh-CN"/>
              </w:rPr>
              <w:t>。</w:t>
            </w:r>
            <w:r>
              <w:rPr>
                <w:rFonts w:hint="eastAsia"/>
                <w:spacing w:val="-2"/>
                <w:szCs w:val="22"/>
                <w:lang w:val="en-US" w:eastAsia="zh-CN"/>
              </w:rPr>
              <w:t>提供特别</w:t>
            </w:r>
            <w:r>
              <w:rPr>
                <w:spacing w:val="-2"/>
                <w:lang w:val="en-US" w:eastAsia="zh-CN"/>
              </w:rPr>
              <w:t>MBMS</w:t>
            </w:r>
            <w:r>
              <w:rPr>
                <w:spacing w:val="-2"/>
                <w:lang w:val="en-US" w:eastAsia="zh-CN"/>
              </w:rPr>
              <w:t>业务</w:t>
            </w:r>
            <w:r>
              <w:rPr>
                <w:rFonts w:hint="eastAsia"/>
                <w:spacing w:val="-2"/>
                <w:lang w:val="en-US" w:eastAsia="zh-CN"/>
              </w:rPr>
              <w:t>的地理区域称为</w:t>
            </w:r>
            <w:r>
              <w:rPr>
                <w:spacing w:val="-2"/>
                <w:lang w:val="en-US" w:eastAsia="zh-CN"/>
              </w:rPr>
              <w:t>服务区</w:t>
            </w:r>
            <w:r>
              <w:rPr>
                <w:rFonts w:hint="eastAsia"/>
                <w:spacing w:val="-2"/>
                <w:lang w:val="en-US" w:eastAsia="zh-CN"/>
              </w:rPr>
              <w:t>。</w:t>
            </w:r>
            <w:r>
              <w:rPr>
                <w:spacing w:val="-2"/>
                <w:lang w:val="en-US" w:eastAsia="zh-CN"/>
              </w:rPr>
              <w:t>服务区</w:t>
            </w:r>
            <w:r>
              <w:rPr>
                <w:rFonts w:hint="eastAsia"/>
                <w:spacing w:val="-2"/>
                <w:lang w:val="en-US" w:eastAsia="zh-CN"/>
              </w:rPr>
              <w:t>可以大到整个国家，或可以小到一个</w:t>
            </w:r>
            <w:r>
              <w:rPr>
                <w:spacing w:val="-2"/>
                <w:lang w:val="en-US" w:eastAsia="zh-CN"/>
              </w:rPr>
              <w:t>无线电</w:t>
            </w:r>
            <w:r>
              <w:rPr>
                <w:rFonts w:hint="eastAsia"/>
                <w:spacing w:val="-2"/>
                <w:lang w:val="en-US" w:eastAsia="zh-CN"/>
              </w:rPr>
              <w:t>站点，其有限的</w:t>
            </w:r>
            <w:r>
              <w:rPr>
                <w:spacing w:val="-2"/>
                <w:lang w:val="en-US" w:eastAsia="zh-CN"/>
              </w:rPr>
              <w:t>覆盖</w:t>
            </w:r>
            <w:r>
              <w:rPr>
                <w:rFonts w:hint="eastAsia"/>
                <w:spacing w:val="-2"/>
                <w:lang w:val="en-US" w:eastAsia="zh-CN"/>
              </w:rPr>
              <w:t>范围仅有</w:t>
            </w:r>
            <w:r>
              <w:rPr>
                <w:lang w:val="en-US" w:eastAsia="zh-CN"/>
              </w:rPr>
              <w:t xml:space="preserve">100 m </w:t>
            </w:r>
            <w:r>
              <w:rPr>
                <w:rFonts w:hint="eastAsia"/>
                <w:lang w:val="en-US" w:eastAsia="zh-CN"/>
              </w:rPr>
              <w:t>或更小（根据需要）。</w:t>
            </w:r>
            <w:r>
              <w:rPr>
                <w:lang w:eastAsia="ja-JP"/>
              </w:rPr>
              <w:t>SFN</w:t>
            </w:r>
            <w:r>
              <w:rPr>
                <w:rFonts w:hint="eastAsia"/>
                <w:lang w:eastAsia="zh-CN"/>
              </w:rPr>
              <w:t>的使用甚至跨过相邻</w:t>
            </w:r>
            <w:r>
              <w:rPr>
                <w:lang w:eastAsia="ja-JP"/>
              </w:rPr>
              <w:t>服务区</w:t>
            </w:r>
          </w:p>
        </w:tc>
      </w:tr>
      <w:tr w:rsidR="000147B8" w14:paraId="222D9473"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3A376CBF" w14:textId="77777777" w:rsidR="000147B8" w:rsidRDefault="000147B8" w:rsidP="000147B8">
            <w:pPr>
              <w:pStyle w:val="Tabletext"/>
              <w:jc w:val="left"/>
              <w:rPr>
                <w:lang w:val="en-US" w:eastAsia="zh-CN"/>
              </w:rPr>
            </w:pPr>
            <w:r>
              <w:rPr>
                <w:rFonts w:hint="eastAsia"/>
                <w:lang w:val="en-US" w:eastAsia="zh-CN"/>
              </w:rPr>
              <w:t>相比较</w:t>
            </w:r>
            <w:r>
              <w:rPr>
                <w:lang w:val="en-US" w:eastAsia="zh-CN"/>
              </w:rPr>
              <w:t>固定接收较低功耗</w:t>
            </w:r>
          </w:p>
          <w:p w14:paraId="7B53BB5E" w14:textId="77777777" w:rsidR="000147B8" w:rsidRDefault="000147B8" w:rsidP="000147B8">
            <w:pPr>
              <w:pStyle w:val="Tabletext"/>
              <w:jc w:val="left"/>
              <w:rPr>
                <w:lang w:val="en-US" w:eastAsia="zh-CN"/>
              </w:rPr>
            </w:pPr>
            <w:r>
              <w:rPr>
                <w:rFonts w:hint="eastAsia"/>
                <w:lang w:val="en-US" w:eastAsia="zh-CN"/>
              </w:rPr>
              <w:t>节省</w:t>
            </w:r>
            <w:r>
              <w:rPr>
                <w:lang w:val="en-US" w:eastAsia="zh-CN"/>
              </w:rPr>
              <w:t>功耗</w:t>
            </w:r>
            <w:r>
              <w:rPr>
                <w:rFonts w:hint="eastAsia"/>
                <w:lang w:val="en-US" w:eastAsia="zh-CN"/>
              </w:rPr>
              <w:t>的机制</w:t>
            </w:r>
          </w:p>
        </w:tc>
        <w:tc>
          <w:tcPr>
            <w:tcW w:w="7479" w:type="dxa"/>
            <w:tcBorders>
              <w:top w:val="single" w:sz="4" w:space="0" w:color="auto"/>
              <w:left w:val="single" w:sz="4" w:space="0" w:color="auto"/>
              <w:bottom w:val="single" w:sz="4" w:space="0" w:color="auto"/>
              <w:right w:val="single" w:sz="4" w:space="0" w:color="auto"/>
            </w:tcBorders>
          </w:tcPr>
          <w:p w14:paraId="5647F923" w14:textId="77777777" w:rsidR="000147B8" w:rsidRDefault="000147B8" w:rsidP="000147B8">
            <w:pPr>
              <w:pStyle w:val="Tabletext"/>
              <w:jc w:val="left"/>
              <w:rPr>
                <w:lang w:val="en-US" w:eastAsia="zh-CN"/>
              </w:rPr>
            </w:pPr>
            <w:r>
              <w:rPr>
                <w:rFonts w:hint="eastAsia"/>
                <w:lang w:val="en-US" w:eastAsia="zh-CN"/>
              </w:rPr>
              <w:t>为</w:t>
            </w:r>
            <w:r>
              <w:rPr>
                <w:lang w:val="en-US" w:eastAsia="zh-CN"/>
              </w:rPr>
              <w:t>移动接收</w:t>
            </w:r>
            <w:r>
              <w:rPr>
                <w:rFonts w:hint="eastAsia"/>
                <w:lang w:val="en-US" w:eastAsia="zh-CN"/>
              </w:rPr>
              <w:t>设计</w:t>
            </w:r>
            <w:r>
              <w:rPr>
                <w:lang w:val="en-US" w:eastAsia="zh-CN"/>
              </w:rPr>
              <w:t>MBMS</w:t>
            </w:r>
            <w:r>
              <w:rPr>
                <w:lang w:val="en-US" w:eastAsia="zh-CN"/>
              </w:rPr>
              <w:t>系统</w:t>
            </w:r>
            <w:r>
              <w:rPr>
                <w:rFonts w:hint="eastAsia"/>
                <w:lang w:val="en-US" w:eastAsia="zh-CN"/>
              </w:rPr>
              <w:t>，并且因此最初用于电池的</w:t>
            </w:r>
            <w:r>
              <w:rPr>
                <w:lang w:val="en-US" w:eastAsia="zh-CN"/>
              </w:rPr>
              <w:t>效率</w:t>
            </w:r>
          </w:p>
        </w:tc>
      </w:tr>
      <w:tr w:rsidR="000147B8" w14:paraId="3EC054DC"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49A4C65C" w14:textId="77777777" w:rsidR="000147B8" w:rsidRDefault="000147B8" w:rsidP="000147B8">
            <w:pPr>
              <w:pStyle w:val="Tabletext"/>
              <w:jc w:val="left"/>
              <w:rPr>
                <w:lang w:val="en-US" w:eastAsia="zh-CN"/>
              </w:rPr>
            </w:pPr>
            <w:r>
              <w:rPr>
                <w:rFonts w:hint="eastAsia"/>
                <w:lang w:val="en-US" w:eastAsia="zh-CN"/>
              </w:rPr>
              <w:t>提供</w:t>
            </w:r>
            <w:r>
              <w:rPr>
                <w:lang w:val="en-US" w:eastAsia="zh-CN"/>
              </w:rPr>
              <w:t>交互式内容和应用</w:t>
            </w:r>
          </w:p>
        </w:tc>
        <w:tc>
          <w:tcPr>
            <w:tcW w:w="7479" w:type="dxa"/>
            <w:tcBorders>
              <w:top w:val="single" w:sz="4" w:space="0" w:color="auto"/>
              <w:left w:val="single" w:sz="4" w:space="0" w:color="auto"/>
              <w:bottom w:val="single" w:sz="4" w:space="0" w:color="auto"/>
              <w:right w:val="single" w:sz="4" w:space="0" w:color="auto"/>
            </w:tcBorders>
          </w:tcPr>
          <w:p w14:paraId="515A954E" w14:textId="77777777" w:rsidR="000147B8" w:rsidRDefault="000147B8" w:rsidP="000147B8">
            <w:pPr>
              <w:pStyle w:val="Tabletext"/>
              <w:jc w:val="left"/>
              <w:rPr>
                <w:lang w:val="en-US" w:eastAsia="zh-CN"/>
              </w:rPr>
            </w:pPr>
            <w:r>
              <w:rPr>
                <w:lang w:val="en-US" w:eastAsia="zh-CN"/>
              </w:rPr>
              <w:t>支持系统</w:t>
            </w:r>
            <w:r>
              <w:rPr>
                <w:rFonts w:hint="eastAsia"/>
                <w:lang w:val="en-US" w:eastAsia="zh-CN"/>
              </w:rPr>
              <w:t>与</w:t>
            </w:r>
            <w:r>
              <w:rPr>
                <w:lang w:val="en-US" w:eastAsia="zh-CN"/>
              </w:rPr>
              <w:t>移动多媒体电信网络</w:t>
            </w:r>
            <w:r>
              <w:rPr>
                <w:rFonts w:hint="eastAsia"/>
                <w:lang w:val="en-US" w:eastAsia="zh-CN"/>
              </w:rPr>
              <w:t>的综合</w:t>
            </w:r>
            <w:r>
              <w:rPr>
                <w:lang w:val="en-US" w:eastAsia="zh-CN"/>
              </w:rPr>
              <w:t>交互性</w:t>
            </w:r>
          </w:p>
          <w:p w14:paraId="1B1EC208" w14:textId="77777777" w:rsidR="000147B8" w:rsidRDefault="000147B8" w:rsidP="000147B8">
            <w:pPr>
              <w:pStyle w:val="Tabletext"/>
              <w:jc w:val="left"/>
              <w:rPr>
                <w:lang w:val="en-US" w:eastAsia="zh-CN"/>
              </w:rPr>
            </w:pPr>
            <w:r>
              <w:rPr>
                <w:lang w:val="en-US" w:eastAsia="zh-CN"/>
              </w:rPr>
              <w:t>交互性内容和应用</w:t>
            </w:r>
            <w:r>
              <w:rPr>
                <w:rFonts w:hint="eastAsia"/>
                <w:lang w:val="en-US" w:eastAsia="zh-CN"/>
              </w:rPr>
              <w:t>采用</w:t>
            </w:r>
            <w:r>
              <w:rPr>
                <w:lang w:val="en-US" w:eastAsia="zh-CN"/>
              </w:rPr>
              <w:t>：</w:t>
            </w:r>
          </w:p>
          <w:p w14:paraId="06066794" w14:textId="77777777" w:rsidR="000147B8" w:rsidRDefault="000147B8" w:rsidP="000147B8">
            <w:pPr>
              <w:pStyle w:val="Tabletext"/>
              <w:ind w:left="284" w:hanging="284"/>
              <w:jc w:val="left"/>
              <w:rPr>
                <w:lang w:val="en-US" w:eastAsia="zh-CN"/>
              </w:rPr>
            </w:pPr>
            <w:r>
              <w:rPr>
                <w:lang w:val="en-US" w:eastAsia="zh-CN"/>
              </w:rPr>
              <w:t>–</w:t>
            </w:r>
            <w:r>
              <w:rPr>
                <w:lang w:val="en-US" w:eastAsia="zh-CN"/>
              </w:rPr>
              <w:tab/>
            </w:r>
            <w:r>
              <w:rPr>
                <w:lang w:val="en-US" w:eastAsia="zh-CN"/>
              </w:rPr>
              <w:t>参考设备</w:t>
            </w:r>
            <w:r>
              <w:rPr>
                <w:rFonts w:hint="eastAsia"/>
                <w:lang w:val="en-US" w:eastAsia="zh-CN"/>
              </w:rPr>
              <w:t>上的或远端的</w:t>
            </w:r>
            <w:r>
              <w:rPr>
                <w:lang w:val="en-US" w:eastAsia="zh-CN"/>
              </w:rPr>
              <w:t>交互式</w:t>
            </w:r>
            <w:r>
              <w:rPr>
                <w:rFonts w:hint="eastAsia"/>
                <w:lang w:val="en-US" w:eastAsia="zh-CN"/>
              </w:rPr>
              <w:t>业务</w:t>
            </w:r>
          </w:p>
        </w:tc>
      </w:tr>
      <w:tr w:rsidR="000147B8" w14:paraId="05E13022"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73844952" w14:textId="77777777" w:rsidR="000147B8" w:rsidRDefault="000147B8" w:rsidP="000147B8">
            <w:pPr>
              <w:pStyle w:val="Tabletext"/>
              <w:jc w:val="left"/>
              <w:rPr>
                <w:lang w:val="en-US" w:eastAsia="zh-CN"/>
              </w:rPr>
            </w:pPr>
            <w:r>
              <w:rPr>
                <w:lang w:val="en-US" w:eastAsia="zh-CN"/>
              </w:rPr>
              <w:t>与移动电信网络的互操作能力</w:t>
            </w:r>
          </w:p>
        </w:tc>
        <w:tc>
          <w:tcPr>
            <w:tcW w:w="7479" w:type="dxa"/>
            <w:tcBorders>
              <w:top w:val="single" w:sz="4" w:space="0" w:color="auto"/>
              <w:left w:val="single" w:sz="4" w:space="0" w:color="auto"/>
              <w:bottom w:val="single" w:sz="4" w:space="0" w:color="auto"/>
              <w:right w:val="single" w:sz="4" w:space="0" w:color="auto"/>
            </w:tcBorders>
          </w:tcPr>
          <w:p w14:paraId="34FDC0FB" w14:textId="77777777" w:rsidR="000147B8" w:rsidRDefault="000147B8" w:rsidP="000147B8">
            <w:pPr>
              <w:pStyle w:val="Tabletext"/>
              <w:jc w:val="left"/>
              <w:rPr>
                <w:highlight w:val="yellow"/>
                <w:lang w:val="en-US" w:eastAsia="zh-CN"/>
              </w:rPr>
            </w:pPr>
            <w:r>
              <w:rPr>
                <w:lang w:val="en-US" w:eastAsia="zh-CN"/>
              </w:rPr>
              <w:t>支持移动电信网络</w:t>
            </w:r>
            <w:r>
              <w:rPr>
                <w:rFonts w:hint="eastAsia"/>
                <w:lang w:val="en-US" w:eastAsia="zh-CN"/>
              </w:rPr>
              <w:t>上的</w:t>
            </w:r>
            <w:r>
              <w:rPr>
                <w:lang w:val="en-US" w:eastAsia="zh-CN"/>
              </w:rPr>
              <w:t>移动多媒体</w:t>
            </w:r>
          </w:p>
        </w:tc>
      </w:tr>
      <w:tr w:rsidR="000147B8" w14:paraId="1C483EA7"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2B003EC0" w14:textId="77777777" w:rsidR="000147B8" w:rsidRDefault="000147B8" w:rsidP="000147B8">
            <w:pPr>
              <w:pStyle w:val="Tabletext"/>
              <w:jc w:val="left"/>
              <w:rPr>
                <w:lang w:eastAsia="zh-CN"/>
              </w:rPr>
            </w:pPr>
            <w:r>
              <w:rPr>
                <w:lang w:val="en-US" w:eastAsia="zh-CN"/>
              </w:rPr>
              <w:t>频谱效率</w:t>
            </w:r>
            <w:r>
              <w:rPr>
                <w:lang w:eastAsia="zh-CN"/>
              </w:rPr>
              <w:t>（</w:t>
            </w:r>
            <w:r>
              <w:rPr>
                <w:lang w:eastAsia="zh-CN"/>
              </w:rPr>
              <w:t>bit/s/Hz</w:t>
            </w:r>
            <w:r>
              <w:rPr>
                <w:lang w:eastAsia="zh-CN"/>
              </w:rPr>
              <w:t>）</w:t>
            </w:r>
          </w:p>
        </w:tc>
        <w:tc>
          <w:tcPr>
            <w:tcW w:w="7479" w:type="dxa"/>
            <w:tcBorders>
              <w:top w:val="single" w:sz="4" w:space="0" w:color="auto"/>
              <w:left w:val="single" w:sz="4" w:space="0" w:color="auto"/>
              <w:bottom w:val="single" w:sz="4" w:space="0" w:color="auto"/>
              <w:right w:val="single" w:sz="4" w:space="0" w:color="auto"/>
            </w:tcBorders>
          </w:tcPr>
          <w:p w14:paraId="437420A5" w14:textId="77777777" w:rsidR="000147B8" w:rsidRDefault="000147B8" w:rsidP="000147B8">
            <w:pPr>
              <w:pStyle w:val="Tabletext"/>
              <w:jc w:val="left"/>
              <w:rPr>
                <w:lang w:val="en-US" w:eastAsia="zh-CN"/>
              </w:rPr>
            </w:pPr>
            <w:r>
              <w:rPr>
                <w:rFonts w:hint="eastAsia"/>
                <w:lang w:val="en-US" w:eastAsia="zh-CN"/>
              </w:rPr>
              <w:t>下述的</w:t>
            </w:r>
            <w:r>
              <w:rPr>
                <w:lang w:eastAsia="zh-CN"/>
              </w:rPr>
              <w:t xml:space="preserve">MBMS </w:t>
            </w:r>
            <w:r>
              <w:rPr>
                <w:lang w:val="en-US" w:eastAsia="zh-CN"/>
              </w:rPr>
              <w:t>广播模式</w:t>
            </w:r>
            <w:r>
              <w:rPr>
                <w:rFonts w:hint="eastAsia"/>
                <w:lang w:val="en-US" w:eastAsia="zh-CN"/>
              </w:rPr>
              <w:t>的</w:t>
            </w:r>
            <w:r>
              <w:rPr>
                <w:lang w:val="en-US" w:eastAsia="zh-CN"/>
              </w:rPr>
              <w:t>效率</w:t>
            </w:r>
            <w:r>
              <w:rPr>
                <w:rFonts w:hint="eastAsia"/>
                <w:lang w:val="en-US" w:eastAsia="zh-CN"/>
              </w:rPr>
              <w:t>等于</w:t>
            </w:r>
            <w:r>
              <w:rPr>
                <w:lang w:val="en-US" w:eastAsia="zh-CN"/>
              </w:rPr>
              <w:t>频谱效率</w:t>
            </w:r>
            <w:r>
              <w:rPr>
                <w:rFonts w:hint="eastAsia"/>
                <w:lang w:val="en-US" w:eastAsia="zh-CN"/>
              </w:rPr>
              <w:t>。该</w:t>
            </w:r>
            <w:r>
              <w:rPr>
                <w:lang w:val="en-US" w:eastAsia="zh-CN"/>
              </w:rPr>
              <w:t>效率</w:t>
            </w:r>
            <w:r>
              <w:rPr>
                <w:rFonts w:hint="eastAsia"/>
                <w:lang w:val="en-US" w:eastAsia="zh-CN"/>
              </w:rPr>
              <w:t>考虑到</w:t>
            </w:r>
            <w:r>
              <w:rPr>
                <w:lang w:val="en-US" w:eastAsia="zh-CN"/>
              </w:rPr>
              <w:t>5 MHz</w:t>
            </w:r>
            <w:r>
              <w:rPr>
                <w:rFonts w:hint="eastAsia"/>
                <w:lang w:val="en-US" w:eastAsia="zh-CN"/>
              </w:rPr>
              <w:t>的</w:t>
            </w:r>
            <w:r>
              <w:rPr>
                <w:rFonts w:ascii="Courier New" w:hAnsi="Courier New" w:cs="Courier New"/>
                <w:szCs w:val="24"/>
                <w:lang w:val="en-US" w:eastAsia="zh-CN"/>
              </w:rPr>
              <w:t>单载频</w:t>
            </w:r>
            <w:r>
              <w:rPr>
                <w:rFonts w:ascii="Courier New" w:hAnsi="Courier New" w:cs="Courier New" w:hint="eastAsia"/>
                <w:szCs w:val="24"/>
                <w:lang w:val="en-US" w:eastAsia="zh-CN"/>
              </w:rPr>
              <w:t>足够提供全部的区域</w:t>
            </w:r>
            <w:r>
              <w:rPr>
                <w:lang w:val="en-US" w:eastAsia="zh-CN"/>
              </w:rPr>
              <w:t>覆盖</w:t>
            </w:r>
            <w:r>
              <w:rPr>
                <w:rFonts w:hint="eastAsia"/>
                <w:lang w:val="en-US" w:eastAsia="zh-CN"/>
              </w:rPr>
              <w:t>。对于给出的</w:t>
            </w:r>
            <w:r>
              <w:rPr>
                <w:lang w:val="en-US" w:eastAsia="zh-CN"/>
              </w:rPr>
              <w:t>频谱效率</w:t>
            </w:r>
            <w:r>
              <w:rPr>
                <w:rFonts w:hint="eastAsia"/>
                <w:lang w:val="en-US" w:eastAsia="zh-CN"/>
              </w:rPr>
              <w:t>范围的下限，它可以在相邻的</w:t>
            </w:r>
            <w:r>
              <w:rPr>
                <w:lang w:val="en-US" w:eastAsia="zh-CN"/>
              </w:rPr>
              <w:t>站点</w:t>
            </w:r>
            <w:r>
              <w:rPr>
                <w:rFonts w:hint="eastAsia"/>
                <w:lang w:val="en-US" w:eastAsia="zh-CN"/>
              </w:rPr>
              <w:t>提供不同的业务</w:t>
            </w:r>
          </w:p>
          <w:p w14:paraId="59152C10" w14:textId="336AAF40" w:rsidR="000147B8" w:rsidRDefault="000147B8" w:rsidP="006C56AA">
            <w:pPr>
              <w:pStyle w:val="Tabletext"/>
              <w:jc w:val="left"/>
              <w:rPr>
                <w:lang w:val="en-US"/>
              </w:rPr>
            </w:pPr>
            <w:r>
              <w:rPr>
                <w:rFonts w:hint="eastAsia"/>
                <w:lang w:val="en-US" w:eastAsia="zh-CN"/>
              </w:rPr>
              <w:t>对于最佳</w:t>
            </w:r>
            <w:r>
              <w:rPr>
                <w:lang w:val="en-US"/>
              </w:rPr>
              <w:t>接收</w:t>
            </w:r>
            <w:r>
              <w:rPr>
                <w:rFonts w:hint="eastAsia"/>
                <w:lang w:val="en-US" w:eastAsia="zh-CN"/>
              </w:rPr>
              <w:t>状态中的用户，</w:t>
            </w:r>
            <w:r w:rsidR="006C56AA">
              <w:rPr>
                <w:lang w:val="en-US"/>
              </w:rPr>
              <w:t>0.15-0.4 bit/s/Hz</w:t>
            </w:r>
            <w:r>
              <w:rPr>
                <w:rFonts w:hint="eastAsia"/>
                <w:lang w:val="en-US" w:eastAsia="zh-CN"/>
              </w:rPr>
              <w:t>用于</w:t>
            </w:r>
            <w:r>
              <w:rPr>
                <w:lang w:val="en-US"/>
              </w:rPr>
              <w:t>高至</w:t>
            </w:r>
            <w:r w:rsidR="006C56AA">
              <w:rPr>
                <w:lang w:val="en-US"/>
              </w:rPr>
              <w:t>2.88 bit/s/Hz</w:t>
            </w:r>
            <w:r>
              <w:rPr>
                <w:rFonts w:hint="eastAsia"/>
                <w:lang w:val="en-US" w:eastAsia="zh-CN"/>
              </w:rPr>
              <w:t>，</w:t>
            </w:r>
            <w:r>
              <w:rPr>
                <w:lang w:val="en-US"/>
              </w:rPr>
              <w:t xml:space="preserve">16-QAM </w:t>
            </w:r>
            <w:r>
              <w:rPr>
                <w:lang w:val="en-US"/>
              </w:rPr>
              <w:t>码速率</w:t>
            </w:r>
            <w:r>
              <w:rPr>
                <w:lang w:val="en-US"/>
              </w:rPr>
              <w:t> 1/1</w:t>
            </w:r>
            <w:r>
              <w:rPr>
                <w:rFonts w:hint="eastAsia"/>
                <w:lang w:val="en-US" w:eastAsia="zh-CN"/>
              </w:rPr>
              <w:t>的</w:t>
            </w:r>
            <w:r>
              <w:rPr>
                <w:lang w:val="en-US"/>
              </w:rPr>
              <w:t>广播模式</w:t>
            </w:r>
          </w:p>
        </w:tc>
      </w:tr>
      <w:tr w:rsidR="000147B8" w14:paraId="40CED9CC" w14:textId="77777777" w:rsidTr="000147B8">
        <w:trPr>
          <w:cantSplit/>
          <w:jc w:val="center"/>
        </w:trPr>
        <w:tc>
          <w:tcPr>
            <w:tcW w:w="2160" w:type="dxa"/>
            <w:tcBorders>
              <w:top w:val="single" w:sz="4" w:space="0" w:color="auto"/>
              <w:left w:val="single" w:sz="4" w:space="0" w:color="auto"/>
              <w:bottom w:val="single" w:sz="4" w:space="0" w:color="auto"/>
              <w:right w:val="single" w:sz="4" w:space="0" w:color="auto"/>
            </w:tcBorders>
            <w:tcMar>
              <w:left w:w="85" w:type="dxa"/>
              <w:right w:w="85" w:type="dxa"/>
            </w:tcMar>
          </w:tcPr>
          <w:p w14:paraId="1A98422B" w14:textId="77777777" w:rsidR="000147B8" w:rsidRDefault="000147B8" w:rsidP="000147B8">
            <w:pPr>
              <w:pStyle w:val="Tabletext"/>
              <w:jc w:val="left"/>
              <w:rPr>
                <w:lang w:val="en-US" w:eastAsia="zh-CN"/>
              </w:rPr>
            </w:pPr>
            <w:r>
              <w:rPr>
                <w:rFonts w:hint="eastAsia"/>
                <w:lang w:val="en-US" w:eastAsia="zh-CN"/>
              </w:rPr>
              <w:t>有效传输</w:t>
            </w:r>
            <w:r>
              <w:rPr>
                <w:lang w:val="en-US" w:eastAsia="zh-CN"/>
              </w:rPr>
              <w:t>机制（</w:t>
            </w:r>
            <w:r>
              <w:rPr>
                <w:rFonts w:hint="eastAsia"/>
                <w:lang w:val="en-US" w:eastAsia="zh-CN"/>
              </w:rPr>
              <w:t>重点不在</w:t>
            </w:r>
            <w:r>
              <w:rPr>
                <w:lang w:val="en-US" w:eastAsia="zh-CN"/>
              </w:rPr>
              <w:t>用户</w:t>
            </w:r>
            <w:r>
              <w:rPr>
                <w:rFonts w:hint="eastAsia"/>
                <w:lang w:val="en-US" w:eastAsia="zh-CN"/>
              </w:rPr>
              <w:t>要求部分</w:t>
            </w:r>
            <w:r>
              <w:rPr>
                <w:lang w:val="en-US" w:eastAsia="zh-CN"/>
              </w:rPr>
              <w:t>）</w:t>
            </w:r>
          </w:p>
        </w:tc>
        <w:tc>
          <w:tcPr>
            <w:tcW w:w="7479" w:type="dxa"/>
            <w:tcBorders>
              <w:top w:val="single" w:sz="4" w:space="0" w:color="auto"/>
              <w:left w:val="single" w:sz="4" w:space="0" w:color="auto"/>
              <w:bottom w:val="single" w:sz="4" w:space="0" w:color="auto"/>
              <w:right w:val="single" w:sz="4" w:space="0" w:color="auto"/>
            </w:tcBorders>
          </w:tcPr>
          <w:p w14:paraId="5E2F399F" w14:textId="77777777" w:rsidR="000147B8" w:rsidRDefault="000147B8" w:rsidP="000147B8">
            <w:pPr>
              <w:pStyle w:val="Tabletext"/>
              <w:jc w:val="left"/>
              <w:rPr>
                <w:lang w:val="en-US" w:eastAsia="zh-CN"/>
              </w:rPr>
            </w:pPr>
            <w:r>
              <w:rPr>
                <w:rFonts w:hint="eastAsia"/>
                <w:lang w:val="en-US" w:eastAsia="zh-CN"/>
              </w:rPr>
              <w:t>基于</w:t>
            </w:r>
            <w:r>
              <w:rPr>
                <w:lang w:val="en-US" w:eastAsia="zh-CN"/>
              </w:rPr>
              <w:t>标准</w:t>
            </w:r>
            <w:r>
              <w:rPr>
                <w:lang w:val="en-US" w:eastAsia="zh-CN"/>
              </w:rPr>
              <w:t xml:space="preserve"> IP </w:t>
            </w:r>
            <w:r>
              <w:rPr>
                <w:rFonts w:hint="eastAsia"/>
                <w:lang w:val="en-US" w:eastAsia="zh-CN"/>
              </w:rPr>
              <w:t>技术的完整配置</w:t>
            </w:r>
            <w:r>
              <w:rPr>
                <w:lang w:val="en-US" w:eastAsia="zh-CN"/>
              </w:rPr>
              <w:t>：</w:t>
            </w:r>
            <w:r>
              <w:rPr>
                <w:lang w:val="en-US" w:eastAsia="zh-CN"/>
              </w:rPr>
              <w:t xml:space="preserve">RTP </w:t>
            </w:r>
            <w:r>
              <w:rPr>
                <w:rFonts w:hint="eastAsia"/>
                <w:lang w:val="en-US" w:eastAsia="zh-CN"/>
              </w:rPr>
              <w:t>用于</w:t>
            </w:r>
            <w:r>
              <w:rPr>
                <w:lang w:val="en-US" w:eastAsia="zh-CN"/>
              </w:rPr>
              <w:t>流</w:t>
            </w:r>
            <w:r>
              <w:rPr>
                <w:rFonts w:hint="eastAsia"/>
                <w:lang w:val="en-US" w:eastAsia="zh-CN"/>
              </w:rPr>
              <w:t>传输，</w:t>
            </w:r>
            <w:r>
              <w:rPr>
                <w:lang w:val="en-US" w:eastAsia="zh-CN"/>
              </w:rPr>
              <w:t xml:space="preserve"> FLUTE/ALC </w:t>
            </w:r>
            <w:r>
              <w:rPr>
                <w:rFonts w:hint="eastAsia"/>
                <w:lang w:val="en-US" w:eastAsia="zh-CN"/>
              </w:rPr>
              <w:t>用于</w:t>
            </w:r>
            <w:r>
              <w:rPr>
                <w:lang w:val="en-US" w:eastAsia="zh-CN"/>
              </w:rPr>
              <w:t>文件下载传递</w:t>
            </w:r>
          </w:p>
          <w:p w14:paraId="54C265F9" w14:textId="77777777" w:rsidR="000147B8" w:rsidRDefault="000147B8" w:rsidP="000147B8">
            <w:pPr>
              <w:pStyle w:val="Tabletext"/>
              <w:jc w:val="left"/>
              <w:rPr>
                <w:lang w:val="en-US" w:eastAsia="zh-CN"/>
              </w:rPr>
            </w:pPr>
            <w:r>
              <w:rPr>
                <w:lang w:val="en-US" w:eastAsia="zh-CN"/>
              </w:rPr>
              <w:t>应用层</w:t>
            </w:r>
            <w:r>
              <w:rPr>
                <w:lang w:val="en-US" w:eastAsia="zh-CN"/>
              </w:rPr>
              <w:t xml:space="preserve"> FEC </w:t>
            </w:r>
            <w:r>
              <w:rPr>
                <w:lang w:val="en-US" w:eastAsia="zh-CN"/>
              </w:rPr>
              <w:t>支持文件和流传递</w:t>
            </w:r>
          </w:p>
        </w:tc>
      </w:tr>
    </w:tbl>
    <w:p w14:paraId="5A8646DE" w14:textId="77777777" w:rsidR="000147B8" w:rsidRDefault="000147B8" w:rsidP="000147B8">
      <w:pPr>
        <w:pStyle w:val="TableNo"/>
        <w:pageBreakBefore/>
        <w:spacing w:before="100"/>
        <w:rPr>
          <w:lang w:val="en-US" w:eastAsia="zh-CN"/>
        </w:rPr>
      </w:pPr>
      <w:r>
        <w:rPr>
          <w:lang w:val="en-US" w:eastAsia="zh-CN"/>
        </w:rPr>
        <w:lastRenderedPageBreak/>
        <w:t>表</w:t>
      </w:r>
      <w:r>
        <w:rPr>
          <w:lang w:val="en-US" w:eastAsia="zh-CN"/>
        </w:rPr>
        <w:t xml:space="preserve"> 5</w:t>
      </w:r>
    </w:p>
    <w:p w14:paraId="6C5991BB" w14:textId="77777777" w:rsidR="000147B8" w:rsidRDefault="000147B8" w:rsidP="000147B8">
      <w:pPr>
        <w:pStyle w:val="Tabletitle"/>
        <w:rPr>
          <w:lang w:val="en-US" w:eastAsia="zh-CN"/>
        </w:rPr>
      </w:pPr>
      <w:r>
        <w:rPr>
          <w:lang w:val="en-US" w:eastAsia="zh-CN"/>
        </w:rPr>
        <w:t xml:space="preserve">MBMS </w:t>
      </w:r>
      <w:r>
        <w:rPr>
          <w:rFonts w:hint="eastAsia"/>
          <w:lang w:val="en-US" w:eastAsia="zh-CN"/>
        </w:rPr>
        <w:t>用于</w:t>
      </w:r>
      <w:r>
        <w:rPr>
          <w:lang w:val="en-US" w:eastAsia="zh-CN"/>
        </w:rPr>
        <w:t>移动接收</w:t>
      </w:r>
      <w:r>
        <w:rPr>
          <w:rFonts w:hint="eastAsia"/>
          <w:lang w:val="en-US" w:eastAsia="zh-CN"/>
        </w:rPr>
        <w:t>的</w:t>
      </w:r>
      <w:r>
        <w:rPr>
          <w:lang w:val="en-US" w:eastAsia="zh-CN"/>
        </w:rPr>
        <w:t>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300"/>
        <w:gridCol w:w="7299"/>
      </w:tblGrid>
      <w:tr w:rsidR="000147B8" w14:paraId="7793903B" w14:textId="77777777" w:rsidTr="000147B8">
        <w:trPr>
          <w:trHeight w:val="56"/>
          <w:jc w:val="center"/>
        </w:trPr>
        <w:tc>
          <w:tcPr>
            <w:tcW w:w="2340" w:type="dxa"/>
            <w:gridSpan w:val="2"/>
          </w:tcPr>
          <w:p w14:paraId="4338A008" w14:textId="77777777" w:rsidR="000147B8" w:rsidRDefault="000147B8" w:rsidP="000147B8">
            <w:pPr>
              <w:pStyle w:val="Tablehead"/>
              <w:rPr>
                <w:lang w:val="en-US" w:eastAsia="zh-CN"/>
              </w:rPr>
            </w:pPr>
          </w:p>
        </w:tc>
        <w:tc>
          <w:tcPr>
            <w:tcW w:w="7299" w:type="dxa"/>
          </w:tcPr>
          <w:p w14:paraId="6E60185D" w14:textId="77777777" w:rsidR="000147B8" w:rsidRDefault="000147B8" w:rsidP="000147B8">
            <w:pPr>
              <w:pStyle w:val="Tablehead"/>
            </w:pPr>
            <w:r>
              <w:t>MBMS</w:t>
            </w:r>
          </w:p>
        </w:tc>
      </w:tr>
      <w:tr w:rsidR="000147B8" w14:paraId="4357BB36" w14:textId="77777777" w:rsidTr="000147B8">
        <w:trPr>
          <w:jc w:val="center"/>
        </w:trPr>
        <w:tc>
          <w:tcPr>
            <w:tcW w:w="2340" w:type="dxa"/>
            <w:gridSpan w:val="2"/>
          </w:tcPr>
          <w:p w14:paraId="73112F93" w14:textId="77777777" w:rsidR="000147B8" w:rsidRDefault="000147B8" w:rsidP="000147B8">
            <w:pPr>
              <w:pStyle w:val="Tabletext"/>
              <w:jc w:val="center"/>
            </w:pPr>
            <w:r>
              <w:rPr>
                <w:lang w:eastAsia="zh-CN"/>
              </w:rPr>
              <w:t>带宽</w:t>
            </w:r>
          </w:p>
        </w:tc>
        <w:tc>
          <w:tcPr>
            <w:tcW w:w="7299" w:type="dxa"/>
          </w:tcPr>
          <w:p w14:paraId="755B1C40" w14:textId="77777777" w:rsidR="000147B8" w:rsidRDefault="000147B8" w:rsidP="000147B8">
            <w:pPr>
              <w:pStyle w:val="Tabletext"/>
              <w:spacing w:before="20" w:afterLines="20" w:after="48"/>
              <w:jc w:val="center"/>
            </w:pPr>
            <w:r>
              <w:t>5 MHz</w:t>
            </w:r>
          </w:p>
        </w:tc>
      </w:tr>
      <w:tr w:rsidR="000147B8" w14:paraId="43AEA074" w14:textId="77777777" w:rsidTr="000147B8">
        <w:trPr>
          <w:jc w:val="center"/>
        </w:trPr>
        <w:tc>
          <w:tcPr>
            <w:tcW w:w="2340" w:type="dxa"/>
            <w:gridSpan w:val="2"/>
            <w:vAlign w:val="center"/>
          </w:tcPr>
          <w:p w14:paraId="17B5D91E" w14:textId="77777777" w:rsidR="000147B8" w:rsidRDefault="000147B8" w:rsidP="000147B8">
            <w:pPr>
              <w:pStyle w:val="Tabletext"/>
              <w:jc w:val="center"/>
            </w:pPr>
            <w:r>
              <w:rPr>
                <w:lang w:eastAsia="zh-CN"/>
              </w:rPr>
              <w:t>物理层</w:t>
            </w:r>
          </w:p>
        </w:tc>
        <w:tc>
          <w:tcPr>
            <w:tcW w:w="7299" w:type="dxa"/>
            <w:vAlign w:val="center"/>
          </w:tcPr>
          <w:p w14:paraId="365706DA" w14:textId="77777777" w:rsidR="000147B8" w:rsidRDefault="000147B8" w:rsidP="000147B8">
            <w:pPr>
              <w:pStyle w:val="Tabletext"/>
              <w:spacing w:before="20" w:afterLines="20" w:after="48"/>
              <w:jc w:val="center"/>
            </w:pPr>
            <w:r>
              <w:t>ETSI TS 125 346</w:t>
            </w:r>
            <w:r>
              <w:br/>
              <w:t>TR 25.803</w:t>
            </w:r>
          </w:p>
        </w:tc>
      </w:tr>
      <w:tr w:rsidR="000147B8" w14:paraId="6EF3107D" w14:textId="77777777" w:rsidTr="000147B8">
        <w:trPr>
          <w:jc w:val="center"/>
        </w:trPr>
        <w:tc>
          <w:tcPr>
            <w:tcW w:w="2340" w:type="dxa"/>
            <w:gridSpan w:val="2"/>
            <w:vAlign w:val="center"/>
          </w:tcPr>
          <w:p w14:paraId="1D4E5204" w14:textId="77777777" w:rsidR="000147B8" w:rsidRDefault="000147B8" w:rsidP="000147B8">
            <w:pPr>
              <w:pStyle w:val="Tabletext"/>
              <w:jc w:val="center"/>
              <w:rPr>
                <w:lang w:eastAsia="zh-CN"/>
              </w:rPr>
            </w:pPr>
            <w:r>
              <w:rPr>
                <w:rFonts w:hint="eastAsia"/>
                <w:lang w:eastAsia="zh-CN"/>
              </w:rPr>
              <w:t>封装</w:t>
            </w:r>
          </w:p>
        </w:tc>
        <w:tc>
          <w:tcPr>
            <w:tcW w:w="7299" w:type="dxa"/>
            <w:vAlign w:val="center"/>
          </w:tcPr>
          <w:p w14:paraId="60AD2F0E" w14:textId="77777777" w:rsidR="000147B8" w:rsidRDefault="000147B8" w:rsidP="000147B8">
            <w:pPr>
              <w:pStyle w:val="Tabletext"/>
              <w:spacing w:before="20" w:afterLines="20" w:after="48"/>
              <w:jc w:val="center"/>
              <w:rPr>
                <w:rFonts w:eastAsia="MS Mincho"/>
              </w:rPr>
            </w:pPr>
            <w:r>
              <w:t>PDCP</w:t>
            </w:r>
            <w:r>
              <w:t>和</w:t>
            </w:r>
            <w:r>
              <w:t>GTP</w:t>
            </w:r>
            <w:r>
              <w:br/>
            </w:r>
            <w:r>
              <w:t>（</w:t>
            </w:r>
            <w:r>
              <w:t>ETSI TS 125 323</w:t>
            </w:r>
            <w:r>
              <w:t>和</w:t>
            </w:r>
            <w:r>
              <w:t>ETSI TS 129 060</w:t>
            </w:r>
            <w:r>
              <w:rPr>
                <w:rFonts w:eastAsia="MS Mincho" w:hint="eastAsia"/>
              </w:rPr>
              <w:t>）</w:t>
            </w:r>
          </w:p>
        </w:tc>
      </w:tr>
      <w:tr w:rsidR="000147B8" w14:paraId="04E00528" w14:textId="77777777" w:rsidTr="000147B8">
        <w:trPr>
          <w:jc w:val="center"/>
        </w:trPr>
        <w:tc>
          <w:tcPr>
            <w:tcW w:w="2340" w:type="dxa"/>
            <w:gridSpan w:val="2"/>
            <w:tcBorders>
              <w:bottom w:val="single" w:sz="4" w:space="0" w:color="auto"/>
            </w:tcBorders>
            <w:vAlign w:val="center"/>
          </w:tcPr>
          <w:p w14:paraId="7DCC7488" w14:textId="77777777" w:rsidR="000147B8" w:rsidRDefault="000147B8" w:rsidP="000147B8">
            <w:pPr>
              <w:pStyle w:val="Tabletext"/>
              <w:jc w:val="center"/>
            </w:pPr>
            <w:r>
              <w:t>数据传输机制</w:t>
            </w:r>
          </w:p>
        </w:tc>
        <w:tc>
          <w:tcPr>
            <w:tcW w:w="7299" w:type="dxa"/>
            <w:vAlign w:val="center"/>
          </w:tcPr>
          <w:p w14:paraId="279F7F9E" w14:textId="77777777" w:rsidR="000147B8" w:rsidRDefault="000147B8" w:rsidP="000147B8">
            <w:pPr>
              <w:pStyle w:val="Tabletext"/>
              <w:spacing w:before="20" w:afterLines="20" w:after="48"/>
              <w:jc w:val="center"/>
            </w:pPr>
            <w:r>
              <w:t>IETF RFC 3550</w:t>
            </w:r>
            <w:r>
              <w:t>（</w:t>
            </w:r>
            <w:r>
              <w:t>RTP</w:t>
            </w:r>
            <w:r>
              <w:t>）</w:t>
            </w:r>
          </w:p>
          <w:p w14:paraId="2CEF8DC4" w14:textId="77777777" w:rsidR="000147B8" w:rsidRDefault="000147B8" w:rsidP="000147B8">
            <w:pPr>
              <w:pStyle w:val="Tabletext"/>
              <w:spacing w:before="20" w:afterLines="20" w:after="48"/>
              <w:jc w:val="center"/>
            </w:pPr>
            <w:r>
              <w:t>IETF RFC 3926</w:t>
            </w:r>
            <w:r>
              <w:t>（</w:t>
            </w:r>
            <w:r>
              <w:t>FLUTE</w:t>
            </w:r>
            <w:r>
              <w:t>）</w:t>
            </w:r>
          </w:p>
          <w:p w14:paraId="7D1E68F9" w14:textId="77777777" w:rsidR="000147B8" w:rsidRDefault="000147B8" w:rsidP="000147B8">
            <w:pPr>
              <w:pStyle w:val="Tabletext"/>
              <w:spacing w:before="20" w:afterLines="20" w:after="48"/>
              <w:jc w:val="center"/>
            </w:pPr>
            <w:r>
              <w:t>IETF RFC 768</w:t>
            </w:r>
            <w:r>
              <w:rPr>
                <w:rFonts w:eastAsia="MS Mincho" w:hint="eastAsia"/>
              </w:rPr>
              <w:t>（</w:t>
            </w:r>
            <w:r>
              <w:t>UDP/IP</w:t>
            </w:r>
            <w:r>
              <w:t>）</w:t>
            </w:r>
          </w:p>
          <w:p w14:paraId="12AE1152" w14:textId="77777777" w:rsidR="000147B8" w:rsidRDefault="000147B8" w:rsidP="000147B8">
            <w:pPr>
              <w:pStyle w:val="Tabletext"/>
              <w:spacing w:before="20" w:afterLines="20" w:after="48"/>
              <w:jc w:val="center"/>
            </w:pPr>
            <w:r>
              <w:t>IETF RFC 761</w:t>
            </w:r>
            <w:r>
              <w:rPr>
                <w:rFonts w:eastAsia="MS Mincho" w:hint="eastAsia"/>
              </w:rPr>
              <w:t>（</w:t>
            </w:r>
            <w:r>
              <w:t>IPv4</w:t>
            </w:r>
            <w:r>
              <w:t>）</w:t>
            </w:r>
          </w:p>
          <w:p w14:paraId="3ADB29D1" w14:textId="77777777" w:rsidR="000147B8" w:rsidRDefault="000147B8" w:rsidP="000147B8">
            <w:pPr>
              <w:pStyle w:val="Tabletext"/>
              <w:spacing w:before="20" w:afterLines="20" w:after="48"/>
              <w:jc w:val="center"/>
            </w:pPr>
            <w:r>
              <w:t>IETF RFC 2460</w:t>
            </w:r>
            <w:r>
              <w:rPr>
                <w:rFonts w:eastAsia="MS Mincho" w:hint="eastAsia"/>
              </w:rPr>
              <w:t>（</w:t>
            </w:r>
            <w:r>
              <w:t>IP v6</w:t>
            </w:r>
            <w:r>
              <w:t>）</w:t>
            </w:r>
          </w:p>
        </w:tc>
      </w:tr>
      <w:tr w:rsidR="000147B8" w14:paraId="7DFE1FFF" w14:textId="77777777" w:rsidTr="000147B8">
        <w:trPr>
          <w:jc w:val="center"/>
        </w:trPr>
        <w:tc>
          <w:tcPr>
            <w:tcW w:w="2340" w:type="dxa"/>
            <w:gridSpan w:val="2"/>
            <w:tcBorders>
              <w:bottom w:val="single" w:sz="4" w:space="0" w:color="auto"/>
            </w:tcBorders>
            <w:vAlign w:val="center"/>
          </w:tcPr>
          <w:p w14:paraId="213274EC" w14:textId="77777777" w:rsidR="000147B8" w:rsidRDefault="000147B8" w:rsidP="000147B8">
            <w:pPr>
              <w:pStyle w:val="Tabletext"/>
              <w:jc w:val="center"/>
            </w:pPr>
            <w:r>
              <w:rPr>
                <w:lang w:eastAsia="zh-CN"/>
              </w:rPr>
              <w:t>多媒体</w:t>
            </w:r>
            <w:r>
              <w:br/>
            </w:r>
            <w:r>
              <w:rPr>
                <w:lang w:eastAsia="zh-CN"/>
              </w:rPr>
              <w:t>内容格式</w:t>
            </w:r>
          </w:p>
        </w:tc>
        <w:tc>
          <w:tcPr>
            <w:tcW w:w="7299" w:type="dxa"/>
            <w:tcBorders>
              <w:bottom w:val="single" w:sz="4" w:space="0" w:color="auto"/>
            </w:tcBorders>
            <w:vAlign w:val="center"/>
          </w:tcPr>
          <w:p w14:paraId="27BC4DB7" w14:textId="77777777" w:rsidR="000147B8" w:rsidRDefault="000147B8" w:rsidP="000147B8">
            <w:pPr>
              <w:pStyle w:val="Tabletext"/>
              <w:jc w:val="center"/>
            </w:pPr>
            <w:r>
              <w:t>ETSI TS 126 244</w:t>
            </w:r>
            <w:r>
              <w:t>（</w:t>
            </w:r>
            <w:r>
              <w:t>3GP</w:t>
            </w:r>
            <w:r>
              <w:t>）</w:t>
            </w:r>
          </w:p>
        </w:tc>
      </w:tr>
      <w:tr w:rsidR="000147B8" w14:paraId="13FE10FF" w14:textId="77777777" w:rsidTr="00014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1040" w:type="dxa"/>
            <w:vMerge w:val="restart"/>
            <w:tcBorders>
              <w:top w:val="single" w:sz="4" w:space="0" w:color="auto"/>
              <w:left w:val="single" w:sz="4" w:space="0" w:color="auto"/>
              <w:bottom w:val="single" w:sz="4" w:space="0" w:color="auto"/>
              <w:right w:val="single" w:sz="4" w:space="0" w:color="auto"/>
            </w:tcBorders>
            <w:vAlign w:val="center"/>
          </w:tcPr>
          <w:p w14:paraId="191E7486" w14:textId="77777777" w:rsidR="000147B8" w:rsidRDefault="000147B8" w:rsidP="000147B8">
            <w:pPr>
              <w:pStyle w:val="Tabletext"/>
              <w:jc w:val="center"/>
              <w:rPr>
                <w:lang w:eastAsia="ja-JP"/>
              </w:rPr>
            </w:pPr>
            <w:r>
              <w:rPr>
                <w:lang w:eastAsia="ja-JP"/>
              </w:rPr>
              <w:t>单媒体编码</w:t>
            </w:r>
          </w:p>
        </w:tc>
        <w:tc>
          <w:tcPr>
            <w:tcW w:w="1300" w:type="dxa"/>
            <w:tcBorders>
              <w:top w:val="single" w:sz="4" w:space="0" w:color="auto"/>
              <w:left w:val="single" w:sz="4" w:space="0" w:color="auto"/>
              <w:bottom w:val="single" w:sz="4" w:space="0" w:color="auto"/>
              <w:right w:val="single" w:sz="4" w:space="0" w:color="auto"/>
            </w:tcBorders>
            <w:vAlign w:val="center"/>
          </w:tcPr>
          <w:p w14:paraId="4068E7F6" w14:textId="77777777" w:rsidR="000147B8" w:rsidRDefault="000147B8" w:rsidP="000147B8">
            <w:pPr>
              <w:pStyle w:val="Tabletext"/>
              <w:jc w:val="center"/>
              <w:rPr>
                <w:lang w:eastAsia="ja-JP"/>
              </w:rPr>
            </w:pPr>
            <w:r>
              <w:rPr>
                <w:lang w:eastAsia="ja-JP"/>
              </w:rPr>
              <w:t>语音</w:t>
            </w:r>
          </w:p>
        </w:tc>
        <w:tc>
          <w:tcPr>
            <w:tcW w:w="7299" w:type="dxa"/>
            <w:tcBorders>
              <w:top w:val="single" w:sz="4" w:space="0" w:color="auto"/>
              <w:left w:val="single" w:sz="4" w:space="0" w:color="auto"/>
              <w:right w:val="single" w:sz="4" w:space="0" w:color="auto"/>
            </w:tcBorders>
            <w:vAlign w:val="center"/>
          </w:tcPr>
          <w:p w14:paraId="13979373" w14:textId="77777777" w:rsidR="000147B8" w:rsidRDefault="000147B8" w:rsidP="000147B8">
            <w:pPr>
              <w:pStyle w:val="Tabletext"/>
              <w:spacing w:before="20" w:afterLines="20" w:after="48"/>
              <w:jc w:val="center"/>
              <w:rPr>
                <w:lang w:val="fi-FI" w:eastAsia="ko-KR"/>
              </w:rPr>
            </w:pPr>
            <w:r>
              <w:rPr>
                <w:lang w:val="fi-FI" w:eastAsia="ko-KR"/>
              </w:rPr>
              <w:t xml:space="preserve">AMR </w:t>
            </w:r>
            <w:r>
              <w:rPr>
                <w:lang w:val="fi-FI" w:eastAsia="ko-KR"/>
              </w:rPr>
              <w:t>窄带：</w:t>
            </w:r>
          </w:p>
          <w:p w14:paraId="39005667" w14:textId="77777777" w:rsidR="000147B8" w:rsidRDefault="000147B8" w:rsidP="000147B8">
            <w:pPr>
              <w:pStyle w:val="Tabletext"/>
              <w:spacing w:before="20" w:afterLines="20" w:after="48"/>
              <w:jc w:val="center"/>
              <w:rPr>
                <w:lang w:val="fi-FI" w:eastAsia="ko-KR"/>
              </w:rPr>
            </w:pPr>
            <w:r>
              <w:rPr>
                <w:lang w:val="fi-FI" w:eastAsia="ko-KR"/>
              </w:rPr>
              <w:t>ETSI TS 126 071</w:t>
            </w:r>
            <w:r>
              <w:rPr>
                <w:lang w:val="fi-FI" w:eastAsia="ko-KR"/>
              </w:rPr>
              <w:t>，</w:t>
            </w:r>
            <w:r>
              <w:rPr>
                <w:lang w:val="fi-FI" w:eastAsia="ko-KR"/>
              </w:rPr>
              <w:br/>
              <w:t>ETSI TS 126 090</w:t>
            </w:r>
            <w:r>
              <w:rPr>
                <w:lang w:val="fi-FI" w:eastAsia="ko-KR"/>
              </w:rPr>
              <w:t>，</w:t>
            </w:r>
            <w:r>
              <w:rPr>
                <w:lang w:val="fi-FI" w:eastAsia="ko-KR"/>
              </w:rPr>
              <w:t xml:space="preserve"> </w:t>
            </w:r>
            <w:r>
              <w:rPr>
                <w:lang w:val="fi-FI" w:eastAsia="ko-KR"/>
              </w:rPr>
              <w:br/>
              <w:t>ETSI TS 126 073</w:t>
            </w:r>
            <w:r>
              <w:rPr>
                <w:lang w:val="fi-FI" w:eastAsia="ko-KR"/>
              </w:rPr>
              <w:t>，</w:t>
            </w:r>
          </w:p>
          <w:p w14:paraId="5CFF8D06" w14:textId="77777777" w:rsidR="000147B8" w:rsidRDefault="000147B8" w:rsidP="000147B8">
            <w:pPr>
              <w:pStyle w:val="Tabletext"/>
              <w:spacing w:before="20" w:afterLines="20" w:after="48"/>
              <w:jc w:val="center"/>
              <w:rPr>
                <w:lang w:val="fi-FI" w:eastAsia="ko-KR"/>
              </w:rPr>
            </w:pPr>
            <w:r>
              <w:rPr>
                <w:lang w:val="fi-FI" w:eastAsia="ko-KR"/>
              </w:rPr>
              <w:t>ETSI TS 126 074</w:t>
            </w:r>
          </w:p>
          <w:p w14:paraId="52D216B1" w14:textId="77777777" w:rsidR="000147B8" w:rsidRDefault="000147B8" w:rsidP="000147B8">
            <w:pPr>
              <w:pStyle w:val="Tabletext"/>
              <w:spacing w:before="20" w:afterLines="20" w:after="48"/>
              <w:jc w:val="center"/>
              <w:rPr>
                <w:lang w:val="fi-FI" w:eastAsia="ko-KR"/>
              </w:rPr>
            </w:pPr>
            <w:r>
              <w:rPr>
                <w:lang w:val="fi-FI" w:eastAsia="ko-KR"/>
              </w:rPr>
              <w:t xml:space="preserve">AMR </w:t>
            </w:r>
            <w:r>
              <w:rPr>
                <w:rFonts w:hint="eastAsia"/>
                <w:lang w:val="fi-FI" w:eastAsia="zh-CN"/>
              </w:rPr>
              <w:t>宽</w:t>
            </w:r>
            <w:r>
              <w:rPr>
                <w:lang w:val="fi-FI" w:eastAsia="ko-KR"/>
              </w:rPr>
              <w:t>带：</w:t>
            </w:r>
          </w:p>
          <w:p w14:paraId="60BD5346" w14:textId="77777777" w:rsidR="000147B8" w:rsidRDefault="000147B8" w:rsidP="000147B8">
            <w:pPr>
              <w:pStyle w:val="Tabletext"/>
              <w:spacing w:before="20" w:afterLines="20" w:after="48"/>
              <w:jc w:val="center"/>
              <w:rPr>
                <w:lang w:val="fi-FI" w:eastAsia="ko-KR"/>
              </w:rPr>
            </w:pPr>
            <w:r>
              <w:rPr>
                <w:lang w:val="fi-FI" w:eastAsia="ko-KR"/>
              </w:rPr>
              <w:t>3GPP TS 26.171</w:t>
            </w:r>
            <w:r>
              <w:rPr>
                <w:lang w:val="fi-FI" w:eastAsia="ko-KR"/>
              </w:rPr>
              <w:t>，</w:t>
            </w:r>
            <w:r>
              <w:rPr>
                <w:lang w:val="fi-FI" w:eastAsia="ko-KR"/>
              </w:rPr>
              <w:t xml:space="preserve"> </w:t>
            </w:r>
            <w:r>
              <w:rPr>
                <w:lang w:val="fi-FI" w:eastAsia="ko-KR"/>
              </w:rPr>
              <w:br/>
              <w:t>ETSI TS 126 190</w:t>
            </w:r>
            <w:r>
              <w:rPr>
                <w:lang w:val="fi-FI" w:eastAsia="ko-KR"/>
              </w:rPr>
              <w:t>，</w:t>
            </w:r>
          </w:p>
          <w:p w14:paraId="5A308F80" w14:textId="77777777" w:rsidR="000147B8" w:rsidRDefault="000147B8" w:rsidP="000147B8">
            <w:pPr>
              <w:pStyle w:val="Tabletext"/>
              <w:jc w:val="center"/>
              <w:rPr>
                <w:lang w:val="fi-FI" w:eastAsia="ko-KR"/>
              </w:rPr>
            </w:pPr>
            <w:r>
              <w:rPr>
                <w:lang w:val="fi-FI" w:eastAsia="ko-KR"/>
              </w:rPr>
              <w:t>ETSI TS 126 173</w:t>
            </w:r>
            <w:r>
              <w:rPr>
                <w:lang w:val="fi-FI" w:eastAsia="ko-KR"/>
              </w:rPr>
              <w:t>，</w:t>
            </w:r>
            <w:r>
              <w:rPr>
                <w:lang w:val="fi-FI" w:eastAsia="ko-KR"/>
              </w:rPr>
              <w:br/>
              <w:t>ETSI TS 126 204</w:t>
            </w:r>
          </w:p>
        </w:tc>
      </w:tr>
      <w:tr w:rsidR="000147B8" w14:paraId="0BA51083" w14:textId="77777777" w:rsidTr="00014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1040" w:type="dxa"/>
            <w:vMerge/>
            <w:tcBorders>
              <w:left w:val="single" w:sz="4" w:space="0" w:color="auto"/>
              <w:bottom w:val="single" w:sz="4" w:space="0" w:color="auto"/>
              <w:right w:val="single" w:sz="4" w:space="0" w:color="auto"/>
            </w:tcBorders>
            <w:vAlign w:val="center"/>
          </w:tcPr>
          <w:p w14:paraId="14DEC4E8" w14:textId="77777777" w:rsidR="000147B8" w:rsidRDefault="000147B8" w:rsidP="000147B8">
            <w:pPr>
              <w:pStyle w:val="Tabletext"/>
              <w:jc w:val="center"/>
              <w:rPr>
                <w:lang w:val="fi-FI" w:eastAsia="ko-KR"/>
              </w:rPr>
            </w:pPr>
          </w:p>
        </w:tc>
        <w:tc>
          <w:tcPr>
            <w:tcW w:w="1300" w:type="dxa"/>
            <w:tcBorders>
              <w:top w:val="single" w:sz="4" w:space="0" w:color="auto"/>
              <w:left w:val="single" w:sz="4" w:space="0" w:color="auto"/>
              <w:bottom w:val="single" w:sz="4" w:space="0" w:color="auto"/>
              <w:right w:val="single" w:sz="4" w:space="0" w:color="auto"/>
            </w:tcBorders>
            <w:vAlign w:val="center"/>
          </w:tcPr>
          <w:p w14:paraId="4134A996" w14:textId="77777777" w:rsidR="000147B8" w:rsidRDefault="000147B8" w:rsidP="000147B8">
            <w:pPr>
              <w:pStyle w:val="Tabletext"/>
              <w:jc w:val="center"/>
              <w:rPr>
                <w:lang w:eastAsia="ko-KR"/>
              </w:rPr>
            </w:pPr>
            <w:r>
              <w:rPr>
                <w:lang w:eastAsia="ja-JP"/>
              </w:rPr>
              <w:t>音频编码</w:t>
            </w:r>
          </w:p>
        </w:tc>
        <w:tc>
          <w:tcPr>
            <w:tcW w:w="7299" w:type="dxa"/>
            <w:tcBorders>
              <w:top w:val="single" w:sz="4" w:space="0" w:color="auto"/>
              <w:left w:val="single" w:sz="4" w:space="0" w:color="auto"/>
              <w:right w:val="single" w:sz="4" w:space="0" w:color="auto"/>
            </w:tcBorders>
            <w:vAlign w:val="center"/>
          </w:tcPr>
          <w:p w14:paraId="1C5AA6E7" w14:textId="77777777" w:rsidR="000147B8" w:rsidRDefault="000147B8" w:rsidP="000147B8">
            <w:pPr>
              <w:pStyle w:val="Tabletext"/>
              <w:spacing w:before="20" w:afterLines="20" w:after="48"/>
              <w:jc w:val="center"/>
              <w:rPr>
                <w:lang w:val="fi-FI" w:eastAsia="ja-JP"/>
              </w:rPr>
            </w:pPr>
            <w:r>
              <w:rPr>
                <w:lang w:val="fi-FI" w:eastAsia="ja-JP"/>
              </w:rPr>
              <w:t>增强型</w:t>
            </w:r>
            <w:r>
              <w:rPr>
                <w:rFonts w:hint="eastAsia"/>
                <w:lang w:val="fi-FI" w:eastAsia="zh-CN"/>
              </w:rPr>
              <w:t xml:space="preserve"> </w:t>
            </w:r>
            <w:r>
              <w:rPr>
                <w:lang w:val="fi-FI" w:eastAsia="ja-JP"/>
              </w:rPr>
              <w:t>aacPlus</w:t>
            </w:r>
            <w:r>
              <w:rPr>
                <w:lang w:val="fi-FI" w:eastAsia="ja-JP"/>
              </w:rPr>
              <w:t>：</w:t>
            </w:r>
            <w:r>
              <w:rPr>
                <w:lang w:val="fi-FI" w:eastAsia="ko-KR"/>
              </w:rPr>
              <w:t>ETSI TS 126 401</w:t>
            </w:r>
            <w:r>
              <w:rPr>
                <w:lang w:val="fi-FI" w:eastAsia="ko-KR"/>
              </w:rPr>
              <w:t>，</w:t>
            </w:r>
            <w:r>
              <w:rPr>
                <w:lang w:val="fi-FI" w:eastAsia="ko-KR"/>
              </w:rPr>
              <w:t xml:space="preserve"> </w:t>
            </w:r>
            <w:r>
              <w:rPr>
                <w:lang w:val="fi-FI" w:eastAsia="ko-KR"/>
              </w:rPr>
              <w:br/>
              <w:t>ETSI TS 126 410</w:t>
            </w:r>
            <w:r>
              <w:rPr>
                <w:lang w:val="fi-FI" w:eastAsia="ko-KR"/>
              </w:rPr>
              <w:t>，</w:t>
            </w:r>
            <w:r>
              <w:rPr>
                <w:lang w:val="fi-FI" w:eastAsia="ko-KR"/>
              </w:rPr>
              <w:t xml:space="preserve"> </w:t>
            </w:r>
            <w:r>
              <w:rPr>
                <w:lang w:val="fi-FI" w:eastAsia="ko-KR"/>
              </w:rPr>
              <w:br/>
              <w:t>ETSI TS 126 411</w:t>
            </w:r>
          </w:p>
          <w:p w14:paraId="5CC1A35D" w14:textId="77777777" w:rsidR="000147B8" w:rsidRDefault="000147B8" w:rsidP="000147B8">
            <w:pPr>
              <w:pStyle w:val="Tabletext"/>
              <w:spacing w:before="20" w:afterLines="20" w:after="48"/>
              <w:jc w:val="center"/>
              <w:rPr>
                <w:lang w:val="fi-FI" w:eastAsia="ko-KR"/>
              </w:rPr>
            </w:pPr>
            <w:r>
              <w:rPr>
                <w:lang w:val="fi-FI" w:eastAsia="ja-JP"/>
              </w:rPr>
              <w:t>扩展</w:t>
            </w:r>
            <w:r>
              <w:rPr>
                <w:lang w:val="fi-FI" w:eastAsia="ja-JP"/>
              </w:rPr>
              <w:t xml:space="preserve"> AMR-WB</w:t>
            </w:r>
            <w:r>
              <w:rPr>
                <w:lang w:val="fi-FI" w:eastAsia="ja-JP"/>
              </w:rPr>
              <w:t>：</w:t>
            </w:r>
            <w:r>
              <w:rPr>
                <w:lang w:val="fi-FI" w:eastAsia="ja-JP"/>
              </w:rPr>
              <w:t>ETSI TS 126 290</w:t>
            </w:r>
            <w:r>
              <w:rPr>
                <w:lang w:val="fi-FI" w:eastAsia="ja-JP"/>
              </w:rPr>
              <w:br/>
              <w:t xml:space="preserve">ETSI TS 126 304 </w:t>
            </w:r>
            <w:r>
              <w:rPr>
                <w:lang w:val="fi-FI" w:eastAsia="ja-JP"/>
              </w:rPr>
              <w:br/>
              <w:t>ETSI TS 126 273</w:t>
            </w:r>
          </w:p>
        </w:tc>
      </w:tr>
      <w:tr w:rsidR="000147B8" w14:paraId="667C8B8C" w14:textId="77777777" w:rsidTr="00014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1040" w:type="dxa"/>
            <w:vMerge/>
            <w:tcBorders>
              <w:left w:val="single" w:sz="4" w:space="0" w:color="auto"/>
              <w:bottom w:val="single" w:sz="4" w:space="0" w:color="auto"/>
              <w:right w:val="single" w:sz="4" w:space="0" w:color="auto"/>
            </w:tcBorders>
            <w:vAlign w:val="center"/>
          </w:tcPr>
          <w:p w14:paraId="56773061" w14:textId="77777777" w:rsidR="000147B8" w:rsidRDefault="000147B8" w:rsidP="000147B8">
            <w:pPr>
              <w:pStyle w:val="Tabletext"/>
              <w:jc w:val="center"/>
              <w:rPr>
                <w:lang w:val="fi-FI" w:eastAsia="ko-KR"/>
              </w:rPr>
            </w:pPr>
          </w:p>
        </w:tc>
        <w:tc>
          <w:tcPr>
            <w:tcW w:w="1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87DB52" w14:textId="77777777" w:rsidR="000147B8" w:rsidRDefault="000147B8" w:rsidP="000147B8">
            <w:pPr>
              <w:pStyle w:val="Tabletext"/>
              <w:jc w:val="center"/>
              <w:rPr>
                <w:lang w:eastAsia="ko-KR"/>
              </w:rPr>
            </w:pPr>
            <w:r>
              <w:rPr>
                <w:lang w:eastAsia="ja-JP"/>
              </w:rPr>
              <w:t>视频编码</w:t>
            </w:r>
          </w:p>
        </w:tc>
        <w:tc>
          <w:tcPr>
            <w:tcW w:w="7299" w:type="dxa"/>
            <w:tcBorders>
              <w:top w:val="single" w:sz="4" w:space="0" w:color="auto"/>
              <w:left w:val="single" w:sz="4" w:space="0" w:color="auto"/>
              <w:bottom w:val="single" w:sz="4" w:space="0" w:color="auto"/>
              <w:right w:val="single" w:sz="4" w:space="0" w:color="auto"/>
            </w:tcBorders>
            <w:vAlign w:val="center"/>
          </w:tcPr>
          <w:p w14:paraId="37F5A9B6" w14:textId="77777777" w:rsidR="000147B8" w:rsidRDefault="000147B8" w:rsidP="000147B8">
            <w:pPr>
              <w:pStyle w:val="Tabletext"/>
              <w:jc w:val="center"/>
              <w:rPr>
                <w:lang w:eastAsia="ko-KR"/>
              </w:rPr>
            </w:pPr>
            <w:r>
              <w:rPr>
                <w:lang w:eastAsia="ja-JP"/>
              </w:rPr>
              <w:t xml:space="preserve">ITU-T H.264 </w:t>
            </w:r>
            <w:r>
              <w:rPr>
                <w:lang w:eastAsia="ja-JP"/>
              </w:rPr>
              <w:t>建议书和</w:t>
            </w:r>
            <w:r>
              <w:rPr>
                <w:lang w:eastAsia="ja-JP"/>
              </w:rPr>
              <w:t>ISO/IEC 14496-10 AVC</w:t>
            </w:r>
          </w:p>
        </w:tc>
      </w:tr>
      <w:tr w:rsidR="000147B8" w14:paraId="341221BD" w14:textId="77777777" w:rsidTr="000147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1040" w:type="dxa"/>
            <w:vMerge/>
            <w:tcBorders>
              <w:left w:val="single" w:sz="4" w:space="0" w:color="auto"/>
              <w:bottom w:val="single" w:sz="4" w:space="0" w:color="auto"/>
              <w:right w:val="single" w:sz="4" w:space="0" w:color="auto"/>
            </w:tcBorders>
            <w:vAlign w:val="center"/>
          </w:tcPr>
          <w:p w14:paraId="5302714B" w14:textId="77777777" w:rsidR="000147B8" w:rsidRDefault="000147B8" w:rsidP="000147B8">
            <w:pPr>
              <w:pStyle w:val="Tabletext"/>
              <w:jc w:val="center"/>
              <w:rPr>
                <w:lang w:eastAsia="ko-KR"/>
              </w:rPr>
            </w:pPr>
          </w:p>
        </w:tc>
        <w:tc>
          <w:tcPr>
            <w:tcW w:w="1300" w:type="dxa"/>
            <w:tcBorders>
              <w:top w:val="single" w:sz="4" w:space="0" w:color="auto"/>
              <w:left w:val="single" w:sz="4" w:space="0" w:color="auto"/>
              <w:bottom w:val="single" w:sz="4" w:space="0" w:color="auto"/>
              <w:right w:val="single" w:sz="4" w:space="0" w:color="auto"/>
            </w:tcBorders>
            <w:vAlign w:val="center"/>
          </w:tcPr>
          <w:p w14:paraId="1FC1389E" w14:textId="77777777" w:rsidR="000147B8" w:rsidRDefault="000147B8" w:rsidP="000147B8">
            <w:pPr>
              <w:pStyle w:val="Tabletext"/>
              <w:jc w:val="center"/>
              <w:rPr>
                <w:lang w:eastAsia="ko-KR"/>
              </w:rPr>
            </w:pPr>
            <w:r>
              <w:rPr>
                <w:lang w:eastAsia="ja-JP"/>
              </w:rPr>
              <w:t>其他</w:t>
            </w:r>
          </w:p>
        </w:tc>
        <w:tc>
          <w:tcPr>
            <w:tcW w:w="72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A5CE3A" w14:textId="77777777" w:rsidR="000147B8" w:rsidRDefault="000147B8" w:rsidP="000147B8">
            <w:pPr>
              <w:pStyle w:val="Tabletext"/>
              <w:spacing w:before="20" w:afterLines="20" w:after="48"/>
              <w:jc w:val="center"/>
              <w:rPr>
                <w:lang w:eastAsia="zh-CN"/>
              </w:rPr>
            </w:pPr>
            <w:r>
              <w:rPr>
                <w:lang w:eastAsia="zh-CN"/>
              </w:rPr>
              <w:t>合成</w:t>
            </w:r>
            <w:r>
              <w:rPr>
                <w:lang w:val="en-US" w:eastAsia="zh-CN"/>
              </w:rPr>
              <w:t>音频</w:t>
            </w:r>
            <w:r>
              <w:rPr>
                <w:lang w:eastAsia="zh-CN"/>
              </w:rPr>
              <w:t>：</w:t>
            </w:r>
            <w:r>
              <w:rPr>
                <w:lang w:eastAsia="zh-CN"/>
              </w:rPr>
              <w:br/>
            </w:r>
            <w:r>
              <w:rPr>
                <w:lang w:val="en-US" w:eastAsia="zh-CN"/>
              </w:rPr>
              <w:t>可升级的多音</w:t>
            </w:r>
            <w:r>
              <w:rPr>
                <w:lang w:eastAsia="zh-CN"/>
              </w:rPr>
              <w:t xml:space="preserve">MIDI </w:t>
            </w:r>
            <w:r>
              <w:rPr>
                <w:lang w:eastAsia="zh-CN"/>
              </w:rPr>
              <w:t>规范</w:t>
            </w:r>
            <w:r>
              <w:rPr>
                <w:rFonts w:hint="eastAsia"/>
                <w:lang w:eastAsia="zh-CN"/>
              </w:rPr>
              <w:t>版本</w:t>
            </w:r>
            <w:r>
              <w:rPr>
                <w:lang w:eastAsia="zh-CN"/>
              </w:rPr>
              <w:t xml:space="preserve"> 1.0</w:t>
            </w:r>
            <w:r>
              <w:rPr>
                <w:lang w:eastAsia="zh-CN"/>
              </w:rPr>
              <w:t>，</w:t>
            </w:r>
            <w:r>
              <w:rPr>
                <w:lang w:eastAsia="zh-CN"/>
              </w:rPr>
              <w:br/>
            </w:r>
            <w:r>
              <w:rPr>
                <w:lang w:val="en-US" w:eastAsia="zh-CN"/>
              </w:rPr>
              <w:t>可升级的多音</w:t>
            </w:r>
            <w:r>
              <w:rPr>
                <w:lang w:eastAsia="zh-CN"/>
              </w:rPr>
              <w:t xml:space="preserve">MIDI </w:t>
            </w:r>
            <w:r>
              <w:rPr>
                <w:rFonts w:hint="eastAsia"/>
                <w:lang w:eastAsia="zh-CN"/>
              </w:rPr>
              <w:t>设备</w:t>
            </w:r>
            <w:r>
              <w:rPr>
                <w:lang w:eastAsia="zh-CN"/>
              </w:rPr>
              <w:t xml:space="preserve"> 5-</w:t>
            </w:r>
            <w:r>
              <w:rPr>
                <w:rFonts w:hint="eastAsia"/>
                <w:lang w:eastAsia="zh-CN"/>
              </w:rPr>
              <w:t>到</w:t>
            </w:r>
            <w:r>
              <w:rPr>
                <w:lang w:eastAsia="zh-CN"/>
              </w:rPr>
              <w:t xml:space="preserve">-24 </w:t>
            </w:r>
            <w:r>
              <w:rPr>
                <w:rFonts w:hint="eastAsia"/>
                <w:lang w:eastAsia="zh-CN"/>
              </w:rPr>
              <w:t>注释类</w:t>
            </w:r>
            <w:r>
              <w:rPr>
                <w:rFonts w:hint="eastAsia"/>
                <w:lang w:val="fi-FI" w:eastAsia="zh-CN"/>
              </w:rPr>
              <w:t>，</w:t>
            </w:r>
            <w:r>
              <w:rPr>
                <w:lang w:eastAsia="zh-CN"/>
              </w:rPr>
              <w:t xml:space="preserve">3GPP </w:t>
            </w:r>
            <w:r>
              <w:rPr>
                <w:rFonts w:hint="eastAsia"/>
                <w:lang w:eastAsia="zh-CN"/>
              </w:rPr>
              <w:t>版本</w:t>
            </w:r>
            <w:r>
              <w:rPr>
                <w:lang w:eastAsia="zh-CN"/>
              </w:rPr>
              <w:t xml:space="preserve"> 1.0</w:t>
            </w:r>
          </w:p>
          <w:p w14:paraId="3DE57630" w14:textId="77777777" w:rsidR="000147B8" w:rsidRDefault="000147B8" w:rsidP="000147B8">
            <w:pPr>
              <w:pStyle w:val="Tabletext"/>
              <w:spacing w:before="20" w:afterLines="20" w:after="48"/>
              <w:jc w:val="center"/>
              <w:rPr>
                <w:lang w:eastAsia="zh-CN"/>
              </w:rPr>
            </w:pPr>
            <w:r>
              <w:rPr>
                <w:lang w:eastAsia="zh-CN"/>
              </w:rPr>
              <w:t>矢量图形：</w:t>
            </w:r>
            <w:r>
              <w:rPr>
                <w:lang w:eastAsia="zh-CN"/>
              </w:rPr>
              <w:br/>
              <w:t>2004</w:t>
            </w:r>
            <w:r>
              <w:rPr>
                <w:rFonts w:hint="eastAsia"/>
                <w:lang w:eastAsia="zh-CN"/>
              </w:rPr>
              <w:t>年</w:t>
            </w:r>
            <w:r>
              <w:rPr>
                <w:rFonts w:hint="eastAsia"/>
                <w:lang w:eastAsia="zh-CN"/>
              </w:rPr>
              <w:t>10</w:t>
            </w:r>
            <w:r>
              <w:rPr>
                <w:rFonts w:hint="eastAsia"/>
                <w:lang w:eastAsia="zh-CN"/>
              </w:rPr>
              <w:t>月</w:t>
            </w:r>
            <w:r>
              <w:rPr>
                <w:rFonts w:hint="eastAsia"/>
                <w:lang w:eastAsia="zh-CN"/>
              </w:rPr>
              <w:t>27</w:t>
            </w:r>
            <w:r>
              <w:rPr>
                <w:rFonts w:hint="eastAsia"/>
                <w:lang w:eastAsia="zh-CN"/>
              </w:rPr>
              <w:t>日</w:t>
            </w:r>
            <w:r>
              <w:rPr>
                <w:lang w:eastAsia="zh-CN"/>
              </w:rPr>
              <w:t xml:space="preserve">W3C </w:t>
            </w:r>
            <w:r>
              <w:rPr>
                <w:rFonts w:hint="eastAsia"/>
                <w:lang w:eastAsia="zh-CN"/>
              </w:rPr>
              <w:t>工作草案</w:t>
            </w:r>
            <w:r>
              <w:rPr>
                <w:lang w:eastAsia="zh-CN"/>
              </w:rPr>
              <w:t>：</w:t>
            </w:r>
            <w:r>
              <w:rPr>
                <w:rFonts w:hint="eastAsia"/>
                <w:lang w:eastAsia="zh-CN"/>
              </w:rPr>
              <w:t>“</w:t>
            </w:r>
            <w:r>
              <w:rPr>
                <w:lang w:val="en-US" w:eastAsia="zh-CN"/>
              </w:rPr>
              <w:t>可升级的</w:t>
            </w:r>
            <w:r>
              <w:rPr>
                <w:lang w:eastAsia="zh-CN"/>
              </w:rPr>
              <w:t>矢量图形（</w:t>
            </w:r>
            <w:r>
              <w:rPr>
                <w:lang w:eastAsia="zh-CN"/>
              </w:rPr>
              <w:t>SVG</w:t>
            </w:r>
            <w:r>
              <w:rPr>
                <w:lang w:eastAsia="zh-CN"/>
              </w:rPr>
              <w:t>）</w:t>
            </w:r>
            <w:r>
              <w:rPr>
                <w:lang w:eastAsia="zh-CN"/>
              </w:rPr>
              <w:t>1.2</w:t>
            </w:r>
            <w:r>
              <w:rPr>
                <w:rFonts w:hint="eastAsia"/>
                <w:lang w:eastAsia="zh-CN"/>
              </w:rPr>
              <w:t>”</w:t>
            </w:r>
            <w:r>
              <w:rPr>
                <w:lang w:eastAsia="zh-CN"/>
              </w:rPr>
              <w:br/>
              <w:t>2004</w:t>
            </w:r>
            <w:r>
              <w:rPr>
                <w:rFonts w:hint="eastAsia"/>
                <w:lang w:eastAsia="zh-CN"/>
              </w:rPr>
              <w:t>年</w:t>
            </w:r>
            <w:r>
              <w:rPr>
                <w:rFonts w:hint="eastAsia"/>
                <w:lang w:eastAsia="zh-CN"/>
              </w:rPr>
              <w:t>8</w:t>
            </w:r>
            <w:r>
              <w:rPr>
                <w:rFonts w:hint="eastAsia"/>
                <w:lang w:eastAsia="zh-CN"/>
              </w:rPr>
              <w:t>月</w:t>
            </w:r>
            <w:r>
              <w:rPr>
                <w:rFonts w:hint="eastAsia"/>
                <w:lang w:eastAsia="zh-CN"/>
              </w:rPr>
              <w:t>13</w:t>
            </w:r>
            <w:r>
              <w:rPr>
                <w:rFonts w:hint="eastAsia"/>
                <w:lang w:eastAsia="zh-CN"/>
              </w:rPr>
              <w:t>日</w:t>
            </w:r>
            <w:r>
              <w:rPr>
                <w:lang w:eastAsia="zh-CN"/>
              </w:rPr>
              <w:t>W3C</w:t>
            </w:r>
            <w:r>
              <w:rPr>
                <w:rFonts w:hint="eastAsia"/>
                <w:lang w:eastAsia="zh-CN"/>
              </w:rPr>
              <w:t>工作草案</w:t>
            </w:r>
            <w:r>
              <w:rPr>
                <w:lang w:eastAsia="zh-CN"/>
              </w:rPr>
              <w:t>：</w:t>
            </w:r>
            <w:r>
              <w:rPr>
                <w:rFonts w:hint="eastAsia"/>
                <w:lang w:eastAsia="zh-CN"/>
              </w:rPr>
              <w:t>“</w:t>
            </w:r>
            <w:r>
              <w:rPr>
                <w:lang w:val="en-US" w:eastAsia="zh-CN"/>
              </w:rPr>
              <w:t>移动</w:t>
            </w:r>
            <w:r>
              <w:rPr>
                <w:lang w:eastAsia="zh-CN"/>
              </w:rPr>
              <w:t xml:space="preserve"> SVG </w:t>
            </w:r>
            <w:r>
              <w:rPr>
                <w:lang w:eastAsia="zh-CN"/>
              </w:rPr>
              <w:t>轮廓：</w:t>
            </w:r>
            <w:r>
              <w:rPr>
                <w:lang w:eastAsia="zh-CN"/>
              </w:rPr>
              <w:t xml:space="preserve">SVG </w:t>
            </w:r>
            <w:r>
              <w:rPr>
                <w:rFonts w:hint="eastAsia"/>
                <w:lang w:eastAsia="zh-CN"/>
              </w:rPr>
              <w:t>微型</w:t>
            </w:r>
            <w:r>
              <w:rPr>
                <w:lang w:eastAsia="zh-CN"/>
              </w:rPr>
              <w:t>，</w:t>
            </w:r>
            <w:r>
              <w:rPr>
                <w:lang w:eastAsia="zh-CN"/>
              </w:rPr>
              <w:t xml:space="preserve"> </w:t>
            </w:r>
            <w:r>
              <w:rPr>
                <w:rFonts w:hint="eastAsia"/>
                <w:lang w:eastAsia="zh-CN"/>
              </w:rPr>
              <w:t>版本</w:t>
            </w:r>
            <w:r>
              <w:rPr>
                <w:lang w:eastAsia="zh-CN"/>
              </w:rPr>
              <w:t>1.2</w:t>
            </w:r>
            <w:r>
              <w:rPr>
                <w:rFonts w:hint="eastAsia"/>
                <w:lang w:eastAsia="zh-CN"/>
              </w:rPr>
              <w:t>”</w:t>
            </w:r>
            <w:r>
              <w:rPr>
                <w:lang w:eastAsia="zh-CN"/>
              </w:rPr>
              <w:br/>
            </w:r>
            <w:r>
              <w:rPr>
                <w:lang w:eastAsia="zh-CN"/>
              </w:rPr>
              <w:t>标准</w:t>
            </w:r>
            <w:r>
              <w:rPr>
                <w:lang w:eastAsia="zh-CN"/>
              </w:rPr>
              <w:t xml:space="preserve"> ECMA-327</w:t>
            </w:r>
            <w:r>
              <w:rPr>
                <w:lang w:eastAsia="zh-CN"/>
              </w:rPr>
              <w:t>（</w:t>
            </w:r>
            <w:r>
              <w:rPr>
                <w:lang w:eastAsia="zh-CN"/>
              </w:rPr>
              <w:t>2001</w:t>
            </w:r>
            <w:r>
              <w:rPr>
                <w:rFonts w:hint="eastAsia"/>
                <w:lang w:eastAsia="zh-CN"/>
              </w:rPr>
              <w:t>年</w:t>
            </w:r>
            <w:r>
              <w:rPr>
                <w:rFonts w:hint="eastAsia"/>
                <w:lang w:eastAsia="zh-CN"/>
              </w:rPr>
              <w:t>6</w:t>
            </w:r>
            <w:r>
              <w:rPr>
                <w:rFonts w:hint="eastAsia"/>
                <w:lang w:eastAsia="zh-CN"/>
              </w:rPr>
              <w:t>月</w:t>
            </w:r>
            <w:r>
              <w:rPr>
                <w:lang w:eastAsia="zh-CN"/>
              </w:rPr>
              <w:t>）：</w:t>
            </w:r>
            <w:r>
              <w:rPr>
                <w:rFonts w:hint="eastAsia"/>
                <w:lang w:eastAsia="zh-CN"/>
              </w:rPr>
              <w:t>“</w:t>
            </w:r>
            <w:r>
              <w:rPr>
                <w:lang w:eastAsia="zh-CN"/>
              </w:rPr>
              <w:t xml:space="preserve">ECMAScript </w:t>
            </w:r>
            <w:r>
              <w:rPr>
                <w:rFonts w:hint="eastAsia"/>
                <w:lang w:eastAsia="zh-CN"/>
              </w:rPr>
              <w:t>第</w:t>
            </w:r>
            <w:r>
              <w:rPr>
                <w:rFonts w:hint="eastAsia"/>
                <w:lang w:eastAsia="zh-CN"/>
              </w:rPr>
              <w:t>3</w:t>
            </w:r>
            <w:r>
              <w:rPr>
                <w:rFonts w:hint="eastAsia"/>
                <w:lang w:eastAsia="zh-CN"/>
              </w:rPr>
              <w:t>版合同类”</w:t>
            </w:r>
          </w:p>
          <w:p w14:paraId="26F3F797" w14:textId="77777777" w:rsidR="000147B8" w:rsidRDefault="000147B8" w:rsidP="000147B8">
            <w:pPr>
              <w:pStyle w:val="Tabletext"/>
              <w:spacing w:before="20" w:afterLines="20" w:after="48"/>
              <w:jc w:val="center"/>
              <w:rPr>
                <w:lang w:eastAsia="ko-KR"/>
              </w:rPr>
            </w:pPr>
            <w:r>
              <w:rPr>
                <w:lang w:val="en-US" w:eastAsia="ko-KR"/>
              </w:rPr>
              <w:t>静止图像：</w:t>
            </w:r>
            <w:r>
              <w:rPr>
                <w:lang w:eastAsia="ko-KR"/>
              </w:rPr>
              <w:br/>
              <w:t>ISO/IEC JPEG</w:t>
            </w:r>
          </w:p>
          <w:p w14:paraId="786E21C3" w14:textId="77777777" w:rsidR="000147B8" w:rsidRDefault="000147B8" w:rsidP="000147B8">
            <w:pPr>
              <w:pStyle w:val="Tabletext"/>
              <w:spacing w:before="20" w:afterLines="20" w:after="48"/>
              <w:jc w:val="center"/>
              <w:rPr>
                <w:lang w:eastAsia="ko-KR"/>
              </w:rPr>
            </w:pPr>
            <w:r>
              <w:rPr>
                <w:lang w:val="en-US" w:eastAsia="ko-KR"/>
              </w:rPr>
              <w:t>位图图形：</w:t>
            </w:r>
            <w:r>
              <w:rPr>
                <w:lang w:eastAsia="ko-KR"/>
              </w:rPr>
              <w:br/>
              <w:t>GIF87a</w:t>
            </w:r>
            <w:r>
              <w:rPr>
                <w:lang w:eastAsia="ko-KR"/>
              </w:rPr>
              <w:t>，</w:t>
            </w:r>
            <w:r>
              <w:rPr>
                <w:lang w:eastAsia="ko-KR"/>
              </w:rPr>
              <w:t xml:space="preserve"> GIF89a</w:t>
            </w:r>
            <w:r>
              <w:rPr>
                <w:lang w:eastAsia="ko-KR"/>
              </w:rPr>
              <w:t>，</w:t>
            </w:r>
            <w:r>
              <w:rPr>
                <w:lang w:eastAsia="ko-KR"/>
              </w:rPr>
              <w:t xml:space="preserve"> PNG</w:t>
            </w:r>
          </w:p>
        </w:tc>
      </w:tr>
    </w:tbl>
    <w:p w14:paraId="36A518B7" w14:textId="77777777" w:rsidR="000147B8" w:rsidRDefault="000147B8" w:rsidP="000147B8">
      <w:pPr>
        <w:pStyle w:val="Headingb"/>
        <w:rPr>
          <w:lang w:eastAsia="ja-JP"/>
        </w:rPr>
      </w:pPr>
      <w:r>
        <w:rPr>
          <w:lang w:val="en-US" w:eastAsia="ja-JP"/>
        </w:rPr>
        <w:lastRenderedPageBreak/>
        <w:t>资料性参考文献：</w:t>
      </w:r>
    </w:p>
    <w:p w14:paraId="76B20223" w14:textId="77777777" w:rsidR="000147B8" w:rsidRDefault="000147B8" w:rsidP="000147B8">
      <w:pPr>
        <w:pStyle w:val="Reftext"/>
        <w:rPr>
          <w:lang w:eastAsia="zh-CN"/>
        </w:rPr>
      </w:pPr>
      <w:r>
        <w:t>[1]</w:t>
      </w:r>
      <w:r>
        <w:tab/>
      </w:r>
      <w:r w:rsidRPr="00BB5B44">
        <w:rPr>
          <w:u w:val="single"/>
          <w:lang w:eastAsia="ja-JP"/>
        </w:rPr>
        <w:t>ETSI TS 123.246</w:t>
      </w:r>
      <w:r>
        <w:rPr>
          <w:lang w:eastAsia="ja-JP"/>
        </w:rPr>
        <w:t>（</w:t>
      </w:r>
      <w:r>
        <w:t>3GPP TS 23.246</w:t>
      </w:r>
      <w:r>
        <w:rPr>
          <w:lang w:eastAsia="ja-JP"/>
        </w:rPr>
        <w:t>）</w:t>
      </w:r>
      <w:r>
        <w:rPr>
          <w:rFonts w:hint="eastAsia"/>
          <w:lang w:eastAsia="zh-CN"/>
        </w:rPr>
        <w:t>，“</w:t>
      </w:r>
      <w:r>
        <w:t>MBMS</w:t>
      </w:r>
      <w:r>
        <w:rPr>
          <w:lang w:val="en-US"/>
        </w:rPr>
        <w:t>体系结构和</w:t>
      </w:r>
      <w:r>
        <w:rPr>
          <w:rFonts w:hint="eastAsia"/>
          <w:lang w:val="en-US" w:eastAsia="zh-CN"/>
        </w:rPr>
        <w:t>功能描述</w:t>
      </w:r>
      <w:r>
        <w:rPr>
          <w:rFonts w:hint="eastAsia"/>
          <w:lang w:eastAsia="zh-CN"/>
        </w:rPr>
        <w:t>”</w:t>
      </w:r>
      <w:r>
        <w:rPr>
          <w:rFonts w:hint="eastAsia"/>
          <w:lang w:val="en-US" w:eastAsia="zh-CN"/>
        </w:rPr>
        <w:t>。</w:t>
      </w:r>
    </w:p>
    <w:p w14:paraId="2608FADE" w14:textId="77777777" w:rsidR="000147B8" w:rsidRDefault="000147B8" w:rsidP="000147B8">
      <w:pPr>
        <w:pStyle w:val="Reftext"/>
        <w:rPr>
          <w:lang w:eastAsia="zh-CN"/>
        </w:rPr>
      </w:pPr>
      <w:r>
        <w:rPr>
          <w:lang w:eastAsia="zh-CN"/>
        </w:rPr>
        <w:t>[2]</w:t>
      </w:r>
      <w:r>
        <w:rPr>
          <w:lang w:eastAsia="zh-CN"/>
        </w:rPr>
        <w:tab/>
      </w:r>
      <w:r w:rsidRPr="00BB5B44">
        <w:rPr>
          <w:u w:val="single"/>
          <w:lang w:eastAsia="zh-CN"/>
        </w:rPr>
        <w:t>ETSI TS 125.346</w:t>
      </w:r>
      <w:r>
        <w:rPr>
          <w:lang w:eastAsia="zh-CN"/>
        </w:rPr>
        <w:t>（</w:t>
      </w:r>
      <w:r>
        <w:rPr>
          <w:lang w:eastAsia="zh-CN"/>
        </w:rPr>
        <w:t>3GPP TS 25.346</w:t>
      </w:r>
      <w:r>
        <w:rPr>
          <w:lang w:eastAsia="zh-CN"/>
        </w:rPr>
        <w:t>）</w:t>
      </w:r>
      <w:r>
        <w:rPr>
          <w:rFonts w:hint="eastAsia"/>
          <w:lang w:eastAsia="zh-CN"/>
        </w:rPr>
        <w:t>，</w:t>
      </w:r>
      <w:r>
        <w:rPr>
          <w:lang w:val="en-US" w:eastAsia="zh-CN"/>
        </w:rPr>
        <w:t>无线接入网络</w:t>
      </w:r>
      <w:r>
        <w:rPr>
          <w:lang w:eastAsia="zh-CN"/>
        </w:rPr>
        <w:t>（</w:t>
      </w:r>
      <w:r>
        <w:rPr>
          <w:lang w:eastAsia="zh-CN"/>
        </w:rPr>
        <w:t>RAN</w:t>
      </w:r>
      <w:r>
        <w:rPr>
          <w:lang w:eastAsia="zh-CN"/>
        </w:rPr>
        <w:t>）</w:t>
      </w:r>
      <w:r>
        <w:rPr>
          <w:rFonts w:hint="eastAsia"/>
          <w:lang w:val="en-US" w:eastAsia="zh-CN"/>
        </w:rPr>
        <w:t>中</w:t>
      </w:r>
      <w:r>
        <w:rPr>
          <w:lang w:val="en-US" w:eastAsia="zh-CN"/>
        </w:rPr>
        <w:t>多媒体广播</w:t>
      </w:r>
      <w:r>
        <w:rPr>
          <w:lang w:eastAsia="zh-CN"/>
        </w:rPr>
        <w:t>/</w:t>
      </w:r>
      <w:r>
        <w:rPr>
          <w:lang w:val="en-US" w:eastAsia="zh-CN"/>
        </w:rPr>
        <w:t>组播</w:t>
      </w:r>
      <w:r>
        <w:rPr>
          <w:rFonts w:hint="eastAsia"/>
          <w:lang w:val="en-US" w:eastAsia="zh-CN"/>
        </w:rPr>
        <w:t>业务</w:t>
      </w:r>
      <w:r>
        <w:rPr>
          <w:lang w:eastAsia="zh-CN"/>
        </w:rPr>
        <w:t>（</w:t>
      </w:r>
      <w:r>
        <w:rPr>
          <w:lang w:eastAsia="zh-CN"/>
        </w:rPr>
        <w:t>MBMS</w:t>
      </w:r>
      <w:r>
        <w:rPr>
          <w:lang w:eastAsia="zh-CN"/>
        </w:rPr>
        <w:t>）</w:t>
      </w:r>
      <w:r>
        <w:rPr>
          <w:rFonts w:hint="eastAsia"/>
          <w:lang w:val="en-US" w:eastAsia="zh-CN"/>
        </w:rPr>
        <w:t>介绍</w:t>
      </w:r>
      <w:r>
        <w:rPr>
          <w:lang w:eastAsia="zh-CN"/>
        </w:rPr>
        <w:t>；</w:t>
      </w:r>
      <w:r>
        <w:rPr>
          <w:rFonts w:hint="eastAsia"/>
          <w:lang w:val="en-US" w:eastAsia="zh-CN"/>
        </w:rPr>
        <w:t>阶段</w:t>
      </w:r>
      <w:r>
        <w:rPr>
          <w:lang w:eastAsia="zh-CN"/>
        </w:rPr>
        <w:t xml:space="preserve"> 2</w:t>
      </w:r>
      <w:r>
        <w:rPr>
          <w:rFonts w:hint="eastAsia"/>
          <w:lang w:val="en-US" w:eastAsia="zh-CN"/>
        </w:rPr>
        <w:t>。</w:t>
      </w:r>
    </w:p>
    <w:p w14:paraId="418CDDC1" w14:textId="77777777" w:rsidR="000147B8" w:rsidRDefault="000147B8" w:rsidP="000147B8">
      <w:pPr>
        <w:pStyle w:val="Reftext"/>
        <w:rPr>
          <w:lang w:eastAsia="zh-CN"/>
        </w:rPr>
      </w:pPr>
      <w:r>
        <w:rPr>
          <w:lang w:eastAsia="zh-CN"/>
        </w:rPr>
        <w:t>[3]</w:t>
      </w:r>
      <w:r>
        <w:rPr>
          <w:lang w:eastAsia="zh-CN"/>
        </w:rPr>
        <w:tab/>
      </w:r>
      <w:r w:rsidRPr="00BB5B44">
        <w:rPr>
          <w:u w:val="single"/>
          <w:lang w:eastAsia="zh-CN"/>
        </w:rPr>
        <w:t>ETSI TS 122.246</w:t>
      </w:r>
      <w:r>
        <w:rPr>
          <w:lang w:eastAsia="zh-CN"/>
        </w:rPr>
        <w:t>（</w:t>
      </w:r>
      <w:r>
        <w:rPr>
          <w:lang w:eastAsia="zh-CN"/>
        </w:rPr>
        <w:t>3GPP TS 22.246</w:t>
      </w:r>
      <w:r>
        <w:rPr>
          <w:lang w:eastAsia="zh-CN"/>
        </w:rPr>
        <w:t>），</w:t>
      </w:r>
      <w:r>
        <w:rPr>
          <w:rFonts w:hint="eastAsia"/>
          <w:lang w:eastAsia="zh-CN"/>
        </w:rPr>
        <w:t>“</w:t>
      </w:r>
      <w:r>
        <w:rPr>
          <w:lang w:eastAsia="zh-CN"/>
        </w:rPr>
        <w:t>MBMS</w:t>
      </w:r>
      <w:r>
        <w:rPr>
          <w:lang w:val="en-US" w:eastAsia="zh-CN"/>
        </w:rPr>
        <w:t>用户服务</w:t>
      </w:r>
      <w:r>
        <w:rPr>
          <w:lang w:eastAsia="zh-CN"/>
        </w:rPr>
        <w:t>（</w:t>
      </w:r>
      <w:r>
        <w:rPr>
          <w:rFonts w:hint="eastAsia"/>
          <w:lang w:val="en-US" w:eastAsia="zh-CN"/>
        </w:rPr>
        <w:t>阶段</w:t>
      </w:r>
      <w:r>
        <w:rPr>
          <w:lang w:eastAsia="zh-CN"/>
        </w:rPr>
        <w:t>1</w:t>
      </w:r>
      <w:r>
        <w:rPr>
          <w:lang w:eastAsia="zh-CN"/>
        </w:rPr>
        <w:t>）</w:t>
      </w:r>
      <w:r>
        <w:rPr>
          <w:rFonts w:hint="eastAsia"/>
          <w:lang w:eastAsia="zh-CN"/>
        </w:rPr>
        <w:t>”</w:t>
      </w:r>
      <w:r>
        <w:rPr>
          <w:rFonts w:hint="eastAsia"/>
          <w:lang w:val="en-US" w:eastAsia="zh-CN"/>
        </w:rPr>
        <w:t>。</w:t>
      </w:r>
    </w:p>
    <w:p w14:paraId="54241D6A" w14:textId="77777777" w:rsidR="000147B8" w:rsidRDefault="000147B8" w:rsidP="000147B8">
      <w:pPr>
        <w:pStyle w:val="Reftext"/>
        <w:rPr>
          <w:lang w:eastAsia="zh-CN"/>
        </w:rPr>
      </w:pPr>
      <w:r>
        <w:rPr>
          <w:lang w:eastAsia="zh-CN"/>
        </w:rPr>
        <w:t>[4]</w:t>
      </w:r>
      <w:r>
        <w:rPr>
          <w:lang w:eastAsia="zh-CN"/>
        </w:rPr>
        <w:tab/>
      </w:r>
      <w:r w:rsidRPr="00BB5B44">
        <w:rPr>
          <w:spacing w:val="4"/>
          <w:u w:val="single"/>
          <w:lang w:eastAsia="zh-CN"/>
        </w:rPr>
        <w:t>ESTI TS 126.346</w:t>
      </w:r>
      <w:r>
        <w:rPr>
          <w:spacing w:val="4"/>
          <w:lang w:eastAsia="zh-CN"/>
        </w:rPr>
        <w:t>（</w:t>
      </w:r>
      <w:r>
        <w:rPr>
          <w:spacing w:val="4"/>
          <w:lang w:eastAsia="zh-CN"/>
        </w:rPr>
        <w:t>3GPP TS 26.346</w:t>
      </w:r>
      <w:r>
        <w:rPr>
          <w:spacing w:val="4"/>
          <w:lang w:eastAsia="zh-CN"/>
        </w:rPr>
        <w:t>），</w:t>
      </w:r>
      <w:r>
        <w:rPr>
          <w:rFonts w:hint="eastAsia"/>
          <w:spacing w:val="4"/>
          <w:lang w:eastAsia="zh-CN"/>
        </w:rPr>
        <w:t>“</w:t>
      </w:r>
      <w:r>
        <w:rPr>
          <w:spacing w:val="4"/>
          <w:lang w:val="en-US" w:eastAsia="zh-CN"/>
        </w:rPr>
        <w:t>多媒体广播</w:t>
      </w:r>
      <w:r>
        <w:rPr>
          <w:spacing w:val="4"/>
          <w:lang w:eastAsia="zh-CN"/>
        </w:rPr>
        <w:t>/</w:t>
      </w:r>
      <w:r>
        <w:rPr>
          <w:spacing w:val="4"/>
          <w:lang w:val="en-US" w:eastAsia="zh-CN"/>
        </w:rPr>
        <w:t>组播</w:t>
      </w:r>
      <w:r>
        <w:rPr>
          <w:rFonts w:hint="eastAsia"/>
          <w:spacing w:val="4"/>
          <w:lang w:val="en-US" w:eastAsia="zh-CN"/>
        </w:rPr>
        <w:t>业务</w:t>
      </w:r>
      <w:r>
        <w:rPr>
          <w:spacing w:val="4"/>
          <w:lang w:eastAsia="zh-CN"/>
        </w:rPr>
        <w:t>（</w:t>
      </w:r>
      <w:r>
        <w:rPr>
          <w:spacing w:val="4"/>
          <w:lang w:eastAsia="zh-CN"/>
        </w:rPr>
        <w:t>MBMS</w:t>
      </w:r>
      <w:r>
        <w:rPr>
          <w:spacing w:val="4"/>
          <w:lang w:eastAsia="zh-CN"/>
        </w:rPr>
        <w:t>）；</w:t>
      </w:r>
      <w:r>
        <w:rPr>
          <w:spacing w:val="4"/>
          <w:lang w:val="en-US" w:eastAsia="zh-CN"/>
        </w:rPr>
        <w:t>协议和编解码器</w:t>
      </w:r>
      <w:r>
        <w:rPr>
          <w:rFonts w:hint="eastAsia"/>
          <w:lang w:eastAsia="zh-CN"/>
        </w:rPr>
        <w:t>”</w:t>
      </w:r>
      <w:r>
        <w:rPr>
          <w:rFonts w:hint="eastAsia"/>
          <w:lang w:val="en-US" w:eastAsia="zh-CN"/>
        </w:rPr>
        <w:t>。</w:t>
      </w:r>
    </w:p>
    <w:p w14:paraId="08893F5B" w14:textId="027E6B9D" w:rsidR="000147B8" w:rsidRDefault="000147B8" w:rsidP="00956290">
      <w:pPr>
        <w:pStyle w:val="Reftext"/>
        <w:rPr>
          <w:lang w:eastAsia="zh-CN"/>
        </w:rPr>
      </w:pPr>
      <w:r>
        <w:t>[5]</w:t>
      </w:r>
      <w:r>
        <w:tab/>
      </w:r>
      <w:r w:rsidRPr="00BB5B44">
        <w:rPr>
          <w:u w:val="single"/>
        </w:rPr>
        <w:t>3GPP TR 25.803</w:t>
      </w:r>
      <w:r>
        <w:t>，</w:t>
      </w:r>
      <w:r>
        <w:rPr>
          <w:rFonts w:hint="eastAsia"/>
          <w:lang w:eastAsia="zh-CN"/>
        </w:rPr>
        <w:t>“</w:t>
      </w:r>
      <w:r>
        <w:t>MBMS</w:t>
      </w:r>
      <w:r>
        <w:rPr>
          <w:rFonts w:hint="eastAsia"/>
          <w:lang w:val="en-US" w:eastAsia="zh-CN"/>
        </w:rPr>
        <w:t>的</w:t>
      </w:r>
      <w:r>
        <w:t xml:space="preserve">S-CCPCH </w:t>
      </w:r>
      <w:r>
        <w:rPr>
          <w:lang w:val="en-US"/>
        </w:rPr>
        <w:t>性能</w:t>
      </w:r>
      <w:r>
        <w:rPr>
          <w:rFonts w:hint="eastAsia"/>
          <w:lang w:eastAsia="zh-CN"/>
        </w:rPr>
        <w:t>”</w:t>
      </w:r>
      <w:r>
        <w:rPr>
          <w:rFonts w:hint="eastAsia"/>
          <w:lang w:val="en-US" w:eastAsia="zh-CN"/>
        </w:rPr>
        <w:t>。</w:t>
      </w:r>
    </w:p>
    <w:p w14:paraId="1450435A" w14:textId="77777777" w:rsidR="000147B8" w:rsidRDefault="000147B8" w:rsidP="000147B8">
      <w:pPr>
        <w:ind w:firstLineChars="200" w:firstLine="480"/>
        <w:rPr>
          <w:lang w:val="en-US" w:eastAsia="zh-CN"/>
        </w:rPr>
      </w:pPr>
      <w:r>
        <w:rPr>
          <w:rFonts w:hint="eastAsia"/>
          <w:lang w:eastAsia="zh-CN"/>
        </w:rPr>
        <w:t>在</w:t>
      </w:r>
      <w:r>
        <w:rPr>
          <w:lang w:eastAsia="zh-CN"/>
        </w:rPr>
        <w:t>3GPP</w:t>
      </w:r>
      <w:r>
        <w:rPr>
          <w:lang w:eastAsia="zh-CN"/>
        </w:rPr>
        <w:t>（第三代合作伙伴项目）</w:t>
      </w:r>
      <w:r>
        <w:rPr>
          <w:rFonts w:hint="eastAsia"/>
          <w:lang w:eastAsia="zh-CN"/>
        </w:rPr>
        <w:t>中，</w:t>
      </w:r>
      <w:r>
        <w:rPr>
          <w:lang w:eastAsia="zh-CN"/>
        </w:rPr>
        <w:t xml:space="preserve">ETSI </w:t>
      </w:r>
      <w:r>
        <w:rPr>
          <w:rFonts w:hint="eastAsia"/>
          <w:lang w:eastAsia="zh-CN"/>
        </w:rPr>
        <w:t>被认定为</w:t>
      </w:r>
      <w:r>
        <w:rPr>
          <w:lang w:eastAsia="zh-CN"/>
        </w:rPr>
        <w:t>标准</w:t>
      </w:r>
      <w:r>
        <w:rPr>
          <w:rFonts w:hint="eastAsia"/>
          <w:lang w:eastAsia="zh-CN"/>
        </w:rPr>
        <w:t>开发组织和合作伙伴。</w:t>
      </w:r>
      <w:r>
        <w:rPr>
          <w:lang w:eastAsia="zh-CN"/>
        </w:rPr>
        <w:t xml:space="preserve">ETSI </w:t>
      </w:r>
      <w:r>
        <w:rPr>
          <w:rFonts w:hint="eastAsia"/>
          <w:lang w:eastAsia="zh-CN"/>
        </w:rPr>
        <w:t>公布了</w:t>
      </w:r>
      <w:r>
        <w:rPr>
          <w:lang w:eastAsia="zh-CN"/>
        </w:rPr>
        <w:t>标准</w:t>
      </w:r>
      <w:r>
        <w:rPr>
          <w:rFonts w:hint="eastAsia"/>
          <w:lang w:eastAsia="zh-CN"/>
        </w:rPr>
        <w:t>开发过程的某阶段的</w:t>
      </w:r>
      <w:r>
        <w:rPr>
          <w:lang w:eastAsia="zh-CN"/>
        </w:rPr>
        <w:t xml:space="preserve">3GPP </w:t>
      </w:r>
      <w:r>
        <w:rPr>
          <w:lang w:eastAsia="zh-CN"/>
        </w:rPr>
        <w:t>规范</w:t>
      </w:r>
      <w:r>
        <w:rPr>
          <w:rFonts w:hint="eastAsia"/>
          <w:lang w:eastAsia="zh-CN"/>
        </w:rPr>
        <w:t>；</w:t>
      </w:r>
      <w:r>
        <w:rPr>
          <w:lang w:eastAsia="zh-CN"/>
        </w:rPr>
        <w:t>MBMS</w:t>
      </w:r>
      <w:r>
        <w:rPr>
          <w:rFonts w:hint="eastAsia"/>
          <w:lang w:eastAsia="zh-CN"/>
        </w:rPr>
        <w:t>由</w:t>
      </w:r>
      <w:r>
        <w:rPr>
          <w:lang w:eastAsia="zh-CN"/>
        </w:rPr>
        <w:t xml:space="preserve"> 3GPP</w:t>
      </w:r>
      <w:r>
        <w:rPr>
          <w:rFonts w:hint="eastAsia"/>
          <w:lang w:eastAsia="zh-CN"/>
        </w:rPr>
        <w:t>规定。</w:t>
      </w:r>
    </w:p>
    <w:p w14:paraId="66349D7F" w14:textId="77777777" w:rsidR="000147B8" w:rsidRDefault="000147B8" w:rsidP="000147B8">
      <w:pPr>
        <w:rPr>
          <w:lang w:val="en-US" w:eastAsia="zh-CN"/>
        </w:rPr>
      </w:pPr>
    </w:p>
    <w:p w14:paraId="6891351B" w14:textId="77777777" w:rsidR="003F4A0D" w:rsidRDefault="003F4A0D" w:rsidP="000147B8">
      <w:pPr>
        <w:rPr>
          <w:lang w:val="en-US" w:eastAsia="zh-CN"/>
        </w:rPr>
      </w:pPr>
    </w:p>
    <w:p w14:paraId="25AF3A22" w14:textId="77777777" w:rsidR="003F4A0D" w:rsidRDefault="003F4A0D" w:rsidP="000147B8">
      <w:pPr>
        <w:rPr>
          <w:lang w:val="en-US" w:eastAsia="zh-CN"/>
        </w:rPr>
      </w:pPr>
    </w:p>
    <w:p w14:paraId="4E55DE5A" w14:textId="77777777" w:rsidR="003F4A0D" w:rsidRDefault="003F4A0D" w:rsidP="000147B8">
      <w:pPr>
        <w:rPr>
          <w:lang w:val="en-US" w:eastAsia="zh-CN"/>
        </w:rPr>
      </w:pPr>
    </w:p>
    <w:p w14:paraId="4F3FFEC8" w14:textId="77777777" w:rsidR="003F4A0D" w:rsidRDefault="003F4A0D" w:rsidP="000147B8">
      <w:pPr>
        <w:rPr>
          <w:lang w:val="en-US" w:eastAsia="zh-CN"/>
        </w:rPr>
      </w:pPr>
    </w:p>
    <w:p w14:paraId="651E218F" w14:textId="77777777" w:rsidR="003F4A0D" w:rsidRDefault="003F4A0D" w:rsidP="000147B8">
      <w:pPr>
        <w:rPr>
          <w:lang w:val="en-US" w:eastAsia="zh-CN"/>
        </w:rPr>
      </w:pPr>
    </w:p>
    <w:p w14:paraId="4FFA6229" w14:textId="77777777" w:rsidR="003F4A0D" w:rsidRDefault="003F4A0D" w:rsidP="000147B8">
      <w:pPr>
        <w:rPr>
          <w:lang w:val="en-US" w:eastAsia="zh-CN"/>
        </w:rPr>
      </w:pPr>
    </w:p>
    <w:p w14:paraId="0B8B0E1F" w14:textId="396165F5" w:rsidR="000147B8" w:rsidRDefault="000147B8" w:rsidP="003F4A0D">
      <w:pPr>
        <w:pStyle w:val="AppendixNoTitle"/>
        <w:rPr>
          <w:lang w:val="en-US" w:eastAsia="zh-CN"/>
        </w:rPr>
      </w:pPr>
      <w:r>
        <w:rPr>
          <w:lang w:val="en-US" w:eastAsia="zh-CN"/>
        </w:rPr>
        <w:t>附录</w:t>
      </w:r>
      <w:r>
        <w:rPr>
          <w:lang w:val="en-US" w:eastAsia="zh-CN"/>
        </w:rPr>
        <w:t>2</w:t>
      </w:r>
      <w:r>
        <w:rPr>
          <w:lang w:val="en-US" w:eastAsia="zh-CN"/>
        </w:rPr>
        <w:br/>
      </w:r>
      <w:r w:rsidR="006A186C">
        <w:rPr>
          <w:rFonts w:hint="eastAsia"/>
          <w:lang w:val="en-US" w:eastAsia="zh-CN"/>
        </w:rPr>
        <w:t>（用于提供信息）</w:t>
      </w:r>
      <w:r w:rsidR="003F4A0D">
        <w:rPr>
          <w:lang w:val="en-US" w:eastAsia="zh-CN"/>
        </w:rPr>
        <w:br/>
      </w:r>
      <w:r>
        <w:rPr>
          <w:lang w:val="en-US" w:eastAsia="zh-CN"/>
        </w:rPr>
        <w:br/>
      </w:r>
      <w:r>
        <w:rPr>
          <w:lang w:val="en-US" w:eastAsia="zh-CN"/>
        </w:rPr>
        <w:t>多媒体系统</w:t>
      </w:r>
      <w:r>
        <w:rPr>
          <w:rFonts w:hint="eastAsia"/>
          <w:lang w:val="en-US" w:eastAsia="zh-CN"/>
        </w:rPr>
        <w:t>“</w:t>
      </w:r>
      <w:r>
        <w:rPr>
          <w:rFonts w:eastAsia="MS Mincho"/>
          <w:lang w:val="en-US" w:eastAsia="zh-CN"/>
        </w:rPr>
        <w:t>A</w:t>
      </w:r>
      <w:r>
        <w:rPr>
          <w:rFonts w:hint="eastAsia"/>
          <w:lang w:val="en-US" w:eastAsia="zh-CN"/>
        </w:rPr>
        <w:t>”</w:t>
      </w:r>
      <w:r>
        <w:rPr>
          <w:rFonts w:hint="eastAsia"/>
          <w:lang w:val="en-US" w:eastAsia="zh-CN"/>
        </w:rPr>
        <w:t>,</w:t>
      </w:r>
      <w:r>
        <w:rPr>
          <w:rFonts w:hint="eastAsia"/>
          <w:lang w:val="en-US" w:eastAsia="zh-CN"/>
        </w:rPr>
        <w:t>“</w:t>
      </w:r>
      <w:r>
        <w:rPr>
          <w:rFonts w:eastAsia="MS Mincho"/>
          <w:lang w:val="en-US" w:eastAsia="zh-CN"/>
        </w:rPr>
        <w:t>C</w:t>
      </w:r>
      <w:r>
        <w:rPr>
          <w:rFonts w:hint="eastAsia"/>
          <w:lang w:val="en-US" w:eastAsia="zh-CN"/>
        </w:rPr>
        <w:t>”</w:t>
      </w:r>
      <w:r>
        <w:rPr>
          <w:rFonts w:hint="eastAsia"/>
          <w:lang w:val="en-US" w:eastAsia="zh-CN"/>
        </w:rPr>
        <w:t>,</w:t>
      </w:r>
      <w:r>
        <w:rPr>
          <w:rFonts w:hint="eastAsia"/>
          <w:lang w:val="en-US" w:eastAsia="zh-CN"/>
        </w:rPr>
        <w:t>“</w:t>
      </w:r>
      <w:r>
        <w:rPr>
          <w:rFonts w:eastAsia="MS Mincho"/>
          <w:lang w:val="en-US" w:eastAsia="zh-CN"/>
        </w:rPr>
        <w:t>E</w:t>
      </w:r>
      <w:r>
        <w:rPr>
          <w:rFonts w:hint="eastAsia"/>
          <w:lang w:val="en-US" w:eastAsia="zh-CN"/>
        </w:rPr>
        <w:t>”</w:t>
      </w:r>
      <w:r>
        <w:rPr>
          <w:rFonts w:hint="eastAsia"/>
          <w:lang w:val="en-US" w:eastAsia="zh-CN"/>
        </w:rPr>
        <w:t>,</w:t>
      </w:r>
      <w:r>
        <w:rPr>
          <w:rFonts w:hint="eastAsia"/>
          <w:lang w:val="en-US" w:eastAsia="zh-CN"/>
        </w:rPr>
        <w:t>“</w:t>
      </w:r>
      <w:r>
        <w:rPr>
          <w:rFonts w:eastAsia="MS Mincho" w:hint="eastAsia"/>
          <w:lang w:val="en-US" w:eastAsia="zh-CN"/>
        </w:rPr>
        <w:t>F</w:t>
      </w:r>
      <w:r>
        <w:rPr>
          <w:rFonts w:hint="eastAsia"/>
          <w:lang w:val="en-US" w:eastAsia="zh-CN"/>
        </w:rPr>
        <w:t>”</w:t>
      </w:r>
      <w:r>
        <w:rPr>
          <w:rFonts w:hint="eastAsia"/>
          <w:lang w:val="en-US" w:eastAsia="zh-CN"/>
        </w:rPr>
        <w:t>,</w:t>
      </w:r>
      <w:r>
        <w:rPr>
          <w:rFonts w:hint="eastAsia"/>
          <w:lang w:val="en-US" w:eastAsia="zh-CN"/>
        </w:rPr>
        <w:t>“</w:t>
      </w:r>
      <w:r>
        <w:rPr>
          <w:lang w:val="en-US" w:eastAsia="zh-CN"/>
        </w:rPr>
        <w:t>H</w:t>
      </w:r>
      <w:r>
        <w:rPr>
          <w:rFonts w:hint="eastAsia"/>
          <w:lang w:val="en-US" w:eastAsia="zh-CN"/>
        </w:rPr>
        <w:t>”</w:t>
      </w:r>
      <w:r>
        <w:rPr>
          <w:rFonts w:eastAsia="MS Mincho" w:hint="eastAsia"/>
          <w:lang w:val="en-US" w:eastAsia="zh-CN"/>
        </w:rPr>
        <w:t>和</w:t>
      </w:r>
      <w:r>
        <w:rPr>
          <w:rFonts w:hint="eastAsia"/>
          <w:lang w:val="en-US" w:eastAsia="zh-CN"/>
        </w:rPr>
        <w:t>“</w:t>
      </w:r>
      <w:r>
        <w:rPr>
          <w:rFonts w:eastAsia="MS Mincho"/>
          <w:lang w:val="en-US" w:eastAsia="zh-CN"/>
        </w:rPr>
        <w:t>M</w:t>
      </w:r>
      <w:r>
        <w:rPr>
          <w:rFonts w:hint="eastAsia"/>
          <w:lang w:val="en-US" w:eastAsia="zh-CN"/>
        </w:rPr>
        <w:t>”</w:t>
      </w:r>
      <w:r w:rsidR="003F4A0D">
        <w:rPr>
          <w:lang w:val="en-US" w:eastAsia="zh-CN"/>
        </w:rPr>
        <w:t xml:space="preserve"> </w:t>
      </w:r>
      <w:r>
        <w:rPr>
          <w:lang w:val="en-US" w:eastAsia="zh-CN"/>
        </w:rPr>
        <w:br/>
      </w:r>
      <w:r w:rsidR="003F4A0D">
        <w:rPr>
          <w:rFonts w:hint="eastAsia"/>
          <w:lang w:val="en-US" w:eastAsia="zh-CN"/>
        </w:rPr>
        <w:t>的</w:t>
      </w:r>
      <w:r>
        <w:rPr>
          <w:rFonts w:hint="eastAsia"/>
          <w:lang w:val="en-US" w:eastAsia="zh-CN"/>
        </w:rPr>
        <w:t>发射和接收特性</w:t>
      </w:r>
    </w:p>
    <w:p w14:paraId="31D771D2" w14:textId="77777777" w:rsidR="006A186C" w:rsidRPr="006A186C" w:rsidRDefault="006A186C" w:rsidP="006A186C">
      <w:pPr>
        <w:rPr>
          <w:lang w:val="en-US" w:eastAsia="zh-CN"/>
        </w:rPr>
      </w:pPr>
    </w:p>
    <w:p w14:paraId="70A96DD6" w14:textId="71B9D879" w:rsidR="000147B8" w:rsidRDefault="000147B8" w:rsidP="0006748C">
      <w:pPr>
        <w:pStyle w:val="Normalaftertitle"/>
        <w:spacing w:before="120"/>
        <w:ind w:firstLineChars="200" w:firstLine="480"/>
        <w:rPr>
          <w:lang w:val="en-US" w:eastAsia="zh-CN"/>
        </w:rPr>
      </w:pPr>
      <w:r>
        <w:rPr>
          <w:rFonts w:hint="eastAsia"/>
          <w:lang w:val="en-US" w:eastAsia="zh-CN"/>
        </w:rPr>
        <w:t>有计划将</w:t>
      </w:r>
      <w:r>
        <w:rPr>
          <w:lang w:val="en-US" w:eastAsia="zh-CN"/>
        </w:rPr>
        <w:t>多媒体系统</w:t>
      </w:r>
      <w:r>
        <w:rPr>
          <w:rFonts w:hint="eastAsia"/>
          <w:lang w:val="en-US" w:eastAsia="zh-CN"/>
        </w:rPr>
        <w:t>引入到</w:t>
      </w:r>
      <w:r w:rsidR="00EE344E">
        <w:rPr>
          <w:lang w:val="en-US" w:eastAsia="zh-CN"/>
        </w:rPr>
        <w:t>手持机</w:t>
      </w:r>
      <w:r>
        <w:rPr>
          <w:rFonts w:hint="eastAsia"/>
          <w:lang w:val="en-US" w:eastAsia="zh-CN"/>
        </w:rPr>
        <w:t>的</w:t>
      </w:r>
      <w:r>
        <w:rPr>
          <w:lang w:val="en-US" w:eastAsia="zh-CN"/>
        </w:rPr>
        <w:t>移动接收</w:t>
      </w:r>
      <w:r>
        <w:rPr>
          <w:rFonts w:hint="eastAsia"/>
          <w:lang w:val="en-US" w:eastAsia="zh-CN"/>
        </w:rPr>
        <w:t>中的主管部门可以根据表</w:t>
      </w:r>
      <w:r>
        <w:rPr>
          <w:rFonts w:hint="eastAsia"/>
          <w:lang w:val="en-US" w:eastAsia="zh-CN"/>
        </w:rPr>
        <w:t>6</w:t>
      </w:r>
      <w:r>
        <w:rPr>
          <w:rFonts w:hint="eastAsia"/>
          <w:lang w:val="en-US" w:eastAsia="zh-CN"/>
        </w:rPr>
        <w:t>中的传输参数，从</w:t>
      </w:r>
      <w:r>
        <w:rPr>
          <w:lang w:val="en-US" w:eastAsia="zh-CN"/>
        </w:rPr>
        <w:t> ITU-R BT.1306</w:t>
      </w:r>
      <w:r>
        <w:rPr>
          <w:rFonts w:hint="eastAsia"/>
          <w:lang w:val="en-US" w:eastAsia="zh-CN"/>
        </w:rPr>
        <w:t>、</w:t>
      </w:r>
      <w:r>
        <w:rPr>
          <w:lang w:val="en-US" w:eastAsia="zh-CN"/>
        </w:rPr>
        <w:t>ITU</w:t>
      </w:r>
      <w:r>
        <w:rPr>
          <w:lang w:val="en-US" w:eastAsia="zh-CN"/>
        </w:rPr>
        <w:noBreakHyphen/>
        <w:t>R BS.1114</w:t>
      </w:r>
      <w:r>
        <w:rPr>
          <w:rFonts w:hint="eastAsia"/>
          <w:lang w:val="en-US" w:eastAsia="zh-CN"/>
        </w:rPr>
        <w:t>、</w:t>
      </w:r>
      <w:r>
        <w:rPr>
          <w:lang w:val="en-US" w:eastAsia="zh-CN"/>
        </w:rPr>
        <w:t>ITU</w:t>
      </w:r>
      <w:r>
        <w:rPr>
          <w:lang w:val="en-US" w:eastAsia="zh-CN"/>
        </w:rPr>
        <w:noBreakHyphen/>
        <w:t>R BS.1547</w:t>
      </w:r>
      <w:r>
        <w:rPr>
          <w:rFonts w:hint="eastAsia"/>
          <w:lang w:val="en-US" w:eastAsia="zh-CN"/>
        </w:rPr>
        <w:t>、</w:t>
      </w:r>
      <w:r>
        <w:rPr>
          <w:lang w:val="en-US" w:eastAsia="zh-CN"/>
        </w:rPr>
        <w:t>ITU</w:t>
      </w:r>
      <w:r>
        <w:rPr>
          <w:lang w:val="en-US" w:eastAsia="zh-CN"/>
        </w:rPr>
        <w:noBreakHyphen/>
        <w:t>R BO.1130</w:t>
      </w:r>
      <w:r>
        <w:rPr>
          <w:lang w:val="en-US" w:eastAsia="zh-CN"/>
        </w:rPr>
        <w:t>建议书</w:t>
      </w:r>
      <w:r>
        <w:rPr>
          <w:rFonts w:hint="eastAsia"/>
          <w:lang w:val="en-US" w:eastAsia="zh-CN"/>
        </w:rPr>
        <w:t>、</w:t>
      </w:r>
      <w:r>
        <w:rPr>
          <w:lang w:val="en-US" w:eastAsia="zh-CN"/>
        </w:rPr>
        <w:t>ETSI EN 302 304</w:t>
      </w:r>
      <w:r w:rsidR="0006748C">
        <w:rPr>
          <w:rFonts w:hint="eastAsia"/>
          <w:lang w:val="en-US" w:eastAsia="zh-CN"/>
        </w:rPr>
        <w:t>、</w:t>
      </w:r>
      <w:r w:rsidR="0006748C">
        <w:rPr>
          <w:lang w:val="en-US" w:eastAsia="zh-CN"/>
        </w:rPr>
        <w:t xml:space="preserve">ETSI EN 302 </w:t>
      </w:r>
      <w:r w:rsidR="0006748C">
        <w:rPr>
          <w:rFonts w:hint="eastAsia"/>
          <w:lang w:val="en-US" w:eastAsia="zh-CN"/>
        </w:rPr>
        <w:t>583</w:t>
      </w:r>
      <w:r w:rsidR="0006748C">
        <w:rPr>
          <w:rFonts w:hint="eastAsia"/>
          <w:lang w:val="en-US" w:eastAsia="zh-CN"/>
        </w:rPr>
        <w:t>、</w:t>
      </w:r>
      <w:r>
        <w:rPr>
          <w:lang w:val="en-US" w:eastAsia="zh-CN"/>
        </w:rPr>
        <w:t>TIA-1099</w:t>
      </w:r>
      <w:r w:rsidR="0006748C">
        <w:rPr>
          <w:rFonts w:hint="eastAsia"/>
          <w:lang w:val="en-US" w:eastAsia="zh-CN"/>
        </w:rPr>
        <w:t>以及</w:t>
      </w:r>
      <w:r w:rsidR="0006748C">
        <w:rPr>
          <w:rFonts w:hint="eastAsia"/>
          <w:lang w:val="en-US" w:eastAsia="zh-CN"/>
        </w:rPr>
        <w:t>ATSC A/153</w:t>
      </w:r>
      <w:r>
        <w:rPr>
          <w:rFonts w:hint="eastAsia"/>
          <w:lang w:val="en-US" w:eastAsia="zh-CN"/>
        </w:rPr>
        <w:t>中选择</w:t>
      </w:r>
      <w:r>
        <w:rPr>
          <w:lang w:val="en-US" w:eastAsia="zh-CN"/>
        </w:rPr>
        <w:t>物理层</w:t>
      </w:r>
      <w:r>
        <w:rPr>
          <w:rFonts w:hint="eastAsia"/>
          <w:lang w:val="en-US" w:eastAsia="zh-CN"/>
        </w:rPr>
        <w:t>部分。</w:t>
      </w:r>
    </w:p>
    <w:p w14:paraId="2EE79BE3" w14:textId="72D1E908" w:rsidR="000147B8" w:rsidRDefault="000147B8" w:rsidP="000147B8">
      <w:pPr>
        <w:ind w:firstLineChars="200" w:firstLine="480"/>
        <w:rPr>
          <w:lang w:val="en-US" w:eastAsia="zh-CN"/>
        </w:rPr>
      </w:pPr>
      <w:r>
        <w:rPr>
          <w:lang w:eastAsia="zh-CN"/>
        </w:rPr>
        <w:t>表</w:t>
      </w:r>
      <w:r w:rsidR="006C56AA">
        <w:rPr>
          <w:lang w:eastAsia="zh-CN"/>
        </w:rPr>
        <w:t>7</w:t>
      </w:r>
      <w:r>
        <w:rPr>
          <w:rFonts w:hint="eastAsia"/>
          <w:lang w:eastAsia="zh-CN"/>
        </w:rPr>
        <w:t>提供的</w:t>
      </w:r>
      <w:r>
        <w:rPr>
          <w:lang w:eastAsia="zh-CN"/>
        </w:rPr>
        <w:t>信息</w:t>
      </w:r>
      <w:r>
        <w:rPr>
          <w:rFonts w:hint="eastAsia"/>
          <w:lang w:eastAsia="zh-CN"/>
        </w:rPr>
        <w:t>涉及真实环境下，关于</w:t>
      </w:r>
      <w:r>
        <w:rPr>
          <w:lang w:eastAsia="zh-CN"/>
        </w:rPr>
        <w:t>通过</w:t>
      </w:r>
      <w:r w:rsidR="00EE344E">
        <w:rPr>
          <w:lang w:eastAsia="zh-CN"/>
        </w:rPr>
        <w:t>手持机</w:t>
      </w:r>
      <w:r>
        <w:rPr>
          <w:lang w:eastAsia="zh-CN"/>
        </w:rPr>
        <w:t>移动接收多媒体广播系统</w:t>
      </w:r>
      <w:r>
        <w:rPr>
          <w:rFonts w:hint="eastAsia"/>
          <w:lang w:eastAsia="zh-CN"/>
        </w:rPr>
        <w:t>的应用和部署的信息。</w:t>
      </w:r>
    </w:p>
    <w:p w14:paraId="06541196" w14:textId="77777777" w:rsidR="000147B8" w:rsidRDefault="000147B8" w:rsidP="000147B8">
      <w:pPr>
        <w:rPr>
          <w:lang w:val="en-US" w:eastAsia="zh-CN"/>
        </w:rPr>
        <w:sectPr w:rsidR="000147B8">
          <w:headerReference w:type="even" r:id="rId64"/>
          <w:headerReference w:type="default" r:id="rId65"/>
          <w:pgSz w:w="11907" w:h="16834" w:code="9"/>
          <w:pgMar w:top="1418" w:right="1134" w:bottom="1134" w:left="1134" w:header="720" w:footer="482" w:gutter="0"/>
          <w:paperSrc w:first="4" w:other="4"/>
          <w:cols w:space="720"/>
        </w:sectPr>
      </w:pPr>
    </w:p>
    <w:p w14:paraId="62334ADB" w14:textId="77777777" w:rsidR="000147B8" w:rsidRDefault="000147B8" w:rsidP="000147B8">
      <w:pPr>
        <w:pStyle w:val="TableNo"/>
        <w:pageBreakBefore/>
        <w:spacing w:before="200"/>
        <w:rPr>
          <w:lang w:val="en-US" w:eastAsia="zh-CN"/>
        </w:rPr>
      </w:pPr>
      <w:r>
        <w:rPr>
          <w:lang w:val="en-US" w:eastAsia="zh-CN"/>
        </w:rPr>
        <w:lastRenderedPageBreak/>
        <w:t>表</w:t>
      </w:r>
      <w:r>
        <w:rPr>
          <w:lang w:val="en-US" w:eastAsia="zh-CN"/>
        </w:rPr>
        <w:t xml:space="preserve"> </w:t>
      </w:r>
      <w:r>
        <w:rPr>
          <w:rFonts w:eastAsia="MS Mincho"/>
          <w:lang w:val="en-US" w:eastAsia="zh-CN"/>
        </w:rPr>
        <w:t>6</w:t>
      </w:r>
    </w:p>
    <w:p w14:paraId="64CBA992" w14:textId="77777777" w:rsidR="000147B8" w:rsidRDefault="000147B8" w:rsidP="000147B8">
      <w:pPr>
        <w:pStyle w:val="Tabletitle"/>
        <w:rPr>
          <w:lang w:val="en-US" w:eastAsia="zh-CN"/>
        </w:rPr>
      </w:pPr>
      <w:r>
        <w:rPr>
          <w:lang w:val="en-US" w:eastAsia="zh-CN"/>
        </w:rPr>
        <w:t>多媒体系统</w:t>
      </w:r>
      <w:r>
        <w:rPr>
          <w:rFonts w:hint="eastAsia"/>
          <w:lang w:val="en-US" w:eastAsia="zh-CN"/>
        </w:rPr>
        <w:t>的传输参数</w:t>
      </w:r>
    </w:p>
    <w:tbl>
      <w:tblPr>
        <w:tblW w:w="4925" w:type="pct"/>
        <w:jc w:val="center"/>
        <w:tblInd w:w="-594" w:type="dxa"/>
        <w:tblCellMar>
          <w:left w:w="103" w:type="dxa"/>
          <w:right w:w="103" w:type="dxa"/>
        </w:tblCellMar>
        <w:tblLook w:val="0600" w:firstRow="0" w:lastRow="0" w:firstColumn="0" w:lastColumn="0" w:noHBand="1" w:noVBand="1"/>
      </w:tblPr>
      <w:tblGrid>
        <w:gridCol w:w="568"/>
        <w:gridCol w:w="1276"/>
        <w:gridCol w:w="1421"/>
        <w:gridCol w:w="1693"/>
        <w:gridCol w:w="1618"/>
        <w:gridCol w:w="1513"/>
        <w:gridCol w:w="1419"/>
        <w:gridCol w:w="1558"/>
        <w:gridCol w:w="1558"/>
        <w:gridCol w:w="1647"/>
      </w:tblGrid>
      <w:tr w:rsidR="00EC1CC3" w14:paraId="2ED79C5B" w14:textId="77777777" w:rsidTr="00D96269">
        <w:trPr>
          <w:cantSplit/>
          <w:tblHeader/>
          <w:jc w:val="center"/>
        </w:trPr>
        <w:tc>
          <w:tcPr>
            <w:tcW w:w="199" w:type="pct"/>
            <w:tcBorders>
              <w:top w:val="single" w:sz="6" w:space="0" w:color="auto"/>
              <w:left w:val="single" w:sz="6" w:space="0" w:color="auto"/>
              <w:bottom w:val="single" w:sz="6" w:space="0" w:color="auto"/>
              <w:right w:val="single" w:sz="6" w:space="0" w:color="auto"/>
            </w:tcBorders>
          </w:tcPr>
          <w:p w14:paraId="74352319" w14:textId="77777777" w:rsidR="0006748C" w:rsidRPr="009C7202" w:rsidRDefault="0006748C" w:rsidP="000147B8">
            <w:pPr>
              <w:pStyle w:val="Tablehead"/>
              <w:rPr>
                <w:sz w:val="18"/>
                <w:szCs w:val="18"/>
                <w:lang w:val="en-US" w:eastAsia="zh-CN"/>
              </w:rPr>
            </w:pPr>
          </w:p>
        </w:tc>
        <w:tc>
          <w:tcPr>
            <w:tcW w:w="447" w:type="pct"/>
            <w:tcBorders>
              <w:top w:val="single" w:sz="6" w:space="0" w:color="auto"/>
              <w:left w:val="single" w:sz="6" w:space="0" w:color="auto"/>
              <w:bottom w:val="single" w:sz="6" w:space="0" w:color="auto"/>
              <w:right w:val="single" w:sz="6" w:space="0" w:color="auto"/>
            </w:tcBorders>
          </w:tcPr>
          <w:p w14:paraId="359066DA" w14:textId="77777777" w:rsidR="0006748C" w:rsidRPr="009C7202" w:rsidRDefault="0006748C" w:rsidP="000147B8">
            <w:pPr>
              <w:pStyle w:val="Tablehead"/>
              <w:rPr>
                <w:sz w:val="18"/>
                <w:szCs w:val="18"/>
              </w:rPr>
            </w:pPr>
            <w:r w:rsidRPr="009C7202">
              <w:rPr>
                <w:sz w:val="18"/>
                <w:szCs w:val="18"/>
                <w:lang w:eastAsia="zh-CN"/>
              </w:rPr>
              <w:t>参数</w:t>
            </w:r>
          </w:p>
        </w:tc>
        <w:tc>
          <w:tcPr>
            <w:tcW w:w="498" w:type="pct"/>
            <w:tcBorders>
              <w:top w:val="single" w:sz="6" w:space="0" w:color="auto"/>
              <w:left w:val="single" w:sz="6" w:space="0" w:color="auto"/>
              <w:bottom w:val="single" w:sz="6" w:space="0" w:color="auto"/>
              <w:right w:val="single" w:sz="6" w:space="0" w:color="auto"/>
            </w:tcBorders>
          </w:tcPr>
          <w:p w14:paraId="7FC67AE7" w14:textId="77777777" w:rsidR="0006748C" w:rsidRPr="009C7202" w:rsidRDefault="0006748C" w:rsidP="000147B8">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A</w:t>
            </w:r>
            <w:r w:rsidRPr="009C7202">
              <w:rPr>
                <w:rFonts w:hint="eastAsia"/>
                <w:sz w:val="18"/>
                <w:szCs w:val="18"/>
                <w:lang w:eastAsia="zh-CN"/>
              </w:rPr>
              <w:t>”</w:t>
            </w:r>
          </w:p>
        </w:tc>
        <w:tc>
          <w:tcPr>
            <w:tcW w:w="593" w:type="pct"/>
            <w:tcBorders>
              <w:top w:val="single" w:sz="6" w:space="0" w:color="auto"/>
              <w:left w:val="single" w:sz="6" w:space="0" w:color="auto"/>
              <w:bottom w:val="single" w:sz="6" w:space="0" w:color="auto"/>
              <w:right w:val="single" w:sz="6" w:space="0" w:color="auto"/>
            </w:tcBorders>
          </w:tcPr>
          <w:p w14:paraId="5B795C77" w14:textId="10DB780D" w:rsidR="0006748C" w:rsidRPr="009C7202" w:rsidRDefault="0006748C" w:rsidP="0006748C">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B</w:t>
            </w:r>
            <w:r w:rsidRPr="009C7202">
              <w:rPr>
                <w:rFonts w:hint="eastAsia"/>
                <w:sz w:val="18"/>
                <w:szCs w:val="18"/>
                <w:lang w:eastAsia="zh-CN"/>
              </w:rPr>
              <w:t>”</w:t>
            </w:r>
          </w:p>
        </w:tc>
        <w:tc>
          <w:tcPr>
            <w:tcW w:w="567" w:type="pct"/>
            <w:tcBorders>
              <w:top w:val="single" w:sz="6" w:space="0" w:color="auto"/>
              <w:left w:val="single" w:sz="6" w:space="0" w:color="auto"/>
              <w:bottom w:val="single" w:sz="6" w:space="0" w:color="auto"/>
              <w:right w:val="single" w:sz="6" w:space="0" w:color="auto"/>
            </w:tcBorders>
          </w:tcPr>
          <w:p w14:paraId="7C65FB95" w14:textId="27C213AB" w:rsidR="0006748C" w:rsidRPr="009C7202" w:rsidRDefault="0006748C" w:rsidP="000147B8">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C</w:t>
            </w:r>
            <w:r w:rsidRPr="009C7202">
              <w:rPr>
                <w:rFonts w:hint="eastAsia"/>
                <w:sz w:val="18"/>
                <w:szCs w:val="18"/>
                <w:lang w:eastAsia="zh-CN"/>
              </w:rPr>
              <w:t>”</w:t>
            </w:r>
          </w:p>
        </w:tc>
        <w:tc>
          <w:tcPr>
            <w:tcW w:w="530" w:type="pct"/>
            <w:tcBorders>
              <w:top w:val="single" w:sz="6" w:space="0" w:color="auto"/>
              <w:left w:val="single" w:sz="6" w:space="0" w:color="auto"/>
              <w:bottom w:val="single" w:sz="6" w:space="0" w:color="auto"/>
              <w:right w:val="single" w:sz="6" w:space="0" w:color="auto"/>
            </w:tcBorders>
          </w:tcPr>
          <w:p w14:paraId="6F717325" w14:textId="77777777" w:rsidR="0006748C" w:rsidRPr="009C7202" w:rsidRDefault="0006748C" w:rsidP="000147B8">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E</w:t>
            </w:r>
            <w:r w:rsidRPr="009C7202">
              <w:rPr>
                <w:rFonts w:hint="eastAsia"/>
                <w:sz w:val="18"/>
                <w:szCs w:val="18"/>
                <w:lang w:eastAsia="zh-CN"/>
              </w:rPr>
              <w:t>”</w:t>
            </w:r>
          </w:p>
        </w:tc>
        <w:tc>
          <w:tcPr>
            <w:tcW w:w="497" w:type="pct"/>
            <w:tcBorders>
              <w:top w:val="single" w:sz="6" w:space="0" w:color="auto"/>
              <w:left w:val="single" w:sz="6" w:space="0" w:color="auto"/>
              <w:bottom w:val="single" w:sz="6" w:space="0" w:color="auto"/>
              <w:right w:val="single" w:sz="6" w:space="0" w:color="auto"/>
            </w:tcBorders>
          </w:tcPr>
          <w:p w14:paraId="6E5B418F" w14:textId="77777777" w:rsidR="0006748C" w:rsidRPr="009C7202" w:rsidRDefault="0006748C" w:rsidP="000147B8">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F</w:t>
            </w:r>
            <w:r w:rsidRPr="009C7202">
              <w:rPr>
                <w:rFonts w:hint="eastAsia"/>
                <w:sz w:val="18"/>
                <w:szCs w:val="18"/>
                <w:lang w:eastAsia="zh-CN"/>
              </w:rPr>
              <w:t>”</w:t>
            </w:r>
          </w:p>
        </w:tc>
        <w:tc>
          <w:tcPr>
            <w:tcW w:w="546" w:type="pct"/>
            <w:tcBorders>
              <w:top w:val="single" w:sz="6" w:space="0" w:color="auto"/>
              <w:left w:val="single" w:sz="6" w:space="0" w:color="auto"/>
              <w:bottom w:val="single" w:sz="6" w:space="0" w:color="auto"/>
              <w:right w:val="single" w:sz="6" w:space="0" w:color="auto"/>
            </w:tcBorders>
          </w:tcPr>
          <w:p w14:paraId="3DEEF32D" w14:textId="77777777" w:rsidR="0006748C" w:rsidRPr="009C7202" w:rsidRDefault="0006748C" w:rsidP="000147B8">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H</w:t>
            </w:r>
            <w:r w:rsidRPr="009C7202">
              <w:rPr>
                <w:rFonts w:hint="eastAsia"/>
                <w:sz w:val="18"/>
                <w:szCs w:val="18"/>
                <w:lang w:eastAsia="zh-CN"/>
              </w:rPr>
              <w:t>”</w:t>
            </w:r>
          </w:p>
        </w:tc>
        <w:tc>
          <w:tcPr>
            <w:tcW w:w="546" w:type="pct"/>
            <w:tcBorders>
              <w:top w:val="single" w:sz="6" w:space="0" w:color="auto"/>
              <w:left w:val="single" w:sz="6" w:space="0" w:color="auto"/>
              <w:bottom w:val="single" w:sz="6" w:space="0" w:color="auto"/>
              <w:right w:val="single" w:sz="6" w:space="0" w:color="auto"/>
            </w:tcBorders>
          </w:tcPr>
          <w:p w14:paraId="23C5AC68" w14:textId="3FDC53B0" w:rsidR="0006748C" w:rsidRPr="009C7202" w:rsidRDefault="0006748C" w:rsidP="0006748C">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I</w:t>
            </w:r>
            <w:r w:rsidRPr="009C7202">
              <w:rPr>
                <w:rFonts w:hint="eastAsia"/>
                <w:sz w:val="18"/>
                <w:szCs w:val="18"/>
                <w:lang w:eastAsia="zh-CN"/>
              </w:rPr>
              <w:t>”</w:t>
            </w:r>
          </w:p>
        </w:tc>
        <w:tc>
          <w:tcPr>
            <w:tcW w:w="578" w:type="pct"/>
            <w:tcBorders>
              <w:top w:val="single" w:sz="6" w:space="0" w:color="auto"/>
              <w:left w:val="single" w:sz="6" w:space="0" w:color="auto"/>
              <w:bottom w:val="single" w:sz="6" w:space="0" w:color="auto"/>
              <w:right w:val="single" w:sz="6" w:space="0" w:color="auto"/>
            </w:tcBorders>
          </w:tcPr>
          <w:p w14:paraId="12F3D24D" w14:textId="17369382" w:rsidR="0006748C" w:rsidRPr="009C7202" w:rsidRDefault="0006748C" w:rsidP="000147B8">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M</w:t>
            </w:r>
            <w:r w:rsidRPr="009C7202">
              <w:rPr>
                <w:rFonts w:hint="eastAsia"/>
                <w:sz w:val="18"/>
                <w:szCs w:val="18"/>
                <w:lang w:eastAsia="zh-CN"/>
              </w:rPr>
              <w:t>”</w:t>
            </w:r>
          </w:p>
        </w:tc>
      </w:tr>
      <w:tr w:rsidR="00EC1CC3" w14:paraId="7D9AAF21" w14:textId="77777777" w:rsidTr="00D96269">
        <w:trPr>
          <w:cantSplit/>
          <w:jc w:val="center"/>
        </w:trPr>
        <w:tc>
          <w:tcPr>
            <w:tcW w:w="199" w:type="pct"/>
            <w:tcBorders>
              <w:top w:val="single" w:sz="6" w:space="0" w:color="auto"/>
              <w:left w:val="single" w:sz="6" w:space="0" w:color="auto"/>
              <w:bottom w:val="single" w:sz="6" w:space="0" w:color="auto"/>
              <w:right w:val="single" w:sz="6" w:space="0" w:color="auto"/>
            </w:tcBorders>
          </w:tcPr>
          <w:p w14:paraId="0FDF5180" w14:textId="77777777" w:rsidR="0006748C" w:rsidRPr="000F4448" w:rsidRDefault="0006748C" w:rsidP="000F4448">
            <w:pPr>
              <w:pStyle w:val="Tabletext"/>
              <w:rPr>
                <w:sz w:val="18"/>
                <w:szCs w:val="18"/>
                <w:lang w:val="en-US" w:eastAsia="zh-CN"/>
              </w:rPr>
            </w:pPr>
          </w:p>
        </w:tc>
        <w:tc>
          <w:tcPr>
            <w:tcW w:w="447" w:type="pct"/>
            <w:tcBorders>
              <w:top w:val="single" w:sz="6" w:space="0" w:color="auto"/>
              <w:left w:val="single" w:sz="6" w:space="0" w:color="auto"/>
              <w:bottom w:val="single" w:sz="6" w:space="0" w:color="auto"/>
              <w:right w:val="single" w:sz="6" w:space="0" w:color="auto"/>
            </w:tcBorders>
          </w:tcPr>
          <w:p w14:paraId="054654F9" w14:textId="7A59FAEE" w:rsidR="0006748C" w:rsidRPr="000F4448" w:rsidRDefault="0006748C" w:rsidP="000F4448">
            <w:pPr>
              <w:pStyle w:val="Tabletext"/>
              <w:rPr>
                <w:sz w:val="18"/>
                <w:szCs w:val="18"/>
                <w:lang w:eastAsia="zh-CN"/>
              </w:rPr>
            </w:pPr>
            <w:r w:rsidRPr="000F4448">
              <w:rPr>
                <w:rFonts w:hint="eastAsia"/>
                <w:sz w:val="18"/>
                <w:szCs w:val="18"/>
                <w:lang w:eastAsia="zh-CN"/>
              </w:rPr>
              <w:t>参考文件</w:t>
            </w:r>
          </w:p>
        </w:tc>
        <w:tc>
          <w:tcPr>
            <w:tcW w:w="498" w:type="pct"/>
            <w:tcBorders>
              <w:top w:val="single" w:sz="6" w:space="0" w:color="auto"/>
              <w:left w:val="single" w:sz="6" w:space="0" w:color="auto"/>
              <w:bottom w:val="single" w:sz="6" w:space="0" w:color="auto"/>
              <w:right w:val="single" w:sz="6" w:space="0" w:color="auto"/>
            </w:tcBorders>
          </w:tcPr>
          <w:p w14:paraId="76369425" w14:textId="3C0BA48C" w:rsidR="0006748C" w:rsidRPr="000F4448" w:rsidRDefault="0006748C" w:rsidP="000F4448">
            <w:pPr>
              <w:pStyle w:val="Tabletext"/>
              <w:rPr>
                <w:sz w:val="18"/>
                <w:szCs w:val="18"/>
                <w:lang w:val="es-ES" w:eastAsia="ja-JP"/>
              </w:rPr>
            </w:pPr>
            <w:r w:rsidRPr="000F4448">
              <w:rPr>
                <w:sz w:val="18"/>
                <w:szCs w:val="18"/>
                <w:lang w:val="es-ES" w:eastAsia="ja-JP"/>
              </w:rPr>
              <w:t>ITU-R BS.1114</w:t>
            </w:r>
            <w:r w:rsidRPr="000F4448">
              <w:rPr>
                <w:rFonts w:hint="eastAsia"/>
                <w:sz w:val="18"/>
                <w:szCs w:val="18"/>
                <w:lang w:val="es-ES" w:eastAsia="zh-CN"/>
              </w:rPr>
              <w:t>建议书系统</w:t>
            </w:r>
            <w:r w:rsidRPr="000F4448">
              <w:rPr>
                <w:sz w:val="18"/>
                <w:szCs w:val="18"/>
                <w:lang w:val="es-ES" w:eastAsia="ja-JP"/>
              </w:rPr>
              <w:t>A</w:t>
            </w:r>
            <w:r w:rsidRPr="000F4448">
              <w:rPr>
                <w:rFonts w:hint="eastAsia"/>
                <w:sz w:val="18"/>
                <w:szCs w:val="18"/>
                <w:lang w:val="es-ES" w:eastAsia="zh-CN"/>
              </w:rPr>
              <w:t>和</w:t>
            </w:r>
            <w:r w:rsidRPr="000F4448">
              <w:rPr>
                <w:sz w:val="18"/>
                <w:szCs w:val="18"/>
                <w:lang w:val="es-ES" w:eastAsia="ja-JP"/>
              </w:rPr>
              <w:t xml:space="preserve"> TTAK.KO</w:t>
            </w:r>
            <w:r w:rsidRPr="000F4448">
              <w:rPr>
                <w:sz w:val="18"/>
                <w:szCs w:val="18"/>
                <w:lang w:val="es-ES" w:eastAsia="ja-JP"/>
              </w:rPr>
              <w:noBreakHyphen/>
              <w:t>07.</w:t>
            </w:r>
            <w:r w:rsidRPr="000F4448">
              <w:rPr>
                <w:sz w:val="18"/>
                <w:szCs w:val="18"/>
                <w:lang w:val="es-ES" w:eastAsia="ja-JP"/>
              </w:rPr>
              <w:br/>
              <w:t>0070/R1</w:t>
            </w:r>
          </w:p>
        </w:tc>
        <w:tc>
          <w:tcPr>
            <w:tcW w:w="593" w:type="pct"/>
            <w:tcBorders>
              <w:top w:val="single" w:sz="6" w:space="0" w:color="auto"/>
              <w:left w:val="single" w:sz="6" w:space="0" w:color="auto"/>
              <w:bottom w:val="single" w:sz="6" w:space="0" w:color="auto"/>
              <w:right w:val="single" w:sz="6" w:space="0" w:color="auto"/>
            </w:tcBorders>
          </w:tcPr>
          <w:p w14:paraId="2ED4CBA4" w14:textId="7281AC22" w:rsidR="0006748C" w:rsidRPr="000F4448" w:rsidRDefault="0006748C" w:rsidP="000F4448">
            <w:pPr>
              <w:pStyle w:val="Tabletext"/>
              <w:rPr>
                <w:sz w:val="18"/>
                <w:szCs w:val="18"/>
                <w:lang w:val="es-ES" w:eastAsia="ja-JP"/>
              </w:rPr>
            </w:pPr>
            <w:r w:rsidRPr="000F4448">
              <w:rPr>
                <w:sz w:val="18"/>
                <w:szCs w:val="18"/>
                <w:lang w:val="es-ES" w:eastAsia="ja-JP"/>
              </w:rPr>
              <w:t>ITU-R BT.1306</w:t>
            </w:r>
            <w:r w:rsidRPr="000F4448">
              <w:rPr>
                <w:rFonts w:hint="eastAsia"/>
                <w:sz w:val="18"/>
                <w:szCs w:val="18"/>
                <w:lang w:val="es-ES" w:eastAsia="zh-CN"/>
              </w:rPr>
              <w:t>建议书系统</w:t>
            </w:r>
            <w:r w:rsidRPr="000F4448">
              <w:rPr>
                <w:sz w:val="18"/>
                <w:szCs w:val="18"/>
                <w:lang w:val="es-ES" w:eastAsia="ja-JP"/>
              </w:rPr>
              <w:t>A</w:t>
            </w:r>
          </w:p>
          <w:p w14:paraId="11C07A96" w14:textId="349531D0" w:rsidR="0006748C" w:rsidRPr="000F4448" w:rsidRDefault="0006748C" w:rsidP="000F4448">
            <w:pPr>
              <w:pStyle w:val="Tabletext"/>
              <w:rPr>
                <w:sz w:val="18"/>
                <w:szCs w:val="18"/>
                <w:lang w:val="es-ES" w:eastAsia="ja-JP"/>
              </w:rPr>
            </w:pPr>
            <w:r w:rsidRPr="000F4448">
              <w:rPr>
                <w:sz w:val="18"/>
                <w:szCs w:val="18"/>
                <w:lang w:val="es-ES" w:eastAsia="ja-JP"/>
              </w:rPr>
              <w:t xml:space="preserve">ATSC </w:t>
            </w:r>
            <w:r w:rsidRPr="000F4448">
              <w:rPr>
                <w:sz w:val="18"/>
                <w:szCs w:val="18"/>
                <w:lang w:val="es-ES" w:eastAsia="ja-JP"/>
              </w:rPr>
              <w:br/>
              <w:t>Standard A/153</w:t>
            </w:r>
          </w:p>
        </w:tc>
        <w:tc>
          <w:tcPr>
            <w:tcW w:w="567" w:type="pct"/>
            <w:tcBorders>
              <w:top w:val="single" w:sz="6" w:space="0" w:color="auto"/>
              <w:left w:val="single" w:sz="6" w:space="0" w:color="auto"/>
              <w:bottom w:val="single" w:sz="6" w:space="0" w:color="auto"/>
              <w:right w:val="single" w:sz="6" w:space="0" w:color="auto"/>
            </w:tcBorders>
          </w:tcPr>
          <w:p w14:paraId="26DE386B" w14:textId="694B3576" w:rsidR="0006748C" w:rsidRPr="000F4448" w:rsidRDefault="0006748C" w:rsidP="000F4448">
            <w:pPr>
              <w:pStyle w:val="Tabletext"/>
              <w:rPr>
                <w:sz w:val="18"/>
                <w:szCs w:val="18"/>
                <w:lang w:val="es-ES" w:eastAsia="ja-JP"/>
              </w:rPr>
            </w:pPr>
            <w:r w:rsidRPr="000F4448">
              <w:rPr>
                <w:sz w:val="18"/>
                <w:szCs w:val="18"/>
                <w:lang w:val="es-ES" w:eastAsia="ja-JP"/>
              </w:rPr>
              <w:t>ITU-R BT.1306</w:t>
            </w:r>
            <w:r w:rsidRPr="000F4448">
              <w:rPr>
                <w:rFonts w:hint="eastAsia"/>
                <w:sz w:val="18"/>
                <w:szCs w:val="18"/>
                <w:lang w:val="es-ES" w:eastAsia="zh-CN"/>
              </w:rPr>
              <w:t>建议书系统</w:t>
            </w:r>
            <w:r w:rsidRPr="000F4448">
              <w:rPr>
                <w:sz w:val="18"/>
                <w:szCs w:val="18"/>
                <w:lang w:val="es-ES" w:eastAsia="ja-JP"/>
              </w:rPr>
              <w:t>C</w:t>
            </w:r>
          </w:p>
        </w:tc>
        <w:tc>
          <w:tcPr>
            <w:tcW w:w="530" w:type="pct"/>
            <w:tcBorders>
              <w:top w:val="single" w:sz="6" w:space="0" w:color="auto"/>
              <w:left w:val="single" w:sz="6" w:space="0" w:color="auto"/>
              <w:bottom w:val="single" w:sz="6" w:space="0" w:color="auto"/>
              <w:right w:val="single" w:sz="6" w:space="0" w:color="auto"/>
            </w:tcBorders>
          </w:tcPr>
          <w:p w14:paraId="362726C8" w14:textId="18023963" w:rsidR="0006748C" w:rsidRPr="000F4448" w:rsidRDefault="0006748C" w:rsidP="000F4448">
            <w:pPr>
              <w:pStyle w:val="Tabletext"/>
              <w:rPr>
                <w:sz w:val="18"/>
                <w:szCs w:val="18"/>
                <w:lang w:val="es-ES" w:eastAsia="ja-JP"/>
              </w:rPr>
            </w:pPr>
            <w:r w:rsidRPr="000F4448">
              <w:rPr>
                <w:sz w:val="18"/>
                <w:szCs w:val="18"/>
                <w:lang w:val="es-ES" w:eastAsia="ja-JP"/>
              </w:rPr>
              <w:t>ITU-R BO.1130</w:t>
            </w:r>
            <w:r w:rsidRPr="000F4448">
              <w:rPr>
                <w:rFonts w:hint="eastAsia"/>
                <w:sz w:val="18"/>
                <w:szCs w:val="18"/>
                <w:lang w:val="es-ES" w:eastAsia="zh-CN"/>
              </w:rPr>
              <w:t>建议书系统</w:t>
            </w:r>
            <w:r w:rsidRPr="000F4448">
              <w:rPr>
                <w:sz w:val="18"/>
                <w:szCs w:val="18"/>
                <w:lang w:val="es-ES" w:eastAsia="ja-JP"/>
              </w:rPr>
              <w:t>E</w:t>
            </w:r>
            <w:r w:rsidRPr="000F4448">
              <w:rPr>
                <w:rFonts w:hint="eastAsia"/>
                <w:sz w:val="18"/>
                <w:szCs w:val="18"/>
                <w:lang w:val="es-ES" w:eastAsia="zh-CN"/>
              </w:rPr>
              <w:t>和</w:t>
            </w:r>
            <w:r w:rsidRPr="000F4448">
              <w:rPr>
                <w:sz w:val="18"/>
                <w:szCs w:val="18"/>
                <w:lang w:val="es-ES" w:eastAsia="ja-JP"/>
              </w:rPr>
              <w:t>ITU</w:t>
            </w:r>
            <w:r w:rsidRPr="000F4448">
              <w:rPr>
                <w:sz w:val="18"/>
                <w:szCs w:val="18"/>
                <w:lang w:val="es-ES" w:eastAsia="ja-JP"/>
              </w:rPr>
              <w:noBreakHyphen/>
              <w:t>R BS.1547</w:t>
            </w:r>
            <w:r w:rsidRPr="000F4448">
              <w:rPr>
                <w:rFonts w:hint="eastAsia"/>
                <w:sz w:val="18"/>
                <w:szCs w:val="18"/>
                <w:lang w:val="es-ES" w:eastAsia="zh-CN"/>
              </w:rPr>
              <w:t>建议书系统</w:t>
            </w:r>
            <w:r w:rsidRPr="000F4448">
              <w:rPr>
                <w:sz w:val="18"/>
                <w:szCs w:val="18"/>
                <w:lang w:val="es-ES" w:eastAsia="ja-JP"/>
              </w:rPr>
              <w:t>E</w:t>
            </w:r>
          </w:p>
        </w:tc>
        <w:tc>
          <w:tcPr>
            <w:tcW w:w="497" w:type="pct"/>
            <w:tcBorders>
              <w:top w:val="single" w:sz="6" w:space="0" w:color="auto"/>
              <w:left w:val="single" w:sz="6" w:space="0" w:color="auto"/>
              <w:bottom w:val="single" w:sz="6" w:space="0" w:color="auto"/>
              <w:right w:val="single" w:sz="6" w:space="0" w:color="auto"/>
            </w:tcBorders>
          </w:tcPr>
          <w:p w14:paraId="17078C31" w14:textId="6E4A3461" w:rsidR="0006748C" w:rsidRPr="000F4448" w:rsidRDefault="0006748C" w:rsidP="000F4448">
            <w:pPr>
              <w:pStyle w:val="Tabletext"/>
              <w:rPr>
                <w:sz w:val="18"/>
                <w:szCs w:val="18"/>
                <w:lang w:val="es-ES" w:eastAsia="ja-JP"/>
              </w:rPr>
            </w:pPr>
            <w:r w:rsidRPr="000F4448">
              <w:rPr>
                <w:sz w:val="18"/>
                <w:szCs w:val="18"/>
                <w:lang w:val="es-ES" w:eastAsia="ja-JP"/>
              </w:rPr>
              <w:t>ITU-R BT.1306</w:t>
            </w:r>
            <w:r w:rsidRPr="000F4448">
              <w:rPr>
                <w:rFonts w:hint="eastAsia"/>
                <w:sz w:val="18"/>
                <w:szCs w:val="18"/>
                <w:lang w:val="es-ES" w:eastAsia="zh-CN"/>
              </w:rPr>
              <w:t>建议书系统</w:t>
            </w:r>
            <w:r w:rsidRPr="000F4448">
              <w:rPr>
                <w:sz w:val="18"/>
                <w:szCs w:val="18"/>
                <w:lang w:val="es-ES" w:eastAsia="ja-JP"/>
              </w:rPr>
              <w:t>C</w:t>
            </w:r>
            <w:r w:rsidRPr="000F4448">
              <w:rPr>
                <w:rFonts w:hint="eastAsia"/>
                <w:sz w:val="18"/>
                <w:szCs w:val="18"/>
                <w:lang w:val="es-ES" w:eastAsia="zh-CN"/>
              </w:rPr>
              <w:t>和</w:t>
            </w:r>
            <w:r w:rsidRPr="000F4448">
              <w:rPr>
                <w:sz w:val="18"/>
                <w:szCs w:val="18"/>
                <w:lang w:val="es-ES" w:eastAsia="ja-JP"/>
              </w:rPr>
              <w:t>ITU</w:t>
            </w:r>
            <w:r w:rsidRPr="000F4448">
              <w:rPr>
                <w:sz w:val="18"/>
                <w:szCs w:val="18"/>
                <w:lang w:val="es-ES" w:eastAsia="ja-JP"/>
              </w:rPr>
              <w:noBreakHyphen/>
              <w:t>R BS.1114</w:t>
            </w:r>
            <w:r w:rsidRPr="000F4448">
              <w:rPr>
                <w:rFonts w:hint="eastAsia"/>
                <w:sz w:val="18"/>
                <w:szCs w:val="18"/>
                <w:lang w:val="es-ES" w:eastAsia="zh-CN"/>
              </w:rPr>
              <w:t>建议书系统</w:t>
            </w:r>
            <w:r w:rsidRPr="000F4448">
              <w:rPr>
                <w:sz w:val="18"/>
                <w:szCs w:val="18"/>
                <w:lang w:val="es-ES" w:eastAsia="ja-JP"/>
              </w:rPr>
              <w:t>F</w:t>
            </w:r>
          </w:p>
        </w:tc>
        <w:tc>
          <w:tcPr>
            <w:tcW w:w="546" w:type="pct"/>
            <w:tcBorders>
              <w:top w:val="single" w:sz="6" w:space="0" w:color="auto"/>
              <w:left w:val="single" w:sz="6" w:space="0" w:color="auto"/>
              <w:bottom w:val="single" w:sz="6" w:space="0" w:color="auto"/>
              <w:right w:val="single" w:sz="6" w:space="0" w:color="auto"/>
            </w:tcBorders>
          </w:tcPr>
          <w:p w14:paraId="1799FCDC" w14:textId="3554BF6E" w:rsidR="0006748C" w:rsidRPr="000F4448" w:rsidRDefault="0006748C" w:rsidP="000F4448">
            <w:pPr>
              <w:pStyle w:val="Tabletext"/>
              <w:rPr>
                <w:sz w:val="18"/>
                <w:szCs w:val="18"/>
                <w:lang w:val="es-ES" w:eastAsia="ja-JP"/>
              </w:rPr>
            </w:pPr>
            <w:r w:rsidRPr="000F4448">
              <w:rPr>
                <w:sz w:val="18"/>
                <w:szCs w:val="18"/>
                <w:lang w:val="es-ES" w:eastAsia="ja-JP"/>
              </w:rPr>
              <w:t>ETSI EN 302 304</w:t>
            </w:r>
            <w:r w:rsidRPr="000F4448">
              <w:rPr>
                <w:rFonts w:hint="eastAsia"/>
                <w:sz w:val="18"/>
                <w:szCs w:val="18"/>
                <w:lang w:val="es-ES" w:eastAsia="zh-CN"/>
              </w:rPr>
              <w:t>和</w:t>
            </w:r>
            <w:r w:rsidRPr="000F4448">
              <w:rPr>
                <w:sz w:val="18"/>
                <w:szCs w:val="18"/>
                <w:lang w:val="es-ES" w:eastAsia="ja-JP"/>
              </w:rPr>
              <w:t xml:space="preserve"> TR 102 377 </w:t>
            </w:r>
          </w:p>
        </w:tc>
        <w:tc>
          <w:tcPr>
            <w:tcW w:w="546" w:type="pct"/>
            <w:tcBorders>
              <w:top w:val="single" w:sz="6" w:space="0" w:color="auto"/>
              <w:left w:val="single" w:sz="6" w:space="0" w:color="auto"/>
              <w:bottom w:val="single" w:sz="6" w:space="0" w:color="auto"/>
              <w:right w:val="single" w:sz="6" w:space="0" w:color="auto"/>
            </w:tcBorders>
          </w:tcPr>
          <w:p w14:paraId="06205014" w14:textId="300C9933" w:rsidR="0006748C" w:rsidRPr="000F4448" w:rsidRDefault="0006748C" w:rsidP="000F4448">
            <w:pPr>
              <w:pStyle w:val="Tabletext"/>
              <w:rPr>
                <w:sz w:val="18"/>
                <w:szCs w:val="18"/>
                <w:lang w:val="es-ES" w:eastAsia="ja-JP"/>
              </w:rPr>
            </w:pPr>
            <w:r w:rsidRPr="000F4448">
              <w:rPr>
                <w:sz w:val="18"/>
                <w:szCs w:val="18"/>
                <w:lang w:val="es-ES" w:eastAsia="ja-JP"/>
              </w:rPr>
              <w:t xml:space="preserve">ETSI EN 302 583 </w:t>
            </w:r>
            <w:r w:rsidRPr="000F4448">
              <w:rPr>
                <w:rFonts w:hint="eastAsia"/>
                <w:sz w:val="18"/>
                <w:szCs w:val="18"/>
                <w:lang w:val="es-ES" w:eastAsia="zh-CN"/>
              </w:rPr>
              <w:t>和</w:t>
            </w:r>
            <w:r w:rsidRPr="000F4448">
              <w:rPr>
                <w:sz w:val="18"/>
                <w:szCs w:val="18"/>
                <w:lang w:val="es-ES" w:eastAsia="ja-JP"/>
              </w:rPr>
              <w:t xml:space="preserve"> TS 102 584</w:t>
            </w:r>
          </w:p>
        </w:tc>
        <w:tc>
          <w:tcPr>
            <w:tcW w:w="578" w:type="pct"/>
            <w:tcBorders>
              <w:top w:val="single" w:sz="6" w:space="0" w:color="auto"/>
              <w:left w:val="single" w:sz="6" w:space="0" w:color="auto"/>
              <w:bottom w:val="single" w:sz="6" w:space="0" w:color="auto"/>
              <w:right w:val="single" w:sz="6" w:space="0" w:color="auto"/>
            </w:tcBorders>
          </w:tcPr>
          <w:p w14:paraId="09863B39" w14:textId="77EB39AF" w:rsidR="0006748C" w:rsidRPr="000F4448" w:rsidRDefault="0006748C" w:rsidP="000F4448">
            <w:pPr>
              <w:pStyle w:val="Tabletext"/>
              <w:rPr>
                <w:sz w:val="18"/>
                <w:szCs w:val="18"/>
                <w:lang w:val="es-ES" w:eastAsia="ja-JP"/>
              </w:rPr>
            </w:pPr>
            <w:r w:rsidRPr="000F4448">
              <w:rPr>
                <w:sz w:val="18"/>
                <w:szCs w:val="18"/>
                <w:lang w:val="es-ES" w:eastAsia="ja-JP"/>
              </w:rPr>
              <w:t>TIA-1099</w:t>
            </w:r>
          </w:p>
        </w:tc>
      </w:tr>
      <w:tr w:rsidR="00EC1CC3" w:rsidRPr="00261CF5" w14:paraId="4AF36939" w14:textId="77777777" w:rsidTr="00D96269">
        <w:trPr>
          <w:cantSplit/>
          <w:jc w:val="center"/>
        </w:trPr>
        <w:tc>
          <w:tcPr>
            <w:tcW w:w="199" w:type="pct"/>
            <w:tcBorders>
              <w:top w:val="single" w:sz="6" w:space="0" w:color="auto"/>
              <w:left w:val="single" w:sz="6" w:space="0" w:color="auto"/>
              <w:bottom w:val="single" w:sz="6" w:space="0" w:color="auto"/>
              <w:right w:val="single" w:sz="6" w:space="0" w:color="auto"/>
            </w:tcBorders>
          </w:tcPr>
          <w:p w14:paraId="2096145F" w14:textId="77777777" w:rsidR="0006748C" w:rsidRPr="003F4A0D" w:rsidRDefault="0006748C" w:rsidP="000147B8">
            <w:pPr>
              <w:pStyle w:val="Tabletext"/>
              <w:jc w:val="center"/>
              <w:rPr>
                <w:sz w:val="18"/>
                <w:szCs w:val="18"/>
              </w:rPr>
            </w:pPr>
            <w:r w:rsidRPr="003F4A0D">
              <w:rPr>
                <w:sz w:val="18"/>
                <w:szCs w:val="18"/>
              </w:rPr>
              <w:t>1</w:t>
            </w:r>
          </w:p>
        </w:tc>
        <w:tc>
          <w:tcPr>
            <w:tcW w:w="447" w:type="pct"/>
            <w:tcBorders>
              <w:top w:val="single" w:sz="6" w:space="0" w:color="auto"/>
              <w:left w:val="single" w:sz="6" w:space="0" w:color="auto"/>
              <w:bottom w:val="single" w:sz="6" w:space="0" w:color="auto"/>
              <w:right w:val="single" w:sz="6" w:space="0" w:color="auto"/>
            </w:tcBorders>
          </w:tcPr>
          <w:p w14:paraId="389834AA" w14:textId="5119E3EB" w:rsidR="0006748C" w:rsidRPr="003F4A0D" w:rsidRDefault="0006748C" w:rsidP="0006748C">
            <w:pPr>
              <w:pStyle w:val="Tabletext"/>
              <w:jc w:val="left"/>
              <w:rPr>
                <w:sz w:val="18"/>
                <w:szCs w:val="18"/>
              </w:rPr>
            </w:pPr>
            <w:r w:rsidRPr="003F4A0D">
              <w:rPr>
                <w:rFonts w:hint="eastAsia"/>
                <w:sz w:val="18"/>
                <w:szCs w:val="18"/>
                <w:lang w:eastAsia="zh-CN"/>
              </w:rPr>
              <w:t>信道</w:t>
            </w:r>
            <w:r w:rsidRPr="003F4A0D">
              <w:rPr>
                <w:sz w:val="18"/>
                <w:szCs w:val="18"/>
                <w:lang w:eastAsia="zh-CN"/>
              </w:rPr>
              <w:t>带宽</w:t>
            </w:r>
            <w:r w:rsidRPr="003F4A0D">
              <w:rPr>
                <w:sz w:val="18"/>
                <w:szCs w:val="18"/>
                <w:vertAlign w:val="superscript"/>
                <w:lang w:eastAsia="zh-CN"/>
              </w:rPr>
              <w:t>（</w:t>
            </w:r>
            <w:r w:rsidRPr="003F4A0D">
              <w:rPr>
                <w:sz w:val="18"/>
                <w:szCs w:val="18"/>
                <w:vertAlign w:val="superscript"/>
              </w:rPr>
              <w:t>1</w:t>
            </w:r>
            <w:r w:rsidRPr="003F4A0D">
              <w:rPr>
                <w:sz w:val="18"/>
                <w:szCs w:val="18"/>
                <w:vertAlign w:val="superscript"/>
                <w:lang w:eastAsia="zh-CN"/>
              </w:rPr>
              <w:t>）</w:t>
            </w:r>
          </w:p>
          <w:p w14:paraId="4229216B" w14:textId="77777777" w:rsidR="0006748C" w:rsidRPr="003F4A0D" w:rsidRDefault="0006748C" w:rsidP="000147B8">
            <w:pPr>
              <w:pStyle w:val="Tabletext"/>
              <w:jc w:val="left"/>
              <w:rPr>
                <w:sz w:val="18"/>
                <w:szCs w:val="18"/>
              </w:rPr>
            </w:pPr>
          </w:p>
        </w:tc>
        <w:tc>
          <w:tcPr>
            <w:tcW w:w="498" w:type="pct"/>
            <w:tcBorders>
              <w:top w:val="single" w:sz="6" w:space="0" w:color="auto"/>
              <w:left w:val="single" w:sz="6" w:space="0" w:color="auto"/>
              <w:bottom w:val="single" w:sz="6" w:space="0" w:color="auto"/>
              <w:right w:val="single" w:sz="6" w:space="0" w:color="auto"/>
            </w:tcBorders>
          </w:tcPr>
          <w:p w14:paraId="3EF3E089" w14:textId="77777777" w:rsidR="0006748C" w:rsidRPr="003F4A0D" w:rsidRDefault="0006748C" w:rsidP="000147B8">
            <w:pPr>
              <w:pStyle w:val="Tabletext"/>
              <w:jc w:val="left"/>
              <w:rPr>
                <w:sz w:val="18"/>
                <w:szCs w:val="18"/>
                <w:lang w:eastAsia="ja-JP"/>
              </w:rPr>
            </w:pPr>
            <w:r w:rsidRPr="003F4A0D">
              <w:rPr>
                <w:sz w:val="18"/>
                <w:szCs w:val="18"/>
                <w:lang w:eastAsia="ja-JP"/>
              </w:rPr>
              <w:t>a</w:t>
            </w:r>
            <w:r w:rsidRPr="003F4A0D">
              <w:rPr>
                <w:rFonts w:hint="eastAsia"/>
                <w:sz w:val="18"/>
                <w:szCs w:val="18"/>
                <w:lang w:eastAsia="zh-CN"/>
              </w:rPr>
              <w:t>)</w:t>
            </w:r>
            <w:r w:rsidRPr="003F4A0D">
              <w:rPr>
                <w:sz w:val="18"/>
                <w:szCs w:val="18"/>
                <w:lang w:eastAsia="ja-JP"/>
              </w:rPr>
              <w:tab/>
            </w:r>
            <w:r w:rsidRPr="003F4A0D">
              <w:rPr>
                <w:rFonts w:hint="eastAsia"/>
                <w:sz w:val="18"/>
                <w:szCs w:val="18"/>
                <w:lang w:eastAsia="ko-KR"/>
              </w:rPr>
              <w:t>1.712 MHz</w:t>
            </w:r>
          </w:p>
        </w:tc>
        <w:tc>
          <w:tcPr>
            <w:tcW w:w="593" w:type="pct"/>
            <w:tcBorders>
              <w:top w:val="single" w:sz="6" w:space="0" w:color="auto"/>
              <w:left w:val="single" w:sz="6" w:space="0" w:color="auto"/>
              <w:bottom w:val="single" w:sz="6" w:space="0" w:color="auto"/>
              <w:right w:val="single" w:sz="6" w:space="0" w:color="auto"/>
            </w:tcBorders>
          </w:tcPr>
          <w:p w14:paraId="407CF765" w14:textId="292DC5F1" w:rsidR="0006748C" w:rsidRPr="003F4A0D" w:rsidRDefault="0006748C" w:rsidP="000147B8">
            <w:pPr>
              <w:pStyle w:val="Tabletext"/>
              <w:tabs>
                <w:tab w:val="clear" w:pos="284"/>
                <w:tab w:val="clear" w:pos="567"/>
                <w:tab w:val="clear" w:pos="851"/>
                <w:tab w:val="left" w:pos="293"/>
              </w:tabs>
              <w:jc w:val="left"/>
              <w:rPr>
                <w:sz w:val="18"/>
                <w:szCs w:val="18"/>
                <w:lang w:val="es-ES" w:eastAsia="ja-JP"/>
              </w:rPr>
            </w:pPr>
            <w:r w:rsidRPr="003F4A0D">
              <w:rPr>
                <w:sz w:val="18"/>
                <w:szCs w:val="18"/>
                <w:lang w:val="es-ES" w:eastAsia="ja-JP"/>
              </w:rPr>
              <w:t>6 MHz</w:t>
            </w:r>
          </w:p>
        </w:tc>
        <w:tc>
          <w:tcPr>
            <w:tcW w:w="567" w:type="pct"/>
            <w:tcBorders>
              <w:top w:val="single" w:sz="6" w:space="0" w:color="auto"/>
              <w:left w:val="single" w:sz="6" w:space="0" w:color="auto"/>
              <w:bottom w:val="single" w:sz="6" w:space="0" w:color="auto"/>
              <w:right w:val="single" w:sz="6" w:space="0" w:color="auto"/>
            </w:tcBorders>
          </w:tcPr>
          <w:p w14:paraId="2CF9B95E" w14:textId="202B843E" w:rsidR="0006748C" w:rsidRPr="003F4A0D" w:rsidRDefault="0006748C" w:rsidP="000147B8">
            <w:pPr>
              <w:pStyle w:val="Tabletext"/>
              <w:tabs>
                <w:tab w:val="clear" w:pos="284"/>
                <w:tab w:val="clear" w:pos="567"/>
                <w:tab w:val="clear" w:pos="851"/>
                <w:tab w:val="left" w:pos="293"/>
              </w:tabs>
              <w:jc w:val="left"/>
              <w:rPr>
                <w:sz w:val="18"/>
                <w:szCs w:val="18"/>
                <w:lang w:val="es-ES" w:eastAsia="ja-JP"/>
              </w:rPr>
            </w:pPr>
            <w:r w:rsidRPr="003F4A0D">
              <w:rPr>
                <w:sz w:val="18"/>
                <w:szCs w:val="18"/>
                <w:lang w:val="es-ES" w:eastAsia="ja-JP"/>
              </w:rPr>
              <w:t>a</w:t>
            </w:r>
            <w:r w:rsidRPr="003F4A0D">
              <w:rPr>
                <w:rFonts w:hint="eastAsia"/>
                <w:sz w:val="18"/>
                <w:szCs w:val="18"/>
                <w:lang w:val="es-ES" w:eastAsia="zh-CN"/>
              </w:rPr>
              <w:t>)</w:t>
            </w:r>
            <w:r w:rsidRPr="003F4A0D">
              <w:rPr>
                <w:sz w:val="18"/>
                <w:szCs w:val="18"/>
                <w:lang w:val="es-ES" w:eastAsia="ja-JP"/>
              </w:rPr>
              <w:tab/>
              <w:t>6 MHz</w:t>
            </w:r>
          </w:p>
          <w:p w14:paraId="03491D93" w14:textId="77777777" w:rsidR="0006748C" w:rsidRPr="003F4A0D" w:rsidRDefault="0006748C" w:rsidP="000147B8">
            <w:pPr>
              <w:pStyle w:val="Tabletext"/>
              <w:tabs>
                <w:tab w:val="clear" w:pos="284"/>
                <w:tab w:val="clear" w:pos="567"/>
                <w:tab w:val="clear" w:pos="851"/>
                <w:tab w:val="clear" w:pos="1134"/>
                <w:tab w:val="left" w:pos="307"/>
              </w:tabs>
              <w:jc w:val="left"/>
              <w:rPr>
                <w:sz w:val="18"/>
                <w:szCs w:val="18"/>
                <w:lang w:val="es-ES" w:eastAsia="ja-JP"/>
              </w:rPr>
            </w:pPr>
            <w:r w:rsidRPr="003F4A0D">
              <w:rPr>
                <w:sz w:val="18"/>
                <w:szCs w:val="18"/>
                <w:lang w:val="es-ES" w:eastAsia="ja-JP"/>
              </w:rPr>
              <w:t>b</w:t>
            </w:r>
            <w:r w:rsidRPr="003F4A0D">
              <w:rPr>
                <w:rFonts w:hint="eastAsia"/>
                <w:sz w:val="18"/>
                <w:szCs w:val="18"/>
                <w:lang w:val="es-ES" w:eastAsia="zh-CN"/>
              </w:rPr>
              <w:t>)</w:t>
            </w:r>
            <w:r w:rsidRPr="003F4A0D">
              <w:rPr>
                <w:sz w:val="18"/>
                <w:szCs w:val="18"/>
                <w:lang w:val="es-ES" w:eastAsia="ja-JP"/>
              </w:rPr>
              <w:tab/>
              <w:t>7 MHz</w:t>
            </w:r>
          </w:p>
          <w:p w14:paraId="27003C63" w14:textId="77777777" w:rsidR="0006748C" w:rsidRPr="003F4A0D" w:rsidRDefault="0006748C" w:rsidP="000147B8">
            <w:pPr>
              <w:pStyle w:val="Tabletext"/>
              <w:tabs>
                <w:tab w:val="clear" w:pos="284"/>
                <w:tab w:val="clear" w:pos="567"/>
                <w:tab w:val="clear" w:pos="851"/>
                <w:tab w:val="left" w:pos="293"/>
              </w:tabs>
              <w:jc w:val="left"/>
              <w:rPr>
                <w:sz w:val="18"/>
                <w:szCs w:val="18"/>
                <w:lang w:val="es-ES" w:eastAsia="zh-CN"/>
              </w:rPr>
            </w:pPr>
            <w:r w:rsidRPr="003F4A0D">
              <w:rPr>
                <w:sz w:val="18"/>
                <w:szCs w:val="18"/>
                <w:lang w:val="es-ES" w:eastAsia="ja-JP"/>
              </w:rPr>
              <w:t>c</w:t>
            </w:r>
            <w:r w:rsidRPr="003F4A0D">
              <w:rPr>
                <w:rFonts w:hint="eastAsia"/>
                <w:sz w:val="18"/>
                <w:szCs w:val="18"/>
                <w:lang w:val="es-ES" w:eastAsia="zh-CN"/>
              </w:rPr>
              <w:t>)</w:t>
            </w:r>
            <w:r w:rsidRPr="003F4A0D">
              <w:rPr>
                <w:sz w:val="18"/>
                <w:szCs w:val="18"/>
                <w:lang w:val="es-ES" w:eastAsia="ja-JP"/>
              </w:rPr>
              <w:tab/>
              <w:t>8 MHz</w:t>
            </w:r>
          </w:p>
          <w:p w14:paraId="4F196D58" w14:textId="77777777" w:rsidR="0006748C" w:rsidRPr="003F4A0D" w:rsidRDefault="0006748C" w:rsidP="000147B8">
            <w:pPr>
              <w:pStyle w:val="Tabletext"/>
              <w:jc w:val="left"/>
              <w:rPr>
                <w:sz w:val="18"/>
                <w:szCs w:val="18"/>
                <w:lang w:eastAsia="ja-JP"/>
              </w:rPr>
            </w:pPr>
            <w:r w:rsidRPr="003F4A0D">
              <w:rPr>
                <w:rFonts w:hint="eastAsia"/>
                <w:sz w:val="18"/>
                <w:szCs w:val="18"/>
                <w:lang w:val="en-US" w:eastAsia="zh-CN"/>
              </w:rPr>
              <w:t>的</w:t>
            </w:r>
            <w:r w:rsidRPr="003F4A0D">
              <w:rPr>
                <w:sz w:val="18"/>
                <w:szCs w:val="18"/>
                <w:lang w:eastAsia="ja-JP"/>
              </w:rPr>
              <w:t xml:space="preserve">1/14 </w:t>
            </w:r>
          </w:p>
        </w:tc>
        <w:tc>
          <w:tcPr>
            <w:tcW w:w="530" w:type="pct"/>
            <w:tcBorders>
              <w:top w:val="single" w:sz="6" w:space="0" w:color="auto"/>
              <w:left w:val="single" w:sz="6" w:space="0" w:color="auto"/>
              <w:bottom w:val="single" w:sz="6" w:space="0" w:color="auto"/>
              <w:right w:val="single" w:sz="6" w:space="0" w:color="auto"/>
            </w:tcBorders>
          </w:tcPr>
          <w:p w14:paraId="1D84AF79" w14:textId="77777777" w:rsidR="0006748C" w:rsidRPr="003F4A0D" w:rsidRDefault="0006748C" w:rsidP="000147B8">
            <w:pPr>
              <w:pStyle w:val="Tabletext"/>
              <w:jc w:val="left"/>
              <w:rPr>
                <w:sz w:val="18"/>
                <w:szCs w:val="18"/>
                <w:lang w:eastAsia="ja-JP"/>
              </w:rPr>
            </w:pPr>
            <w:r w:rsidRPr="003F4A0D">
              <w:rPr>
                <w:sz w:val="18"/>
                <w:szCs w:val="18"/>
                <w:lang w:eastAsia="ja-JP"/>
              </w:rPr>
              <w:t>25 MHz</w:t>
            </w:r>
          </w:p>
        </w:tc>
        <w:tc>
          <w:tcPr>
            <w:tcW w:w="497" w:type="pct"/>
            <w:tcBorders>
              <w:top w:val="single" w:sz="6" w:space="0" w:color="auto"/>
              <w:left w:val="single" w:sz="6" w:space="0" w:color="auto"/>
              <w:bottom w:val="single" w:sz="6" w:space="0" w:color="auto"/>
              <w:right w:val="single" w:sz="6" w:space="0" w:color="auto"/>
            </w:tcBorders>
          </w:tcPr>
          <w:p w14:paraId="064C7B05"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a</w:t>
            </w:r>
            <w:r w:rsidRPr="003F4A0D">
              <w:rPr>
                <w:rFonts w:hint="eastAsia"/>
                <w:sz w:val="18"/>
                <w:szCs w:val="18"/>
                <w:lang w:val="es-ES" w:eastAsia="zh-CN"/>
              </w:rPr>
              <w:t>)</w:t>
            </w:r>
            <w:r w:rsidRPr="003F4A0D">
              <w:rPr>
                <w:sz w:val="18"/>
                <w:szCs w:val="18"/>
                <w:lang w:val="es-ES" w:eastAsia="ja-JP"/>
              </w:rPr>
              <w:tab/>
              <w:t>6 MHz</w:t>
            </w:r>
          </w:p>
          <w:p w14:paraId="3F181BEC"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b</w:t>
            </w:r>
            <w:r w:rsidRPr="003F4A0D">
              <w:rPr>
                <w:rFonts w:hint="eastAsia"/>
                <w:sz w:val="18"/>
                <w:szCs w:val="18"/>
                <w:lang w:val="es-ES" w:eastAsia="zh-CN"/>
              </w:rPr>
              <w:t>)</w:t>
            </w:r>
            <w:r w:rsidRPr="003F4A0D">
              <w:rPr>
                <w:sz w:val="18"/>
                <w:szCs w:val="18"/>
                <w:lang w:val="es-ES" w:eastAsia="ja-JP"/>
              </w:rPr>
              <w:tab/>
              <w:t>7 MHz</w:t>
            </w:r>
          </w:p>
          <w:p w14:paraId="1AF413EA" w14:textId="77777777" w:rsidR="0006748C" w:rsidRPr="003F4A0D" w:rsidRDefault="0006748C" w:rsidP="000147B8">
            <w:pPr>
              <w:pStyle w:val="Tabletext"/>
              <w:jc w:val="left"/>
              <w:rPr>
                <w:sz w:val="18"/>
                <w:szCs w:val="18"/>
                <w:lang w:val="es-ES" w:eastAsia="zh-CN"/>
              </w:rPr>
            </w:pPr>
            <w:r w:rsidRPr="003F4A0D">
              <w:rPr>
                <w:sz w:val="18"/>
                <w:szCs w:val="18"/>
                <w:lang w:val="es-ES" w:eastAsia="ja-JP"/>
              </w:rPr>
              <w:t>c</w:t>
            </w:r>
            <w:r w:rsidRPr="003F4A0D">
              <w:rPr>
                <w:rFonts w:hint="eastAsia"/>
                <w:sz w:val="18"/>
                <w:szCs w:val="18"/>
                <w:lang w:val="es-ES" w:eastAsia="zh-CN"/>
              </w:rPr>
              <w:t>)</w:t>
            </w:r>
            <w:r w:rsidRPr="003F4A0D">
              <w:rPr>
                <w:sz w:val="18"/>
                <w:szCs w:val="18"/>
                <w:lang w:val="es-ES" w:eastAsia="ja-JP"/>
              </w:rPr>
              <w:tab/>
              <w:t>8 MHz</w:t>
            </w:r>
          </w:p>
          <w:p w14:paraId="55080D9B" w14:textId="217F2CD5" w:rsidR="0006748C" w:rsidRPr="003F4A0D" w:rsidRDefault="0006748C" w:rsidP="00702EF7">
            <w:pPr>
              <w:pStyle w:val="Tabletext"/>
              <w:jc w:val="left"/>
              <w:rPr>
                <w:sz w:val="18"/>
                <w:szCs w:val="18"/>
                <w:lang w:eastAsia="zh-CN"/>
              </w:rPr>
            </w:pPr>
            <w:r w:rsidRPr="003F4A0D">
              <w:rPr>
                <w:rFonts w:hint="eastAsia"/>
                <w:sz w:val="18"/>
                <w:szCs w:val="18"/>
                <w:lang w:val="en-US" w:eastAsia="zh-CN"/>
              </w:rPr>
              <w:t>的</w:t>
            </w:r>
            <w:r w:rsidRPr="003F4A0D">
              <w:rPr>
                <w:rFonts w:hint="eastAsia"/>
                <w:sz w:val="18"/>
                <w:szCs w:val="18"/>
                <w:lang w:val="en-US" w:eastAsia="zh-CN"/>
              </w:rPr>
              <w:t>1</w:t>
            </w:r>
            <w:r w:rsidRPr="003F4A0D">
              <w:rPr>
                <w:sz w:val="18"/>
                <w:szCs w:val="18"/>
                <w:lang w:eastAsia="ja-JP"/>
              </w:rPr>
              <w:t>/14</w:t>
            </w:r>
            <w:r w:rsidR="00702EF7" w:rsidRPr="003F4A0D">
              <w:rPr>
                <w:rFonts w:hint="eastAsia"/>
                <w:sz w:val="18"/>
                <w:szCs w:val="18"/>
                <w:lang w:eastAsia="zh-CN"/>
              </w:rPr>
              <w:t>×</w:t>
            </w:r>
            <w:r w:rsidR="00702EF7" w:rsidRPr="003F4A0D">
              <w:rPr>
                <w:rFonts w:hint="eastAsia"/>
                <w:sz w:val="18"/>
                <w:szCs w:val="18"/>
                <w:lang w:eastAsia="zh-CN"/>
              </w:rPr>
              <w:t>n</w:t>
            </w:r>
          </w:p>
          <w:p w14:paraId="20ACB00E" w14:textId="158E76D2" w:rsidR="0006748C" w:rsidRPr="003F4A0D" w:rsidRDefault="0006748C" w:rsidP="0006748C">
            <w:pPr>
              <w:pStyle w:val="Tabletext"/>
              <w:jc w:val="left"/>
              <w:rPr>
                <w:sz w:val="18"/>
                <w:szCs w:val="18"/>
                <w:lang w:eastAsia="zh-CN"/>
              </w:rPr>
            </w:pPr>
            <w:r w:rsidRPr="003F4A0D">
              <w:rPr>
                <w:sz w:val="18"/>
                <w:szCs w:val="18"/>
                <w:lang w:val="en-GB" w:eastAsia="ja-JP"/>
              </w:rPr>
              <w:t>n ≥ 1 (*1)</w:t>
            </w:r>
          </w:p>
        </w:tc>
        <w:tc>
          <w:tcPr>
            <w:tcW w:w="546" w:type="pct"/>
            <w:tcBorders>
              <w:top w:val="single" w:sz="6" w:space="0" w:color="auto"/>
              <w:left w:val="single" w:sz="6" w:space="0" w:color="auto"/>
              <w:bottom w:val="single" w:sz="6" w:space="0" w:color="auto"/>
              <w:right w:val="single" w:sz="6" w:space="0" w:color="auto"/>
            </w:tcBorders>
          </w:tcPr>
          <w:p w14:paraId="1BEADDD5"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a</w:t>
            </w:r>
            <w:r w:rsidRPr="003F4A0D">
              <w:rPr>
                <w:rFonts w:hint="eastAsia"/>
                <w:sz w:val="18"/>
                <w:szCs w:val="18"/>
                <w:lang w:val="es-ES" w:eastAsia="zh-CN"/>
              </w:rPr>
              <w:t>)</w:t>
            </w:r>
            <w:r w:rsidRPr="003F4A0D">
              <w:rPr>
                <w:sz w:val="18"/>
                <w:szCs w:val="18"/>
                <w:lang w:val="es-ES" w:eastAsia="ja-JP"/>
              </w:rPr>
              <w:tab/>
              <w:t>5 MHz</w:t>
            </w:r>
          </w:p>
          <w:p w14:paraId="1C4CF891"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b</w:t>
            </w:r>
            <w:r w:rsidRPr="003F4A0D">
              <w:rPr>
                <w:rFonts w:hint="eastAsia"/>
                <w:sz w:val="18"/>
                <w:szCs w:val="18"/>
                <w:lang w:val="es-ES" w:eastAsia="zh-CN"/>
              </w:rPr>
              <w:t>)</w:t>
            </w:r>
            <w:r w:rsidRPr="003F4A0D">
              <w:rPr>
                <w:sz w:val="18"/>
                <w:szCs w:val="18"/>
                <w:lang w:val="es-ES" w:eastAsia="ja-JP"/>
              </w:rPr>
              <w:tab/>
              <w:t>6 MHz</w:t>
            </w:r>
          </w:p>
          <w:p w14:paraId="4FE89164"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c</w:t>
            </w:r>
            <w:r w:rsidRPr="003F4A0D">
              <w:rPr>
                <w:rFonts w:hint="eastAsia"/>
                <w:sz w:val="18"/>
                <w:szCs w:val="18"/>
                <w:lang w:val="es-ES" w:eastAsia="zh-CN"/>
              </w:rPr>
              <w:t>)</w:t>
            </w:r>
            <w:r w:rsidRPr="003F4A0D">
              <w:rPr>
                <w:sz w:val="18"/>
                <w:szCs w:val="18"/>
                <w:lang w:val="es-ES" w:eastAsia="ja-JP"/>
              </w:rPr>
              <w:tab/>
              <w:t>7 MHz</w:t>
            </w:r>
          </w:p>
          <w:p w14:paraId="281E8471" w14:textId="77777777" w:rsidR="0006748C" w:rsidRPr="003F4A0D" w:rsidRDefault="0006748C" w:rsidP="000147B8">
            <w:pPr>
              <w:pStyle w:val="Tabletext"/>
              <w:jc w:val="left"/>
              <w:rPr>
                <w:sz w:val="18"/>
                <w:szCs w:val="18"/>
                <w:lang w:eastAsia="ja-JP"/>
              </w:rPr>
            </w:pPr>
            <w:r w:rsidRPr="003F4A0D">
              <w:rPr>
                <w:sz w:val="18"/>
                <w:szCs w:val="18"/>
                <w:lang w:eastAsia="ja-JP"/>
              </w:rPr>
              <w:t>d</w:t>
            </w:r>
            <w:r w:rsidRPr="003F4A0D">
              <w:rPr>
                <w:rFonts w:hint="eastAsia"/>
                <w:sz w:val="18"/>
                <w:szCs w:val="18"/>
                <w:lang w:eastAsia="zh-CN"/>
              </w:rPr>
              <w:t>)</w:t>
            </w:r>
            <w:r w:rsidRPr="003F4A0D">
              <w:rPr>
                <w:sz w:val="18"/>
                <w:szCs w:val="18"/>
                <w:lang w:eastAsia="ja-JP"/>
              </w:rPr>
              <w:tab/>
              <w:t>8 MHz</w:t>
            </w:r>
          </w:p>
        </w:tc>
        <w:tc>
          <w:tcPr>
            <w:tcW w:w="546" w:type="pct"/>
            <w:tcBorders>
              <w:top w:val="single" w:sz="6" w:space="0" w:color="auto"/>
              <w:left w:val="single" w:sz="6" w:space="0" w:color="auto"/>
              <w:bottom w:val="single" w:sz="6" w:space="0" w:color="auto"/>
              <w:right w:val="single" w:sz="6" w:space="0" w:color="auto"/>
            </w:tcBorders>
          </w:tcPr>
          <w:p w14:paraId="1B1F66FD" w14:textId="0A08939E" w:rsidR="00702EF7" w:rsidRPr="003F4A0D" w:rsidRDefault="00702EF7" w:rsidP="00702EF7">
            <w:pPr>
              <w:pStyle w:val="Tabletext"/>
              <w:jc w:val="left"/>
              <w:rPr>
                <w:sz w:val="18"/>
                <w:szCs w:val="18"/>
                <w:lang w:val="en-GB" w:eastAsia="ja-JP"/>
              </w:rPr>
            </w:pPr>
            <w:r w:rsidRPr="003F4A0D">
              <w:rPr>
                <w:sz w:val="18"/>
                <w:szCs w:val="18"/>
                <w:lang w:val="en-GB" w:eastAsia="ja-JP"/>
              </w:rPr>
              <w:t>OFDM (SH</w:t>
            </w:r>
            <w:r w:rsidRPr="003F4A0D">
              <w:rPr>
                <w:sz w:val="18"/>
                <w:szCs w:val="18"/>
                <w:lang w:val="en-GB" w:eastAsia="ja-JP"/>
              </w:rPr>
              <w:noBreakHyphen/>
              <w:t xml:space="preserve">A) </w:t>
            </w:r>
            <w:r w:rsidRPr="003F4A0D">
              <w:rPr>
                <w:rFonts w:hint="eastAsia"/>
                <w:sz w:val="18"/>
                <w:szCs w:val="18"/>
                <w:lang w:val="en-GB" w:eastAsia="zh-CN"/>
              </w:rPr>
              <w:t>和</w:t>
            </w:r>
            <w:r w:rsidRPr="003F4A0D">
              <w:rPr>
                <w:sz w:val="18"/>
                <w:szCs w:val="18"/>
                <w:lang w:val="en-GB" w:eastAsia="ja-JP"/>
              </w:rPr>
              <w:t>TDM (SH</w:t>
            </w:r>
            <w:r w:rsidRPr="003F4A0D">
              <w:rPr>
                <w:sz w:val="18"/>
                <w:szCs w:val="18"/>
                <w:lang w:val="en-GB" w:eastAsia="ja-JP"/>
              </w:rPr>
              <w:noBreakHyphen/>
              <w:t>B):</w:t>
            </w:r>
          </w:p>
          <w:p w14:paraId="1EBEC3E4" w14:textId="77777777" w:rsidR="00702EF7" w:rsidRPr="003F4A0D" w:rsidRDefault="00702EF7" w:rsidP="00702EF7">
            <w:pPr>
              <w:pStyle w:val="Tabletext"/>
              <w:jc w:val="left"/>
              <w:rPr>
                <w:sz w:val="18"/>
                <w:szCs w:val="18"/>
                <w:lang w:val="es-ES" w:eastAsia="ja-JP"/>
              </w:rPr>
            </w:pPr>
            <w:r w:rsidRPr="003F4A0D">
              <w:rPr>
                <w:sz w:val="18"/>
                <w:szCs w:val="18"/>
                <w:lang w:val="es-ES"/>
              </w:rPr>
              <w:t>a)</w:t>
            </w:r>
            <w:r w:rsidRPr="003F4A0D">
              <w:rPr>
                <w:sz w:val="18"/>
                <w:szCs w:val="18"/>
                <w:lang w:val="es-ES"/>
              </w:rPr>
              <w:tab/>
            </w:r>
            <w:r w:rsidRPr="003F4A0D">
              <w:rPr>
                <w:sz w:val="18"/>
                <w:szCs w:val="18"/>
                <w:lang w:val="es-ES" w:eastAsia="ja-JP"/>
              </w:rPr>
              <w:t>1.7 MHz</w:t>
            </w:r>
          </w:p>
          <w:p w14:paraId="176DBC5A" w14:textId="77777777" w:rsidR="00702EF7" w:rsidRPr="003F4A0D" w:rsidRDefault="00702EF7" w:rsidP="00702EF7">
            <w:pPr>
              <w:pStyle w:val="Tabletext"/>
              <w:jc w:val="left"/>
              <w:rPr>
                <w:sz w:val="18"/>
                <w:szCs w:val="18"/>
                <w:lang w:val="es-ES"/>
              </w:rPr>
            </w:pPr>
            <w:r w:rsidRPr="003F4A0D">
              <w:rPr>
                <w:sz w:val="18"/>
                <w:szCs w:val="18"/>
                <w:lang w:val="es-ES" w:eastAsia="ja-JP"/>
              </w:rPr>
              <w:t>b)</w:t>
            </w:r>
            <w:r w:rsidRPr="003F4A0D">
              <w:rPr>
                <w:sz w:val="18"/>
                <w:szCs w:val="18"/>
                <w:lang w:val="es-ES" w:eastAsia="ja-JP"/>
              </w:rPr>
              <w:tab/>
            </w:r>
            <w:r w:rsidRPr="003F4A0D">
              <w:rPr>
                <w:sz w:val="18"/>
                <w:szCs w:val="18"/>
                <w:lang w:val="es-ES"/>
              </w:rPr>
              <w:t>5 MHz</w:t>
            </w:r>
          </w:p>
          <w:p w14:paraId="67DF76D9" w14:textId="77777777" w:rsidR="00702EF7" w:rsidRPr="003F4A0D" w:rsidRDefault="00702EF7" w:rsidP="00702EF7">
            <w:pPr>
              <w:pStyle w:val="Tabletext"/>
              <w:jc w:val="left"/>
              <w:rPr>
                <w:sz w:val="18"/>
                <w:szCs w:val="18"/>
                <w:lang w:val="es-ES"/>
              </w:rPr>
            </w:pPr>
            <w:r w:rsidRPr="003F4A0D">
              <w:rPr>
                <w:sz w:val="18"/>
                <w:szCs w:val="18"/>
                <w:lang w:val="es-ES" w:eastAsia="ja-JP"/>
              </w:rPr>
              <w:t>c</w:t>
            </w:r>
            <w:r w:rsidRPr="003F4A0D">
              <w:rPr>
                <w:sz w:val="18"/>
                <w:szCs w:val="18"/>
                <w:lang w:val="es-ES"/>
              </w:rPr>
              <w:t>)</w:t>
            </w:r>
            <w:r w:rsidRPr="003F4A0D">
              <w:rPr>
                <w:sz w:val="18"/>
                <w:szCs w:val="18"/>
                <w:lang w:val="es-ES"/>
              </w:rPr>
              <w:tab/>
              <w:t>6 MHz</w:t>
            </w:r>
          </w:p>
          <w:p w14:paraId="02DF5ED8" w14:textId="77777777" w:rsidR="00702EF7" w:rsidRPr="003F4A0D" w:rsidRDefault="00702EF7" w:rsidP="00702EF7">
            <w:pPr>
              <w:pStyle w:val="Tabletext"/>
              <w:jc w:val="left"/>
              <w:rPr>
                <w:sz w:val="18"/>
                <w:szCs w:val="18"/>
                <w:lang w:val="en-GB" w:eastAsia="ja-JP"/>
              </w:rPr>
            </w:pPr>
            <w:r w:rsidRPr="003F4A0D">
              <w:rPr>
                <w:sz w:val="18"/>
                <w:szCs w:val="18"/>
                <w:lang w:val="en-GB"/>
              </w:rPr>
              <w:t>d)</w:t>
            </w:r>
            <w:r w:rsidRPr="003F4A0D">
              <w:rPr>
                <w:sz w:val="18"/>
                <w:szCs w:val="18"/>
                <w:lang w:val="en-GB"/>
              </w:rPr>
              <w:tab/>
            </w:r>
            <w:r w:rsidRPr="003F4A0D">
              <w:rPr>
                <w:sz w:val="18"/>
                <w:szCs w:val="18"/>
                <w:lang w:val="en-GB" w:eastAsia="ja-JP"/>
              </w:rPr>
              <w:t>7 MHz</w:t>
            </w:r>
          </w:p>
          <w:p w14:paraId="1CBDDB76" w14:textId="4E46292F" w:rsidR="0006748C" w:rsidRPr="003F4A0D" w:rsidRDefault="00702EF7" w:rsidP="00702EF7">
            <w:pPr>
              <w:pStyle w:val="Tabletext"/>
              <w:jc w:val="left"/>
              <w:rPr>
                <w:sz w:val="18"/>
                <w:szCs w:val="18"/>
                <w:lang w:val="es-ES" w:eastAsia="ja-JP"/>
              </w:rPr>
            </w:pPr>
            <w:r w:rsidRPr="003F4A0D">
              <w:rPr>
                <w:sz w:val="18"/>
                <w:szCs w:val="18"/>
                <w:lang w:val="en-GB" w:eastAsia="ja-JP"/>
              </w:rPr>
              <w:t>e)</w:t>
            </w:r>
            <w:r w:rsidRPr="003F4A0D">
              <w:rPr>
                <w:sz w:val="18"/>
                <w:szCs w:val="18"/>
                <w:lang w:val="en-GB" w:eastAsia="ja-JP"/>
              </w:rPr>
              <w:tab/>
            </w:r>
            <w:r w:rsidRPr="003F4A0D">
              <w:rPr>
                <w:sz w:val="18"/>
                <w:szCs w:val="18"/>
                <w:lang w:val="en-GB"/>
              </w:rPr>
              <w:t>8 MHz</w:t>
            </w:r>
          </w:p>
        </w:tc>
        <w:tc>
          <w:tcPr>
            <w:tcW w:w="578" w:type="pct"/>
            <w:tcBorders>
              <w:top w:val="single" w:sz="6" w:space="0" w:color="auto"/>
              <w:left w:val="single" w:sz="6" w:space="0" w:color="auto"/>
              <w:bottom w:val="single" w:sz="6" w:space="0" w:color="auto"/>
              <w:right w:val="single" w:sz="6" w:space="0" w:color="auto"/>
            </w:tcBorders>
          </w:tcPr>
          <w:p w14:paraId="35CBB818" w14:textId="20ACB58E" w:rsidR="0006748C" w:rsidRPr="003F4A0D" w:rsidRDefault="0006748C" w:rsidP="000147B8">
            <w:pPr>
              <w:pStyle w:val="Tabletext"/>
              <w:jc w:val="left"/>
              <w:rPr>
                <w:sz w:val="18"/>
                <w:szCs w:val="18"/>
                <w:lang w:val="es-ES" w:eastAsia="ja-JP"/>
              </w:rPr>
            </w:pPr>
            <w:r w:rsidRPr="003F4A0D">
              <w:rPr>
                <w:sz w:val="18"/>
                <w:szCs w:val="18"/>
                <w:lang w:val="es-ES" w:eastAsia="ja-JP"/>
              </w:rPr>
              <w:t>a</w:t>
            </w:r>
            <w:r w:rsidRPr="003F4A0D">
              <w:rPr>
                <w:rFonts w:hint="eastAsia"/>
                <w:sz w:val="18"/>
                <w:szCs w:val="18"/>
                <w:lang w:val="es-ES" w:eastAsia="zh-CN"/>
              </w:rPr>
              <w:t>)</w:t>
            </w:r>
            <w:r w:rsidRPr="003F4A0D">
              <w:rPr>
                <w:sz w:val="18"/>
                <w:szCs w:val="18"/>
                <w:lang w:val="es-ES" w:eastAsia="ja-JP"/>
              </w:rPr>
              <w:tab/>
              <w:t>5 MHz</w:t>
            </w:r>
          </w:p>
          <w:p w14:paraId="636250C6"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b</w:t>
            </w:r>
            <w:r w:rsidRPr="003F4A0D">
              <w:rPr>
                <w:rFonts w:hint="eastAsia"/>
                <w:sz w:val="18"/>
                <w:szCs w:val="18"/>
                <w:lang w:val="es-ES" w:eastAsia="zh-CN"/>
              </w:rPr>
              <w:t>)</w:t>
            </w:r>
            <w:r w:rsidRPr="003F4A0D">
              <w:rPr>
                <w:sz w:val="18"/>
                <w:szCs w:val="18"/>
                <w:lang w:val="es-ES" w:eastAsia="ja-JP"/>
              </w:rPr>
              <w:tab/>
              <w:t>6 MHz</w:t>
            </w:r>
          </w:p>
          <w:p w14:paraId="4DC1B6E3" w14:textId="77777777" w:rsidR="0006748C" w:rsidRPr="003F4A0D" w:rsidRDefault="0006748C" w:rsidP="000147B8">
            <w:pPr>
              <w:pStyle w:val="Tabletext"/>
              <w:jc w:val="left"/>
              <w:rPr>
                <w:sz w:val="18"/>
                <w:szCs w:val="18"/>
                <w:lang w:val="es-ES" w:eastAsia="ja-JP"/>
              </w:rPr>
            </w:pPr>
            <w:r w:rsidRPr="003F4A0D">
              <w:rPr>
                <w:sz w:val="18"/>
                <w:szCs w:val="18"/>
                <w:lang w:val="es-ES" w:eastAsia="ja-JP"/>
              </w:rPr>
              <w:t>c</w:t>
            </w:r>
            <w:r w:rsidRPr="003F4A0D">
              <w:rPr>
                <w:rFonts w:hint="eastAsia"/>
                <w:sz w:val="18"/>
                <w:szCs w:val="18"/>
                <w:lang w:val="es-ES" w:eastAsia="zh-CN"/>
              </w:rPr>
              <w:t>)</w:t>
            </w:r>
            <w:r w:rsidRPr="003F4A0D">
              <w:rPr>
                <w:sz w:val="18"/>
                <w:szCs w:val="18"/>
                <w:lang w:val="es-ES" w:eastAsia="ja-JP"/>
              </w:rPr>
              <w:tab/>
              <w:t>7 MHz</w:t>
            </w:r>
          </w:p>
          <w:p w14:paraId="1B91FF14" w14:textId="77777777" w:rsidR="0006748C" w:rsidRPr="003F4A0D" w:rsidRDefault="0006748C" w:rsidP="000147B8">
            <w:pPr>
              <w:pStyle w:val="Tabletext"/>
              <w:jc w:val="left"/>
              <w:rPr>
                <w:sz w:val="18"/>
                <w:szCs w:val="18"/>
                <w:lang w:val="en-US" w:eastAsia="ja-JP"/>
              </w:rPr>
            </w:pPr>
            <w:r w:rsidRPr="003F4A0D">
              <w:rPr>
                <w:sz w:val="18"/>
                <w:szCs w:val="18"/>
                <w:lang w:val="en-US" w:eastAsia="ja-JP"/>
              </w:rPr>
              <w:t>d</w:t>
            </w:r>
            <w:r w:rsidRPr="003F4A0D">
              <w:rPr>
                <w:rFonts w:hint="eastAsia"/>
                <w:sz w:val="18"/>
                <w:szCs w:val="18"/>
                <w:lang w:val="en-US" w:eastAsia="zh-CN"/>
              </w:rPr>
              <w:t>)</w:t>
            </w:r>
            <w:r w:rsidRPr="003F4A0D">
              <w:rPr>
                <w:sz w:val="18"/>
                <w:szCs w:val="18"/>
                <w:lang w:val="en-US" w:eastAsia="ja-JP"/>
              </w:rPr>
              <w:tab/>
              <w:t>8 MHz</w:t>
            </w:r>
          </w:p>
        </w:tc>
      </w:tr>
      <w:tr w:rsidR="00EC1CC3" w14:paraId="0C0760EE" w14:textId="77777777" w:rsidTr="00D96269">
        <w:trPr>
          <w:cantSplit/>
          <w:jc w:val="center"/>
        </w:trPr>
        <w:tc>
          <w:tcPr>
            <w:tcW w:w="199" w:type="pct"/>
            <w:tcBorders>
              <w:top w:val="single" w:sz="6" w:space="0" w:color="auto"/>
              <w:left w:val="single" w:sz="6" w:space="0" w:color="auto"/>
              <w:bottom w:val="single" w:sz="6" w:space="0" w:color="auto"/>
              <w:right w:val="single" w:sz="6" w:space="0" w:color="auto"/>
            </w:tcBorders>
          </w:tcPr>
          <w:p w14:paraId="77188A11" w14:textId="77777777" w:rsidR="006D4E69" w:rsidRPr="003F4A0D" w:rsidRDefault="006D4E69" w:rsidP="000147B8">
            <w:pPr>
              <w:pStyle w:val="Tabletext"/>
              <w:jc w:val="center"/>
              <w:rPr>
                <w:sz w:val="18"/>
                <w:szCs w:val="18"/>
                <w:lang w:val="de-DE"/>
              </w:rPr>
            </w:pPr>
            <w:r w:rsidRPr="003F4A0D">
              <w:rPr>
                <w:sz w:val="18"/>
                <w:szCs w:val="18"/>
                <w:lang w:val="de-DE"/>
              </w:rPr>
              <w:t>2</w:t>
            </w:r>
          </w:p>
        </w:tc>
        <w:tc>
          <w:tcPr>
            <w:tcW w:w="447" w:type="pct"/>
            <w:tcBorders>
              <w:top w:val="single" w:sz="6" w:space="0" w:color="auto"/>
              <w:left w:val="single" w:sz="6" w:space="0" w:color="auto"/>
              <w:bottom w:val="single" w:sz="6" w:space="0" w:color="auto"/>
              <w:right w:val="single" w:sz="6" w:space="0" w:color="auto"/>
            </w:tcBorders>
          </w:tcPr>
          <w:p w14:paraId="0375B0A1" w14:textId="0613D6F0" w:rsidR="006D4E69" w:rsidRPr="003F4A0D" w:rsidRDefault="006D4E69" w:rsidP="00702EF7">
            <w:pPr>
              <w:pStyle w:val="Tabletext"/>
              <w:jc w:val="left"/>
              <w:rPr>
                <w:sz w:val="18"/>
                <w:szCs w:val="18"/>
                <w:lang w:val="de-DE"/>
              </w:rPr>
            </w:pPr>
            <w:r w:rsidRPr="003F4A0D">
              <w:rPr>
                <w:rFonts w:hint="eastAsia"/>
                <w:sz w:val="18"/>
                <w:szCs w:val="18"/>
                <w:lang w:val="de-DE" w:eastAsia="zh-CN"/>
              </w:rPr>
              <w:t>使用</w:t>
            </w:r>
            <w:r w:rsidRPr="003F4A0D">
              <w:rPr>
                <w:sz w:val="18"/>
                <w:szCs w:val="18"/>
                <w:lang w:val="de-DE" w:eastAsia="zh-CN"/>
              </w:rPr>
              <w:t>带宽</w:t>
            </w:r>
          </w:p>
        </w:tc>
        <w:tc>
          <w:tcPr>
            <w:tcW w:w="498" w:type="pct"/>
            <w:tcBorders>
              <w:top w:val="single" w:sz="6" w:space="0" w:color="auto"/>
              <w:left w:val="single" w:sz="6" w:space="0" w:color="auto"/>
              <w:bottom w:val="single" w:sz="6" w:space="0" w:color="auto"/>
              <w:right w:val="single" w:sz="6" w:space="0" w:color="auto"/>
            </w:tcBorders>
          </w:tcPr>
          <w:p w14:paraId="5505CD1B" w14:textId="77777777" w:rsidR="006D4E69" w:rsidRPr="003F4A0D" w:rsidRDefault="006D4E69" w:rsidP="000147B8">
            <w:pPr>
              <w:pStyle w:val="Tabletext"/>
              <w:jc w:val="left"/>
              <w:rPr>
                <w:sz w:val="18"/>
                <w:szCs w:val="18"/>
                <w:lang w:val="de-DE"/>
              </w:rPr>
            </w:pPr>
            <w:r w:rsidRPr="003F4A0D">
              <w:rPr>
                <w:sz w:val="18"/>
                <w:szCs w:val="18"/>
                <w:lang w:val="de-DE"/>
              </w:rPr>
              <w:t>a</w:t>
            </w:r>
            <w:r w:rsidRPr="003F4A0D">
              <w:rPr>
                <w:rFonts w:hint="eastAsia"/>
                <w:sz w:val="18"/>
                <w:szCs w:val="18"/>
                <w:lang w:val="en-US" w:eastAsia="zh-CN"/>
              </w:rPr>
              <w:t>)</w:t>
            </w:r>
            <w:r w:rsidRPr="003F4A0D">
              <w:rPr>
                <w:sz w:val="18"/>
                <w:szCs w:val="18"/>
                <w:lang w:val="de-DE"/>
              </w:rPr>
              <w:tab/>
            </w:r>
            <w:r w:rsidRPr="003F4A0D">
              <w:rPr>
                <w:sz w:val="18"/>
                <w:szCs w:val="18"/>
                <w:lang w:val="de-DE" w:eastAsia="ja-JP"/>
              </w:rPr>
              <w:t>1.536 MHz</w:t>
            </w:r>
          </w:p>
        </w:tc>
        <w:tc>
          <w:tcPr>
            <w:tcW w:w="593" w:type="pct"/>
            <w:tcBorders>
              <w:top w:val="single" w:sz="6" w:space="0" w:color="auto"/>
              <w:left w:val="single" w:sz="6" w:space="0" w:color="auto"/>
              <w:bottom w:val="single" w:sz="6" w:space="0" w:color="auto"/>
              <w:right w:val="single" w:sz="6" w:space="0" w:color="auto"/>
            </w:tcBorders>
          </w:tcPr>
          <w:p w14:paraId="338C7853" w14:textId="77777777" w:rsidR="006D4E69" w:rsidRPr="003F4A0D" w:rsidRDefault="006D4E69" w:rsidP="000147B8">
            <w:pPr>
              <w:pStyle w:val="Tabletext"/>
              <w:tabs>
                <w:tab w:val="clear" w:pos="284"/>
                <w:tab w:val="left" w:pos="279"/>
              </w:tabs>
              <w:ind w:left="284" w:hanging="284"/>
              <w:jc w:val="left"/>
              <w:rPr>
                <w:sz w:val="18"/>
                <w:szCs w:val="18"/>
                <w:lang w:val="de-DE" w:eastAsia="zh-CN"/>
              </w:rPr>
            </w:pPr>
            <w:r w:rsidRPr="003F4A0D">
              <w:rPr>
                <w:sz w:val="18"/>
                <w:szCs w:val="18"/>
                <w:lang w:val="de-DE" w:eastAsia="ja-JP"/>
              </w:rPr>
              <w:t xml:space="preserve">5.38 MHz </w:t>
            </w:r>
          </w:p>
          <w:p w14:paraId="7B8F999E" w14:textId="77777777" w:rsidR="006D4E69" w:rsidRPr="003F4A0D" w:rsidRDefault="006D4E69" w:rsidP="000147B8">
            <w:pPr>
              <w:pStyle w:val="Tabletext"/>
              <w:tabs>
                <w:tab w:val="clear" w:pos="284"/>
                <w:tab w:val="left" w:pos="279"/>
              </w:tabs>
              <w:ind w:left="284" w:hanging="284"/>
              <w:jc w:val="left"/>
              <w:rPr>
                <w:rFonts w:ascii="SimSun" w:hAnsi="SimSun" w:cs="SimSun"/>
                <w:color w:val="313131"/>
                <w:sz w:val="18"/>
                <w:szCs w:val="18"/>
                <w:lang w:val="de-DE" w:eastAsia="zh-CN"/>
              </w:rPr>
            </w:pPr>
            <w:r w:rsidRPr="003F4A0D">
              <w:rPr>
                <w:rFonts w:ascii="Arial" w:hAnsi="Arial" w:cs="Arial"/>
                <w:color w:val="313131"/>
                <w:sz w:val="18"/>
                <w:szCs w:val="18"/>
              </w:rPr>
              <w:t>尼奎斯</w:t>
            </w:r>
            <w:r w:rsidRPr="003F4A0D">
              <w:rPr>
                <w:rFonts w:ascii="SimSun" w:hAnsi="SimSun" w:cs="SimSun" w:hint="eastAsia"/>
                <w:color w:val="313131"/>
                <w:sz w:val="18"/>
                <w:szCs w:val="18"/>
              </w:rPr>
              <w:t>特</w:t>
            </w:r>
          </w:p>
          <w:p w14:paraId="18D8B41C" w14:textId="77777777" w:rsidR="006D4E69" w:rsidRPr="003F4A0D" w:rsidRDefault="006D4E69" w:rsidP="000147B8">
            <w:pPr>
              <w:pStyle w:val="Tabletext"/>
              <w:tabs>
                <w:tab w:val="clear" w:pos="284"/>
                <w:tab w:val="left" w:pos="279"/>
              </w:tabs>
              <w:ind w:left="284" w:hanging="284"/>
              <w:jc w:val="left"/>
              <w:rPr>
                <w:sz w:val="18"/>
                <w:szCs w:val="18"/>
                <w:lang w:val="de-DE" w:eastAsia="zh-CN"/>
              </w:rPr>
            </w:pPr>
            <w:r w:rsidRPr="003F4A0D">
              <w:rPr>
                <w:rFonts w:ascii="SimSun" w:hAnsi="SimSun" w:cs="SimSun" w:hint="eastAsia"/>
                <w:color w:val="313131"/>
                <w:sz w:val="18"/>
                <w:szCs w:val="18"/>
                <w:lang w:val="de-DE" w:eastAsia="zh-CN"/>
              </w:rPr>
              <w:t>（</w:t>
            </w:r>
            <w:r w:rsidRPr="003F4A0D">
              <w:rPr>
                <w:sz w:val="18"/>
                <w:szCs w:val="18"/>
                <w:lang w:val="de-DE" w:eastAsia="ja-JP"/>
              </w:rPr>
              <w:t>Nyquist</w:t>
            </w:r>
            <w:r w:rsidRPr="003F4A0D">
              <w:rPr>
                <w:rFonts w:hint="eastAsia"/>
                <w:sz w:val="18"/>
                <w:szCs w:val="18"/>
                <w:lang w:val="de-DE" w:eastAsia="zh-CN"/>
              </w:rPr>
              <w:t>）</w:t>
            </w:r>
            <w:r w:rsidRPr="003F4A0D">
              <w:rPr>
                <w:sz w:val="18"/>
                <w:szCs w:val="18"/>
                <w:lang w:val="de-DE" w:eastAsia="ja-JP"/>
              </w:rPr>
              <w:t xml:space="preserve">; </w:t>
            </w:r>
          </w:p>
          <w:p w14:paraId="48665700" w14:textId="0CE65BF5" w:rsidR="006D4E69" w:rsidRPr="003F4A0D" w:rsidRDefault="006D4E69" w:rsidP="00702EF7">
            <w:pPr>
              <w:pStyle w:val="Tabletext"/>
              <w:ind w:left="284" w:hanging="284"/>
              <w:jc w:val="left"/>
              <w:rPr>
                <w:sz w:val="18"/>
                <w:szCs w:val="18"/>
                <w:lang w:val="de-DE"/>
              </w:rPr>
            </w:pPr>
            <w:r w:rsidRPr="003F4A0D">
              <w:rPr>
                <w:rFonts w:hint="eastAsia"/>
                <w:sz w:val="18"/>
                <w:szCs w:val="18"/>
                <w:lang w:val="en-GB" w:eastAsia="zh-CN"/>
              </w:rPr>
              <w:t>总共</w:t>
            </w:r>
            <w:r w:rsidRPr="003F4A0D">
              <w:rPr>
                <w:sz w:val="18"/>
                <w:szCs w:val="18"/>
                <w:lang w:val="en-GB" w:eastAsia="ja-JP"/>
              </w:rPr>
              <w:t>6 MHz</w:t>
            </w:r>
          </w:p>
        </w:tc>
        <w:tc>
          <w:tcPr>
            <w:tcW w:w="567" w:type="pct"/>
            <w:tcBorders>
              <w:top w:val="single" w:sz="6" w:space="0" w:color="auto"/>
              <w:left w:val="single" w:sz="6" w:space="0" w:color="auto"/>
              <w:bottom w:val="single" w:sz="6" w:space="0" w:color="auto"/>
              <w:right w:val="single" w:sz="6" w:space="0" w:color="auto"/>
            </w:tcBorders>
          </w:tcPr>
          <w:p w14:paraId="5A9A5CA0" w14:textId="48755FD4" w:rsidR="006D4E69" w:rsidRPr="003F4A0D" w:rsidRDefault="006D4E69" w:rsidP="00702EF7">
            <w:pPr>
              <w:pStyle w:val="Tabletext"/>
              <w:tabs>
                <w:tab w:val="clear" w:pos="284"/>
                <w:tab w:val="left" w:pos="279"/>
              </w:tabs>
              <w:ind w:left="284" w:hanging="284"/>
              <w:jc w:val="left"/>
              <w:rPr>
                <w:sz w:val="18"/>
                <w:szCs w:val="18"/>
                <w:lang w:val="de-DE" w:eastAsia="zh-CN"/>
              </w:rPr>
            </w:pPr>
            <w:r w:rsidRPr="003F4A0D">
              <w:rPr>
                <w:sz w:val="18"/>
                <w:szCs w:val="18"/>
                <w:lang w:val="de-DE"/>
              </w:rPr>
              <w:t>a</w:t>
            </w:r>
            <w:r w:rsidRPr="003F4A0D">
              <w:rPr>
                <w:rFonts w:hint="eastAsia"/>
                <w:sz w:val="18"/>
                <w:szCs w:val="18"/>
                <w:lang w:val="de-DE" w:eastAsia="zh-CN"/>
              </w:rPr>
              <w:t>)</w:t>
            </w:r>
            <w:r w:rsidRPr="003F4A0D">
              <w:rPr>
                <w:sz w:val="18"/>
                <w:szCs w:val="18"/>
                <w:lang w:val="de-DE"/>
              </w:rPr>
              <w:tab/>
              <w:t xml:space="preserve">432.5 kHz </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1</w:t>
            </w:r>
            <w:r w:rsidRPr="003F4A0D">
              <w:rPr>
                <w:rFonts w:hint="eastAsia"/>
                <w:sz w:val="18"/>
                <w:szCs w:val="18"/>
                <w:lang w:val="de-DE" w:eastAsia="zh-CN"/>
              </w:rPr>
              <w:t>），</w:t>
            </w:r>
            <w:r w:rsidRPr="003F4A0D">
              <w:rPr>
                <w:sz w:val="18"/>
                <w:szCs w:val="18"/>
                <w:lang w:val="de-DE"/>
              </w:rPr>
              <w:t xml:space="preserve">430.5 kHz </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2</w:t>
            </w:r>
            <w:r w:rsidRPr="003F4A0D">
              <w:rPr>
                <w:rFonts w:hint="eastAsia"/>
                <w:sz w:val="18"/>
                <w:szCs w:val="18"/>
                <w:lang w:val="de-DE" w:eastAsia="zh-CN"/>
              </w:rPr>
              <w:t>），</w:t>
            </w:r>
            <w:r w:rsidRPr="003F4A0D">
              <w:rPr>
                <w:sz w:val="18"/>
                <w:szCs w:val="18"/>
                <w:lang w:val="de-DE"/>
              </w:rPr>
              <w:br/>
              <w:t>429.6 kHz</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3</w:t>
            </w:r>
            <w:r w:rsidRPr="003F4A0D">
              <w:rPr>
                <w:rFonts w:hint="eastAsia"/>
                <w:sz w:val="18"/>
                <w:szCs w:val="18"/>
                <w:lang w:val="de-DE" w:eastAsia="zh-CN"/>
              </w:rPr>
              <w:t>）</w:t>
            </w:r>
          </w:p>
          <w:p w14:paraId="6EE03B77" w14:textId="16256123" w:rsidR="006D4E69" w:rsidRPr="003F4A0D" w:rsidRDefault="006D4E69" w:rsidP="00702EF7">
            <w:pPr>
              <w:pStyle w:val="Tabletext"/>
              <w:ind w:left="284" w:hanging="284"/>
              <w:jc w:val="left"/>
              <w:rPr>
                <w:sz w:val="18"/>
                <w:szCs w:val="18"/>
                <w:lang w:val="de-DE" w:eastAsia="zh-CN"/>
              </w:rPr>
            </w:pPr>
            <w:r w:rsidRPr="003F4A0D">
              <w:rPr>
                <w:sz w:val="18"/>
                <w:szCs w:val="18"/>
                <w:lang w:val="de-DE"/>
              </w:rPr>
              <w:t>b</w:t>
            </w:r>
            <w:r w:rsidRPr="003F4A0D">
              <w:rPr>
                <w:rFonts w:hint="eastAsia"/>
                <w:sz w:val="18"/>
                <w:szCs w:val="18"/>
                <w:lang w:val="de-DE" w:eastAsia="zh-CN"/>
              </w:rPr>
              <w:t>)</w:t>
            </w:r>
            <w:r w:rsidRPr="003F4A0D">
              <w:rPr>
                <w:sz w:val="18"/>
                <w:szCs w:val="18"/>
                <w:lang w:val="de-DE"/>
              </w:rPr>
              <w:tab/>
              <w:t xml:space="preserve">504.6 kHz </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1</w:t>
            </w:r>
            <w:r w:rsidRPr="003F4A0D">
              <w:rPr>
                <w:rFonts w:hint="eastAsia"/>
                <w:sz w:val="18"/>
                <w:szCs w:val="18"/>
                <w:lang w:val="de-DE" w:eastAsia="zh-CN"/>
              </w:rPr>
              <w:t>），</w:t>
            </w:r>
            <w:r w:rsidRPr="003F4A0D">
              <w:rPr>
                <w:sz w:val="18"/>
                <w:szCs w:val="18"/>
                <w:lang w:val="de-DE"/>
              </w:rPr>
              <w:t xml:space="preserve">502.4 kHz </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2</w:t>
            </w:r>
            <w:r w:rsidRPr="003F4A0D">
              <w:rPr>
                <w:rFonts w:hint="eastAsia"/>
                <w:sz w:val="18"/>
                <w:szCs w:val="18"/>
                <w:lang w:val="de-DE" w:eastAsia="zh-CN"/>
              </w:rPr>
              <w:t>），</w:t>
            </w:r>
            <w:r w:rsidRPr="003F4A0D">
              <w:rPr>
                <w:sz w:val="18"/>
                <w:szCs w:val="18"/>
                <w:lang w:val="de-DE"/>
              </w:rPr>
              <w:br/>
              <w:t>501.2 kHz</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3</w:t>
            </w:r>
            <w:r w:rsidRPr="003F4A0D">
              <w:rPr>
                <w:rFonts w:hint="eastAsia"/>
                <w:sz w:val="18"/>
                <w:szCs w:val="18"/>
                <w:lang w:val="de-DE" w:eastAsia="zh-CN"/>
              </w:rPr>
              <w:t>）</w:t>
            </w:r>
          </w:p>
          <w:p w14:paraId="2B56402A" w14:textId="2B7843DD" w:rsidR="006D4E69" w:rsidRPr="003F4A0D" w:rsidRDefault="006D4E69" w:rsidP="00702EF7">
            <w:pPr>
              <w:pStyle w:val="Tabletext"/>
              <w:ind w:left="284" w:hanging="284"/>
              <w:jc w:val="left"/>
              <w:rPr>
                <w:sz w:val="18"/>
                <w:szCs w:val="18"/>
                <w:lang w:val="de-DE" w:eastAsia="zh-CN"/>
              </w:rPr>
            </w:pPr>
            <w:r w:rsidRPr="003F4A0D">
              <w:rPr>
                <w:sz w:val="18"/>
                <w:szCs w:val="18"/>
                <w:lang w:val="de-DE"/>
              </w:rPr>
              <w:t>c</w:t>
            </w:r>
            <w:r w:rsidRPr="003F4A0D">
              <w:rPr>
                <w:rFonts w:hint="eastAsia"/>
                <w:sz w:val="18"/>
                <w:szCs w:val="18"/>
                <w:lang w:val="de-DE" w:eastAsia="zh-CN"/>
              </w:rPr>
              <w:t>)</w:t>
            </w:r>
            <w:r w:rsidRPr="003F4A0D">
              <w:rPr>
                <w:sz w:val="18"/>
                <w:szCs w:val="18"/>
                <w:lang w:val="de-DE"/>
              </w:rPr>
              <w:tab/>
              <w:t xml:space="preserve">576.7 kHz </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1</w:t>
            </w:r>
            <w:r w:rsidRPr="003F4A0D">
              <w:rPr>
                <w:rFonts w:hint="eastAsia"/>
                <w:sz w:val="18"/>
                <w:szCs w:val="18"/>
                <w:lang w:val="de-DE" w:eastAsia="zh-CN"/>
              </w:rPr>
              <w:t>），</w:t>
            </w:r>
            <w:r w:rsidRPr="003F4A0D">
              <w:rPr>
                <w:sz w:val="18"/>
                <w:szCs w:val="18"/>
                <w:lang w:val="de-DE"/>
              </w:rPr>
              <w:t xml:space="preserve">574.1 kHz </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2</w:t>
            </w:r>
            <w:r w:rsidRPr="003F4A0D">
              <w:rPr>
                <w:rFonts w:hint="eastAsia"/>
                <w:sz w:val="18"/>
                <w:szCs w:val="18"/>
                <w:lang w:val="de-DE" w:eastAsia="zh-CN"/>
              </w:rPr>
              <w:t>），</w:t>
            </w:r>
            <w:r w:rsidRPr="003F4A0D">
              <w:rPr>
                <w:sz w:val="18"/>
                <w:szCs w:val="18"/>
                <w:lang w:val="de-DE"/>
              </w:rPr>
              <w:br/>
              <w:t>572.8 kHz</w:t>
            </w:r>
            <w:r w:rsidR="00D96269">
              <w:rPr>
                <w:rFonts w:hint="eastAsia"/>
                <w:sz w:val="18"/>
                <w:szCs w:val="18"/>
                <w:lang w:val="de-DE" w:eastAsia="zh-CN"/>
              </w:rPr>
              <w:br/>
            </w:r>
            <w:r w:rsidRPr="003F4A0D">
              <w:rPr>
                <w:rFonts w:hint="eastAsia"/>
                <w:sz w:val="18"/>
                <w:szCs w:val="18"/>
                <w:lang w:val="de-DE" w:eastAsia="zh-CN"/>
              </w:rPr>
              <w:t>（模式</w:t>
            </w:r>
            <w:r w:rsidRPr="003F4A0D">
              <w:rPr>
                <w:rFonts w:hint="eastAsia"/>
                <w:sz w:val="18"/>
                <w:szCs w:val="18"/>
                <w:lang w:val="de-DE" w:eastAsia="zh-CN"/>
              </w:rPr>
              <w:t>3</w:t>
            </w:r>
            <w:r w:rsidRPr="003F4A0D">
              <w:rPr>
                <w:rFonts w:hint="eastAsia"/>
                <w:sz w:val="18"/>
                <w:szCs w:val="18"/>
                <w:lang w:val="de-DE" w:eastAsia="zh-CN"/>
              </w:rPr>
              <w:t>）</w:t>
            </w:r>
          </w:p>
        </w:tc>
        <w:tc>
          <w:tcPr>
            <w:tcW w:w="530" w:type="pct"/>
            <w:tcBorders>
              <w:top w:val="single" w:sz="6" w:space="0" w:color="auto"/>
              <w:left w:val="single" w:sz="6" w:space="0" w:color="auto"/>
              <w:bottom w:val="single" w:sz="6" w:space="0" w:color="auto"/>
              <w:right w:val="single" w:sz="6" w:space="0" w:color="auto"/>
            </w:tcBorders>
          </w:tcPr>
          <w:p w14:paraId="26E84F5F" w14:textId="77777777" w:rsidR="006D4E69" w:rsidRPr="003F4A0D" w:rsidRDefault="006D4E69" w:rsidP="000147B8">
            <w:pPr>
              <w:pStyle w:val="Tabletext"/>
              <w:jc w:val="left"/>
              <w:rPr>
                <w:rFonts w:eastAsia="MS Mincho"/>
                <w:sz w:val="18"/>
                <w:szCs w:val="18"/>
                <w:lang w:val="de-DE" w:eastAsia="zh-CN"/>
              </w:rPr>
            </w:pPr>
            <w:r w:rsidRPr="003F4A0D">
              <w:rPr>
                <w:rFonts w:eastAsia="MS Mincho" w:hint="eastAsia"/>
                <w:sz w:val="18"/>
                <w:szCs w:val="18"/>
                <w:lang w:val="de-DE" w:eastAsia="zh-CN"/>
              </w:rPr>
              <w:t>19 MHz</w:t>
            </w:r>
            <w:r w:rsidRPr="003F4A0D">
              <w:rPr>
                <w:rFonts w:eastAsia="MS Mincho" w:hint="eastAsia"/>
                <w:sz w:val="18"/>
                <w:szCs w:val="18"/>
                <w:lang w:val="de-DE" w:eastAsia="zh-CN"/>
              </w:rPr>
              <w:t>（</w:t>
            </w:r>
            <w:r w:rsidRPr="003F4A0D">
              <w:rPr>
                <w:rFonts w:hint="eastAsia"/>
                <w:sz w:val="18"/>
                <w:szCs w:val="18"/>
                <w:lang w:val="en-US" w:eastAsia="zh-CN"/>
              </w:rPr>
              <w:t>典型的</w:t>
            </w:r>
            <w:r w:rsidRPr="003F4A0D">
              <w:rPr>
                <w:rFonts w:ascii="SimSun" w:hAnsi="SimSun" w:cs="SimSun" w:hint="eastAsia"/>
                <w:sz w:val="18"/>
                <w:szCs w:val="18"/>
                <w:lang w:val="en-US" w:eastAsia="zh-CN"/>
              </w:rPr>
              <w:t>卫</w:t>
            </w:r>
            <w:r w:rsidRPr="003F4A0D">
              <w:rPr>
                <w:rFonts w:ascii="MS Mincho" w:eastAsia="MS Mincho" w:hAnsi="MS Mincho" w:cs="MS Mincho" w:hint="eastAsia"/>
                <w:sz w:val="18"/>
                <w:szCs w:val="18"/>
                <w:lang w:val="en-US" w:eastAsia="zh-CN"/>
              </w:rPr>
              <w:t>星</w:t>
            </w:r>
            <w:r w:rsidRPr="003F4A0D">
              <w:rPr>
                <w:rFonts w:hint="eastAsia"/>
                <w:sz w:val="18"/>
                <w:szCs w:val="18"/>
                <w:lang w:val="en-US" w:eastAsia="zh-CN"/>
              </w:rPr>
              <w:t>系</w:t>
            </w:r>
            <w:r w:rsidRPr="003F4A0D">
              <w:rPr>
                <w:rFonts w:ascii="SimSun" w:hAnsi="SimSun" w:cs="SimSun" w:hint="eastAsia"/>
                <w:sz w:val="18"/>
                <w:szCs w:val="18"/>
                <w:lang w:val="en-US" w:eastAsia="zh-CN"/>
              </w:rPr>
              <w:t>统所占用的频带</w:t>
            </w:r>
            <w:r w:rsidRPr="003F4A0D">
              <w:rPr>
                <w:rFonts w:eastAsia="MS Mincho" w:hint="eastAsia"/>
                <w:sz w:val="18"/>
                <w:szCs w:val="18"/>
                <w:lang w:val="de-DE" w:eastAsia="zh-CN"/>
              </w:rPr>
              <w:t>）</w:t>
            </w:r>
          </w:p>
        </w:tc>
        <w:tc>
          <w:tcPr>
            <w:tcW w:w="497" w:type="pct"/>
            <w:tcBorders>
              <w:top w:val="single" w:sz="6" w:space="0" w:color="auto"/>
              <w:left w:val="single" w:sz="6" w:space="0" w:color="auto"/>
              <w:bottom w:val="single" w:sz="6" w:space="0" w:color="auto"/>
              <w:right w:val="single" w:sz="6" w:space="0" w:color="auto"/>
            </w:tcBorders>
          </w:tcPr>
          <w:p w14:paraId="0C0B2C2B" w14:textId="41190ABD" w:rsidR="006D4E69" w:rsidRPr="00D96269" w:rsidRDefault="006D4E69" w:rsidP="006D4E69">
            <w:pPr>
              <w:pStyle w:val="Tabletext"/>
              <w:jc w:val="left"/>
              <w:rPr>
                <w:sz w:val="18"/>
                <w:szCs w:val="18"/>
                <w:lang w:val="de-DE" w:eastAsia="ja-JP"/>
              </w:rPr>
            </w:pPr>
            <w:r w:rsidRPr="00D96269">
              <w:rPr>
                <w:sz w:val="18"/>
                <w:szCs w:val="18"/>
                <w:lang w:val="de-DE" w:eastAsia="ja-JP"/>
              </w:rPr>
              <w:t>“</w:t>
            </w:r>
            <w:r w:rsidRPr="003F4A0D">
              <w:rPr>
                <w:rFonts w:hint="eastAsia"/>
                <w:sz w:val="18"/>
                <w:szCs w:val="18"/>
                <w:lang w:val="en-GB" w:eastAsia="zh-CN"/>
              </w:rPr>
              <w:t>副载波间隔</w:t>
            </w:r>
            <w:r w:rsidRPr="00D96269">
              <w:rPr>
                <w:sz w:val="18"/>
                <w:szCs w:val="18"/>
                <w:lang w:val="de-DE" w:eastAsia="ja-JP"/>
              </w:rPr>
              <w:t>” (</w:t>
            </w:r>
            <w:r w:rsidRPr="003F4A0D">
              <w:rPr>
                <w:rFonts w:hint="eastAsia"/>
                <w:sz w:val="18"/>
                <w:szCs w:val="18"/>
                <w:lang w:val="en-GB" w:eastAsia="zh-CN"/>
              </w:rPr>
              <w:t>见第</w:t>
            </w:r>
            <w:r w:rsidRPr="00D96269">
              <w:rPr>
                <w:sz w:val="18"/>
                <w:szCs w:val="18"/>
                <w:lang w:val="de-DE" w:eastAsia="ja-JP"/>
              </w:rPr>
              <w:t>4</w:t>
            </w:r>
            <w:r w:rsidRPr="003F4A0D">
              <w:rPr>
                <w:rFonts w:hint="eastAsia"/>
                <w:sz w:val="18"/>
                <w:szCs w:val="18"/>
                <w:lang w:val="en-GB" w:eastAsia="zh-CN"/>
              </w:rPr>
              <w:t>项</w:t>
            </w:r>
            <w:r w:rsidRPr="00D96269">
              <w:rPr>
                <w:sz w:val="18"/>
                <w:szCs w:val="18"/>
                <w:lang w:val="de-DE" w:eastAsia="ja-JP"/>
              </w:rPr>
              <w:t xml:space="preserve">) + </w:t>
            </w:r>
            <w:r w:rsidRPr="00D96269">
              <w:rPr>
                <w:sz w:val="18"/>
                <w:szCs w:val="18"/>
                <w:lang w:val="de-DE" w:eastAsia="ja-JP"/>
              </w:rPr>
              <w:br/>
              <w:t xml:space="preserve">1/14 × n × </w:t>
            </w:r>
          </w:p>
          <w:p w14:paraId="23AA3568" w14:textId="77777777" w:rsidR="006D4E69" w:rsidRPr="00D96269" w:rsidRDefault="006D4E69" w:rsidP="00702EF7">
            <w:pPr>
              <w:pStyle w:val="Tabletext"/>
              <w:jc w:val="left"/>
              <w:rPr>
                <w:sz w:val="18"/>
                <w:szCs w:val="18"/>
                <w:lang w:val="de-DE"/>
              </w:rPr>
            </w:pPr>
            <w:r w:rsidRPr="00D96269">
              <w:rPr>
                <w:sz w:val="18"/>
                <w:szCs w:val="18"/>
                <w:lang w:val="de-DE"/>
              </w:rPr>
              <w:t>a)</w:t>
            </w:r>
            <w:r w:rsidRPr="00D96269">
              <w:rPr>
                <w:sz w:val="18"/>
                <w:szCs w:val="18"/>
                <w:lang w:val="de-DE"/>
              </w:rPr>
              <w:tab/>
            </w:r>
            <w:r w:rsidRPr="00D96269">
              <w:rPr>
                <w:sz w:val="18"/>
                <w:szCs w:val="18"/>
                <w:lang w:val="de-DE" w:eastAsia="ja-JP"/>
              </w:rPr>
              <w:t>6</w:t>
            </w:r>
            <w:r w:rsidRPr="00D96269">
              <w:rPr>
                <w:sz w:val="18"/>
                <w:szCs w:val="18"/>
                <w:lang w:val="de-DE"/>
              </w:rPr>
              <w:t xml:space="preserve"> MHz</w:t>
            </w:r>
          </w:p>
          <w:p w14:paraId="53CF8AB5" w14:textId="77777777" w:rsidR="006D4E69" w:rsidRPr="00D96269" w:rsidRDefault="006D4E69" w:rsidP="00702EF7">
            <w:pPr>
              <w:pStyle w:val="Tabletext"/>
              <w:jc w:val="left"/>
              <w:rPr>
                <w:sz w:val="18"/>
                <w:szCs w:val="18"/>
                <w:lang w:val="de-DE"/>
              </w:rPr>
            </w:pPr>
            <w:r w:rsidRPr="00D96269">
              <w:rPr>
                <w:sz w:val="18"/>
                <w:szCs w:val="18"/>
                <w:lang w:val="de-DE"/>
              </w:rPr>
              <w:t>b)</w:t>
            </w:r>
            <w:r w:rsidRPr="00D96269">
              <w:rPr>
                <w:sz w:val="18"/>
                <w:szCs w:val="18"/>
                <w:lang w:val="de-DE"/>
              </w:rPr>
              <w:tab/>
            </w:r>
            <w:r w:rsidRPr="00D96269">
              <w:rPr>
                <w:sz w:val="18"/>
                <w:szCs w:val="18"/>
                <w:lang w:val="de-DE" w:eastAsia="ja-JP"/>
              </w:rPr>
              <w:t>7</w:t>
            </w:r>
            <w:r w:rsidRPr="00D96269">
              <w:rPr>
                <w:sz w:val="18"/>
                <w:szCs w:val="18"/>
                <w:lang w:val="de-DE"/>
              </w:rPr>
              <w:t xml:space="preserve"> MHz</w:t>
            </w:r>
          </w:p>
          <w:p w14:paraId="5C0916DF" w14:textId="77777777" w:rsidR="006D4E69" w:rsidRPr="00D96269" w:rsidRDefault="006D4E69" w:rsidP="00702EF7">
            <w:pPr>
              <w:pStyle w:val="Tabletext"/>
              <w:jc w:val="left"/>
              <w:rPr>
                <w:sz w:val="18"/>
                <w:szCs w:val="18"/>
                <w:lang w:val="de-DE" w:eastAsia="ja-JP"/>
              </w:rPr>
            </w:pPr>
            <w:r w:rsidRPr="00D96269">
              <w:rPr>
                <w:sz w:val="18"/>
                <w:szCs w:val="18"/>
                <w:lang w:val="de-DE"/>
              </w:rPr>
              <w:t>c)</w:t>
            </w:r>
            <w:r w:rsidRPr="00D96269">
              <w:rPr>
                <w:sz w:val="18"/>
                <w:szCs w:val="18"/>
                <w:lang w:val="de-DE"/>
              </w:rPr>
              <w:tab/>
            </w:r>
            <w:r w:rsidRPr="00D96269">
              <w:rPr>
                <w:sz w:val="18"/>
                <w:szCs w:val="18"/>
                <w:lang w:val="de-DE" w:eastAsia="ja-JP"/>
              </w:rPr>
              <w:t>8</w:t>
            </w:r>
            <w:r w:rsidRPr="00D96269">
              <w:rPr>
                <w:sz w:val="18"/>
                <w:szCs w:val="18"/>
                <w:lang w:val="de-DE"/>
              </w:rPr>
              <w:t xml:space="preserve"> MHz</w:t>
            </w:r>
          </w:p>
          <w:p w14:paraId="6ADAE249" w14:textId="63BF5009" w:rsidR="006D4E69" w:rsidRPr="003F4A0D" w:rsidRDefault="006D4E69" w:rsidP="00702EF7">
            <w:pPr>
              <w:pStyle w:val="Tabletext"/>
              <w:ind w:left="284" w:hanging="284"/>
              <w:jc w:val="left"/>
              <w:rPr>
                <w:sz w:val="18"/>
                <w:szCs w:val="18"/>
                <w:lang w:val="de-DE"/>
              </w:rPr>
            </w:pPr>
            <w:r w:rsidRPr="00D96269">
              <w:rPr>
                <w:sz w:val="18"/>
                <w:szCs w:val="18"/>
                <w:lang w:val="de-DE" w:eastAsia="ja-JP"/>
              </w:rPr>
              <w:t>n ≥ 1 (*1)</w:t>
            </w:r>
          </w:p>
        </w:tc>
        <w:tc>
          <w:tcPr>
            <w:tcW w:w="546" w:type="pct"/>
            <w:tcBorders>
              <w:top w:val="single" w:sz="6" w:space="0" w:color="auto"/>
              <w:left w:val="single" w:sz="6" w:space="0" w:color="auto"/>
              <w:bottom w:val="single" w:sz="6" w:space="0" w:color="auto"/>
              <w:right w:val="single" w:sz="6" w:space="0" w:color="auto"/>
            </w:tcBorders>
          </w:tcPr>
          <w:p w14:paraId="6A27EE19" w14:textId="77777777" w:rsidR="006D4E69" w:rsidRPr="003F4A0D" w:rsidRDefault="006D4E69" w:rsidP="000147B8">
            <w:pPr>
              <w:pStyle w:val="Tabletext"/>
              <w:jc w:val="left"/>
              <w:rPr>
                <w:sz w:val="18"/>
                <w:szCs w:val="18"/>
                <w:lang w:val="de-DE"/>
              </w:rPr>
            </w:pPr>
            <w:r w:rsidRPr="003F4A0D">
              <w:rPr>
                <w:sz w:val="18"/>
                <w:szCs w:val="18"/>
                <w:lang w:val="de-DE"/>
              </w:rPr>
              <w:t>a</w:t>
            </w:r>
            <w:r w:rsidRPr="003F4A0D">
              <w:rPr>
                <w:rFonts w:hint="eastAsia"/>
                <w:sz w:val="18"/>
                <w:szCs w:val="18"/>
                <w:lang w:val="de-DE" w:eastAsia="zh-CN"/>
              </w:rPr>
              <w:t>)</w:t>
            </w:r>
            <w:r w:rsidRPr="003F4A0D">
              <w:rPr>
                <w:sz w:val="18"/>
                <w:szCs w:val="18"/>
                <w:lang w:val="de-DE"/>
              </w:rPr>
              <w:tab/>
              <w:t>4.75 MHz</w:t>
            </w:r>
          </w:p>
          <w:p w14:paraId="18E61E5C" w14:textId="77777777" w:rsidR="006D4E69" w:rsidRPr="003F4A0D" w:rsidRDefault="006D4E69" w:rsidP="000147B8">
            <w:pPr>
              <w:pStyle w:val="Tabletext"/>
              <w:jc w:val="left"/>
              <w:rPr>
                <w:sz w:val="18"/>
                <w:szCs w:val="18"/>
                <w:lang w:val="de-DE"/>
              </w:rPr>
            </w:pPr>
            <w:r w:rsidRPr="003F4A0D">
              <w:rPr>
                <w:sz w:val="18"/>
                <w:szCs w:val="18"/>
                <w:lang w:val="de-DE"/>
              </w:rPr>
              <w:t>b</w:t>
            </w:r>
            <w:r w:rsidRPr="003F4A0D">
              <w:rPr>
                <w:rFonts w:hint="eastAsia"/>
                <w:sz w:val="18"/>
                <w:szCs w:val="18"/>
                <w:lang w:val="de-DE" w:eastAsia="zh-CN"/>
              </w:rPr>
              <w:t>)</w:t>
            </w:r>
            <w:r w:rsidRPr="003F4A0D">
              <w:rPr>
                <w:sz w:val="18"/>
                <w:szCs w:val="18"/>
                <w:lang w:val="de-DE"/>
              </w:rPr>
              <w:tab/>
              <w:t>5.71 MHz</w:t>
            </w:r>
          </w:p>
          <w:p w14:paraId="4F276AC4" w14:textId="77777777" w:rsidR="006D4E69" w:rsidRPr="003F4A0D" w:rsidRDefault="006D4E69" w:rsidP="000147B8">
            <w:pPr>
              <w:pStyle w:val="Tabletext"/>
              <w:jc w:val="left"/>
              <w:rPr>
                <w:sz w:val="18"/>
                <w:szCs w:val="18"/>
                <w:lang w:val="de-DE"/>
              </w:rPr>
            </w:pPr>
            <w:r w:rsidRPr="003F4A0D">
              <w:rPr>
                <w:sz w:val="18"/>
                <w:szCs w:val="18"/>
                <w:lang w:val="de-DE"/>
              </w:rPr>
              <w:t>c</w:t>
            </w:r>
            <w:r w:rsidRPr="003F4A0D">
              <w:rPr>
                <w:rFonts w:hint="eastAsia"/>
                <w:sz w:val="18"/>
                <w:szCs w:val="18"/>
                <w:lang w:val="de-DE" w:eastAsia="zh-CN"/>
              </w:rPr>
              <w:t>)</w:t>
            </w:r>
            <w:r w:rsidRPr="003F4A0D">
              <w:rPr>
                <w:sz w:val="18"/>
                <w:szCs w:val="18"/>
                <w:lang w:val="de-DE"/>
              </w:rPr>
              <w:tab/>
              <w:t>6.66 MHz</w:t>
            </w:r>
          </w:p>
          <w:p w14:paraId="3637B5A6" w14:textId="77777777" w:rsidR="006D4E69" w:rsidRPr="003F4A0D" w:rsidRDefault="006D4E69" w:rsidP="000147B8">
            <w:pPr>
              <w:pStyle w:val="Tabletext"/>
              <w:jc w:val="left"/>
              <w:rPr>
                <w:sz w:val="18"/>
                <w:szCs w:val="18"/>
                <w:lang w:val="de-DE"/>
              </w:rPr>
            </w:pPr>
            <w:r w:rsidRPr="003F4A0D">
              <w:rPr>
                <w:sz w:val="18"/>
                <w:szCs w:val="18"/>
                <w:lang w:val="de-DE"/>
              </w:rPr>
              <w:t>d</w:t>
            </w:r>
            <w:r w:rsidRPr="003F4A0D">
              <w:rPr>
                <w:rFonts w:hint="eastAsia"/>
                <w:sz w:val="18"/>
                <w:szCs w:val="18"/>
                <w:lang w:val="de-DE" w:eastAsia="zh-CN"/>
              </w:rPr>
              <w:t>)</w:t>
            </w:r>
            <w:r w:rsidRPr="003F4A0D">
              <w:rPr>
                <w:sz w:val="18"/>
                <w:szCs w:val="18"/>
                <w:lang w:val="de-DE"/>
              </w:rPr>
              <w:tab/>
              <w:t>7.61 MHz</w:t>
            </w:r>
          </w:p>
        </w:tc>
        <w:tc>
          <w:tcPr>
            <w:tcW w:w="546" w:type="pct"/>
            <w:tcBorders>
              <w:top w:val="single" w:sz="6" w:space="0" w:color="auto"/>
              <w:left w:val="single" w:sz="6" w:space="0" w:color="auto"/>
              <w:bottom w:val="single" w:sz="6" w:space="0" w:color="auto"/>
              <w:right w:val="single" w:sz="6" w:space="0" w:color="auto"/>
            </w:tcBorders>
          </w:tcPr>
          <w:p w14:paraId="64B1DAB9" w14:textId="77777777" w:rsidR="006D4E69" w:rsidRPr="003F4A0D" w:rsidRDefault="006D4E69" w:rsidP="006D4E69">
            <w:pPr>
              <w:pStyle w:val="Tabletext"/>
              <w:jc w:val="left"/>
              <w:rPr>
                <w:sz w:val="18"/>
                <w:szCs w:val="18"/>
                <w:lang w:val="de-DE"/>
              </w:rPr>
            </w:pPr>
            <w:r w:rsidRPr="003F4A0D">
              <w:rPr>
                <w:sz w:val="18"/>
                <w:szCs w:val="18"/>
                <w:lang w:val="de-DE"/>
              </w:rPr>
              <w:t>OFDM:</w:t>
            </w:r>
          </w:p>
          <w:p w14:paraId="1620CF3D" w14:textId="77777777" w:rsidR="006D4E69" w:rsidRPr="003F4A0D" w:rsidRDefault="006D4E69" w:rsidP="006D4E69">
            <w:pPr>
              <w:pStyle w:val="Tabletext"/>
              <w:jc w:val="left"/>
              <w:rPr>
                <w:sz w:val="18"/>
                <w:szCs w:val="18"/>
                <w:lang w:val="de-DE"/>
              </w:rPr>
            </w:pPr>
            <w:r w:rsidRPr="003F4A0D">
              <w:rPr>
                <w:sz w:val="18"/>
                <w:szCs w:val="18"/>
                <w:lang w:val="de-DE"/>
              </w:rPr>
              <w:t>a)</w:t>
            </w:r>
            <w:r w:rsidRPr="003F4A0D">
              <w:rPr>
                <w:sz w:val="18"/>
                <w:szCs w:val="18"/>
                <w:lang w:val="de-DE"/>
              </w:rPr>
              <w:tab/>
              <w:t>1,52 MHz</w:t>
            </w:r>
          </w:p>
          <w:p w14:paraId="03BB1D72" w14:textId="77777777" w:rsidR="006D4E69" w:rsidRPr="003F4A0D" w:rsidRDefault="006D4E69" w:rsidP="006D4E69">
            <w:pPr>
              <w:pStyle w:val="Tabletext"/>
              <w:jc w:val="left"/>
              <w:rPr>
                <w:sz w:val="18"/>
                <w:szCs w:val="18"/>
                <w:lang w:val="de-DE"/>
              </w:rPr>
            </w:pPr>
            <w:r w:rsidRPr="003F4A0D">
              <w:rPr>
                <w:sz w:val="18"/>
                <w:szCs w:val="18"/>
                <w:lang w:val="de-DE"/>
              </w:rPr>
              <w:t>b)</w:t>
            </w:r>
            <w:r w:rsidRPr="003F4A0D">
              <w:rPr>
                <w:sz w:val="18"/>
                <w:szCs w:val="18"/>
                <w:lang w:val="de-DE"/>
              </w:rPr>
              <w:tab/>
              <w:t>4.75 MHz</w:t>
            </w:r>
          </w:p>
          <w:p w14:paraId="3C65606D" w14:textId="77777777" w:rsidR="006D4E69" w:rsidRPr="003F4A0D" w:rsidRDefault="006D4E69" w:rsidP="006D4E69">
            <w:pPr>
              <w:pStyle w:val="Tabletext"/>
              <w:ind w:left="284" w:hanging="284"/>
              <w:jc w:val="left"/>
              <w:rPr>
                <w:sz w:val="18"/>
                <w:szCs w:val="18"/>
                <w:lang w:val="de-DE"/>
              </w:rPr>
            </w:pPr>
            <w:r w:rsidRPr="003F4A0D">
              <w:rPr>
                <w:sz w:val="18"/>
                <w:szCs w:val="18"/>
                <w:lang w:val="de-DE"/>
              </w:rPr>
              <w:t>c)</w:t>
            </w:r>
            <w:r w:rsidRPr="003F4A0D">
              <w:rPr>
                <w:sz w:val="18"/>
                <w:szCs w:val="18"/>
                <w:lang w:val="de-DE"/>
              </w:rPr>
              <w:tab/>
              <w:t>5.71 MHz</w:t>
            </w:r>
          </w:p>
          <w:p w14:paraId="1831106A" w14:textId="77777777" w:rsidR="006D4E69" w:rsidRPr="003F4A0D" w:rsidRDefault="006D4E69" w:rsidP="006D4E69">
            <w:pPr>
              <w:pStyle w:val="Tabletext"/>
              <w:ind w:left="284" w:hanging="284"/>
              <w:jc w:val="left"/>
              <w:rPr>
                <w:sz w:val="18"/>
                <w:szCs w:val="18"/>
                <w:lang w:val="de-DE"/>
              </w:rPr>
            </w:pPr>
            <w:r w:rsidRPr="003F4A0D">
              <w:rPr>
                <w:sz w:val="18"/>
                <w:szCs w:val="18"/>
                <w:lang w:val="de-DE"/>
              </w:rPr>
              <w:t>d)</w:t>
            </w:r>
            <w:r w:rsidRPr="003F4A0D">
              <w:rPr>
                <w:sz w:val="18"/>
                <w:szCs w:val="18"/>
                <w:lang w:val="de-DE"/>
              </w:rPr>
              <w:tab/>
              <w:t>6.66 MHz</w:t>
            </w:r>
          </w:p>
          <w:p w14:paraId="2D4F6BAE" w14:textId="77777777" w:rsidR="006D4E69" w:rsidRPr="003F4A0D" w:rsidRDefault="006D4E69" w:rsidP="006D4E69">
            <w:pPr>
              <w:pStyle w:val="Tabletext"/>
              <w:ind w:left="284" w:hanging="284"/>
              <w:jc w:val="left"/>
              <w:rPr>
                <w:sz w:val="18"/>
                <w:szCs w:val="18"/>
                <w:lang w:val="es-ES"/>
              </w:rPr>
            </w:pPr>
            <w:r w:rsidRPr="003F4A0D">
              <w:rPr>
                <w:sz w:val="18"/>
                <w:szCs w:val="18"/>
                <w:lang w:val="es-ES"/>
              </w:rPr>
              <w:t>e)</w:t>
            </w:r>
            <w:r w:rsidRPr="003F4A0D">
              <w:rPr>
                <w:sz w:val="18"/>
                <w:szCs w:val="18"/>
                <w:lang w:val="es-ES"/>
              </w:rPr>
              <w:tab/>
              <w:t>7.61 MHz</w:t>
            </w:r>
          </w:p>
          <w:p w14:paraId="5AE2BC63" w14:textId="77777777" w:rsidR="006D4E69" w:rsidRPr="003F4A0D" w:rsidRDefault="006D4E69" w:rsidP="006D4E69">
            <w:pPr>
              <w:pStyle w:val="Tabletext"/>
              <w:ind w:left="284" w:hanging="284"/>
              <w:jc w:val="left"/>
              <w:rPr>
                <w:sz w:val="18"/>
                <w:szCs w:val="18"/>
                <w:lang w:val="es-ES"/>
              </w:rPr>
            </w:pPr>
            <w:r w:rsidRPr="003F4A0D">
              <w:rPr>
                <w:sz w:val="18"/>
                <w:szCs w:val="18"/>
                <w:lang w:val="es-ES"/>
              </w:rPr>
              <w:t>TDM:</w:t>
            </w:r>
          </w:p>
          <w:p w14:paraId="47621B6C" w14:textId="77777777" w:rsidR="006D4E69" w:rsidRPr="003F4A0D" w:rsidRDefault="006D4E69" w:rsidP="006D4E69">
            <w:pPr>
              <w:pStyle w:val="Tabletext"/>
              <w:ind w:left="284" w:hanging="284"/>
              <w:jc w:val="left"/>
              <w:rPr>
                <w:sz w:val="18"/>
                <w:szCs w:val="18"/>
                <w:lang w:val="es-ES"/>
              </w:rPr>
            </w:pPr>
            <w:r w:rsidRPr="003F4A0D">
              <w:rPr>
                <w:sz w:val="18"/>
                <w:szCs w:val="18"/>
                <w:lang w:val="es-ES"/>
              </w:rPr>
              <w:t>a)</w:t>
            </w:r>
            <w:r w:rsidRPr="003F4A0D">
              <w:rPr>
                <w:sz w:val="18"/>
                <w:szCs w:val="18"/>
                <w:lang w:val="es-ES"/>
              </w:rPr>
              <w:tab/>
              <w:t>1.368 MHz</w:t>
            </w:r>
          </w:p>
          <w:p w14:paraId="19C2E8EF" w14:textId="77777777" w:rsidR="006D4E69" w:rsidRPr="003F4A0D" w:rsidRDefault="006D4E69" w:rsidP="006D4E69">
            <w:pPr>
              <w:pStyle w:val="Tabletext"/>
              <w:jc w:val="left"/>
              <w:rPr>
                <w:sz w:val="18"/>
                <w:szCs w:val="18"/>
                <w:lang w:val="es-ES"/>
              </w:rPr>
            </w:pPr>
            <w:r w:rsidRPr="003F4A0D">
              <w:rPr>
                <w:sz w:val="18"/>
                <w:szCs w:val="18"/>
                <w:lang w:val="es-ES"/>
              </w:rPr>
              <w:t>b)</w:t>
            </w:r>
            <w:r w:rsidRPr="003F4A0D">
              <w:rPr>
                <w:sz w:val="18"/>
                <w:szCs w:val="18"/>
                <w:lang w:val="es-ES"/>
              </w:rPr>
              <w:tab/>
              <w:t>4.27 MHz</w:t>
            </w:r>
          </w:p>
          <w:p w14:paraId="656EE579" w14:textId="77777777" w:rsidR="006D4E69" w:rsidRPr="003F4A0D" w:rsidRDefault="006D4E69" w:rsidP="006D4E69">
            <w:pPr>
              <w:pStyle w:val="Tabletext"/>
              <w:jc w:val="left"/>
              <w:rPr>
                <w:sz w:val="18"/>
                <w:szCs w:val="18"/>
                <w:lang w:val="es-ES"/>
              </w:rPr>
            </w:pPr>
            <w:r w:rsidRPr="003F4A0D">
              <w:rPr>
                <w:sz w:val="18"/>
                <w:szCs w:val="18"/>
                <w:lang w:val="es-ES"/>
              </w:rPr>
              <w:t>c)</w:t>
            </w:r>
            <w:r w:rsidRPr="003F4A0D">
              <w:rPr>
                <w:sz w:val="18"/>
                <w:szCs w:val="18"/>
                <w:lang w:val="es-ES"/>
              </w:rPr>
              <w:tab/>
              <w:t>5.13 MHz</w:t>
            </w:r>
          </w:p>
          <w:p w14:paraId="6A664C30" w14:textId="77777777" w:rsidR="006D4E69" w:rsidRPr="003F4A0D" w:rsidRDefault="006D4E69" w:rsidP="006D4E69">
            <w:pPr>
              <w:pStyle w:val="Tabletext"/>
              <w:jc w:val="left"/>
              <w:rPr>
                <w:sz w:val="18"/>
                <w:szCs w:val="18"/>
                <w:lang w:val="es-ES"/>
              </w:rPr>
            </w:pPr>
            <w:r w:rsidRPr="003F4A0D">
              <w:rPr>
                <w:sz w:val="18"/>
                <w:szCs w:val="18"/>
                <w:lang w:val="es-ES"/>
              </w:rPr>
              <w:t>d)</w:t>
            </w:r>
            <w:r w:rsidRPr="003F4A0D">
              <w:rPr>
                <w:sz w:val="18"/>
                <w:szCs w:val="18"/>
                <w:lang w:val="es-ES"/>
              </w:rPr>
              <w:tab/>
              <w:t>5. 18 MHz</w:t>
            </w:r>
          </w:p>
          <w:p w14:paraId="17D455A1" w14:textId="7185C997" w:rsidR="006D4E69" w:rsidRPr="003F4A0D" w:rsidRDefault="006D4E69" w:rsidP="000147B8">
            <w:pPr>
              <w:pStyle w:val="Tabletext"/>
              <w:jc w:val="left"/>
              <w:rPr>
                <w:sz w:val="18"/>
                <w:szCs w:val="18"/>
                <w:lang w:val="de-DE"/>
              </w:rPr>
            </w:pPr>
            <w:r w:rsidRPr="003F4A0D">
              <w:rPr>
                <w:sz w:val="18"/>
                <w:szCs w:val="18"/>
                <w:lang w:val="es-ES"/>
              </w:rPr>
              <w:t>e)</w:t>
            </w:r>
            <w:r w:rsidRPr="003F4A0D">
              <w:rPr>
                <w:sz w:val="18"/>
                <w:szCs w:val="18"/>
                <w:lang w:val="es-ES"/>
              </w:rPr>
              <w:tab/>
              <w:t>6.838 MHz</w:t>
            </w:r>
          </w:p>
        </w:tc>
        <w:tc>
          <w:tcPr>
            <w:tcW w:w="578" w:type="pct"/>
            <w:tcBorders>
              <w:top w:val="single" w:sz="6" w:space="0" w:color="auto"/>
              <w:left w:val="single" w:sz="6" w:space="0" w:color="auto"/>
              <w:bottom w:val="single" w:sz="6" w:space="0" w:color="auto"/>
              <w:right w:val="single" w:sz="6" w:space="0" w:color="auto"/>
            </w:tcBorders>
          </w:tcPr>
          <w:p w14:paraId="12406FFC" w14:textId="3A98ED4C" w:rsidR="006D4E69" w:rsidRPr="003F4A0D" w:rsidRDefault="006D4E69" w:rsidP="000147B8">
            <w:pPr>
              <w:pStyle w:val="Tabletext"/>
              <w:jc w:val="left"/>
              <w:rPr>
                <w:sz w:val="18"/>
                <w:szCs w:val="18"/>
                <w:lang w:val="de-DE"/>
              </w:rPr>
            </w:pPr>
            <w:r w:rsidRPr="003F4A0D">
              <w:rPr>
                <w:sz w:val="18"/>
                <w:szCs w:val="18"/>
                <w:lang w:val="de-DE"/>
              </w:rPr>
              <w:t>a</w:t>
            </w:r>
            <w:r w:rsidRPr="003F4A0D">
              <w:rPr>
                <w:rFonts w:hint="eastAsia"/>
                <w:sz w:val="18"/>
                <w:szCs w:val="18"/>
                <w:lang w:val="de-DE" w:eastAsia="zh-CN"/>
              </w:rPr>
              <w:t>)</w:t>
            </w:r>
            <w:r w:rsidRPr="003F4A0D">
              <w:rPr>
                <w:sz w:val="18"/>
                <w:szCs w:val="18"/>
                <w:lang w:val="de-DE"/>
              </w:rPr>
              <w:tab/>
              <w:t>4.52 MHz</w:t>
            </w:r>
          </w:p>
          <w:p w14:paraId="4D14BF62" w14:textId="77777777" w:rsidR="006D4E69" w:rsidRPr="003F4A0D" w:rsidRDefault="006D4E69" w:rsidP="000147B8">
            <w:pPr>
              <w:pStyle w:val="Tabletext"/>
              <w:jc w:val="left"/>
              <w:rPr>
                <w:sz w:val="18"/>
                <w:szCs w:val="18"/>
                <w:lang w:val="de-DE"/>
              </w:rPr>
            </w:pPr>
            <w:r w:rsidRPr="003F4A0D">
              <w:rPr>
                <w:sz w:val="18"/>
                <w:szCs w:val="18"/>
                <w:lang w:val="de-DE"/>
              </w:rPr>
              <w:t>b</w:t>
            </w:r>
            <w:r w:rsidRPr="003F4A0D">
              <w:rPr>
                <w:rFonts w:hint="eastAsia"/>
                <w:sz w:val="18"/>
                <w:szCs w:val="18"/>
                <w:lang w:val="de-DE" w:eastAsia="zh-CN"/>
              </w:rPr>
              <w:t>)</w:t>
            </w:r>
            <w:r w:rsidRPr="003F4A0D">
              <w:rPr>
                <w:sz w:val="18"/>
                <w:szCs w:val="18"/>
                <w:lang w:val="de-DE"/>
              </w:rPr>
              <w:tab/>
              <w:t>5.42 MHz</w:t>
            </w:r>
          </w:p>
          <w:p w14:paraId="2FFEEC38" w14:textId="77777777" w:rsidR="006D4E69" w:rsidRPr="003F4A0D" w:rsidRDefault="006D4E69" w:rsidP="000147B8">
            <w:pPr>
              <w:pStyle w:val="Tabletext"/>
              <w:jc w:val="left"/>
              <w:rPr>
                <w:sz w:val="18"/>
                <w:szCs w:val="18"/>
                <w:lang w:val="de-DE"/>
              </w:rPr>
            </w:pPr>
            <w:r w:rsidRPr="003F4A0D">
              <w:rPr>
                <w:sz w:val="18"/>
                <w:szCs w:val="18"/>
                <w:lang w:val="de-DE"/>
              </w:rPr>
              <w:t>c</w:t>
            </w:r>
            <w:r w:rsidRPr="003F4A0D">
              <w:rPr>
                <w:rFonts w:hint="eastAsia"/>
                <w:sz w:val="18"/>
                <w:szCs w:val="18"/>
                <w:lang w:val="de-DE" w:eastAsia="zh-CN"/>
              </w:rPr>
              <w:t>)</w:t>
            </w:r>
            <w:r w:rsidRPr="003F4A0D">
              <w:rPr>
                <w:sz w:val="18"/>
                <w:szCs w:val="18"/>
                <w:lang w:val="de-DE"/>
              </w:rPr>
              <w:tab/>
              <w:t>6.32 MHz</w:t>
            </w:r>
          </w:p>
          <w:p w14:paraId="61B8DD1C" w14:textId="77777777" w:rsidR="006D4E69" w:rsidRPr="003F4A0D" w:rsidRDefault="006D4E69" w:rsidP="000147B8">
            <w:pPr>
              <w:pStyle w:val="Tabletext"/>
              <w:jc w:val="left"/>
              <w:rPr>
                <w:sz w:val="18"/>
                <w:szCs w:val="18"/>
                <w:lang w:val="de-DE"/>
              </w:rPr>
            </w:pPr>
            <w:r w:rsidRPr="003F4A0D">
              <w:rPr>
                <w:sz w:val="18"/>
                <w:szCs w:val="18"/>
                <w:lang w:val="de-DE"/>
              </w:rPr>
              <w:t>d</w:t>
            </w:r>
            <w:r w:rsidRPr="003F4A0D">
              <w:rPr>
                <w:rFonts w:hint="eastAsia"/>
                <w:sz w:val="18"/>
                <w:szCs w:val="18"/>
                <w:lang w:val="de-DE" w:eastAsia="zh-CN"/>
              </w:rPr>
              <w:t>)</w:t>
            </w:r>
            <w:r w:rsidRPr="003F4A0D">
              <w:rPr>
                <w:sz w:val="18"/>
                <w:szCs w:val="18"/>
                <w:lang w:val="de-DE"/>
              </w:rPr>
              <w:tab/>
              <w:t>7.23 MHz</w:t>
            </w:r>
          </w:p>
        </w:tc>
      </w:tr>
    </w:tbl>
    <w:p w14:paraId="641B60E0" w14:textId="77777777" w:rsidR="009C7202" w:rsidRDefault="009C7202">
      <w:pPr>
        <w:rPr>
          <w:lang w:eastAsia="zh-CN"/>
        </w:rPr>
      </w:pPr>
      <w:r>
        <w:br w:type="page"/>
      </w:r>
    </w:p>
    <w:p w14:paraId="643B6824" w14:textId="77777777" w:rsidR="009C7202" w:rsidRDefault="009C7202" w:rsidP="009C7202">
      <w:pPr>
        <w:pStyle w:val="TableNo"/>
        <w:pageBreakBefore/>
        <w:rPr>
          <w:rFonts w:ascii="MS Mincho" w:eastAsiaTheme="minorEastAsia" w:hAnsi="MS Mincho" w:cs="MS Mincho"/>
          <w:lang w:val="en-US" w:eastAsia="zh-CN"/>
        </w:rPr>
      </w:pPr>
      <w:r>
        <w:rPr>
          <w:lang w:val="en-US" w:eastAsia="zh-CN"/>
        </w:rPr>
        <w:lastRenderedPageBreak/>
        <w:t>表</w:t>
      </w:r>
      <w:r>
        <w:rPr>
          <w:lang w:val="en-US" w:eastAsia="zh-CN"/>
        </w:rPr>
        <w:t xml:space="preserve"> </w:t>
      </w:r>
      <w:r>
        <w:rPr>
          <w:rFonts w:eastAsia="MS Mincho"/>
          <w:lang w:val="en-US" w:eastAsia="zh-CN"/>
        </w:rPr>
        <w:t>6</w:t>
      </w:r>
      <w:r>
        <w:rPr>
          <w:rFonts w:eastAsia="MS Mincho"/>
          <w:lang w:val="en-US" w:eastAsia="zh-CN"/>
        </w:rPr>
        <w:t>（</w:t>
      </w:r>
      <w:r>
        <w:rPr>
          <w:rFonts w:ascii="STKaiti" w:eastAsia="STKaiti" w:hAnsi="SimSun" w:cs="SimSun" w:hint="eastAsia"/>
          <w:lang w:val="en-US" w:eastAsia="ja-JP"/>
        </w:rPr>
        <w:t>续</w:t>
      </w:r>
      <w:r>
        <w:rPr>
          <w:rFonts w:ascii="MS Mincho" w:eastAsia="MS Mincho" w:hAnsi="MS Mincho" w:cs="MS Mincho" w:hint="eastAsia"/>
          <w:lang w:val="en-US" w:eastAsia="ja-JP"/>
        </w:rPr>
        <w:t>）</w:t>
      </w:r>
    </w:p>
    <w:tbl>
      <w:tblPr>
        <w:tblW w:w="4924" w:type="pct"/>
        <w:jc w:val="center"/>
        <w:tblInd w:w="-568" w:type="dxa"/>
        <w:tblCellMar>
          <w:left w:w="103" w:type="dxa"/>
          <w:right w:w="103" w:type="dxa"/>
        </w:tblCellMar>
        <w:tblLook w:val="0600" w:firstRow="0" w:lastRow="0" w:firstColumn="0" w:lastColumn="0" w:noHBand="1" w:noVBand="1"/>
      </w:tblPr>
      <w:tblGrid>
        <w:gridCol w:w="545"/>
        <w:gridCol w:w="1273"/>
        <w:gridCol w:w="1450"/>
        <w:gridCol w:w="1695"/>
        <w:gridCol w:w="1609"/>
        <w:gridCol w:w="1487"/>
        <w:gridCol w:w="1418"/>
        <w:gridCol w:w="1558"/>
        <w:gridCol w:w="1558"/>
        <w:gridCol w:w="1675"/>
      </w:tblGrid>
      <w:tr w:rsidR="009C7202" w14:paraId="64189E11" w14:textId="77777777" w:rsidTr="00D96269">
        <w:trPr>
          <w:cantSplit/>
          <w:jc w:val="center"/>
        </w:trPr>
        <w:tc>
          <w:tcPr>
            <w:tcW w:w="191" w:type="pct"/>
            <w:tcBorders>
              <w:top w:val="single" w:sz="6" w:space="0" w:color="auto"/>
              <w:left w:val="single" w:sz="6" w:space="0" w:color="auto"/>
              <w:bottom w:val="single" w:sz="6" w:space="0" w:color="auto"/>
              <w:right w:val="single" w:sz="6" w:space="0" w:color="auto"/>
            </w:tcBorders>
          </w:tcPr>
          <w:p w14:paraId="7296141C" w14:textId="77777777" w:rsidR="009C7202" w:rsidRPr="009C7202" w:rsidRDefault="009C7202" w:rsidP="009C7202">
            <w:pPr>
              <w:pStyle w:val="Tablehead"/>
              <w:rPr>
                <w:sz w:val="18"/>
                <w:szCs w:val="18"/>
                <w:lang w:val="de-DE"/>
              </w:rPr>
            </w:pPr>
          </w:p>
        </w:tc>
        <w:tc>
          <w:tcPr>
            <w:tcW w:w="446" w:type="pct"/>
            <w:tcBorders>
              <w:top w:val="single" w:sz="6" w:space="0" w:color="auto"/>
              <w:left w:val="single" w:sz="6" w:space="0" w:color="auto"/>
              <w:bottom w:val="single" w:sz="6" w:space="0" w:color="auto"/>
              <w:right w:val="single" w:sz="6" w:space="0" w:color="auto"/>
            </w:tcBorders>
          </w:tcPr>
          <w:p w14:paraId="028E581B" w14:textId="691BF8CC" w:rsidR="009C7202" w:rsidRPr="009C7202" w:rsidRDefault="009C7202" w:rsidP="009C7202">
            <w:pPr>
              <w:pStyle w:val="Tablehead"/>
              <w:rPr>
                <w:sz w:val="18"/>
                <w:szCs w:val="18"/>
                <w:lang w:val="de-DE" w:eastAsia="zh-CN"/>
              </w:rPr>
            </w:pPr>
            <w:r w:rsidRPr="009C7202">
              <w:rPr>
                <w:sz w:val="18"/>
                <w:szCs w:val="18"/>
                <w:lang w:eastAsia="zh-CN"/>
              </w:rPr>
              <w:t>参数</w:t>
            </w:r>
          </w:p>
        </w:tc>
        <w:tc>
          <w:tcPr>
            <w:tcW w:w="508" w:type="pct"/>
            <w:tcBorders>
              <w:top w:val="single" w:sz="6" w:space="0" w:color="auto"/>
              <w:left w:val="single" w:sz="6" w:space="0" w:color="auto"/>
              <w:bottom w:val="single" w:sz="6" w:space="0" w:color="auto"/>
              <w:right w:val="single" w:sz="6" w:space="0" w:color="auto"/>
            </w:tcBorders>
          </w:tcPr>
          <w:p w14:paraId="29D6C6DF" w14:textId="25843DCC" w:rsidR="009C7202" w:rsidRPr="009C7202" w:rsidRDefault="009C7202" w:rsidP="009C7202">
            <w:pPr>
              <w:pStyle w:val="Tablehead"/>
              <w:rPr>
                <w:sz w:val="18"/>
                <w:szCs w:val="18"/>
                <w:lang w:val="en-GB" w:eastAsia="ko-KR"/>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A</w:t>
            </w:r>
            <w:r w:rsidRPr="009C7202">
              <w:rPr>
                <w:rFonts w:hint="eastAsia"/>
                <w:sz w:val="18"/>
                <w:szCs w:val="18"/>
                <w:lang w:eastAsia="zh-CN"/>
              </w:rPr>
              <w:t>”</w:t>
            </w:r>
          </w:p>
        </w:tc>
        <w:tc>
          <w:tcPr>
            <w:tcW w:w="594" w:type="pct"/>
            <w:tcBorders>
              <w:top w:val="single" w:sz="6" w:space="0" w:color="auto"/>
              <w:left w:val="single" w:sz="6" w:space="0" w:color="auto"/>
              <w:bottom w:val="single" w:sz="6" w:space="0" w:color="auto"/>
              <w:right w:val="single" w:sz="6" w:space="0" w:color="auto"/>
            </w:tcBorders>
          </w:tcPr>
          <w:p w14:paraId="2F98224C" w14:textId="03CA4A8F" w:rsidR="009C7202" w:rsidRPr="009C7202" w:rsidRDefault="009C7202" w:rsidP="009C7202">
            <w:pPr>
              <w:pStyle w:val="Tablehead"/>
              <w:rPr>
                <w:sz w:val="18"/>
                <w:szCs w:val="18"/>
                <w:lang w:val="en-GB" w:eastAsia="ja-JP"/>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B</w:t>
            </w:r>
            <w:r w:rsidRPr="009C7202">
              <w:rPr>
                <w:rFonts w:hint="eastAsia"/>
                <w:sz w:val="18"/>
                <w:szCs w:val="18"/>
                <w:lang w:eastAsia="zh-CN"/>
              </w:rPr>
              <w:t>”</w:t>
            </w:r>
          </w:p>
        </w:tc>
        <w:tc>
          <w:tcPr>
            <w:tcW w:w="564" w:type="pct"/>
            <w:tcBorders>
              <w:top w:val="single" w:sz="6" w:space="0" w:color="auto"/>
              <w:left w:val="single" w:sz="6" w:space="0" w:color="auto"/>
              <w:bottom w:val="single" w:sz="6" w:space="0" w:color="auto"/>
              <w:right w:val="single" w:sz="6" w:space="0" w:color="auto"/>
            </w:tcBorders>
          </w:tcPr>
          <w:p w14:paraId="7A687A73" w14:textId="0EB44BB9" w:rsidR="009C7202" w:rsidRPr="009C7202" w:rsidRDefault="009C7202" w:rsidP="009C7202">
            <w:pPr>
              <w:pStyle w:val="Tablehead"/>
              <w:rPr>
                <w:sz w:val="18"/>
                <w:szCs w:val="18"/>
                <w:lang w:val="en-GB"/>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C</w:t>
            </w:r>
            <w:r w:rsidRPr="009C7202">
              <w:rPr>
                <w:rFonts w:hint="eastAsia"/>
                <w:sz w:val="18"/>
                <w:szCs w:val="18"/>
                <w:lang w:eastAsia="zh-CN"/>
              </w:rPr>
              <w:t>”</w:t>
            </w:r>
          </w:p>
        </w:tc>
        <w:tc>
          <w:tcPr>
            <w:tcW w:w="521" w:type="pct"/>
            <w:tcBorders>
              <w:top w:val="single" w:sz="6" w:space="0" w:color="auto"/>
              <w:left w:val="single" w:sz="6" w:space="0" w:color="auto"/>
              <w:bottom w:val="single" w:sz="6" w:space="0" w:color="auto"/>
              <w:right w:val="single" w:sz="6" w:space="0" w:color="auto"/>
            </w:tcBorders>
          </w:tcPr>
          <w:p w14:paraId="152E7A80" w14:textId="15B7F6A6" w:rsidR="009C7202" w:rsidRPr="009C7202" w:rsidRDefault="009C7202" w:rsidP="009C7202">
            <w:pPr>
              <w:pStyle w:val="Tablehead"/>
              <w:rPr>
                <w:sz w:val="18"/>
                <w:szCs w:val="18"/>
                <w:lang w:val="en-US"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E</w:t>
            </w:r>
            <w:r w:rsidRPr="009C7202">
              <w:rPr>
                <w:rFonts w:hint="eastAsia"/>
                <w:sz w:val="18"/>
                <w:szCs w:val="18"/>
                <w:lang w:eastAsia="zh-CN"/>
              </w:rPr>
              <w:t>”</w:t>
            </w:r>
          </w:p>
        </w:tc>
        <w:tc>
          <w:tcPr>
            <w:tcW w:w="497" w:type="pct"/>
            <w:tcBorders>
              <w:top w:val="single" w:sz="6" w:space="0" w:color="auto"/>
              <w:left w:val="single" w:sz="6" w:space="0" w:color="auto"/>
              <w:bottom w:val="single" w:sz="6" w:space="0" w:color="auto"/>
              <w:right w:val="single" w:sz="6" w:space="0" w:color="auto"/>
            </w:tcBorders>
          </w:tcPr>
          <w:p w14:paraId="331E498E" w14:textId="735DFB13" w:rsidR="009C7202" w:rsidRPr="009C7202" w:rsidRDefault="009C7202" w:rsidP="009C7202">
            <w:pPr>
              <w:pStyle w:val="Tablehead"/>
              <w:rPr>
                <w:sz w:val="18"/>
                <w:szCs w:val="18"/>
                <w:lang w:val="en-GB" w:eastAsia="ja-JP"/>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F</w:t>
            </w:r>
            <w:r w:rsidRPr="009C7202">
              <w:rPr>
                <w:rFonts w:hint="eastAsia"/>
                <w:sz w:val="18"/>
                <w:szCs w:val="18"/>
                <w:lang w:eastAsia="zh-CN"/>
              </w:rPr>
              <w:t>”</w:t>
            </w:r>
          </w:p>
        </w:tc>
        <w:tc>
          <w:tcPr>
            <w:tcW w:w="546" w:type="pct"/>
            <w:tcBorders>
              <w:top w:val="single" w:sz="6" w:space="0" w:color="auto"/>
              <w:left w:val="single" w:sz="6" w:space="0" w:color="auto"/>
              <w:bottom w:val="single" w:sz="6" w:space="0" w:color="auto"/>
              <w:right w:val="single" w:sz="6" w:space="0" w:color="auto"/>
            </w:tcBorders>
          </w:tcPr>
          <w:p w14:paraId="2BF8AA3F" w14:textId="06BA1EA1" w:rsidR="009C7202" w:rsidRPr="009C7202" w:rsidRDefault="009C7202" w:rsidP="009C7202">
            <w:pPr>
              <w:pStyle w:val="Tablehead"/>
              <w:rPr>
                <w:sz w:val="18"/>
                <w:szCs w:val="18"/>
                <w:lang w:val="de-DE"/>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H</w:t>
            </w:r>
            <w:r w:rsidRPr="009C7202">
              <w:rPr>
                <w:rFonts w:hint="eastAsia"/>
                <w:sz w:val="18"/>
                <w:szCs w:val="18"/>
                <w:lang w:eastAsia="zh-CN"/>
              </w:rPr>
              <w:t>”</w:t>
            </w:r>
          </w:p>
        </w:tc>
        <w:tc>
          <w:tcPr>
            <w:tcW w:w="546" w:type="pct"/>
            <w:tcBorders>
              <w:top w:val="single" w:sz="6" w:space="0" w:color="auto"/>
              <w:left w:val="single" w:sz="6" w:space="0" w:color="auto"/>
              <w:bottom w:val="single" w:sz="6" w:space="0" w:color="auto"/>
              <w:right w:val="single" w:sz="6" w:space="0" w:color="auto"/>
            </w:tcBorders>
          </w:tcPr>
          <w:p w14:paraId="7DA80EAC" w14:textId="02E0F6C0" w:rsidR="009C7202" w:rsidRPr="009C7202" w:rsidRDefault="009C7202" w:rsidP="009C7202">
            <w:pPr>
              <w:pStyle w:val="Tablehead"/>
              <w:rPr>
                <w:sz w:val="18"/>
                <w:szCs w:val="18"/>
                <w:lang w:val="de-DE"/>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I</w:t>
            </w:r>
            <w:r w:rsidRPr="009C7202">
              <w:rPr>
                <w:rFonts w:hint="eastAsia"/>
                <w:sz w:val="18"/>
                <w:szCs w:val="18"/>
                <w:lang w:eastAsia="zh-CN"/>
              </w:rPr>
              <w:t>”</w:t>
            </w:r>
          </w:p>
        </w:tc>
        <w:tc>
          <w:tcPr>
            <w:tcW w:w="587" w:type="pct"/>
            <w:tcBorders>
              <w:top w:val="single" w:sz="6" w:space="0" w:color="auto"/>
              <w:left w:val="single" w:sz="6" w:space="0" w:color="auto"/>
              <w:bottom w:val="single" w:sz="6" w:space="0" w:color="auto"/>
              <w:right w:val="single" w:sz="6" w:space="0" w:color="auto"/>
            </w:tcBorders>
          </w:tcPr>
          <w:p w14:paraId="3347C9E1" w14:textId="01677440" w:rsidR="009C7202" w:rsidRPr="009C7202" w:rsidRDefault="009C7202" w:rsidP="009C7202">
            <w:pPr>
              <w:pStyle w:val="Tablehead"/>
              <w:rPr>
                <w:sz w:val="18"/>
                <w:szCs w:val="18"/>
                <w:lang w:val="de-DE"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M</w:t>
            </w:r>
            <w:r w:rsidRPr="009C7202">
              <w:rPr>
                <w:rFonts w:hint="eastAsia"/>
                <w:sz w:val="18"/>
                <w:szCs w:val="18"/>
                <w:lang w:eastAsia="zh-CN"/>
              </w:rPr>
              <w:t>”</w:t>
            </w:r>
          </w:p>
        </w:tc>
      </w:tr>
      <w:tr w:rsidR="00EC1CC3" w:rsidRPr="00C32D4B" w14:paraId="16A2AA24" w14:textId="77777777" w:rsidTr="00D96269">
        <w:trPr>
          <w:cantSplit/>
          <w:jc w:val="center"/>
        </w:trPr>
        <w:tc>
          <w:tcPr>
            <w:tcW w:w="191" w:type="pct"/>
            <w:tcBorders>
              <w:top w:val="single" w:sz="6" w:space="0" w:color="auto"/>
              <w:left w:val="single" w:sz="6" w:space="0" w:color="auto"/>
              <w:bottom w:val="single" w:sz="6" w:space="0" w:color="auto"/>
              <w:right w:val="single" w:sz="6" w:space="0" w:color="auto"/>
            </w:tcBorders>
          </w:tcPr>
          <w:p w14:paraId="121E3134" w14:textId="147192DA" w:rsidR="006D4E69" w:rsidRPr="003F4A0D" w:rsidRDefault="006D4E69" w:rsidP="000147B8">
            <w:pPr>
              <w:pStyle w:val="Tabletext"/>
              <w:jc w:val="center"/>
              <w:rPr>
                <w:sz w:val="18"/>
                <w:szCs w:val="18"/>
                <w:lang w:val="de-DE"/>
              </w:rPr>
            </w:pPr>
            <w:r w:rsidRPr="003F4A0D">
              <w:rPr>
                <w:sz w:val="18"/>
                <w:szCs w:val="18"/>
                <w:lang w:val="de-DE"/>
              </w:rPr>
              <w:t>3</w:t>
            </w:r>
          </w:p>
        </w:tc>
        <w:tc>
          <w:tcPr>
            <w:tcW w:w="446" w:type="pct"/>
            <w:tcBorders>
              <w:top w:val="single" w:sz="6" w:space="0" w:color="auto"/>
              <w:left w:val="single" w:sz="6" w:space="0" w:color="auto"/>
              <w:bottom w:val="single" w:sz="6" w:space="0" w:color="auto"/>
              <w:right w:val="single" w:sz="6" w:space="0" w:color="auto"/>
            </w:tcBorders>
          </w:tcPr>
          <w:p w14:paraId="2B5247D9" w14:textId="1F36C08C" w:rsidR="006D4E69" w:rsidRPr="003F4A0D" w:rsidRDefault="006D4E69" w:rsidP="006D4E69">
            <w:pPr>
              <w:pStyle w:val="Tabletext"/>
              <w:jc w:val="left"/>
              <w:rPr>
                <w:sz w:val="18"/>
                <w:szCs w:val="18"/>
                <w:lang w:val="de-DE" w:eastAsia="zh-CN"/>
              </w:rPr>
            </w:pPr>
            <w:r w:rsidRPr="003F4A0D">
              <w:rPr>
                <w:sz w:val="18"/>
                <w:szCs w:val="18"/>
                <w:lang w:val="de-DE" w:eastAsia="zh-CN"/>
              </w:rPr>
              <w:t>副载</w:t>
            </w:r>
            <w:r w:rsidRPr="003F4A0D">
              <w:rPr>
                <w:rFonts w:hint="eastAsia"/>
                <w:sz w:val="18"/>
                <w:szCs w:val="18"/>
                <w:lang w:val="de-DE" w:eastAsia="zh-CN"/>
              </w:rPr>
              <w:t>波或</w:t>
            </w:r>
            <w:r w:rsidRPr="003F4A0D">
              <w:rPr>
                <w:sz w:val="18"/>
                <w:szCs w:val="18"/>
                <w:lang w:val="de-DE" w:eastAsia="zh-CN"/>
              </w:rPr>
              <w:br/>
            </w:r>
            <w:r w:rsidRPr="003F4A0D">
              <w:rPr>
                <w:sz w:val="18"/>
                <w:szCs w:val="18"/>
                <w:lang w:val="de-DE" w:eastAsia="zh-CN"/>
              </w:rPr>
              <w:t>分段</w:t>
            </w:r>
            <w:r w:rsidRPr="003F4A0D">
              <w:rPr>
                <w:rFonts w:hint="eastAsia"/>
                <w:sz w:val="18"/>
                <w:szCs w:val="18"/>
                <w:lang w:val="en-US" w:eastAsia="zh-CN"/>
              </w:rPr>
              <w:t>数</w:t>
            </w:r>
          </w:p>
        </w:tc>
        <w:tc>
          <w:tcPr>
            <w:tcW w:w="508" w:type="pct"/>
            <w:tcBorders>
              <w:top w:val="single" w:sz="6" w:space="0" w:color="auto"/>
              <w:left w:val="single" w:sz="6" w:space="0" w:color="auto"/>
              <w:bottom w:val="single" w:sz="6" w:space="0" w:color="auto"/>
              <w:right w:val="single" w:sz="6" w:space="0" w:color="auto"/>
            </w:tcBorders>
          </w:tcPr>
          <w:p w14:paraId="7E55B002" w14:textId="77777777" w:rsidR="006D4E69" w:rsidRPr="003F4A0D" w:rsidRDefault="006D4E69" w:rsidP="006D4E69">
            <w:pPr>
              <w:pStyle w:val="Tabletext"/>
              <w:spacing w:before="10" w:after="10"/>
              <w:rPr>
                <w:sz w:val="18"/>
                <w:szCs w:val="18"/>
                <w:lang w:val="en-GB" w:eastAsia="ko-KR"/>
              </w:rPr>
            </w:pPr>
            <w:r w:rsidRPr="003F4A0D">
              <w:rPr>
                <w:sz w:val="18"/>
                <w:szCs w:val="18"/>
                <w:lang w:val="en-GB" w:eastAsia="ko-KR"/>
              </w:rPr>
              <w:t>192</w:t>
            </w:r>
          </w:p>
          <w:p w14:paraId="384E44B9" w14:textId="77777777" w:rsidR="006D4E69" w:rsidRPr="003F4A0D" w:rsidRDefault="006D4E69" w:rsidP="006D4E69">
            <w:pPr>
              <w:pStyle w:val="Tabletext"/>
              <w:spacing w:before="10" w:after="10"/>
              <w:rPr>
                <w:sz w:val="18"/>
                <w:szCs w:val="18"/>
                <w:lang w:val="en-GB" w:eastAsia="ko-KR"/>
              </w:rPr>
            </w:pPr>
            <w:r w:rsidRPr="003F4A0D">
              <w:rPr>
                <w:sz w:val="18"/>
                <w:szCs w:val="18"/>
                <w:lang w:val="en-GB" w:eastAsia="ko-KR"/>
              </w:rPr>
              <w:t>384</w:t>
            </w:r>
          </w:p>
          <w:p w14:paraId="2DAF3AC2" w14:textId="77777777" w:rsidR="006D4E69" w:rsidRPr="003F4A0D" w:rsidRDefault="006D4E69" w:rsidP="006D4E69">
            <w:pPr>
              <w:pStyle w:val="Tabletext"/>
              <w:spacing w:before="10" w:after="10"/>
              <w:rPr>
                <w:sz w:val="18"/>
                <w:szCs w:val="18"/>
                <w:lang w:val="en-GB" w:eastAsia="ko-KR"/>
              </w:rPr>
            </w:pPr>
            <w:r w:rsidRPr="003F4A0D">
              <w:rPr>
                <w:sz w:val="18"/>
                <w:szCs w:val="18"/>
                <w:lang w:val="en-GB" w:eastAsia="ko-KR"/>
              </w:rPr>
              <w:t>768</w:t>
            </w:r>
          </w:p>
          <w:p w14:paraId="0E9B0CE7" w14:textId="366DFE3E" w:rsidR="006D4E69" w:rsidRPr="003F4A0D" w:rsidRDefault="006D4E69" w:rsidP="000147B8">
            <w:pPr>
              <w:pStyle w:val="Tabletext"/>
              <w:jc w:val="left"/>
              <w:rPr>
                <w:sz w:val="18"/>
                <w:szCs w:val="18"/>
                <w:lang w:val="de-DE" w:eastAsia="zh-CN"/>
              </w:rPr>
            </w:pPr>
            <w:r w:rsidRPr="003F4A0D">
              <w:rPr>
                <w:sz w:val="18"/>
                <w:szCs w:val="18"/>
                <w:lang w:val="en-GB" w:eastAsia="ko-KR"/>
              </w:rPr>
              <w:t>1 536</w:t>
            </w:r>
          </w:p>
        </w:tc>
        <w:tc>
          <w:tcPr>
            <w:tcW w:w="594" w:type="pct"/>
            <w:tcBorders>
              <w:top w:val="single" w:sz="6" w:space="0" w:color="auto"/>
              <w:left w:val="single" w:sz="6" w:space="0" w:color="auto"/>
              <w:bottom w:val="single" w:sz="6" w:space="0" w:color="auto"/>
              <w:right w:val="single" w:sz="6" w:space="0" w:color="auto"/>
            </w:tcBorders>
          </w:tcPr>
          <w:p w14:paraId="28F07344" w14:textId="34BF5B3A" w:rsidR="006D4E69" w:rsidRPr="003F4A0D" w:rsidRDefault="006D4E69" w:rsidP="000147B8">
            <w:pPr>
              <w:pStyle w:val="Tabletext"/>
              <w:jc w:val="left"/>
              <w:rPr>
                <w:sz w:val="18"/>
                <w:szCs w:val="18"/>
                <w:lang w:val="de-DE" w:eastAsia="zh-CN"/>
              </w:rPr>
            </w:pPr>
            <w:r w:rsidRPr="003F4A0D">
              <w:rPr>
                <w:sz w:val="18"/>
                <w:szCs w:val="18"/>
                <w:lang w:val="en-GB" w:eastAsia="ja-JP"/>
              </w:rPr>
              <w:t>1</w:t>
            </w:r>
          </w:p>
        </w:tc>
        <w:tc>
          <w:tcPr>
            <w:tcW w:w="564" w:type="pct"/>
            <w:tcBorders>
              <w:top w:val="single" w:sz="6" w:space="0" w:color="auto"/>
              <w:left w:val="single" w:sz="6" w:space="0" w:color="auto"/>
              <w:bottom w:val="single" w:sz="6" w:space="0" w:color="auto"/>
              <w:right w:val="single" w:sz="6" w:space="0" w:color="auto"/>
            </w:tcBorders>
          </w:tcPr>
          <w:p w14:paraId="6D4AAED1" w14:textId="3A792AFB" w:rsidR="006D4E69" w:rsidRPr="003F4A0D" w:rsidRDefault="006D4E69" w:rsidP="000147B8">
            <w:pPr>
              <w:pStyle w:val="Tabletext"/>
              <w:jc w:val="left"/>
              <w:rPr>
                <w:sz w:val="18"/>
                <w:szCs w:val="18"/>
                <w:lang w:val="de-DE" w:eastAsia="zh-CN"/>
              </w:rPr>
            </w:pPr>
            <w:r w:rsidRPr="003F4A0D">
              <w:rPr>
                <w:sz w:val="18"/>
                <w:szCs w:val="18"/>
                <w:lang w:val="en-GB"/>
              </w:rPr>
              <w:t>1</w:t>
            </w:r>
          </w:p>
        </w:tc>
        <w:tc>
          <w:tcPr>
            <w:tcW w:w="521" w:type="pct"/>
            <w:tcBorders>
              <w:top w:val="single" w:sz="6" w:space="0" w:color="auto"/>
              <w:left w:val="single" w:sz="6" w:space="0" w:color="auto"/>
              <w:bottom w:val="single" w:sz="6" w:space="0" w:color="auto"/>
              <w:right w:val="single" w:sz="6" w:space="0" w:color="auto"/>
            </w:tcBorders>
          </w:tcPr>
          <w:p w14:paraId="65216AE7" w14:textId="0C32EE01" w:rsidR="006D4E69" w:rsidRPr="003F4A0D" w:rsidRDefault="006D4E69" w:rsidP="006D4E69">
            <w:pPr>
              <w:pStyle w:val="Tabletext"/>
              <w:jc w:val="left"/>
              <w:rPr>
                <w:rFonts w:eastAsiaTheme="minorEastAsia"/>
                <w:sz w:val="18"/>
                <w:szCs w:val="18"/>
                <w:lang w:val="de-DE" w:eastAsia="zh-CN"/>
              </w:rPr>
            </w:pPr>
            <w:r w:rsidRPr="003F4A0D">
              <w:rPr>
                <w:rFonts w:hint="eastAsia"/>
                <w:sz w:val="18"/>
                <w:szCs w:val="18"/>
                <w:lang w:val="en-US" w:eastAsia="zh-CN"/>
              </w:rPr>
              <w:t>多数</w:t>
            </w:r>
            <w:r w:rsidRPr="003F4A0D">
              <w:rPr>
                <w:rFonts w:eastAsia="MS Mincho" w:hint="eastAsia"/>
                <w:sz w:val="18"/>
                <w:szCs w:val="18"/>
                <w:lang w:val="de-DE" w:eastAsia="zh-CN"/>
              </w:rPr>
              <w:t xml:space="preserve"> 64 CDM </w:t>
            </w:r>
            <w:r w:rsidRPr="003F4A0D">
              <w:rPr>
                <w:rFonts w:eastAsiaTheme="minorEastAsia" w:hint="eastAsia"/>
                <w:sz w:val="18"/>
                <w:szCs w:val="18"/>
                <w:lang w:val="de-DE" w:eastAsia="zh-CN"/>
              </w:rPr>
              <w:t>信道</w:t>
            </w:r>
          </w:p>
        </w:tc>
        <w:tc>
          <w:tcPr>
            <w:tcW w:w="497" w:type="pct"/>
            <w:tcBorders>
              <w:top w:val="single" w:sz="6" w:space="0" w:color="auto"/>
              <w:left w:val="single" w:sz="6" w:space="0" w:color="auto"/>
              <w:bottom w:val="single" w:sz="6" w:space="0" w:color="auto"/>
              <w:right w:val="single" w:sz="6" w:space="0" w:color="auto"/>
            </w:tcBorders>
          </w:tcPr>
          <w:p w14:paraId="580C240D" w14:textId="77777777" w:rsidR="006D4E69" w:rsidRPr="003F4A0D" w:rsidRDefault="006D4E69" w:rsidP="006D4E69">
            <w:pPr>
              <w:pStyle w:val="Tabletext"/>
              <w:spacing w:before="10" w:after="10"/>
              <w:jc w:val="left"/>
              <w:rPr>
                <w:sz w:val="18"/>
                <w:szCs w:val="18"/>
                <w:lang w:val="en-GB" w:eastAsia="ja-JP"/>
              </w:rPr>
            </w:pPr>
            <w:r w:rsidRPr="003F4A0D">
              <w:rPr>
                <w:sz w:val="18"/>
                <w:szCs w:val="18"/>
                <w:lang w:val="en-GB" w:eastAsia="ja-JP"/>
              </w:rPr>
              <w:t>n &gt; = 1</w:t>
            </w:r>
          </w:p>
          <w:p w14:paraId="4E0F1E2C" w14:textId="6769FA74" w:rsidR="006D4E69" w:rsidRPr="003F4A0D" w:rsidRDefault="006D4E69" w:rsidP="006D4E69">
            <w:pPr>
              <w:pStyle w:val="Tabletext"/>
              <w:jc w:val="left"/>
              <w:rPr>
                <w:sz w:val="18"/>
                <w:szCs w:val="18"/>
                <w:lang w:val="de-DE" w:eastAsia="zh-CN"/>
              </w:rPr>
            </w:pPr>
            <w:r w:rsidRPr="003F4A0D">
              <w:rPr>
                <w:sz w:val="18"/>
                <w:szCs w:val="18"/>
                <w:lang w:val="en-GB" w:eastAsia="ja-JP"/>
              </w:rPr>
              <w:t xml:space="preserve">(*1) </w:t>
            </w:r>
            <w:r w:rsidRPr="003F4A0D">
              <w:rPr>
                <w:rFonts w:hint="eastAsia"/>
                <w:sz w:val="18"/>
                <w:szCs w:val="18"/>
                <w:lang w:val="en-GB" w:eastAsia="zh-CN"/>
              </w:rPr>
              <w:t>分段数由可用带宽决定</w:t>
            </w:r>
          </w:p>
        </w:tc>
        <w:tc>
          <w:tcPr>
            <w:tcW w:w="546" w:type="pct"/>
            <w:tcBorders>
              <w:top w:val="single" w:sz="6" w:space="0" w:color="auto"/>
              <w:left w:val="single" w:sz="6" w:space="0" w:color="auto"/>
              <w:bottom w:val="single" w:sz="6" w:space="0" w:color="auto"/>
              <w:right w:val="single" w:sz="6" w:space="0" w:color="auto"/>
            </w:tcBorders>
          </w:tcPr>
          <w:p w14:paraId="35055A4C" w14:textId="77777777" w:rsidR="006D4E69" w:rsidRPr="003F4A0D" w:rsidRDefault="006D4E69" w:rsidP="000147B8">
            <w:pPr>
              <w:pStyle w:val="Tabletext"/>
              <w:jc w:val="left"/>
              <w:rPr>
                <w:sz w:val="18"/>
                <w:szCs w:val="18"/>
                <w:lang w:val="de-DE"/>
              </w:rPr>
            </w:pPr>
            <w:r w:rsidRPr="003F4A0D">
              <w:rPr>
                <w:sz w:val="18"/>
                <w:szCs w:val="18"/>
                <w:lang w:val="de-DE"/>
              </w:rPr>
              <w:t>1 705</w:t>
            </w:r>
            <w:r w:rsidRPr="003F4A0D">
              <w:rPr>
                <w:sz w:val="18"/>
                <w:szCs w:val="18"/>
                <w:lang w:val="de-DE" w:eastAsia="zh-CN"/>
              </w:rPr>
              <w:t>（</w:t>
            </w:r>
            <w:r w:rsidRPr="003F4A0D">
              <w:rPr>
                <w:sz w:val="18"/>
                <w:szCs w:val="18"/>
                <w:lang w:val="de-DE"/>
              </w:rPr>
              <w:t xml:space="preserve">2k </w:t>
            </w:r>
            <w:r w:rsidRPr="003F4A0D">
              <w:rPr>
                <w:sz w:val="18"/>
                <w:szCs w:val="18"/>
                <w:lang w:eastAsia="zh-CN"/>
              </w:rPr>
              <w:t>模式</w:t>
            </w:r>
            <w:r w:rsidRPr="003F4A0D">
              <w:rPr>
                <w:sz w:val="18"/>
                <w:szCs w:val="18"/>
                <w:lang w:val="de-DE" w:eastAsia="zh-CN"/>
              </w:rPr>
              <w:t>）</w:t>
            </w:r>
          </w:p>
          <w:p w14:paraId="2965E70F" w14:textId="77777777" w:rsidR="006D4E69" w:rsidRPr="003F4A0D" w:rsidRDefault="006D4E69" w:rsidP="000147B8">
            <w:pPr>
              <w:pStyle w:val="Tabletext"/>
              <w:jc w:val="left"/>
              <w:rPr>
                <w:sz w:val="18"/>
                <w:szCs w:val="18"/>
                <w:lang w:val="de-DE"/>
              </w:rPr>
            </w:pPr>
            <w:r w:rsidRPr="003F4A0D">
              <w:rPr>
                <w:sz w:val="18"/>
                <w:szCs w:val="18"/>
                <w:lang w:val="de-DE"/>
              </w:rPr>
              <w:t>3 409</w:t>
            </w:r>
            <w:r w:rsidRPr="003F4A0D">
              <w:rPr>
                <w:sz w:val="18"/>
                <w:szCs w:val="18"/>
                <w:lang w:val="de-DE" w:eastAsia="zh-CN"/>
              </w:rPr>
              <w:t>（</w:t>
            </w:r>
            <w:r w:rsidRPr="003F4A0D">
              <w:rPr>
                <w:sz w:val="18"/>
                <w:szCs w:val="18"/>
                <w:lang w:val="de-DE"/>
              </w:rPr>
              <w:t xml:space="preserve">4k </w:t>
            </w:r>
            <w:r w:rsidRPr="003F4A0D">
              <w:rPr>
                <w:sz w:val="18"/>
                <w:szCs w:val="18"/>
                <w:lang w:eastAsia="zh-CN"/>
              </w:rPr>
              <w:t>模式</w:t>
            </w:r>
            <w:r w:rsidRPr="003F4A0D">
              <w:rPr>
                <w:sz w:val="18"/>
                <w:szCs w:val="18"/>
                <w:lang w:val="de-DE" w:eastAsia="zh-CN"/>
              </w:rPr>
              <w:t>）</w:t>
            </w:r>
          </w:p>
          <w:p w14:paraId="455DEEEF" w14:textId="77777777" w:rsidR="006D4E69" w:rsidRPr="003F4A0D" w:rsidRDefault="006D4E69" w:rsidP="000147B8">
            <w:pPr>
              <w:pStyle w:val="Tabletext"/>
              <w:jc w:val="left"/>
              <w:rPr>
                <w:sz w:val="18"/>
                <w:szCs w:val="18"/>
                <w:lang w:val="de-DE"/>
              </w:rPr>
            </w:pPr>
            <w:r w:rsidRPr="003F4A0D">
              <w:rPr>
                <w:sz w:val="18"/>
                <w:szCs w:val="18"/>
                <w:lang w:val="de-DE"/>
              </w:rPr>
              <w:t>6 817</w:t>
            </w:r>
            <w:r w:rsidRPr="003F4A0D">
              <w:rPr>
                <w:sz w:val="18"/>
                <w:szCs w:val="18"/>
                <w:lang w:val="de-DE" w:eastAsia="zh-CN"/>
              </w:rPr>
              <w:t>（</w:t>
            </w:r>
            <w:r w:rsidRPr="003F4A0D">
              <w:rPr>
                <w:sz w:val="18"/>
                <w:szCs w:val="18"/>
                <w:lang w:val="de-DE"/>
              </w:rPr>
              <w:t xml:space="preserve">8k </w:t>
            </w:r>
            <w:r w:rsidRPr="003F4A0D">
              <w:rPr>
                <w:sz w:val="18"/>
                <w:szCs w:val="18"/>
                <w:lang w:eastAsia="zh-CN"/>
              </w:rPr>
              <w:t>模式</w:t>
            </w:r>
            <w:r w:rsidRPr="003F4A0D">
              <w:rPr>
                <w:sz w:val="18"/>
                <w:szCs w:val="18"/>
                <w:lang w:val="de-DE" w:eastAsia="zh-CN"/>
              </w:rPr>
              <w:t>）</w:t>
            </w:r>
          </w:p>
        </w:tc>
        <w:tc>
          <w:tcPr>
            <w:tcW w:w="546" w:type="pct"/>
            <w:tcBorders>
              <w:top w:val="single" w:sz="6" w:space="0" w:color="auto"/>
              <w:left w:val="single" w:sz="6" w:space="0" w:color="auto"/>
              <w:bottom w:val="single" w:sz="6" w:space="0" w:color="auto"/>
              <w:right w:val="single" w:sz="6" w:space="0" w:color="auto"/>
            </w:tcBorders>
          </w:tcPr>
          <w:p w14:paraId="3B41F292" w14:textId="77777777" w:rsidR="006D4E69" w:rsidRPr="003F4A0D" w:rsidRDefault="006D4E69" w:rsidP="006D4E69">
            <w:pPr>
              <w:pStyle w:val="Tabletext"/>
              <w:spacing w:before="10" w:after="10"/>
              <w:jc w:val="left"/>
              <w:rPr>
                <w:sz w:val="18"/>
                <w:szCs w:val="18"/>
                <w:lang w:val="de-DE"/>
              </w:rPr>
            </w:pPr>
            <w:r w:rsidRPr="003F4A0D">
              <w:rPr>
                <w:sz w:val="18"/>
                <w:szCs w:val="18"/>
                <w:lang w:val="de-DE"/>
              </w:rPr>
              <w:t>OFDM:</w:t>
            </w:r>
          </w:p>
          <w:p w14:paraId="6C03A95F" w14:textId="7B89A85B" w:rsidR="006D4E69" w:rsidRPr="003F4A0D" w:rsidRDefault="006D4E69" w:rsidP="006D4E69">
            <w:pPr>
              <w:pStyle w:val="Tabletext"/>
              <w:spacing w:before="10" w:after="10"/>
              <w:jc w:val="left"/>
              <w:rPr>
                <w:sz w:val="18"/>
                <w:szCs w:val="18"/>
                <w:lang w:val="de-DE"/>
              </w:rPr>
            </w:pPr>
            <w:r w:rsidRPr="003F4A0D">
              <w:rPr>
                <w:sz w:val="18"/>
                <w:szCs w:val="18"/>
                <w:lang w:val="de-DE"/>
              </w:rPr>
              <w:t xml:space="preserve">853 (1k </w:t>
            </w:r>
            <w:r w:rsidRPr="003F4A0D">
              <w:rPr>
                <w:sz w:val="18"/>
                <w:szCs w:val="18"/>
                <w:lang w:val="fr-CH"/>
              </w:rPr>
              <w:t>模式</w:t>
            </w:r>
            <w:r w:rsidRPr="003F4A0D">
              <w:rPr>
                <w:sz w:val="18"/>
                <w:szCs w:val="18"/>
                <w:lang w:val="de-DE"/>
              </w:rPr>
              <w:t>)</w:t>
            </w:r>
          </w:p>
          <w:p w14:paraId="638595A6" w14:textId="5F5DE328" w:rsidR="006D4E69" w:rsidRPr="003F4A0D" w:rsidRDefault="006D4E69" w:rsidP="006D4E69">
            <w:pPr>
              <w:pStyle w:val="Tabletext"/>
              <w:spacing w:before="10" w:after="10"/>
              <w:jc w:val="left"/>
              <w:rPr>
                <w:sz w:val="18"/>
                <w:szCs w:val="18"/>
                <w:lang w:val="de-DE"/>
              </w:rPr>
            </w:pPr>
            <w:r w:rsidRPr="003F4A0D">
              <w:rPr>
                <w:sz w:val="18"/>
                <w:szCs w:val="18"/>
                <w:lang w:val="de-DE"/>
              </w:rPr>
              <w:t xml:space="preserve">1 705 (2k </w:t>
            </w:r>
            <w:r w:rsidRPr="003F4A0D">
              <w:rPr>
                <w:sz w:val="18"/>
                <w:szCs w:val="18"/>
                <w:lang w:val="fr-CH"/>
              </w:rPr>
              <w:t>模式</w:t>
            </w:r>
            <w:r w:rsidRPr="003F4A0D">
              <w:rPr>
                <w:sz w:val="18"/>
                <w:szCs w:val="18"/>
                <w:lang w:val="de-DE"/>
              </w:rPr>
              <w:t>)</w:t>
            </w:r>
          </w:p>
          <w:p w14:paraId="16CAF020" w14:textId="4FAD0F01" w:rsidR="006D4E69" w:rsidRPr="003F4A0D" w:rsidRDefault="006D4E69" w:rsidP="006D4E69">
            <w:pPr>
              <w:pStyle w:val="Tabletext"/>
              <w:spacing w:before="10" w:after="10"/>
              <w:jc w:val="left"/>
              <w:rPr>
                <w:sz w:val="18"/>
                <w:szCs w:val="18"/>
                <w:lang w:val="fr-CH"/>
              </w:rPr>
            </w:pPr>
            <w:r w:rsidRPr="003F4A0D">
              <w:rPr>
                <w:sz w:val="18"/>
                <w:szCs w:val="18"/>
                <w:lang w:val="fr-CH"/>
              </w:rPr>
              <w:t xml:space="preserve">3 409 (4k </w:t>
            </w:r>
            <w:r w:rsidRPr="003F4A0D">
              <w:rPr>
                <w:sz w:val="18"/>
                <w:szCs w:val="18"/>
                <w:lang w:val="en-GB"/>
              </w:rPr>
              <w:t>模式</w:t>
            </w:r>
            <w:r w:rsidRPr="003F4A0D">
              <w:rPr>
                <w:sz w:val="18"/>
                <w:szCs w:val="18"/>
                <w:lang w:val="fr-CH"/>
              </w:rPr>
              <w:t>)</w:t>
            </w:r>
          </w:p>
          <w:p w14:paraId="5125C75E" w14:textId="62878F21" w:rsidR="006D4E69" w:rsidRPr="003F4A0D" w:rsidRDefault="006D4E69" w:rsidP="006D4E69">
            <w:pPr>
              <w:pStyle w:val="Tabletext"/>
              <w:jc w:val="left"/>
              <w:rPr>
                <w:sz w:val="18"/>
                <w:szCs w:val="18"/>
                <w:lang w:val="de-DE" w:eastAsia="zh-CN"/>
              </w:rPr>
            </w:pPr>
            <w:r w:rsidRPr="003F4A0D">
              <w:rPr>
                <w:sz w:val="18"/>
                <w:szCs w:val="18"/>
                <w:lang w:val="fr-CH"/>
              </w:rPr>
              <w:t xml:space="preserve">6 817 (8k </w:t>
            </w:r>
            <w:r w:rsidRPr="003F4A0D">
              <w:rPr>
                <w:sz w:val="18"/>
                <w:szCs w:val="18"/>
                <w:lang w:val="en-GB"/>
              </w:rPr>
              <w:t>模式</w:t>
            </w:r>
            <w:r w:rsidRPr="003F4A0D">
              <w:rPr>
                <w:sz w:val="18"/>
                <w:szCs w:val="18"/>
                <w:lang w:val="fr-CH"/>
              </w:rPr>
              <w:t>)</w:t>
            </w:r>
          </w:p>
        </w:tc>
        <w:tc>
          <w:tcPr>
            <w:tcW w:w="587" w:type="pct"/>
            <w:tcBorders>
              <w:top w:val="single" w:sz="6" w:space="0" w:color="auto"/>
              <w:left w:val="single" w:sz="6" w:space="0" w:color="auto"/>
              <w:bottom w:val="single" w:sz="6" w:space="0" w:color="auto"/>
              <w:right w:val="single" w:sz="6" w:space="0" w:color="auto"/>
            </w:tcBorders>
          </w:tcPr>
          <w:p w14:paraId="3FA4216A" w14:textId="47E5ACDF" w:rsidR="006D4E69" w:rsidRPr="003F4A0D" w:rsidRDefault="006D4E69" w:rsidP="000147B8">
            <w:pPr>
              <w:pStyle w:val="Tabletext"/>
              <w:jc w:val="left"/>
              <w:rPr>
                <w:sz w:val="18"/>
                <w:szCs w:val="18"/>
                <w:lang w:val="de-DE"/>
              </w:rPr>
            </w:pPr>
            <w:r w:rsidRPr="003F4A0D">
              <w:rPr>
                <w:sz w:val="18"/>
                <w:szCs w:val="18"/>
                <w:lang w:val="de-DE" w:eastAsia="zh-CN"/>
              </w:rPr>
              <w:t>4 000</w:t>
            </w:r>
            <w:r w:rsidRPr="003F4A0D">
              <w:rPr>
                <w:sz w:val="18"/>
                <w:szCs w:val="18"/>
                <w:lang w:val="de-DE" w:eastAsia="zh-CN"/>
              </w:rPr>
              <w:t>（</w:t>
            </w:r>
            <w:r w:rsidRPr="003F4A0D">
              <w:rPr>
                <w:sz w:val="18"/>
                <w:szCs w:val="18"/>
                <w:lang w:val="de-DE"/>
              </w:rPr>
              <w:t>4k</w:t>
            </w:r>
            <w:r w:rsidRPr="003F4A0D">
              <w:rPr>
                <w:rFonts w:hint="eastAsia"/>
                <w:sz w:val="18"/>
                <w:szCs w:val="18"/>
                <w:lang w:eastAsia="zh-CN"/>
              </w:rPr>
              <w:t>之外</w:t>
            </w:r>
            <w:r w:rsidRPr="003F4A0D">
              <w:rPr>
                <w:sz w:val="18"/>
                <w:szCs w:val="18"/>
                <w:lang w:val="de-DE" w:eastAsia="zh-CN"/>
              </w:rPr>
              <w:t>）</w:t>
            </w:r>
          </w:p>
        </w:tc>
      </w:tr>
      <w:tr w:rsidR="00EC1CC3" w14:paraId="53BBD6B0" w14:textId="77777777" w:rsidTr="00D96269">
        <w:trPr>
          <w:cantSplit/>
          <w:jc w:val="center"/>
        </w:trPr>
        <w:tc>
          <w:tcPr>
            <w:tcW w:w="191" w:type="pct"/>
            <w:tcBorders>
              <w:top w:val="single" w:sz="6" w:space="0" w:color="auto"/>
              <w:left w:val="single" w:sz="6" w:space="0" w:color="auto"/>
              <w:bottom w:val="single" w:sz="6" w:space="0" w:color="auto"/>
              <w:right w:val="single" w:sz="6" w:space="0" w:color="auto"/>
            </w:tcBorders>
          </w:tcPr>
          <w:p w14:paraId="7965D741" w14:textId="77777777" w:rsidR="00062A16" w:rsidRPr="003F4A0D" w:rsidRDefault="00062A16" w:rsidP="000147B8">
            <w:pPr>
              <w:pStyle w:val="Tabletext"/>
              <w:jc w:val="center"/>
              <w:rPr>
                <w:sz w:val="18"/>
                <w:szCs w:val="18"/>
                <w:lang w:val="de-DE" w:eastAsia="zh-CN"/>
              </w:rPr>
            </w:pPr>
            <w:r w:rsidRPr="003F4A0D">
              <w:rPr>
                <w:sz w:val="18"/>
                <w:szCs w:val="18"/>
                <w:lang w:val="de-DE" w:eastAsia="zh-CN"/>
              </w:rPr>
              <w:t>4</w:t>
            </w:r>
          </w:p>
        </w:tc>
        <w:tc>
          <w:tcPr>
            <w:tcW w:w="446" w:type="pct"/>
            <w:tcBorders>
              <w:top w:val="single" w:sz="6" w:space="0" w:color="auto"/>
              <w:left w:val="single" w:sz="6" w:space="0" w:color="auto"/>
              <w:bottom w:val="single" w:sz="6" w:space="0" w:color="auto"/>
              <w:right w:val="single" w:sz="6" w:space="0" w:color="auto"/>
            </w:tcBorders>
          </w:tcPr>
          <w:p w14:paraId="52FFD0F3" w14:textId="2E3C6686" w:rsidR="00062A16" w:rsidRPr="003F4A0D" w:rsidRDefault="00062A16" w:rsidP="00062A16">
            <w:pPr>
              <w:pStyle w:val="Tabletext"/>
              <w:jc w:val="left"/>
              <w:rPr>
                <w:sz w:val="18"/>
                <w:szCs w:val="18"/>
                <w:lang w:val="de-DE" w:eastAsia="zh-CN"/>
              </w:rPr>
            </w:pPr>
            <w:r w:rsidRPr="003F4A0D">
              <w:rPr>
                <w:sz w:val="18"/>
                <w:szCs w:val="18"/>
                <w:lang w:val="de-DE" w:eastAsia="zh-CN"/>
              </w:rPr>
              <w:t>副载</w:t>
            </w:r>
            <w:r w:rsidRPr="003F4A0D">
              <w:rPr>
                <w:rFonts w:hint="eastAsia"/>
                <w:sz w:val="18"/>
                <w:szCs w:val="18"/>
                <w:lang w:val="de-DE" w:eastAsia="zh-CN"/>
              </w:rPr>
              <w:t>波间距</w:t>
            </w:r>
          </w:p>
        </w:tc>
        <w:tc>
          <w:tcPr>
            <w:tcW w:w="508" w:type="pct"/>
            <w:tcBorders>
              <w:top w:val="single" w:sz="6" w:space="0" w:color="auto"/>
              <w:left w:val="single" w:sz="6" w:space="0" w:color="auto"/>
              <w:bottom w:val="single" w:sz="6" w:space="0" w:color="auto"/>
              <w:right w:val="single" w:sz="6" w:space="0" w:color="auto"/>
            </w:tcBorders>
          </w:tcPr>
          <w:p w14:paraId="590E2897" w14:textId="77777777" w:rsidR="00062A16" w:rsidRPr="003F4A0D" w:rsidRDefault="00062A16" w:rsidP="00062A16">
            <w:pPr>
              <w:pStyle w:val="Tabletext"/>
              <w:jc w:val="left"/>
              <w:rPr>
                <w:sz w:val="18"/>
                <w:szCs w:val="18"/>
                <w:lang w:val="en-GB"/>
              </w:rPr>
            </w:pPr>
            <w:r w:rsidRPr="003F4A0D">
              <w:rPr>
                <w:sz w:val="18"/>
                <w:szCs w:val="18"/>
                <w:lang w:val="en-GB"/>
              </w:rPr>
              <w:t>a)</w:t>
            </w:r>
            <w:r w:rsidRPr="003F4A0D">
              <w:rPr>
                <w:sz w:val="18"/>
                <w:szCs w:val="18"/>
                <w:lang w:val="en-GB"/>
              </w:rPr>
              <w:tab/>
              <w:t>8 kHz</w:t>
            </w:r>
            <w:r w:rsidRPr="003F4A0D">
              <w:rPr>
                <w:sz w:val="18"/>
                <w:szCs w:val="18"/>
                <w:lang w:val="en-GB"/>
              </w:rPr>
              <w:tab/>
            </w:r>
          </w:p>
          <w:p w14:paraId="0F380EE9" w14:textId="77777777" w:rsidR="00062A16" w:rsidRPr="003F4A0D" w:rsidRDefault="00062A16" w:rsidP="00062A16">
            <w:pPr>
              <w:pStyle w:val="Tabletext"/>
              <w:jc w:val="left"/>
              <w:rPr>
                <w:sz w:val="18"/>
                <w:szCs w:val="18"/>
                <w:lang w:val="en-GB"/>
              </w:rPr>
            </w:pPr>
            <w:r w:rsidRPr="003F4A0D">
              <w:rPr>
                <w:sz w:val="18"/>
                <w:szCs w:val="18"/>
                <w:lang w:val="en-GB"/>
              </w:rPr>
              <w:t>b)</w:t>
            </w:r>
            <w:r w:rsidRPr="003F4A0D">
              <w:rPr>
                <w:sz w:val="18"/>
                <w:szCs w:val="18"/>
                <w:lang w:val="en-GB"/>
              </w:rPr>
              <w:tab/>
              <w:t>4 kHz</w:t>
            </w:r>
          </w:p>
          <w:p w14:paraId="74A0C341" w14:textId="77777777" w:rsidR="00062A16" w:rsidRPr="003F4A0D" w:rsidRDefault="00062A16" w:rsidP="00062A16">
            <w:pPr>
              <w:pStyle w:val="Tabletext"/>
              <w:jc w:val="left"/>
              <w:rPr>
                <w:sz w:val="18"/>
                <w:szCs w:val="18"/>
                <w:lang w:val="en-GB"/>
              </w:rPr>
            </w:pPr>
            <w:r w:rsidRPr="003F4A0D">
              <w:rPr>
                <w:sz w:val="18"/>
                <w:szCs w:val="18"/>
                <w:lang w:val="en-GB"/>
              </w:rPr>
              <w:t>c)</w:t>
            </w:r>
            <w:r w:rsidRPr="003F4A0D">
              <w:rPr>
                <w:sz w:val="18"/>
                <w:szCs w:val="18"/>
                <w:lang w:val="en-GB"/>
              </w:rPr>
              <w:tab/>
              <w:t>2 kHz</w:t>
            </w:r>
          </w:p>
          <w:p w14:paraId="3AFFC92D" w14:textId="566F80CF" w:rsidR="00062A16" w:rsidRPr="003F4A0D" w:rsidRDefault="00062A16" w:rsidP="00062A16">
            <w:pPr>
              <w:pStyle w:val="Tabletext"/>
              <w:jc w:val="left"/>
              <w:rPr>
                <w:sz w:val="18"/>
                <w:szCs w:val="18"/>
                <w:lang w:val="de-DE"/>
              </w:rPr>
            </w:pPr>
            <w:r w:rsidRPr="003F4A0D">
              <w:rPr>
                <w:sz w:val="18"/>
                <w:szCs w:val="18"/>
                <w:lang w:val="en-GB"/>
              </w:rPr>
              <w:t>d)</w:t>
            </w:r>
            <w:r w:rsidRPr="003F4A0D">
              <w:rPr>
                <w:sz w:val="18"/>
                <w:szCs w:val="18"/>
                <w:lang w:val="en-GB"/>
              </w:rPr>
              <w:tab/>
              <w:t>1 kHz</w:t>
            </w:r>
          </w:p>
        </w:tc>
        <w:tc>
          <w:tcPr>
            <w:tcW w:w="594" w:type="pct"/>
            <w:tcBorders>
              <w:top w:val="single" w:sz="6" w:space="0" w:color="auto"/>
              <w:left w:val="single" w:sz="6" w:space="0" w:color="auto"/>
              <w:bottom w:val="single" w:sz="6" w:space="0" w:color="auto"/>
              <w:right w:val="single" w:sz="6" w:space="0" w:color="auto"/>
            </w:tcBorders>
          </w:tcPr>
          <w:p w14:paraId="547CB55E" w14:textId="5E35EC2F" w:rsidR="00062A16" w:rsidRPr="003F4A0D" w:rsidRDefault="00062A16" w:rsidP="000147B8">
            <w:pPr>
              <w:pStyle w:val="Tabletext"/>
              <w:ind w:left="284" w:hanging="284"/>
              <w:jc w:val="left"/>
              <w:rPr>
                <w:sz w:val="18"/>
                <w:szCs w:val="18"/>
                <w:lang w:val="de-DE" w:eastAsia="zh-CN"/>
              </w:rPr>
            </w:pPr>
            <w:r w:rsidRPr="003F4A0D">
              <w:rPr>
                <w:rFonts w:hint="eastAsia"/>
                <w:sz w:val="18"/>
                <w:szCs w:val="18"/>
                <w:lang w:val="de-DE" w:eastAsia="zh-CN"/>
              </w:rPr>
              <w:t>不适用</w:t>
            </w:r>
          </w:p>
        </w:tc>
        <w:tc>
          <w:tcPr>
            <w:tcW w:w="564" w:type="pct"/>
            <w:tcBorders>
              <w:top w:val="single" w:sz="6" w:space="0" w:color="auto"/>
              <w:left w:val="single" w:sz="6" w:space="0" w:color="auto"/>
              <w:bottom w:val="single" w:sz="6" w:space="0" w:color="auto"/>
              <w:right w:val="single" w:sz="6" w:space="0" w:color="auto"/>
            </w:tcBorders>
          </w:tcPr>
          <w:p w14:paraId="0724A446" w14:textId="74783B1E" w:rsidR="00062A16" w:rsidRPr="003F4A0D" w:rsidRDefault="00062A16" w:rsidP="00D96269">
            <w:pPr>
              <w:pStyle w:val="Tabletext"/>
              <w:ind w:left="289" w:hanging="289"/>
              <w:jc w:val="left"/>
              <w:rPr>
                <w:rFonts w:eastAsia="MS Mincho"/>
                <w:sz w:val="18"/>
                <w:szCs w:val="18"/>
                <w:lang w:val="de-DE" w:eastAsia="ja-JP"/>
              </w:rPr>
            </w:pPr>
            <w:r w:rsidRPr="003F4A0D">
              <w:rPr>
                <w:rFonts w:eastAsia="MS Mincho"/>
                <w:sz w:val="18"/>
                <w:szCs w:val="18"/>
                <w:lang w:val="de-DE" w:eastAsia="ja-JP"/>
              </w:rPr>
              <w:t>a)</w:t>
            </w:r>
            <w:r w:rsidR="00D96269" w:rsidRPr="00D96269">
              <w:rPr>
                <w:sz w:val="18"/>
                <w:szCs w:val="18"/>
                <w:lang w:val="de-DE"/>
              </w:rPr>
              <w:t xml:space="preserve"> </w:t>
            </w:r>
            <w:r w:rsidR="00D96269" w:rsidRPr="00D96269">
              <w:rPr>
                <w:sz w:val="18"/>
                <w:szCs w:val="18"/>
                <w:lang w:val="de-DE"/>
              </w:rPr>
              <w:tab/>
            </w:r>
            <w:r w:rsidRPr="003F4A0D">
              <w:rPr>
                <w:rFonts w:eastAsia="MS Mincho"/>
                <w:sz w:val="18"/>
                <w:szCs w:val="18"/>
                <w:lang w:val="de-DE" w:eastAsia="ja-JP"/>
              </w:rPr>
              <w:t xml:space="preserve">3.968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1),</w:t>
            </w:r>
            <w:r w:rsidRPr="003F4A0D">
              <w:rPr>
                <w:rFonts w:eastAsia="MS Mincho"/>
                <w:sz w:val="18"/>
                <w:szCs w:val="18"/>
                <w:lang w:val="de-DE" w:eastAsia="ja-JP"/>
              </w:rPr>
              <w:br/>
              <w:t xml:space="preserve">1.984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2),</w:t>
            </w:r>
            <w:r w:rsidRPr="003F4A0D">
              <w:rPr>
                <w:rFonts w:eastAsia="MS Mincho"/>
                <w:sz w:val="18"/>
                <w:szCs w:val="18"/>
                <w:lang w:val="de-DE" w:eastAsia="ja-JP"/>
              </w:rPr>
              <w:br/>
              <w:t xml:space="preserve">0.992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3)</w:t>
            </w:r>
          </w:p>
          <w:p w14:paraId="23BEB420" w14:textId="3F1A4460" w:rsidR="00062A16" w:rsidRPr="003F4A0D" w:rsidRDefault="00062A16" w:rsidP="00D96269">
            <w:pPr>
              <w:pStyle w:val="Tabletext"/>
              <w:ind w:left="289" w:hanging="289"/>
              <w:jc w:val="left"/>
              <w:rPr>
                <w:rFonts w:eastAsia="MS Mincho"/>
                <w:sz w:val="18"/>
                <w:szCs w:val="18"/>
                <w:lang w:val="de-DE" w:eastAsia="ja-JP"/>
              </w:rPr>
            </w:pPr>
            <w:r w:rsidRPr="003F4A0D">
              <w:rPr>
                <w:rFonts w:eastAsia="MS Mincho"/>
                <w:sz w:val="18"/>
                <w:szCs w:val="18"/>
                <w:lang w:val="de-DE" w:eastAsia="ja-JP"/>
              </w:rPr>
              <w:t>b)</w:t>
            </w:r>
            <w:r w:rsidR="00D96269" w:rsidRPr="00D96269">
              <w:rPr>
                <w:sz w:val="18"/>
                <w:szCs w:val="18"/>
                <w:lang w:val="de-DE"/>
              </w:rPr>
              <w:t xml:space="preserve"> </w:t>
            </w:r>
            <w:r w:rsidR="00D96269" w:rsidRPr="00D96269">
              <w:rPr>
                <w:sz w:val="18"/>
                <w:szCs w:val="18"/>
                <w:lang w:val="de-DE"/>
              </w:rPr>
              <w:tab/>
            </w:r>
            <w:r w:rsidRPr="003F4A0D">
              <w:rPr>
                <w:rFonts w:eastAsia="MS Mincho"/>
                <w:sz w:val="18"/>
                <w:szCs w:val="18"/>
                <w:lang w:val="de-DE" w:eastAsia="ja-JP"/>
              </w:rPr>
              <w:t>4.629 kHz</w:t>
            </w:r>
            <w:r w:rsidRPr="003F4A0D">
              <w:rPr>
                <w:rFonts w:eastAsiaTheme="minorEastAsia" w:hint="eastAsia"/>
                <w:sz w:val="18"/>
                <w:szCs w:val="18"/>
                <w:lang w:val="de-DE" w:eastAsia="zh-CN"/>
              </w:rPr>
              <w:t xml:space="preserve"> </w:t>
            </w:r>
            <w:r w:rsidR="00D96269">
              <w:rPr>
                <w:rFonts w:eastAsiaTheme="minor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1),</w:t>
            </w:r>
            <w:r w:rsidRPr="003F4A0D">
              <w:rPr>
                <w:rFonts w:eastAsia="MS Mincho"/>
                <w:sz w:val="18"/>
                <w:szCs w:val="18"/>
                <w:lang w:val="de-DE" w:eastAsia="ja-JP"/>
              </w:rPr>
              <w:br/>
              <w:t xml:space="preserve">2.314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2),</w:t>
            </w:r>
            <w:r w:rsidRPr="003F4A0D" w:rsidDel="00ED1BCC">
              <w:rPr>
                <w:rFonts w:eastAsia="MS Mincho"/>
                <w:sz w:val="18"/>
                <w:szCs w:val="18"/>
                <w:lang w:val="de-DE" w:eastAsia="ja-JP"/>
              </w:rPr>
              <w:t xml:space="preserve"> </w:t>
            </w:r>
            <w:r w:rsidRPr="003F4A0D">
              <w:rPr>
                <w:rFonts w:eastAsia="MS Mincho"/>
                <w:sz w:val="18"/>
                <w:szCs w:val="18"/>
                <w:lang w:val="de-DE" w:eastAsia="ja-JP"/>
              </w:rPr>
              <w:br/>
              <w:t xml:space="preserve">1.157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3)</w:t>
            </w:r>
          </w:p>
          <w:p w14:paraId="36181296" w14:textId="5683129E" w:rsidR="00062A16" w:rsidRPr="003F4A0D" w:rsidRDefault="00062A16" w:rsidP="00D96269">
            <w:pPr>
              <w:pStyle w:val="Tabletext"/>
              <w:ind w:left="289" w:hanging="289"/>
              <w:jc w:val="left"/>
              <w:rPr>
                <w:sz w:val="18"/>
                <w:szCs w:val="18"/>
                <w:lang w:val="de-DE"/>
              </w:rPr>
            </w:pPr>
            <w:r w:rsidRPr="003F4A0D">
              <w:rPr>
                <w:rFonts w:eastAsia="MS Mincho"/>
                <w:sz w:val="18"/>
                <w:szCs w:val="18"/>
                <w:lang w:val="de-DE" w:eastAsia="ja-JP"/>
              </w:rPr>
              <w:t>c)</w:t>
            </w:r>
            <w:r w:rsidR="00D96269" w:rsidRPr="00D96269">
              <w:rPr>
                <w:sz w:val="18"/>
                <w:szCs w:val="18"/>
                <w:lang w:val="de-DE"/>
              </w:rPr>
              <w:t xml:space="preserve"> </w:t>
            </w:r>
            <w:r w:rsidR="00D96269" w:rsidRPr="00D96269">
              <w:rPr>
                <w:sz w:val="18"/>
                <w:szCs w:val="18"/>
                <w:lang w:val="de-DE"/>
              </w:rPr>
              <w:tab/>
            </w:r>
            <w:r w:rsidRPr="003F4A0D">
              <w:rPr>
                <w:rFonts w:eastAsia="MS Mincho"/>
                <w:sz w:val="18"/>
                <w:szCs w:val="18"/>
                <w:lang w:val="de-DE" w:eastAsia="ja-JP"/>
              </w:rPr>
              <w:t xml:space="preserve">5.291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1),</w:t>
            </w:r>
            <w:r w:rsidRPr="003F4A0D">
              <w:rPr>
                <w:rFonts w:eastAsia="MS Mincho"/>
                <w:sz w:val="18"/>
                <w:szCs w:val="18"/>
                <w:lang w:val="de-DE" w:eastAsia="ja-JP"/>
              </w:rPr>
              <w:br/>
              <w:t xml:space="preserve">2.645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2),</w:t>
            </w:r>
            <w:r w:rsidRPr="003F4A0D">
              <w:rPr>
                <w:rFonts w:eastAsia="MS Mincho"/>
                <w:sz w:val="18"/>
                <w:szCs w:val="18"/>
                <w:lang w:val="de-DE" w:eastAsia="ja-JP"/>
              </w:rPr>
              <w:br/>
              <w:t xml:space="preserve">1.322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3)</w:t>
            </w:r>
          </w:p>
        </w:tc>
        <w:tc>
          <w:tcPr>
            <w:tcW w:w="521" w:type="pct"/>
            <w:tcBorders>
              <w:top w:val="single" w:sz="6" w:space="0" w:color="auto"/>
              <w:left w:val="single" w:sz="6" w:space="0" w:color="auto"/>
              <w:bottom w:val="single" w:sz="6" w:space="0" w:color="auto"/>
              <w:right w:val="single" w:sz="6" w:space="0" w:color="auto"/>
            </w:tcBorders>
          </w:tcPr>
          <w:p w14:paraId="548DD03E" w14:textId="77777777" w:rsidR="00062A16" w:rsidRPr="003F4A0D" w:rsidRDefault="00062A16" w:rsidP="000147B8">
            <w:pPr>
              <w:pStyle w:val="Tabletext"/>
              <w:jc w:val="left"/>
              <w:rPr>
                <w:rFonts w:eastAsia="MS Mincho"/>
                <w:sz w:val="18"/>
                <w:szCs w:val="18"/>
                <w:lang w:val="de-DE" w:eastAsia="ja-JP"/>
              </w:rPr>
            </w:pPr>
            <w:r w:rsidRPr="003F4A0D">
              <w:rPr>
                <w:rFonts w:hint="eastAsia"/>
                <w:sz w:val="18"/>
                <w:szCs w:val="18"/>
                <w:lang w:val="en-US" w:eastAsia="zh-CN"/>
              </w:rPr>
              <w:t>不</w:t>
            </w:r>
            <w:r w:rsidRPr="003F4A0D">
              <w:rPr>
                <w:rFonts w:eastAsia="MS Mincho" w:hint="eastAsia"/>
                <w:sz w:val="18"/>
                <w:szCs w:val="18"/>
                <w:lang w:val="en-US" w:eastAsia="ja-JP"/>
              </w:rPr>
              <w:t>适用</w:t>
            </w:r>
          </w:p>
        </w:tc>
        <w:tc>
          <w:tcPr>
            <w:tcW w:w="497" w:type="pct"/>
            <w:tcBorders>
              <w:top w:val="single" w:sz="6" w:space="0" w:color="auto"/>
              <w:left w:val="single" w:sz="6" w:space="0" w:color="auto"/>
              <w:bottom w:val="single" w:sz="6" w:space="0" w:color="auto"/>
              <w:right w:val="single" w:sz="6" w:space="0" w:color="auto"/>
            </w:tcBorders>
          </w:tcPr>
          <w:p w14:paraId="21384C7A" w14:textId="73409BFC"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a)</w:t>
            </w:r>
            <w:r w:rsidR="00D96269" w:rsidRPr="00D96269">
              <w:rPr>
                <w:sz w:val="18"/>
                <w:szCs w:val="18"/>
                <w:lang w:val="de-DE"/>
              </w:rPr>
              <w:t xml:space="preserve"> </w:t>
            </w:r>
            <w:r w:rsidR="00D96269" w:rsidRPr="00D96269">
              <w:rPr>
                <w:sz w:val="18"/>
                <w:szCs w:val="18"/>
                <w:lang w:val="de-DE"/>
              </w:rPr>
              <w:tab/>
            </w:r>
            <w:r w:rsidRPr="003F4A0D">
              <w:rPr>
                <w:rFonts w:eastAsia="MS Mincho"/>
                <w:sz w:val="18"/>
                <w:szCs w:val="18"/>
                <w:lang w:val="de-DE" w:eastAsia="ja-JP"/>
              </w:rPr>
              <w:t>3.968 kHz (</w:t>
            </w:r>
            <w:r w:rsidRPr="003F4A0D">
              <w:rPr>
                <w:rFonts w:eastAsia="MS Mincho"/>
                <w:sz w:val="18"/>
                <w:szCs w:val="18"/>
                <w:lang w:val="de-DE" w:eastAsia="ja-JP"/>
              </w:rPr>
              <w:t>模式</w:t>
            </w:r>
            <w:r w:rsidRPr="003F4A0D">
              <w:rPr>
                <w:rFonts w:eastAsia="MS Mincho"/>
                <w:sz w:val="18"/>
                <w:szCs w:val="18"/>
                <w:lang w:val="de-DE" w:eastAsia="ja-JP"/>
              </w:rPr>
              <w:t xml:space="preserve"> 1),</w:t>
            </w:r>
            <w:r w:rsidRPr="003F4A0D">
              <w:rPr>
                <w:rFonts w:eastAsia="MS Mincho"/>
                <w:sz w:val="18"/>
                <w:szCs w:val="18"/>
                <w:lang w:val="de-DE" w:eastAsia="ja-JP"/>
              </w:rPr>
              <w:br/>
              <w:t xml:space="preserve">1.984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2),</w:t>
            </w:r>
            <w:r w:rsidRPr="003F4A0D">
              <w:rPr>
                <w:rFonts w:eastAsia="MS Mincho"/>
                <w:sz w:val="18"/>
                <w:szCs w:val="18"/>
                <w:lang w:val="de-DE" w:eastAsia="ja-JP"/>
              </w:rPr>
              <w:br/>
              <w:t xml:space="preserve">0.992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3)</w:t>
            </w:r>
          </w:p>
          <w:p w14:paraId="07DA9939" w14:textId="58455D7C"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b)</w:t>
            </w:r>
            <w:r w:rsidR="00D96269" w:rsidRPr="00D96269">
              <w:rPr>
                <w:sz w:val="18"/>
                <w:szCs w:val="18"/>
                <w:lang w:val="de-DE"/>
              </w:rPr>
              <w:t xml:space="preserve"> </w:t>
            </w:r>
            <w:r w:rsidR="00D96269" w:rsidRPr="00D96269">
              <w:rPr>
                <w:sz w:val="18"/>
                <w:szCs w:val="18"/>
                <w:lang w:val="de-DE"/>
              </w:rPr>
              <w:tab/>
            </w:r>
            <w:r w:rsidRPr="003F4A0D">
              <w:rPr>
                <w:rFonts w:eastAsia="MS Mincho"/>
                <w:sz w:val="18"/>
                <w:szCs w:val="18"/>
                <w:lang w:val="de-DE" w:eastAsia="ja-JP"/>
              </w:rPr>
              <w:t>4.629 kHz</w:t>
            </w:r>
            <w:r w:rsidRPr="003F4A0D">
              <w:rPr>
                <w:rFonts w:eastAsiaTheme="minorEastAsia" w:hint="eastAsia"/>
                <w:sz w:val="18"/>
                <w:szCs w:val="18"/>
                <w:lang w:val="de-DE" w:eastAsia="zh-CN"/>
              </w:rPr>
              <w:t xml:space="preserve"> </w:t>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1),</w:t>
            </w:r>
            <w:r w:rsidRPr="003F4A0D">
              <w:rPr>
                <w:rFonts w:eastAsia="MS Mincho"/>
                <w:sz w:val="18"/>
                <w:szCs w:val="18"/>
                <w:lang w:val="de-DE" w:eastAsia="ja-JP"/>
              </w:rPr>
              <w:br/>
              <w:t xml:space="preserve">2.314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2),</w:t>
            </w:r>
            <w:r w:rsidRPr="003F4A0D" w:rsidDel="00ED1BCC">
              <w:rPr>
                <w:rFonts w:eastAsia="MS Mincho"/>
                <w:sz w:val="18"/>
                <w:szCs w:val="18"/>
                <w:lang w:val="de-DE" w:eastAsia="ja-JP"/>
              </w:rPr>
              <w:t xml:space="preserve"> </w:t>
            </w:r>
            <w:r w:rsidRPr="003F4A0D">
              <w:rPr>
                <w:rFonts w:eastAsia="MS Mincho"/>
                <w:sz w:val="18"/>
                <w:szCs w:val="18"/>
                <w:lang w:val="de-DE" w:eastAsia="ja-JP"/>
              </w:rPr>
              <w:br/>
              <w:t xml:space="preserve">1.157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3)</w:t>
            </w:r>
          </w:p>
          <w:p w14:paraId="4EF533F8" w14:textId="31D79E12" w:rsidR="00062A16" w:rsidRPr="003F4A0D" w:rsidRDefault="00062A16" w:rsidP="00D96269">
            <w:pPr>
              <w:pStyle w:val="Tabletext"/>
              <w:ind w:left="300" w:hanging="300"/>
              <w:jc w:val="left"/>
              <w:rPr>
                <w:rFonts w:eastAsiaTheme="minorEastAsia"/>
                <w:sz w:val="18"/>
                <w:szCs w:val="18"/>
                <w:lang w:val="de-DE" w:eastAsia="zh-CN"/>
              </w:rPr>
            </w:pPr>
            <w:r w:rsidRPr="003F4A0D">
              <w:rPr>
                <w:rFonts w:eastAsia="MS Mincho"/>
                <w:sz w:val="18"/>
                <w:szCs w:val="18"/>
                <w:lang w:val="de-DE" w:eastAsia="ja-JP"/>
              </w:rPr>
              <w:t>c)</w:t>
            </w:r>
            <w:r w:rsidR="00D96269" w:rsidRPr="00D96269">
              <w:rPr>
                <w:sz w:val="18"/>
                <w:szCs w:val="18"/>
                <w:lang w:val="de-DE"/>
              </w:rPr>
              <w:t xml:space="preserve"> </w:t>
            </w:r>
            <w:r w:rsidR="00D96269" w:rsidRPr="00D96269">
              <w:rPr>
                <w:sz w:val="18"/>
                <w:szCs w:val="18"/>
                <w:lang w:val="de-DE"/>
              </w:rPr>
              <w:tab/>
            </w:r>
            <w:r w:rsidRPr="003F4A0D">
              <w:rPr>
                <w:rFonts w:eastAsia="MS Mincho"/>
                <w:sz w:val="18"/>
                <w:szCs w:val="18"/>
                <w:lang w:val="de-DE" w:eastAsia="ja-JP"/>
              </w:rPr>
              <w:t>5.291 kHz (</w:t>
            </w:r>
            <w:r w:rsidRPr="003F4A0D">
              <w:rPr>
                <w:rFonts w:eastAsia="MS Mincho"/>
                <w:sz w:val="18"/>
                <w:szCs w:val="18"/>
                <w:lang w:val="de-DE" w:eastAsia="ja-JP"/>
              </w:rPr>
              <w:t>模式</w:t>
            </w:r>
            <w:r w:rsidRPr="003F4A0D">
              <w:rPr>
                <w:rFonts w:eastAsia="MS Mincho"/>
                <w:sz w:val="18"/>
                <w:szCs w:val="18"/>
                <w:lang w:val="de-DE" w:eastAsia="ja-JP"/>
              </w:rPr>
              <w:t> 1),</w:t>
            </w:r>
          </w:p>
          <w:p w14:paraId="1B07DE2E" w14:textId="78204359" w:rsidR="00062A16" w:rsidRPr="003F4A0D" w:rsidRDefault="00062A16" w:rsidP="00D96269">
            <w:pPr>
              <w:pStyle w:val="Tabletext"/>
              <w:ind w:left="300" w:hanging="28"/>
              <w:jc w:val="left"/>
              <w:rPr>
                <w:rFonts w:eastAsiaTheme="minorEastAsia"/>
                <w:sz w:val="18"/>
                <w:szCs w:val="18"/>
                <w:lang w:val="de-DE" w:eastAsia="zh-CN"/>
              </w:rPr>
            </w:pPr>
            <w:r w:rsidRPr="003F4A0D">
              <w:rPr>
                <w:rFonts w:eastAsia="MS Mincho"/>
                <w:sz w:val="18"/>
                <w:szCs w:val="18"/>
                <w:lang w:val="de-DE" w:eastAsia="ja-JP"/>
              </w:rPr>
              <w:t xml:space="preserve">2.645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2),</w:t>
            </w:r>
          </w:p>
          <w:p w14:paraId="22A91524" w14:textId="08C49D5B" w:rsidR="00062A16" w:rsidRPr="003F4A0D" w:rsidRDefault="00062A16" w:rsidP="00D96269">
            <w:pPr>
              <w:pStyle w:val="Tabletext"/>
              <w:ind w:left="300" w:hanging="28"/>
              <w:jc w:val="left"/>
              <w:rPr>
                <w:sz w:val="18"/>
                <w:szCs w:val="18"/>
                <w:lang w:val="de-DE"/>
              </w:rPr>
            </w:pPr>
            <w:r w:rsidRPr="003F4A0D">
              <w:rPr>
                <w:rFonts w:eastAsia="MS Mincho"/>
                <w:sz w:val="18"/>
                <w:szCs w:val="18"/>
                <w:lang w:val="de-DE" w:eastAsia="ja-JP"/>
              </w:rPr>
              <w:t xml:space="preserve">1.322 kHz </w:t>
            </w:r>
            <w:r w:rsidR="00D96269">
              <w:rPr>
                <w:rFonts w:eastAsiaTheme="minorEastAsia" w:hint="eastAsia"/>
                <w:sz w:val="18"/>
                <w:szCs w:val="18"/>
                <w:lang w:val="de-DE" w:eastAsia="zh-CN"/>
              </w:rPr>
              <w:br/>
            </w:r>
            <w:r w:rsidRPr="003F4A0D">
              <w:rPr>
                <w:rFonts w:eastAsia="MS Mincho"/>
                <w:sz w:val="18"/>
                <w:szCs w:val="18"/>
                <w:lang w:val="de-DE" w:eastAsia="ja-JP"/>
              </w:rPr>
              <w:t>(</w:t>
            </w:r>
            <w:r w:rsidRPr="003F4A0D">
              <w:rPr>
                <w:rFonts w:eastAsia="MS Mincho"/>
                <w:sz w:val="18"/>
                <w:szCs w:val="18"/>
                <w:lang w:val="de-DE" w:eastAsia="ja-JP"/>
              </w:rPr>
              <w:t>模式</w:t>
            </w:r>
            <w:r w:rsidRPr="003F4A0D">
              <w:rPr>
                <w:rFonts w:eastAsia="MS Mincho"/>
                <w:sz w:val="18"/>
                <w:szCs w:val="18"/>
                <w:lang w:val="de-DE" w:eastAsia="ja-JP"/>
              </w:rPr>
              <w:t xml:space="preserve"> 3)</w:t>
            </w:r>
          </w:p>
        </w:tc>
        <w:tc>
          <w:tcPr>
            <w:tcW w:w="546" w:type="pct"/>
            <w:tcBorders>
              <w:top w:val="single" w:sz="6" w:space="0" w:color="auto"/>
              <w:left w:val="single" w:sz="6" w:space="0" w:color="auto"/>
              <w:bottom w:val="single" w:sz="6" w:space="0" w:color="auto"/>
              <w:right w:val="single" w:sz="6" w:space="0" w:color="auto"/>
            </w:tcBorders>
          </w:tcPr>
          <w:p w14:paraId="5308928F"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a)</w:t>
            </w:r>
            <w:r w:rsidRPr="003F4A0D">
              <w:rPr>
                <w:rFonts w:eastAsia="MS Mincho"/>
                <w:sz w:val="18"/>
                <w:szCs w:val="18"/>
                <w:lang w:val="de-DE" w:eastAsia="ja-JP"/>
              </w:rPr>
              <w:tab/>
              <w:t>2 790.179 Hz (2k), 1 395.089 Hz (4k), 697.545 Hz (8k)</w:t>
            </w:r>
          </w:p>
          <w:p w14:paraId="0AEB5457"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b)</w:t>
            </w:r>
            <w:r w:rsidRPr="003F4A0D">
              <w:rPr>
                <w:rFonts w:eastAsia="MS Mincho"/>
                <w:sz w:val="18"/>
                <w:szCs w:val="18"/>
                <w:lang w:val="de-DE" w:eastAsia="ja-JP"/>
              </w:rPr>
              <w:tab/>
              <w:t>3 348.21 Hz (2k), 1 674.11 Hz (4k), 837.05 Hz (8k)</w:t>
            </w:r>
          </w:p>
          <w:p w14:paraId="010F3FA9"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c)</w:t>
            </w:r>
            <w:r w:rsidRPr="003F4A0D">
              <w:rPr>
                <w:rFonts w:eastAsia="MS Mincho"/>
                <w:sz w:val="18"/>
                <w:szCs w:val="18"/>
                <w:lang w:val="de-DE" w:eastAsia="ja-JP"/>
              </w:rPr>
              <w:tab/>
              <w:t>3 906 Hz (2k), 1 953 Hz (4k), 976 Hz (8k)</w:t>
            </w:r>
          </w:p>
          <w:p w14:paraId="392CA7D6" w14:textId="4109F6C2"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d)</w:t>
            </w:r>
            <w:r w:rsidRPr="003F4A0D">
              <w:rPr>
                <w:rFonts w:eastAsia="MS Mincho"/>
                <w:sz w:val="18"/>
                <w:szCs w:val="18"/>
                <w:lang w:val="de-DE" w:eastAsia="ja-JP"/>
              </w:rPr>
              <w:tab/>
              <w:t>4 464 Hz (2k), 2 232 Hz (4k), 1 116 Hz (8k)</w:t>
            </w:r>
          </w:p>
        </w:tc>
        <w:tc>
          <w:tcPr>
            <w:tcW w:w="546" w:type="pct"/>
            <w:tcBorders>
              <w:top w:val="single" w:sz="6" w:space="0" w:color="auto"/>
              <w:left w:val="single" w:sz="6" w:space="0" w:color="auto"/>
              <w:bottom w:val="single" w:sz="6" w:space="0" w:color="auto"/>
              <w:right w:val="single" w:sz="6" w:space="0" w:color="auto"/>
            </w:tcBorders>
          </w:tcPr>
          <w:p w14:paraId="364C4B71" w14:textId="77777777" w:rsidR="00062A16" w:rsidRPr="003F4A0D" w:rsidRDefault="00062A16" w:rsidP="00062A16">
            <w:pPr>
              <w:pStyle w:val="Tabletext"/>
              <w:jc w:val="left"/>
              <w:rPr>
                <w:rFonts w:eastAsia="MS Mincho"/>
                <w:sz w:val="18"/>
                <w:szCs w:val="18"/>
                <w:lang w:val="de-DE" w:eastAsia="ja-JP"/>
              </w:rPr>
            </w:pPr>
            <w:r w:rsidRPr="003F4A0D">
              <w:rPr>
                <w:rFonts w:eastAsia="MS Mincho"/>
                <w:sz w:val="18"/>
                <w:szCs w:val="18"/>
                <w:lang w:val="de-DE" w:eastAsia="ja-JP"/>
              </w:rPr>
              <w:t>OFDM:</w:t>
            </w:r>
          </w:p>
          <w:p w14:paraId="27F700A0"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 xml:space="preserve">a) </w:t>
            </w:r>
            <w:r w:rsidRPr="003F4A0D">
              <w:rPr>
                <w:rFonts w:eastAsia="MS Mincho"/>
                <w:sz w:val="18"/>
                <w:szCs w:val="18"/>
                <w:lang w:val="de-DE" w:eastAsia="ja-JP"/>
              </w:rPr>
              <w:tab/>
              <w:t>1 786 kHz (1k)</w:t>
            </w:r>
          </w:p>
          <w:p w14:paraId="49DFB40B"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b)</w:t>
            </w:r>
            <w:r w:rsidRPr="003F4A0D">
              <w:rPr>
                <w:rFonts w:eastAsia="MS Mincho"/>
                <w:sz w:val="18"/>
                <w:szCs w:val="18"/>
                <w:lang w:val="de-DE" w:eastAsia="ja-JP"/>
              </w:rPr>
              <w:tab/>
              <w:t>5 580.322 Hz (1k), 2 790.179 Hz (2k), 1 395.089 Hz (4k), 697.545 Hz (8k)</w:t>
            </w:r>
          </w:p>
          <w:p w14:paraId="260AF37F"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c)</w:t>
            </w:r>
            <w:r w:rsidRPr="003F4A0D">
              <w:rPr>
                <w:rFonts w:eastAsia="MS Mincho"/>
                <w:sz w:val="18"/>
                <w:szCs w:val="18"/>
                <w:lang w:val="de-DE" w:eastAsia="ja-JP"/>
              </w:rPr>
              <w:tab/>
              <w:t>6 696.42 Hz (1k), 3 348.21 Hz (2k), 1 674.11 Hz (4k), 837.05 Hz (8k)</w:t>
            </w:r>
          </w:p>
          <w:p w14:paraId="0D2C1F63" w14:textId="77777777" w:rsidR="00062A16" w:rsidRPr="003F4A0D" w:rsidRDefault="00062A16" w:rsidP="00D96269">
            <w:pPr>
              <w:pStyle w:val="Tabletext"/>
              <w:ind w:left="300" w:hanging="300"/>
              <w:jc w:val="left"/>
              <w:rPr>
                <w:rFonts w:eastAsia="MS Mincho"/>
                <w:sz w:val="18"/>
                <w:szCs w:val="18"/>
                <w:lang w:val="de-DE" w:eastAsia="ja-JP"/>
              </w:rPr>
            </w:pPr>
            <w:r w:rsidRPr="003F4A0D">
              <w:rPr>
                <w:rFonts w:eastAsia="MS Mincho"/>
                <w:sz w:val="18"/>
                <w:szCs w:val="18"/>
                <w:lang w:val="de-DE" w:eastAsia="ja-JP"/>
              </w:rPr>
              <w:t>d)</w:t>
            </w:r>
            <w:r w:rsidRPr="003F4A0D">
              <w:rPr>
                <w:rFonts w:eastAsia="MS Mincho"/>
                <w:sz w:val="18"/>
                <w:szCs w:val="18"/>
                <w:lang w:val="de-DE" w:eastAsia="ja-JP"/>
              </w:rPr>
              <w:tab/>
              <w:t>7 812 Hz (1k), 3 906 Hz (2k), 1 953 Hz (4k), 976 Hz (8k)</w:t>
            </w:r>
          </w:p>
          <w:p w14:paraId="0A6DE687" w14:textId="70BCE10B" w:rsidR="00062A16" w:rsidRPr="003F4A0D" w:rsidRDefault="00062A16" w:rsidP="00D96269">
            <w:pPr>
              <w:pStyle w:val="Tabletext"/>
              <w:ind w:left="300" w:hanging="300"/>
              <w:jc w:val="left"/>
              <w:rPr>
                <w:rFonts w:eastAsia="MS Mincho"/>
                <w:sz w:val="18"/>
                <w:szCs w:val="18"/>
                <w:lang w:val="es-ES" w:eastAsia="ja-JP"/>
              </w:rPr>
            </w:pPr>
            <w:r w:rsidRPr="003F4A0D">
              <w:rPr>
                <w:rFonts w:eastAsia="MS Mincho"/>
                <w:sz w:val="18"/>
                <w:szCs w:val="18"/>
                <w:lang w:val="es-ES" w:eastAsia="ja-JP"/>
              </w:rPr>
              <w:t>e)</w:t>
            </w:r>
            <w:r w:rsidRPr="003F4A0D">
              <w:rPr>
                <w:rFonts w:eastAsia="MS Mincho"/>
                <w:sz w:val="18"/>
                <w:szCs w:val="18"/>
                <w:lang w:val="es-ES" w:eastAsia="ja-JP"/>
              </w:rPr>
              <w:tab/>
              <w:t>8 929 Hz (1k), 4 464 Hz (2k), 2 232 Hz (4k), 1 116 Hz (8k)</w:t>
            </w:r>
          </w:p>
        </w:tc>
        <w:tc>
          <w:tcPr>
            <w:tcW w:w="587" w:type="pct"/>
            <w:tcBorders>
              <w:top w:val="single" w:sz="6" w:space="0" w:color="auto"/>
              <w:left w:val="single" w:sz="6" w:space="0" w:color="auto"/>
              <w:bottom w:val="single" w:sz="6" w:space="0" w:color="auto"/>
              <w:right w:val="single" w:sz="6" w:space="0" w:color="auto"/>
            </w:tcBorders>
          </w:tcPr>
          <w:p w14:paraId="012F8DE5" w14:textId="315E519E" w:rsidR="00062A16" w:rsidRPr="003F4A0D" w:rsidRDefault="00062A16" w:rsidP="000147B8">
            <w:pPr>
              <w:pStyle w:val="Tabletext"/>
              <w:jc w:val="left"/>
              <w:rPr>
                <w:sz w:val="18"/>
                <w:szCs w:val="18"/>
                <w:lang w:val="de-DE"/>
              </w:rPr>
            </w:pPr>
            <w:r w:rsidRPr="003F4A0D">
              <w:rPr>
                <w:sz w:val="18"/>
                <w:szCs w:val="18"/>
                <w:lang w:val="de-DE"/>
              </w:rPr>
              <w:t>a</w:t>
            </w:r>
            <w:r w:rsidRPr="003F4A0D">
              <w:rPr>
                <w:rFonts w:hint="eastAsia"/>
                <w:sz w:val="18"/>
                <w:szCs w:val="18"/>
                <w:lang w:val="de-DE" w:eastAsia="zh-CN"/>
              </w:rPr>
              <w:t>)</w:t>
            </w:r>
            <w:r w:rsidRPr="003F4A0D">
              <w:rPr>
                <w:sz w:val="18"/>
                <w:szCs w:val="18"/>
                <w:lang w:val="de-DE"/>
              </w:rPr>
              <w:tab/>
              <w:t>1.1292 kHz</w:t>
            </w:r>
          </w:p>
          <w:p w14:paraId="186332CE" w14:textId="77777777" w:rsidR="00062A16" w:rsidRPr="003F4A0D" w:rsidRDefault="00062A16" w:rsidP="000147B8">
            <w:pPr>
              <w:pStyle w:val="Tabletext"/>
              <w:jc w:val="left"/>
              <w:rPr>
                <w:sz w:val="18"/>
                <w:szCs w:val="18"/>
                <w:lang w:val="de-DE"/>
              </w:rPr>
            </w:pPr>
            <w:r w:rsidRPr="003F4A0D">
              <w:rPr>
                <w:sz w:val="18"/>
                <w:szCs w:val="18"/>
                <w:lang w:val="de-DE"/>
              </w:rPr>
              <w:t>b</w:t>
            </w:r>
            <w:r w:rsidRPr="003F4A0D">
              <w:rPr>
                <w:rFonts w:hint="eastAsia"/>
                <w:sz w:val="18"/>
                <w:szCs w:val="18"/>
                <w:lang w:val="de-DE" w:eastAsia="zh-CN"/>
              </w:rPr>
              <w:t>)</w:t>
            </w:r>
            <w:r w:rsidRPr="003F4A0D">
              <w:rPr>
                <w:sz w:val="18"/>
                <w:szCs w:val="18"/>
                <w:lang w:val="de-DE"/>
              </w:rPr>
              <w:tab/>
              <w:t>1.355 kHz</w:t>
            </w:r>
          </w:p>
          <w:p w14:paraId="30A0CD8C" w14:textId="77777777" w:rsidR="00062A16" w:rsidRPr="003F4A0D" w:rsidRDefault="00062A16" w:rsidP="000147B8">
            <w:pPr>
              <w:pStyle w:val="Tabletext"/>
              <w:jc w:val="left"/>
              <w:rPr>
                <w:sz w:val="18"/>
                <w:szCs w:val="18"/>
                <w:lang w:val="de-DE"/>
              </w:rPr>
            </w:pPr>
            <w:r w:rsidRPr="003F4A0D">
              <w:rPr>
                <w:sz w:val="18"/>
                <w:szCs w:val="18"/>
                <w:lang w:val="de-DE"/>
              </w:rPr>
              <w:t>c</w:t>
            </w:r>
            <w:r w:rsidRPr="003F4A0D">
              <w:rPr>
                <w:rFonts w:hint="eastAsia"/>
                <w:sz w:val="18"/>
                <w:szCs w:val="18"/>
                <w:lang w:val="de-DE" w:eastAsia="zh-CN"/>
              </w:rPr>
              <w:t>)</w:t>
            </w:r>
            <w:r w:rsidRPr="003F4A0D">
              <w:rPr>
                <w:sz w:val="18"/>
                <w:szCs w:val="18"/>
                <w:lang w:val="de-DE"/>
              </w:rPr>
              <w:tab/>
              <w:t>1.5808 kHz</w:t>
            </w:r>
          </w:p>
          <w:p w14:paraId="23FA487E" w14:textId="77777777" w:rsidR="00062A16" w:rsidRPr="003F4A0D" w:rsidRDefault="00062A16" w:rsidP="000147B8">
            <w:pPr>
              <w:pStyle w:val="Tabletext"/>
              <w:jc w:val="left"/>
              <w:rPr>
                <w:sz w:val="18"/>
                <w:szCs w:val="18"/>
                <w:lang w:val="de-DE"/>
              </w:rPr>
            </w:pPr>
            <w:r w:rsidRPr="003F4A0D">
              <w:rPr>
                <w:sz w:val="18"/>
                <w:szCs w:val="18"/>
                <w:lang w:val="de-DE"/>
              </w:rPr>
              <w:t>d</w:t>
            </w:r>
            <w:r w:rsidRPr="003F4A0D">
              <w:rPr>
                <w:rFonts w:hint="eastAsia"/>
                <w:sz w:val="18"/>
                <w:szCs w:val="18"/>
                <w:lang w:val="de-DE" w:eastAsia="zh-CN"/>
              </w:rPr>
              <w:t>)</w:t>
            </w:r>
            <w:r w:rsidRPr="003F4A0D">
              <w:rPr>
                <w:sz w:val="18"/>
                <w:szCs w:val="18"/>
                <w:lang w:val="de-DE"/>
              </w:rPr>
              <w:tab/>
              <w:t>1.8066 kHz</w:t>
            </w:r>
          </w:p>
        </w:tc>
      </w:tr>
    </w:tbl>
    <w:p w14:paraId="6827F603" w14:textId="77777777" w:rsidR="000147B8" w:rsidRDefault="000147B8" w:rsidP="000147B8">
      <w:pPr>
        <w:pStyle w:val="TableNo"/>
        <w:pageBreakBefore/>
        <w:rPr>
          <w:rFonts w:ascii="MS Mincho" w:eastAsiaTheme="minorEastAsia" w:hAnsi="MS Mincho" w:cs="MS Mincho"/>
          <w:lang w:val="en-US" w:eastAsia="zh-CN"/>
        </w:rPr>
      </w:pPr>
      <w:r>
        <w:rPr>
          <w:lang w:val="en-US" w:eastAsia="zh-CN"/>
        </w:rPr>
        <w:lastRenderedPageBreak/>
        <w:t>表</w:t>
      </w:r>
      <w:r>
        <w:rPr>
          <w:lang w:val="en-US" w:eastAsia="zh-CN"/>
        </w:rPr>
        <w:t xml:space="preserve"> </w:t>
      </w:r>
      <w:r>
        <w:rPr>
          <w:rFonts w:eastAsia="MS Mincho"/>
          <w:lang w:val="en-US" w:eastAsia="zh-CN"/>
        </w:rPr>
        <w:t>6</w:t>
      </w:r>
      <w:r>
        <w:rPr>
          <w:rFonts w:eastAsia="MS Mincho"/>
          <w:lang w:val="en-US" w:eastAsia="zh-CN"/>
        </w:rPr>
        <w:t>（</w:t>
      </w:r>
      <w:r>
        <w:rPr>
          <w:rFonts w:ascii="STKaiti" w:eastAsia="STKaiti" w:hAnsi="SimSun" w:cs="SimSun" w:hint="eastAsia"/>
          <w:lang w:val="en-US" w:eastAsia="ja-JP"/>
        </w:rPr>
        <w:t>续</w:t>
      </w:r>
      <w:r>
        <w:rPr>
          <w:rFonts w:ascii="MS Mincho" w:eastAsia="MS Mincho" w:hAnsi="MS Mincho" w:cs="MS Mincho" w:hint="eastAsia"/>
          <w:lang w:val="en-US" w:eastAsia="ja-JP"/>
        </w:rPr>
        <w:t>）</w:t>
      </w:r>
    </w:p>
    <w:tbl>
      <w:tblPr>
        <w:tblW w:w="4918" w:type="pct"/>
        <w:jc w:val="center"/>
        <w:tblInd w:w="-552" w:type="dxa"/>
        <w:tblCellMar>
          <w:left w:w="103" w:type="dxa"/>
          <w:right w:w="103" w:type="dxa"/>
        </w:tblCellMar>
        <w:tblLook w:val="0000" w:firstRow="0" w:lastRow="0" w:firstColumn="0" w:lastColumn="0" w:noHBand="0" w:noVBand="0"/>
      </w:tblPr>
      <w:tblGrid>
        <w:gridCol w:w="513"/>
        <w:gridCol w:w="1311"/>
        <w:gridCol w:w="1428"/>
        <w:gridCol w:w="1704"/>
        <w:gridCol w:w="1607"/>
        <w:gridCol w:w="1508"/>
        <w:gridCol w:w="1397"/>
        <w:gridCol w:w="1570"/>
        <w:gridCol w:w="1553"/>
        <w:gridCol w:w="1659"/>
      </w:tblGrid>
      <w:tr w:rsidR="009C7202" w14:paraId="01442B74" w14:textId="77777777" w:rsidTr="00D96269">
        <w:trPr>
          <w:cantSplit/>
          <w:tblHeader/>
          <w:jc w:val="center"/>
        </w:trPr>
        <w:tc>
          <w:tcPr>
            <w:tcW w:w="180" w:type="pct"/>
            <w:tcBorders>
              <w:top w:val="single" w:sz="6" w:space="0" w:color="auto"/>
              <w:left w:val="single" w:sz="6" w:space="0" w:color="auto"/>
              <w:bottom w:val="single" w:sz="6" w:space="0" w:color="auto"/>
              <w:right w:val="single" w:sz="6" w:space="0" w:color="auto"/>
            </w:tcBorders>
          </w:tcPr>
          <w:p w14:paraId="05C33A48" w14:textId="77777777" w:rsidR="00CA143E" w:rsidRPr="009C7202" w:rsidRDefault="00CA143E" w:rsidP="00CA143E">
            <w:pPr>
              <w:pStyle w:val="Tablehead"/>
              <w:rPr>
                <w:sz w:val="18"/>
                <w:szCs w:val="18"/>
                <w:lang w:val="en-US" w:eastAsia="zh-CN"/>
              </w:rPr>
            </w:pPr>
          </w:p>
        </w:tc>
        <w:tc>
          <w:tcPr>
            <w:tcW w:w="460" w:type="pct"/>
            <w:tcBorders>
              <w:top w:val="single" w:sz="6" w:space="0" w:color="auto"/>
              <w:left w:val="single" w:sz="6" w:space="0" w:color="auto"/>
              <w:bottom w:val="single" w:sz="6" w:space="0" w:color="auto"/>
              <w:right w:val="single" w:sz="6" w:space="0" w:color="auto"/>
            </w:tcBorders>
          </w:tcPr>
          <w:p w14:paraId="2D9F7CD4" w14:textId="77777777" w:rsidR="00CA143E" w:rsidRPr="009C7202" w:rsidRDefault="00CA143E" w:rsidP="00CA143E">
            <w:pPr>
              <w:pStyle w:val="Tablehead"/>
              <w:rPr>
                <w:sz w:val="18"/>
                <w:szCs w:val="18"/>
              </w:rPr>
            </w:pPr>
            <w:r w:rsidRPr="009C7202">
              <w:rPr>
                <w:sz w:val="18"/>
                <w:szCs w:val="18"/>
                <w:lang w:eastAsia="zh-CN"/>
              </w:rPr>
              <w:t>参数</w:t>
            </w:r>
          </w:p>
        </w:tc>
        <w:tc>
          <w:tcPr>
            <w:tcW w:w="501" w:type="pct"/>
            <w:tcBorders>
              <w:top w:val="single" w:sz="6" w:space="0" w:color="auto"/>
              <w:left w:val="single" w:sz="6" w:space="0" w:color="auto"/>
              <w:bottom w:val="single" w:sz="6" w:space="0" w:color="auto"/>
              <w:right w:val="single" w:sz="6" w:space="0" w:color="auto"/>
            </w:tcBorders>
          </w:tcPr>
          <w:p w14:paraId="5A848BFC"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A</w:t>
            </w:r>
            <w:r w:rsidRPr="009C7202">
              <w:rPr>
                <w:rFonts w:hint="eastAsia"/>
                <w:sz w:val="18"/>
                <w:szCs w:val="18"/>
                <w:lang w:eastAsia="zh-CN"/>
              </w:rPr>
              <w:t>”</w:t>
            </w:r>
          </w:p>
        </w:tc>
        <w:tc>
          <w:tcPr>
            <w:tcW w:w="598" w:type="pct"/>
            <w:tcBorders>
              <w:top w:val="single" w:sz="6" w:space="0" w:color="auto"/>
              <w:left w:val="single" w:sz="6" w:space="0" w:color="auto"/>
              <w:bottom w:val="single" w:sz="6" w:space="0" w:color="auto"/>
              <w:right w:val="single" w:sz="6" w:space="0" w:color="auto"/>
            </w:tcBorders>
          </w:tcPr>
          <w:p w14:paraId="29FB1A84"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B</w:t>
            </w:r>
            <w:r w:rsidRPr="009C7202">
              <w:rPr>
                <w:rFonts w:hint="eastAsia"/>
                <w:sz w:val="18"/>
                <w:szCs w:val="18"/>
                <w:lang w:eastAsia="zh-CN"/>
              </w:rPr>
              <w:t>”</w:t>
            </w:r>
          </w:p>
        </w:tc>
        <w:tc>
          <w:tcPr>
            <w:tcW w:w="564" w:type="pct"/>
            <w:tcBorders>
              <w:top w:val="single" w:sz="6" w:space="0" w:color="auto"/>
              <w:left w:val="single" w:sz="6" w:space="0" w:color="auto"/>
              <w:bottom w:val="single" w:sz="6" w:space="0" w:color="auto"/>
              <w:right w:val="single" w:sz="6" w:space="0" w:color="auto"/>
            </w:tcBorders>
          </w:tcPr>
          <w:p w14:paraId="2134F6DF"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C</w:t>
            </w:r>
            <w:r w:rsidRPr="009C7202">
              <w:rPr>
                <w:rFonts w:hint="eastAsia"/>
                <w:sz w:val="18"/>
                <w:szCs w:val="18"/>
                <w:lang w:eastAsia="zh-CN"/>
              </w:rPr>
              <w:t>”</w:t>
            </w:r>
          </w:p>
        </w:tc>
        <w:tc>
          <w:tcPr>
            <w:tcW w:w="529" w:type="pct"/>
            <w:tcBorders>
              <w:top w:val="single" w:sz="6" w:space="0" w:color="auto"/>
              <w:left w:val="single" w:sz="6" w:space="0" w:color="auto"/>
              <w:bottom w:val="single" w:sz="6" w:space="0" w:color="auto"/>
              <w:right w:val="single" w:sz="6" w:space="0" w:color="auto"/>
            </w:tcBorders>
          </w:tcPr>
          <w:p w14:paraId="07EF9657"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E</w:t>
            </w:r>
            <w:r w:rsidRPr="009C7202">
              <w:rPr>
                <w:rFonts w:hint="eastAsia"/>
                <w:sz w:val="18"/>
                <w:szCs w:val="18"/>
                <w:lang w:eastAsia="zh-CN"/>
              </w:rPr>
              <w:t>”</w:t>
            </w:r>
          </w:p>
        </w:tc>
        <w:tc>
          <w:tcPr>
            <w:tcW w:w="490" w:type="pct"/>
            <w:tcBorders>
              <w:top w:val="single" w:sz="6" w:space="0" w:color="auto"/>
              <w:left w:val="single" w:sz="6" w:space="0" w:color="auto"/>
              <w:bottom w:val="single" w:sz="6" w:space="0" w:color="auto"/>
              <w:right w:val="single" w:sz="6" w:space="0" w:color="auto"/>
            </w:tcBorders>
          </w:tcPr>
          <w:p w14:paraId="0D674C78"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F</w:t>
            </w:r>
            <w:r w:rsidRPr="009C7202">
              <w:rPr>
                <w:rFonts w:hint="eastAsia"/>
                <w:sz w:val="18"/>
                <w:szCs w:val="18"/>
                <w:lang w:eastAsia="zh-CN"/>
              </w:rPr>
              <w:t>”</w:t>
            </w:r>
          </w:p>
        </w:tc>
        <w:tc>
          <w:tcPr>
            <w:tcW w:w="551" w:type="pct"/>
            <w:tcBorders>
              <w:top w:val="single" w:sz="6" w:space="0" w:color="auto"/>
              <w:left w:val="single" w:sz="6" w:space="0" w:color="auto"/>
              <w:bottom w:val="single" w:sz="6" w:space="0" w:color="auto"/>
              <w:right w:val="single" w:sz="6" w:space="0" w:color="auto"/>
            </w:tcBorders>
          </w:tcPr>
          <w:p w14:paraId="4EED484C"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H</w:t>
            </w:r>
            <w:r w:rsidRPr="009C7202">
              <w:rPr>
                <w:rFonts w:hint="eastAsia"/>
                <w:sz w:val="18"/>
                <w:szCs w:val="18"/>
                <w:lang w:eastAsia="zh-CN"/>
              </w:rPr>
              <w:t>”</w:t>
            </w:r>
          </w:p>
        </w:tc>
        <w:tc>
          <w:tcPr>
            <w:tcW w:w="545" w:type="pct"/>
            <w:tcBorders>
              <w:top w:val="single" w:sz="6" w:space="0" w:color="auto"/>
              <w:left w:val="single" w:sz="6" w:space="0" w:color="auto"/>
              <w:bottom w:val="single" w:sz="6" w:space="0" w:color="auto"/>
              <w:right w:val="single" w:sz="6" w:space="0" w:color="auto"/>
            </w:tcBorders>
          </w:tcPr>
          <w:p w14:paraId="7FFB67FE"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I</w:t>
            </w:r>
            <w:r w:rsidRPr="009C7202">
              <w:rPr>
                <w:rFonts w:hint="eastAsia"/>
                <w:sz w:val="18"/>
                <w:szCs w:val="18"/>
                <w:lang w:eastAsia="zh-CN"/>
              </w:rPr>
              <w:t>”</w:t>
            </w:r>
          </w:p>
        </w:tc>
        <w:tc>
          <w:tcPr>
            <w:tcW w:w="582" w:type="pct"/>
            <w:tcBorders>
              <w:top w:val="single" w:sz="6" w:space="0" w:color="auto"/>
              <w:left w:val="single" w:sz="6" w:space="0" w:color="auto"/>
              <w:bottom w:val="single" w:sz="6" w:space="0" w:color="auto"/>
              <w:right w:val="single" w:sz="6" w:space="0" w:color="auto"/>
            </w:tcBorders>
          </w:tcPr>
          <w:p w14:paraId="6AD17A0D" w14:textId="77777777" w:rsidR="00CA143E" w:rsidRPr="009C7202" w:rsidRDefault="00CA143E" w:rsidP="00CA143E">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M</w:t>
            </w:r>
            <w:r w:rsidRPr="009C7202">
              <w:rPr>
                <w:rFonts w:hint="eastAsia"/>
                <w:sz w:val="18"/>
                <w:szCs w:val="18"/>
                <w:lang w:eastAsia="zh-CN"/>
              </w:rPr>
              <w:t>”</w:t>
            </w:r>
          </w:p>
        </w:tc>
      </w:tr>
      <w:tr w:rsidR="009C7202" w:rsidRPr="00427AD1" w14:paraId="1629A104" w14:textId="77777777" w:rsidTr="00D96269">
        <w:trPr>
          <w:cantSplit/>
          <w:jc w:val="center"/>
        </w:trPr>
        <w:tc>
          <w:tcPr>
            <w:tcW w:w="180" w:type="pct"/>
            <w:tcBorders>
              <w:top w:val="single" w:sz="6" w:space="0" w:color="auto"/>
              <w:left w:val="single" w:sz="6" w:space="0" w:color="auto"/>
              <w:bottom w:val="single" w:sz="6" w:space="0" w:color="auto"/>
              <w:right w:val="single" w:sz="6" w:space="0" w:color="auto"/>
            </w:tcBorders>
          </w:tcPr>
          <w:p w14:paraId="166AFD8D" w14:textId="167B1FD2" w:rsidR="00CA143E" w:rsidRPr="009C7202" w:rsidRDefault="00CA143E" w:rsidP="00CA143E">
            <w:pPr>
              <w:pStyle w:val="Tabletext"/>
              <w:jc w:val="left"/>
              <w:rPr>
                <w:sz w:val="18"/>
                <w:szCs w:val="18"/>
                <w:lang w:val="en-GB"/>
              </w:rPr>
            </w:pPr>
            <w:r w:rsidRPr="009C7202">
              <w:rPr>
                <w:sz w:val="18"/>
                <w:szCs w:val="18"/>
                <w:lang w:val="en-GB"/>
              </w:rPr>
              <w:t>5</w:t>
            </w:r>
          </w:p>
        </w:tc>
        <w:tc>
          <w:tcPr>
            <w:tcW w:w="460" w:type="pct"/>
            <w:tcBorders>
              <w:top w:val="single" w:sz="6" w:space="0" w:color="auto"/>
              <w:left w:val="single" w:sz="6" w:space="0" w:color="auto"/>
              <w:bottom w:val="single" w:sz="6" w:space="0" w:color="auto"/>
              <w:right w:val="single" w:sz="6" w:space="0" w:color="auto"/>
            </w:tcBorders>
          </w:tcPr>
          <w:p w14:paraId="5787D89E" w14:textId="0C807536" w:rsidR="00CA143E" w:rsidRPr="009C7202" w:rsidRDefault="00CA143E" w:rsidP="00CA143E">
            <w:pPr>
              <w:pStyle w:val="Tabletext"/>
              <w:jc w:val="left"/>
              <w:rPr>
                <w:sz w:val="18"/>
                <w:szCs w:val="18"/>
                <w:lang w:val="en-GB" w:eastAsia="zh-CN"/>
              </w:rPr>
            </w:pPr>
            <w:r w:rsidRPr="009C7202">
              <w:rPr>
                <w:sz w:val="18"/>
                <w:szCs w:val="18"/>
                <w:lang w:val="en-GB" w:eastAsia="zh-CN"/>
              </w:rPr>
              <w:t>激活符号</w:t>
            </w:r>
            <w:r w:rsidRPr="009C7202">
              <w:rPr>
                <w:rFonts w:hint="eastAsia"/>
                <w:sz w:val="18"/>
                <w:szCs w:val="18"/>
                <w:lang w:val="en-GB" w:eastAsia="zh-CN"/>
              </w:rPr>
              <w:t>或</w:t>
            </w:r>
            <w:r w:rsidRPr="009C7202">
              <w:rPr>
                <w:sz w:val="18"/>
                <w:szCs w:val="18"/>
                <w:lang w:val="en-GB" w:eastAsia="zh-CN"/>
              </w:rPr>
              <w:t>分段持续</w:t>
            </w:r>
            <w:r w:rsidRPr="009C7202">
              <w:rPr>
                <w:rFonts w:hint="eastAsia"/>
                <w:sz w:val="18"/>
                <w:szCs w:val="18"/>
                <w:lang w:val="en-GB" w:eastAsia="zh-CN"/>
              </w:rPr>
              <w:br/>
            </w:r>
            <w:r w:rsidRPr="009C7202">
              <w:rPr>
                <w:sz w:val="18"/>
                <w:szCs w:val="18"/>
                <w:lang w:val="en-GB" w:eastAsia="zh-CN"/>
              </w:rPr>
              <w:t>时间</w:t>
            </w:r>
          </w:p>
        </w:tc>
        <w:tc>
          <w:tcPr>
            <w:tcW w:w="501" w:type="pct"/>
            <w:tcBorders>
              <w:top w:val="single" w:sz="6" w:space="0" w:color="auto"/>
              <w:left w:val="single" w:sz="6" w:space="0" w:color="auto"/>
              <w:bottom w:val="single" w:sz="6" w:space="0" w:color="auto"/>
              <w:right w:val="single" w:sz="6" w:space="0" w:color="auto"/>
            </w:tcBorders>
          </w:tcPr>
          <w:p w14:paraId="69B71963" w14:textId="77777777" w:rsidR="00CA143E" w:rsidRPr="009C7202" w:rsidRDefault="00CA143E" w:rsidP="00CA143E">
            <w:pPr>
              <w:pStyle w:val="Tabletext"/>
              <w:jc w:val="left"/>
              <w:rPr>
                <w:sz w:val="18"/>
                <w:szCs w:val="18"/>
                <w:lang w:val="en-GB"/>
              </w:rPr>
            </w:pPr>
            <w:r w:rsidRPr="009C7202">
              <w:rPr>
                <w:sz w:val="18"/>
                <w:szCs w:val="18"/>
                <w:lang w:val="en-GB"/>
              </w:rPr>
              <w:t>a)</w:t>
            </w:r>
            <w:r w:rsidRPr="009C7202">
              <w:rPr>
                <w:sz w:val="18"/>
                <w:szCs w:val="18"/>
                <w:lang w:val="en-GB"/>
              </w:rPr>
              <w:tab/>
              <w:t>156 µs</w:t>
            </w:r>
          </w:p>
          <w:p w14:paraId="3055DD62" w14:textId="77777777" w:rsidR="00CA143E" w:rsidRPr="009C7202" w:rsidRDefault="00CA143E" w:rsidP="00CA143E">
            <w:pPr>
              <w:pStyle w:val="Tabletext"/>
              <w:jc w:val="left"/>
              <w:rPr>
                <w:sz w:val="18"/>
                <w:szCs w:val="18"/>
                <w:lang w:val="en-GB"/>
              </w:rPr>
            </w:pPr>
            <w:r w:rsidRPr="009C7202">
              <w:rPr>
                <w:sz w:val="18"/>
                <w:szCs w:val="18"/>
                <w:lang w:val="en-GB"/>
              </w:rPr>
              <w:t>b)</w:t>
            </w:r>
            <w:r w:rsidRPr="009C7202">
              <w:rPr>
                <w:sz w:val="18"/>
                <w:szCs w:val="18"/>
                <w:lang w:val="en-GB"/>
              </w:rPr>
              <w:tab/>
              <w:t>312 µs</w:t>
            </w:r>
          </w:p>
          <w:p w14:paraId="691ABA16" w14:textId="77777777" w:rsidR="00CA143E" w:rsidRPr="009C7202" w:rsidRDefault="00CA143E" w:rsidP="00CA143E">
            <w:pPr>
              <w:pStyle w:val="Tabletext"/>
              <w:jc w:val="left"/>
              <w:rPr>
                <w:sz w:val="18"/>
                <w:szCs w:val="18"/>
                <w:lang w:val="en-GB"/>
              </w:rPr>
            </w:pPr>
            <w:r w:rsidRPr="009C7202">
              <w:rPr>
                <w:sz w:val="18"/>
                <w:szCs w:val="18"/>
                <w:lang w:val="en-GB"/>
              </w:rPr>
              <w:t>c)</w:t>
            </w:r>
            <w:r w:rsidRPr="009C7202">
              <w:rPr>
                <w:sz w:val="18"/>
                <w:szCs w:val="18"/>
                <w:lang w:val="en-GB"/>
              </w:rPr>
              <w:tab/>
              <w:t>623 µs</w:t>
            </w:r>
          </w:p>
          <w:p w14:paraId="118E1199" w14:textId="4161D4C1" w:rsidR="00CA143E" w:rsidRPr="009C7202" w:rsidRDefault="00CA143E" w:rsidP="00CA143E">
            <w:pPr>
              <w:pStyle w:val="Tabletext"/>
              <w:jc w:val="left"/>
              <w:rPr>
                <w:sz w:val="18"/>
                <w:szCs w:val="18"/>
                <w:lang w:val="en-GB"/>
              </w:rPr>
            </w:pPr>
            <w:r w:rsidRPr="009C7202">
              <w:rPr>
                <w:sz w:val="18"/>
                <w:szCs w:val="18"/>
                <w:lang w:val="en-GB"/>
              </w:rPr>
              <w:t>d)</w:t>
            </w:r>
            <w:r w:rsidRPr="009C7202">
              <w:rPr>
                <w:sz w:val="18"/>
                <w:szCs w:val="18"/>
                <w:lang w:val="en-GB"/>
              </w:rPr>
              <w:tab/>
              <w:t>1 246 µs</w:t>
            </w:r>
          </w:p>
        </w:tc>
        <w:tc>
          <w:tcPr>
            <w:tcW w:w="598" w:type="pct"/>
            <w:tcBorders>
              <w:top w:val="single" w:sz="6" w:space="0" w:color="auto"/>
              <w:left w:val="single" w:sz="6" w:space="0" w:color="auto"/>
              <w:bottom w:val="single" w:sz="6" w:space="0" w:color="auto"/>
              <w:right w:val="single" w:sz="6" w:space="0" w:color="auto"/>
            </w:tcBorders>
          </w:tcPr>
          <w:p w14:paraId="1245D926" w14:textId="78E2987D" w:rsidR="00CA143E" w:rsidRPr="009C7202" w:rsidRDefault="00CA143E" w:rsidP="00CA143E">
            <w:pPr>
              <w:pStyle w:val="Tabletext"/>
              <w:tabs>
                <w:tab w:val="clear" w:pos="567"/>
                <w:tab w:val="clear" w:pos="851"/>
              </w:tabs>
              <w:jc w:val="left"/>
              <w:rPr>
                <w:sz w:val="18"/>
                <w:szCs w:val="18"/>
                <w:lang w:val="en-GB"/>
              </w:rPr>
            </w:pPr>
            <w:r w:rsidRPr="009C7202">
              <w:rPr>
                <w:rFonts w:hint="eastAsia"/>
                <w:sz w:val="18"/>
                <w:szCs w:val="18"/>
                <w:lang w:val="en-GB" w:eastAsia="zh-CN"/>
              </w:rPr>
              <w:t>不适用</w:t>
            </w:r>
          </w:p>
        </w:tc>
        <w:tc>
          <w:tcPr>
            <w:tcW w:w="564" w:type="pct"/>
            <w:tcBorders>
              <w:top w:val="single" w:sz="6" w:space="0" w:color="auto"/>
              <w:left w:val="single" w:sz="6" w:space="0" w:color="auto"/>
              <w:bottom w:val="single" w:sz="6" w:space="0" w:color="auto"/>
              <w:right w:val="single" w:sz="6" w:space="0" w:color="auto"/>
            </w:tcBorders>
          </w:tcPr>
          <w:p w14:paraId="2DB6D307" w14:textId="4365655F" w:rsidR="00CA143E" w:rsidRPr="009C7202" w:rsidRDefault="00CA143E" w:rsidP="00CA143E">
            <w:pPr>
              <w:pStyle w:val="Tabletext"/>
              <w:ind w:left="284" w:hanging="284"/>
              <w:jc w:val="left"/>
              <w:rPr>
                <w:sz w:val="18"/>
                <w:szCs w:val="18"/>
                <w:lang w:val="en-GB"/>
              </w:rPr>
            </w:pPr>
            <w:r w:rsidRPr="009C7202">
              <w:rPr>
                <w:sz w:val="18"/>
                <w:szCs w:val="18"/>
                <w:lang w:val="en-GB"/>
              </w:rPr>
              <w:t>a)</w:t>
            </w:r>
            <w:r w:rsidRPr="009C7202">
              <w:rPr>
                <w:sz w:val="18"/>
                <w:szCs w:val="18"/>
                <w:lang w:val="en-GB"/>
              </w:rPr>
              <w:tab/>
              <w:t xml:space="preserve">252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1), </w:t>
            </w:r>
            <w:r w:rsidRPr="009C7202">
              <w:rPr>
                <w:sz w:val="18"/>
                <w:szCs w:val="18"/>
                <w:lang w:val="en-GB"/>
              </w:rPr>
              <w:br/>
              <w:t>504 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2), </w:t>
            </w:r>
            <w:r w:rsidRPr="009C7202">
              <w:rPr>
                <w:sz w:val="18"/>
                <w:szCs w:val="18"/>
                <w:lang w:val="en-GB"/>
              </w:rPr>
              <w:br/>
              <w:t xml:space="preserve">1 008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3)</w:t>
            </w:r>
          </w:p>
          <w:p w14:paraId="59CA7328" w14:textId="17186C2C" w:rsidR="00CA143E" w:rsidRPr="009C7202" w:rsidRDefault="00CA143E" w:rsidP="00CA143E">
            <w:pPr>
              <w:pStyle w:val="Tabletext"/>
              <w:ind w:left="284" w:hanging="284"/>
              <w:jc w:val="left"/>
              <w:rPr>
                <w:sz w:val="18"/>
                <w:szCs w:val="18"/>
                <w:lang w:val="en-GB"/>
              </w:rPr>
            </w:pPr>
            <w:r w:rsidRPr="009C7202">
              <w:rPr>
                <w:sz w:val="18"/>
                <w:szCs w:val="18"/>
                <w:lang w:val="en-GB"/>
              </w:rPr>
              <w:t>b)</w:t>
            </w:r>
            <w:r w:rsidRPr="009C7202">
              <w:rPr>
                <w:sz w:val="18"/>
                <w:szCs w:val="18"/>
                <w:lang w:val="en-GB"/>
              </w:rPr>
              <w:tab/>
              <w:t xml:space="preserve">216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1), </w:t>
            </w:r>
            <w:r w:rsidRPr="009C7202">
              <w:rPr>
                <w:sz w:val="18"/>
                <w:szCs w:val="18"/>
                <w:lang w:val="en-GB"/>
              </w:rPr>
              <w:br/>
              <w:t>432 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2), </w:t>
            </w:r>
            <w:r w:rsidRPr="009C7202">
              <w:rPr>
                <w:sz w:val="18"/>
                <w:szCs w:val="18"/>
                <w:lang w:val="en-GB"/>
              </w:rPr>
              <w:br/>
              <w:t xml:space="preserve">864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3)</w:t>
            </w:r>
          </w:p>
          <w:p w14:paraId="2796148F" w14:textId="30BBC7AE" w:rsidR="00CA143E" w:rsidRPr="009C7202" w:rsidRDefault="00CA143E" w:rsidP="009C7202">
            <w:pPr>
              <w:pStyle w:val="Tabletext"/>
              <w:ind w:left="275" w:hanging="275"/>
              <w:jc w:val="left"/>
              <w:rPr>
                <w:sz w:val="18"/>
                <w:szCs w:val="18"/>
                <w:lang w:val="en-GB"/>
              </w:rPr>
            </w:pPr>
            <w:r w:rsidRPr="009C7202">
              <w:rPr>
                <w:sz w:val="18"/>
                <w:szCs w:val="18"/>
                <w:lang w:val="en-GB"/>
              </w:rPr>
              <w:t>c)</w:t>
            </w:r>
            <w:r w:rsidRPr="009C7202">
              <w:rPr>
                <w:sz w:val="18"/>
                <w:szCs w:val="18"/>
                <w:lang w:val="en-GB"/>
              </w:rPr>
              <w:tab/>
              <w:t xml:space="preserve">189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1), </w:t>
            </w:r>
            <w:r w:rsidRPr="009C7202">
              <w:rPr>
                <w:sz w:val="18"/>
                <w:szCs w:val="18"/>
                <w:lang w:val="en-GB"/>
              </w:rPr>
              <w:br/>
              <w:t>378 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2), </w:t>
            </w:r>
            <w:r w:rsidRPr="009C7202">
              <w:rPr>
                <w:sz w:val="18"/>
                <w:szCs w:val="18"/>
                <w:lang w:val="en-GB"/>
              </w:rPr>
              <w:br/>
              <w:t>756 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3)</w:t>
            </w:r>
          </w:p>
        </w:tc>
        <w:tc>
          <w:tcPr>
            <w:tcW w:w="529" w:type="pct"/>
            <w:tcBorders>
              <w:top w:val="single" w:sz="6" w:space="0" w:color="auto"/>
              <w:left w:val="single" w:sz="6" w:space="0" w:color="auto"/>
              <w:bottom w:val="single" w:sz="6" w:space="0" w:color="auto"/>
              <w:right w:val="single" w:sz="6" w:space="0" w:color="auto"/>
            </w:tcBorders>
          </w:tcPr>
          <w:p w14:paraId="439F768C" w14:textId="64968072" w:rsidR="00CA143E" w:rsidRPr="009C7202" w:rsidRDefault="00CA143E" w:rsidP="00CA143E">
            <w:pPr>
              <w:pStyle w:val="Tabletext"/>
              <w:jc w:val="left"/>
              <w:rPr>
                <w:sz w:val="18"/>
                <w:szCs w:val="18"/>
                <w:lang w:val="en-GB" w:eastAsia="zh-CN"/>
              </w:rPr>
            </w:pPr>
            <w:r w:rsidRPr="009C7202">
              <w:rPr>
                <w:rFonts w:hint="eastAsia"/>
                <w:sz w:val="18"/>
                <w:szCs w:val="18"/>
                <w:lang w:val="en-GB" w:eastAsia="zh-CN"/>
              </w:rPr>
              <w:t>每隔</w:t>
            </w:r>
            <w:r w:rsidRPr="009C7202">
              <w:rPr>
                <w:sz w:val="18"/>
                <w:szCs w:val="18"/>
                <w:lang w:val="en-GB" w:eastAsia="zh-CN"/>
              </w:rPr>
              <w:t>250 </w:t>
            </w:r>
            <w:r w:rsidRPr="009C7202">
              <w:rPr>
                <w:sz w:val="18"/>
                <w:szCs w:val="18"/>
                <w:lang w:val="en-GB"/>
              </w:rPr>
              <w:sym w:font="Symbol" w:char="F06D"/>
            </w:r>
            <w:r w:rsidRPr="009C7202">
              <w:rPr>
                <w:sz w:val="18"/>
                <w:szCs w:val="18"/>
                <w:lang w:val="en-GB" w:eastAsia="zh-CN"/>
              </w:rPr>
              <w:t>s</w:t>
            </w:r>
            <w:r w:rsidRPr="009C7202">
              <w:rPr>
                <w:rFonts w:hint="eastAsia"/>
                <w:sz w:val="18"/>
                <w:szCs w:val="18"/>
                <w:lang w:val="en-GB" w:eastAsia="zh-CN"/>
              </w:rPr>
              <w:t>插入一个导频符号</w:t>
            </w:r>
            <w:r w:rsidRPr="009C7202">
              <w:rPr>
                <w:sz w:val="18"/>
                <w:szCs w:val="18"/>
                <w:lang w:val="en-GB" w:eastAsia="zh-CN"/>
              </w:rPr>
              <w:t xml:space="preserve"> </w:t>
            </w:r>
          </w:p>
        </w:tc>
        <w:tc>
          <w:tcPr>
            <w:tcW w:w="490" w:type="pct"/>
            <w:tcBorders>
              <w:top w:val="single" w:sz="6" w:space="0" w:color="auto"/>
              <w:left w:val="single" w:sz="6" w:space="0" w:color="auto"/>
              <w:bottom w:val="single" w:sz="6" w:space="0" w:color="auto"/>
              <w:right w:val="single" w:sz="6" w:space="0" w:color="auto"/>
            </w:tcBorders>
          </w:tcPr>
          <w:p w14:paraId="3C816E7B" w14:textId="695CD0D0" w:rsidR="00CA143E" w:rsidRPr="009C7202" w:rsidRDefault="00CA143E" w:rsidP="00C90059">
            <w:pPr>
              <w:pStyle w:val="Tabletext"/>
              <w:ind w:left="284" w:hanging="284"/>
              <w:jc w:val="left"/>
              <w:rPr>
                <w:sz w:val="18"/>
                <w:szCs w:val="18"/>
                <w:lang w:val="en-GB"/>
              </w:rPr>
            </w:pPr>
            <w:r w:rsidRPr="009C7202">
              <w:rPr>
                <w:sz w:val="18"/>
                <w:szCs w:val="18"/>
                <w:lang w:val="en-GB"/>
              </w:rPr>
              <w:t>a)</w:t>
            </w:r>
            <w:r w:rsidRPr="009C7202">
              <w:rPr>
                <w:sz w:val="18"/>
                <w:szCs w:val="18"/>
                <w:lang w:val="en-GB"/>
              </w:rPr>
              <w:tab/>
              <w:t xml:space="preserve">252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1), 504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2), 1 008 </w:t>
            </w:r>
            <w:r w:rsidRPr="009C7202">
              <w:rPr>
                <w:sz w:val="18"/>
                <w:szCs w:val="18"/>
                <w:lang w:val="en-GB"/>
              </w:rPr>
              <w:sym w:font="Symbol" w:char="F06D"/>
            </w:r>
            <w:r w:rsidRPr="009C7202">
              <w:rPr>
                <w:sz w:val="18"/>
                <w:szCs w:val="18"/>
                <w:lang w:val="en-GB"/>
              </w:rPr>
              <w:t>s</w:t>
            </w:r>
            <w:r w:rsidR="00C90059" w:rsidRPr="009C7202">
              <w:rPr>
                <w:rFonts w:hint="eastAsia"/>
                <w:sz w:val="18"/>
                <w:szCs w:val="18"/>
                <w:lang w:val="en-GB" w:eastAsia="zh-CN"/>
              </w:rPr>
              <w:t xml:space="preserve"> </w:t>
            </w:r>
            <w:r w:rsidR="00D96269">
              <w:rPr>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3)</w:t>
            </w:r>
          </w:p>
          <w:p w14:paraId="4C783921" w14:textId="275ADC61" w:rsidR="00CA143E" w:rsidRPr="009C7202" w:rsidRDefault="00CA143E" w:rsidP="00C90059">
            <w:pPr>
              <w:pStyle w:val="Tabletext"/>
              <w:ind w:left="284" w:hanging="284"/>
              <w:jc w:val="left"/>
              <w:rPr>
                <w:sz w:val="18"/>
                <w:szCs w:val="18"/>
                <w:lang w:val="en-GB"/>
              </w:rPr>
            </w:pPr>
            <w:r w:rsidRPr="009C7202">
              <w:rPr>
                <w:sz w:val="18"/>
                <w:szCs w:val="18"/>
                <w:lang w:val="en-GB"/>
              </w:rPr>
              <w:t>b)</w:t>
            </w:r>
            <w:r w:rsidRPr="009C7202">
              <w:rPr>
                <w:sz w:val="18"/>
                <w:szCs w:val="18"/>
                <w:lang w:val="en-GB"/>
              </w:rPr>
              <w:tab/>
              <w:t xml:space="preserve">216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1), 432 </w:t>
            </w:r>
            <w:r w:rsidRPr="009C7202">
              <w:rPr>
                <w:sz w:val="18"/>
                <w:szCs w:val="18"/>
                <w:lang w:val="en-GB"/>
              </w:rPr>
              <w:sym w:font="Symbol" w:char="F06D"/>
            </w:r>
            <w:r w:rsidRPr="009C7202">
              <w:rPr>
                <w:sz w:val="18"/>
                <w:szCs w:val="18"/>
                <w:lang w:val="en-GB"/>
              </w:rPr>
              <w:t>s</w:t>
            </w:r>
            <w:r w:rsidR="00C90059" w:rsidRPr="009C7202">
              <w:rPr>
                <w:rFonts w:hint="eastAsia"/>
                <w:sz w:val="18"/>
                <w:szCs w:val="18"/>
                <w:lang w:val="en-GB" w:eastAsia="zh-CN"/>
              </w:rPr>
              <w:t xml:space="preserve"> </w:t>
            </w:r>
            <w:r w:rsidR="00D96269">
              <w:rPr>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2), 864 </w:t>
            </w:r>
            <w:r w:rsidRPr="009C7202">
              <w:rPr>
                <w:sz w:val="18"/>
                <w:szCs w:val="18"/>
                <w:lang w:val="en-GB"/>
              </w:rPr>
              <w:sym w:font="Symbol" w:char="F06D"/>
            </w:r>
            <w:r w:rsidRPr="009C7202">
              <w:rPr>
                <w:sz w:val="18"/>
                <w:szCs w:val="18"/>
                <w:lang w:val="en-GB"/>
              </w:rPr>
              <w:t>s</w:t>
            </w:r>
            <w:r w:rsidR="00C90059" w:rsidRPr="009C7202">
              <w:rPr>
                <w:rFonts w:hint="eastAsia"/>
                <w:sz w:val="18"/>
                <w:szCs w:val="18"/>
                <w:lang w:val="en-GB" w:eastAsia="zh-CN"/>
              </w:rPr>
              <w:t xml:space="preserve"> </w:t>
            </w:r>
            <w:r w:rsidR="00D96269">
              <w:rPr>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3)</w:t>
            </w:r>
          </w:p>
          <w:p w14:paraId="1A857CD2" w14:textId="2343C644" w:rsidR="00C90059" w:rsidRPr="009C7202" w:rsidRDefault="00CA143E" w:rsidP="009C7202">
            <w:pPr>
              <w:pStyle w:val="Tabletext"/>
              <w:ind w:left="273" w:hanging="273"/>
              <w:jc w:val="left"/>
              <w:rPr>
                <w:sz w:val="18"/>
                <w:szCs w:val="18"/>
                <w:lang w:val="en-GB" w:eastAsia="zh-CN"/>
              </w:rPr>
            </w:pPr>
            <w:r w:rsidRPr="009C7202">
              <w:rPr>
                <w:sz w:val="18"/>
                <w:szCs w:val="18"/>
                <w:lang w:val="en-GB"/>
              </w:rPr>
              <w:t>c)</w:t>
            </w:r>
            <w:r w:rsidRPr="009C7202">
              <w:rPr>
                <w:sz w:val="18"/>
                <w:szCs w:val="18"/>
                <w:lang w:val="en-GB"/>
              </w:rPr>
              <w:tab/>
              <w:t xml:space="preserve">189 </w:t>
            </w:r>
            <w:r w:rsidRPr="009C7202">
              <w:rPr>
                <w:sz w:val="18"/>
                <w:szCs w:val="18"/>
                <w:lang w:val="en-GB"/>
              </w:rPr>
              <w:sym w:font="Symbol" w:char="F06D"/>
            </w:r>
            <w:r w:rsidRPr="009C7202">
              <w:rPr>
                <w:sz w:val="18"/>
                <w:szCs w:val="18"/>
                <w:lang w:val="en-GB"/>
              </w:rPr>
              <w:t xml:space="preserve">s </w:t>
            </w:r>
            <w:r w:rsidR="00D96269">
              <w:rPr>
                <w:rFonts w:hint="eastAsia"/>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1), </w:t>
            </w:r>
            <w:r w:rsidRPr="009C7202">
              <w:rPr>
                <w:sz w:val="18"/>
                <w:szCs w:val="18"/>
                <w:lang w:val="en-GB"/>
              </w:rPr>
              <w:br/>
              <w:t xml:space="preserve">378 </w:t>
            </w:r>
            <w:r w:rsidRPr="009C7202">
              <w:rPr>
                <w:sz w:val="18"/>
                <w:szCs w:val="18"/>
                <w:lang w:val="en-GB"/>
              </w:rPr>
              <w:sym w:font="Symbol" w:char="F06D"/>
            </w:r>
            <w:r w:rsidRPr="009C7202">
              <w:rPr>
                <w:sz w:val="18"/>
                <w:szCs w:val="18"/>
                <w:lang w:val="en-GB"/>
              </w:rPr>
              <w:t>s</w:t>
            </w:r>
            <w:r w:rsidR="00C90059" w:rsidRPr="009C7202">
              <w:rPr>
                <w:rFonts w:hint="eastAsia"/>
                <w:sz w:val="18"/>
                <w:szCs w:val="18"/>
                <w:lang w:val="en-GB" w:eastAsia="zh-CN"/>
              </w:rPr>
              <w:t xml:space="preserve"> </w:t>
            </w:r>
            <w:r w:rsidR="00D96269">
              <w:rPr>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xml:space="preserve"> 2),</w:t>
            </w:r>
          </w:p>
          <w:p w14:paraId="046BC724" w14:textId="7A19F58B" w:rsidR="00CA143E" w:rsidRPr="009C7202" w:rsidRDefault="00CA143E" w:rsidP="009C7202">
            <w:pPr>
              <w:pStyle w:val="Tabletext"/>
              <w:ind w:left="273" w:hanging="14"/>
              <w:jc w:val="left"/>
              <w:rPr>
                <w:sz w:val="18"/>
                <w:szCs w:val="18"/>
                <w:lang w:val="en-GB"/>
              </w:rPr>
            </w:pPr>
            <w:r w:rsidRPr="009C7202">
              <w:rPr>
                <w:sz w:val="18"/>
                <w:szCs w:val="18"/>
                <w:lang w:val="en-GB"/>
              </w:rPr>
              <w:t>756 </w:t>
            </w:r>
            <w:r w:rsidRPr="009C7202">
              <w:rPr>
                <w:sz w:val="18"/>
                <w:szCs w:val="18"/>
                <w:lang w:val="en-GB"/>
              </w:rPr>
              <w:sym w:font="Symbol" w:char="F06D"/>
            </w:r>
            <w:r w:rsidRPr="009C7202">
              <w:rPr>
                <w:sz w:val="18"/>
                <w:szCs w:val="18"/>
                <w:lang w:val="en-GB"/>
              </w:rPr>
              <w:t>s</w:t>
            </w:r>
            <w:r w:rsidR="00C90059" w:rsidRPr="009C7202">
              <w:rPr>
                <w:rFonts w:hint="eastAsia"/>
                <w:sz w:val="18"/>
                <w:szCs w:val="18"/>
                <w:lang w:val="en-GB" w:eastAsia="zh-CN"/>
              </w:rPr>
              <w:t xml:space="preserve"> </w:t>
            </w:r>
            <w:r w:rsidR="00D96269">
              <w:rPr>
                <w:sz w:val="18"/>
                <w:szCs w:val="18"/>
                <w:lang w:val="en-GB" w:eastAsia="zh-CN"/>
              </w:rPr>
              <w:br/>
            </w:r>
            <w:r w:rsidRPr="009C7202">
              <w:rPr>
                <w:sz w:val="18"/>
                <w:szCs w:val="18"/>
                <w:lang w:val="en-GB"/>
              </w:rPr>
              <w:t>(</w:t>
            </w:r>
            <w:r w:rsidRPr="009C7202">
              <w:rPr>
                <w:sz w:val="18"/>
                <w:szCs w:val="18"/>
                <w:lang w:val="en-GB"/>
              </w:rPr>
              <w:t>模式</w:t>
            </w:r>
            <w:r w:rsidRPr="009C7202">
              <w:rPr>
                <w:sz w:val="18"/>
                <w:szCs w:val="18"/>
                <w:lang w:val="en-GB"/>
              </w:rPr>
              <w:t> 3)</w:t>
            </w:r>
          </w:p>
        </w:tc>
        <w:tc>
          <w:tcPr>
            <w:tcW w:w="551" w:type="pct"/>
            <w:tcBorders>
              <w:top w:val="single" w:sz="6" w:space="0" w:color="auto"/>
              <w:left w:val="single" w:sz="6" w:space="0" w:color="auto"/>
              <w:bottom w:val="single" w:sz="6" w:space="0" w:color="auto"/>
              <w:right w:val="single" w:sz="6" w:space="0" w:color="auto"/>
            </w:tcBorders>
          </w:tcPr>
          <w:p w14:paraId="285A959F" w14:textId="4C6BC562" w:rsidR="00CA143E" w:rsidRPr="009C7202" w:rsidRDefault="00CA143E" w:rsidP="00CA143E">
            <w:pPr>
              <w:pStyle w:val="Tabletext"/>
              <w:ind w:left="284" w:hanging="284"/>
              <w:jc w:val="left"/>
              <w:rPr>
                <w:sz w:val="18"/>
                <w:szCs w:val="18"/>
                <w:lang w:val="en-GB"/>
              </w:rPr>
            </w:pPr>
            <w:r w:rsidRPr="009C7202">
              <w:rPr>
                <w:sz w:val="18"/>
                <w:szCs w:val="18"/>
                <w:lang w:val="en-GB"/>
              </w:rPr>
              <w:t>a)</w:t>
            </w:r>
            <w:r w:rsidRPr="009C7202">
              <w:rPr>
                <w:sz w:val="18"/>
                <w:szCs w:val="18"/>
                <w:lang w:val="en-GB"/>
              </w:rPr>
              <w:tab/>
              <w:t xml:space="preserve">358.40 µs (2k), 716.80 µs (4k), </w:t>
            </w:r>
            <w:r w:rsidR="00D96269">
              <w:rPr>
                <w:rFonts w:hint="eastAsia"/>
                <w:sz w:val="18"/>
                <w:szCs w:val="18"/>
                <w:lang w:val="en-GB" w:eastAsia="zh-CN"/>
              </w:rPr>
              <w:br/>
            </w:r>
            <w:r w:rsidRPr="009C7202">
              <w:rPr>
                <w:sz w:val="18"/>
                <w:szCs w:val="18"/>
                <w:lang w:val="en-GB"/>
              </w:rPr>
              <w:t>1 433.60 µs (8k)</w:t>
            </w:r>
          </w:p>
          <w:p w14:paraId="362AB188" w14:textId="50EDC357" w:rsidR="00CA143E" w:rsidRPr="009C7202" w:rsidRDefault="00CA143E" w:rsidP="00CA143E">
            <w:pPr>
              <w:pStyle w:val="Tabletext"/>
              <w:ind w:left="284" w:hanging="284"/>
              <w:jc w:val="left"/>
              <w:rPr>
                <w:sz w:val="18"/>
                <w:szCs w:val="18"/>
                <w:lang w:val="en-GB"/>
              </w:rPr>
            </w:pPr>
            <w:r w:rsidRPr="009C7202">
              <w:rPr>
                <w:sz w:val="18"/>
                <w:szCs w:val="18"/>
                <w:lang w:val="en-GB"/>
              </w:rPr>
              <w:t>b)</w:t>
            </w:r>
            <w:r w:rsidRPr="009C7202">
              <w:rPr>
                <w:sz w:val="18"/>
                <w:szCs w:val="18"/>
                <w:lang w:val="en-GB"/>
              </w:rPr>
              <w:tab/>
              <w:t xml:space="preserve">298.67 </w:t>
            </w:r>
            <w:r w:rsidRPr="009C7202">
              <w:rPr>
                <w:sz w:val="18"/>
                <w:szCs w:val="18"/>
                <w:lang w:val="en-GB"/>
              </w:rPr>
              <w:sym w:font="Symbol" w:char="F06D"/>
            </w:r>
            <w:r w:rsidRPr="009C7202">
              <w:rPr>
                <w:sz w:val="18"/>
                <w:szCs w:val="18"/>
                <w:lang w:val="en-GB"/>
              </w:rPr>
              <w:t xml:space="preserve">s (2k), 597.33 µs (4k), </w:t>
            </w:r>
            <w:r w:rsidR="00D96269">
              <w:rPr>
                <w:rFonts w:hint="eastAsia"/>
                <w:sz w:val="18"/>
                <w:szCs w:val="18"/>
                <w:lang w:val="en-GB" w:eastAsia="zh-CN"/>
              </w:rPr>
              <w:br/>
            </w:r>
            <w:r w:rsidRPr="009C7202">
              <w:rPr>
                <w:sz w:val="18"/>
                <w:szCs w:val="18"/>
                <w:lang w:val="en-GB"/>
              </w:rPr>
              <w:t xml:space="preserve">1 194.67 </w:t>
            </w:r>
            <w:r w:rsidRPr="009C7202">
              <w:rPr>
                <w:sz w:val="18"/>
                <w:szCs w:val="18"/>
                <w:lang w:val="en-GB"/>
              </w:rPr>
              <w:sym w:font="Symbol" w:char="F06D"/>
            </w:r>
            <w:r w:rsidRPr="009C7202">
              <w:rPr>
                <w:sz w:val="18"/>
                <w:szCs w:val="18"/>
                <w:lang w:val="en-GB"/>
              </w:rPr>
              <w:t>s (8k)</w:t>
            </w:r>
          </w:p>
          <w:p w14:paraId="1EE96DCC" w14:textId="77777777" w:rsidR="00CA143E" w:rsidRPr="009C7202" w:rsidRDefault="00CA143E" w:rsidP="00CA143E">
            <w:pPr>
              <w:pStyle w:val="Tabletext"/>
              <w:ind w:left="284" w:hanging="284"/>
              <w:jc w:val="left"/>
              <w:rPr>
                <w:sz w:val="18"/>
                <w:szCs w:val="18"/>
                <w:lang w:val="en-GB"/>
              </w:rPr>
            </w:pPr>
            <w:r w:rsidRPr="009C7202">
              <w:rPr>
                <w:sz w:val="18"/>
                <w:szCs w:val="18"/>
                <w:lang w:val="en-GB"/>
              </w:rPr>
              <w:t>c)</w:t>
            </w:r>
            <w:r w:rsidRPr="009C7202">
              <w:rPr>
                <w:sz w:val="18"/>
                <w:szCs w:val="18"/>
                <w:lang w:val="en-GB"/>
              </w:rPr>
              <w:tab/>
              <w:t xml:space="preserve">256 </w:t>
            </w:r>
            <w:r w:rsidRPr="009C7202">
              <w:rPr>
                <w:sz w:val="18"/>
                <w:szCs w:val="18"/>
                <w:lang w:val="en-GB"/>
              </w:rPr>
              <w:sym w:font="Symbol" w:char="F06D"/>
            </w:r>
            <w:r w:rsidRPr="009C7202">
              <w:rPr>
                <w:sz w:val="18"/>
                <w:szCs w:val="18"/>
                <w:lang w:val="en-GB"/>
              </w:rPr>
              <w:t>s (2k), 512 µs (4k), 1 024 </w:t>
            </w:r>
            <w:r w:rsidRPr="009C7202">
              <w:rPr>
                <w:sz w:val="18"/>
                <w:szCs w:val="18"/>
                <w:lang w:val="en-GB"/>
              </w:rPr>
              <w:sym w:font="Symbol" w:char="F06D"/>
            </w:r>
            <w:r w:rsidRPr="009C7202">
              <w:rPr>
                <w:sz w:val="18"/>
                <w:szCs w:val="18"/>
                <w:lang w:val="en-GB"/>
              </w:rPr>
              <w:t>s (8k)</w:t>
            </w:r>
          </w:p>
          <w:p w14:paraId="30D26BFE" w14:textId="7C25F835" w:rsidR="00CA143E" w:rsidRPr="009C7202" w:rsidRDefault="00CA143E" w:rsidP="009C7202">
            <w:pPr>
              <w:pStyle w:val="Tabletext"/>
              <w:ind w:left="290" w:hanging="290"/>
              <w:jc w:val="left"/>
              <w:rPr>
                <w:sz w:val="18"/>
                <w:szCs w:val="18"/>
                <w:lang w:val="en-GB"/>
              </w:rPr>
            </w:pPr>
            <w:r w:rsidRPr="009C7202">
              <w:rPr>
                <w:sz w:val="18"/>
                <w:szCs w:val="18"/>
                <w:lang w:val="en-GB"/>
              </w:rPr>
              <w:t>d)</w:t>
            </w:r>
            <w:r w:rsidRPr="009C7202">
              <w:rPr>
                <w:sz w:val="18"/>
                <w:szCs w:val="18"/>
                <w:lang w:val="en-GB"/>
              </w:rPr>
              <w:tab/>
              <w:t>224 µs (2k), 448 µs (4k), 896 </w:t>
            </w:r>
            <w:r w:rsidRPr="009C7202">
              <w:rPr>
                <w:sz w:val="18"/>
                <w:szCs w:val="18"/>
                <w:lang w:val="en-GB"/>
              </w:rPr>
              <w:sym w:font="Symbol" w:char="F06D"/>
            </w:r>
            <w:r w:rsidRPr="009C7202">
              <w:rPr>
                <w:sz w:val="18"/>
                <w:szCs w:val="18"/>
                <w:lang w:val="en-GB"/>
              </w:rPr>
              <w:t>s (8k)</w:t>
            </w:r>
          </w:p>
        </w:tc>
        <w:tc>
          <w:tcPr>
            <w:tcW w:w="545" w:type="pct"/>
            <w:tcBorders>
              <w:top w:val="single" w:sz="6" w:space="0" w:color="auto"/>
              <w:left w:val="single" w:sz="6" w:space="0" w:color="auto"/>
              <w:bottom w:val="single" w:sz="6" w:space="0" w:color="auto"/>
              <w:right w:val="single" w:sz="6" w:space="0" w:color="auto"/>
            </w:tcBorders>
          </w:tcPr>
          <w:p w14:paraId="16E08542" w14:textId="77777777" w:rsidR="00CA143E" w:rsidRPr="009C7202" w:rsidRDefault="00CA143E" w:rsidP="00CA143E">
            <w:pPr>
              <w:pStyle w:val="Tabletext"/>
              <w:ind w:left="284" w:hanging="284"/>
              <w:jc w:val="left"/>
              <w:rPr>
                <w:sz w:val="18"/>
                <w:szCs w:val="18"/>
                <w:lang w:val="en-GB"/>
              </w:rPr>
            </w:pPr>
            <w:r w:rsidRPr="009C7202">
              <w:rPr>
                <w:sz w:val="18"/>
                <w:szCs w:val="18"/>
                <w:lang w:val="en-GB"/>
              </w:rPr>
              <w:t>OFDM:</w:t>
            </w:r>
          </w:p>
          <w:p w14:paraId="3E64E9E0" w14:textId="77777777" w:rsidR="00CA143E" w:rsidRPr="009C7202" w:rsidRDefault="00CA143E" w:rsidP="00CA143E">
            <w:pPr>
              <w:pStyle w:val="Tabletext"/>
              <w:ind w:left="284" w:hanging="284"/>
              <w:jc w:val="left"/>
              <w:rPr>
                <w:sz w:val="18"/>
                <w:szCs w:val="18"/>
                <w:lang w:val="en-GB"/>
              </w:rPr>
            </w:pPr>
            <w:r w:rsidRPr="009C7202">
              <w:rPr>
                <w:sz w:val="18"/>
                <w:szCs w:val="18"/>
                <w:lang w:val="en-GB"/>
              </w:rPr>
              <w:t>a)</w:t>
            </w:r>
            <w:r w:rsidRPr="009C7202">
              <w:rPr>
                <w:sz w:val="18"/>
                <w:szCs w:val="18"/>
                <w:lang w:val="en-GB"/>
              </w:rPr>
              <w:tab/>
              <w:t>560 µs (1k)</w:t>
            </w:r>
          </w:p>
          <w:p w14:paraId="406D195B" w14:textId="77777777" w:rsidR="00CA143E" w:rsidRPr="009C7202" w:rsidRDefault="00CA143E" w:rsidP="00CA143E">
            <w:pPr>
              <w:pStyle w:val="Tabletext"/>
              <w:ind w:left="284" w:hanging="284"/>
              <w:jc w:val="left"/>
              <w:rPr>
                <w:sz w:val="18"/>
                <w:szCs w:val="18"/>
                <w:lang w:val="en-GB"/>
              </w:rPr>
            </w:pPr>
            <w:r w:rsidRPr="009C7202">
              <w:rPr>
                <w:sz w:val="18"/>
                <w:szCs w:val="18"/>
                <w:lang w:val="en-GB"/>
              </w:rPr>
              <w:t>b)</w:t>
            </w:r>
            <w:r w:rsidRPr="009C7202">
              <w:rPr>
                <w:sz w:val="18"/>
                <w:szCs w:val="18"/>
                <w:lang w:val="en-GB"/>
              </w:rPr>
              <w:tab/>
              <w:t>179.2 µs (1k), 358.40 µs (2k), 716.80 µs (4k), 1 433.60 µs (8k)</w:t>
            </w:r>
          </w:p>
          <w:p w14:paraId="34728FE0" w14:textId="77777777" w:rsidR="00CA143E" w:rsidRPr="009C7202" w:rsidRDefault="00CA143E" w:rsidP="00CA143E">
            <w:pPr>
              <w:pStyle w:val="Tabletext"/>
              <w:ind w:left="284" w:hanging="284"/>
              <w:jc w:val="left"/>
              <w:rPr>
                <w:sz w:val="18"/>
                <w:szCs w:val="18"/>
                <w:lang w:val="en-GB"/>
              </w:rPr>
            </w:pPr>
            <w:r w:rsidRPr="009C7202">
              <w:rPr>
                <w:sz w:val="18"/>
                <w:szCs w:val="18"/>
                <w:lang w:val="en-GB"/>
              </w:rPr>
              <w:t>c)</w:t>
            </w:r>
            <w:r w:rsidRPr="009C7202">
              <w:rPr>
                <w:sz w:val="18"/>
                <w:szCs w:val="18"/>
                <w:lang w:val="en-GB"/>
              </w:rPr>
              <w:tab/>
              <w:t>149.33 µs (1k), 298.67 </w:t>
            </w:r>
            <w:r w:rsidRPr="009C7202">
              <w:rPr>
                <w:sz w:val="18"/>
                <w:szCs w:val="18"/>
                <w:lang w:val="en-GB"/>
              </w:rPr>
              <w:sym w:font="Symbol" w:char="F06D"/>
            </w:r>
            <w:r w:rsidRPr="009C7202">
              <w:rPr>
                <w:sz w:val="18"/>
                <w:szCs w:val="18"/>
                <w:lang w:val="en-GB"/>
              </w:rPr>
              <w:t>s (2k), 597.33 µs (4k), 1 194.67 </w:t>
            </w:r>
            <w:r w:rsidRPr="009C7202">
              <w:rPr>
                <w:sz w:val="18"/>
                <w:szCs w:val="18"/>
                <w:lang w:val="en-GB"/>
              </w:rPr>
              <w:sym w:font="Symbol" w:char="F06D"/>
            </w:r>
            <w:r w:rsidRPr="009C7202">
              <w:rPr>
                <w:sz w:val="18"/>
                <w:szCs w:val="18"/>
                <w:lang w:val="en-GB"/>
              </w:rPr>
              <w:t>s (8k)</w:t>
            </w:r>
          </w:p>
          <w:p w14:paraId="2A0659B8" w14:textId="77777777" w:rsidR="00CA143E" w:rsidRPr="009C7202" w:rsidRDefault="00CA143E" w:rsidP="00CA143E">
            <w:pPr>
              <w:pStyle w:val="Tabletext"/>
              <w:ind w:left="284" w:hanging="284"/>
              <w:jc w:val="left"/>
              <w:rPr>
                <w:sz w:val="18"/>
                <w:szCs w:val="18"/>
                <w:lang w:val="en-GB"/>
              </w:rPr>
            </w:pPr>
            <w:r w:rsidRPr="009C7202">
              <w:rPr>
                <w:sz w:val="18"/>
                <w:szCs w:val="18"/>
                <w:lang w:val="en-GB"/>
              </w:rPr>
              <w:t>d)</w:t>
            </w:r>
            <w:r w:rsidRPr="009C7202">
              <w:rPr>
                <w:sz w:val="18"/>
                <w:szCs w:val="18"/>
                <w:lang w:val="en-GB"/>
              </w:rPr>
              <w:tab/>
              <w:t xml:space="preserve">2 128 µs (1k), 256 </w:t>
            </w:r>
            <w:r w:rsidRPr="009C7202">
              <w:rPr>
                <w:sz w:val="18"/>
                <w:szCs w:val="18"/>
                <w:lang w:val="en-GB"/>
              </w:rPr>
              <w:sym w:font="Symbol" w:char="F06D"/>
            </w:r>
            <w:r w:rsidRPr="009C7202">
              <w:rPr>
                <w:sz w:val="18"/>
                <w:szCs w:val="18"/>
                <w:lang w:val="en-GB"/>
              </w:rPr>
              <w:t>s (2k), 512 µs (4k), 1 024 </w:t>
            </w:r>
            <w:r w:rsidRPr="009C7202">
              <w:rPr>
                <w:sz w:val="18"/>
                <w:szCs w:val="18"/>
                <w:lang w:val="en-GB"/>
              </w:rPr>
              <w:sym w:font="Symbol" w:char="F06D"/>
            </w:r>
            <w:r w:rsidRPr="009C7202">
              <w:rPr>
                <w:sz w:val="18"/>
                <w:szCs w:val="18"/>
                <w:lang w:val="en-GB"/>
              </w:rPr>
              <w:t>s (8k)</w:t>
            </w:r>
          </w:p>
          <w:p w14:paraId="27E1DCCD" w14:textId="50ACBD69" w:rsidR="00CA143E" w:rsidRPr="009C7202" w:rsidRDefault="00CA143E" w:rsidP="009C7202">
            <w:pPr>
              <w:pStyle w:val="Tabletext"/>
              <w:ind w:left="287" w:hanging="287"/>
              <w:jc w:val="left"/>
              <w:rPr>
                <w:sz w:val="18"/>
                <w:szCs w:val="18"/>
                <w:lang w:val="en-GB"/>
              </w:rPr>
            </w:pPr>
            <w:r w:rsidRPr="009C7202">
              <w:rPr>
                <w:sz w:val="18"/>
                <w:szCs w:val="18"/>
                <w:lang w:val="en-GB"/>
              </w:rPr>
              <w:t>e)</w:t>
            </w:r>
            <w:r w:rsidRPr="009C7202">
              <w:rPr>
                <w:sz w:val="18"/>
                <w:szCs w:val="18"/>
                <w:lang w:val="en-GB"/>
              </w:rPr>
              <w:tab/>
              <w:t>112 µs (1k), 224 µs (2k), 448 µs (4k), 896 </w:t>
            </w:r>
            <w:r w:rsidRPr="009C7202">
              <w:rPr>
                <w:sz w:val="18"/>
                <w:szCs w:val="18"/>
                <w:lang w:val="en-GB"/>
              </w:rPr>
              <w:sym w:font="Symbol" w:char="F06D"/>
            </w:r>
            <w:r w:rsidRPr="009C7202">
              <w:rPr>
                <w:sz w:val="18"/>
                <w:szCs w:val="18"/>
                <w:lang w:val="en-GB"/>
              </w:rPr>
              <w:t>s (8k)</w:t>
            </w:r>
          </w:p>
        </w:tc>
        <w:tc>
          <w:tcPr>
            <w:tcW w:w="582" w:type="pct"/>
            <w:tcBorders>
              <w:top w:val="single" w:sz="6" w:space="0" w:color="auto"/>
              <w:left w:val="single" w:sz="6" w:space="0" w:color="auto"/>
              <w:bottom w:val="single" w:sz="6" w:space="0" w:color="auto"/>
              <w:right w:val="single" w:sz="6" w:space="0" w:color="auto"/>
            </w:tcBorders>
          </w:tcPr>
          <w:p w14:paraId="175A3E83" w14:textId="77777777" w:rsidR="00CA143E" w:rsidRPr="009C7202" w:rsidRDefault="00CA143E" w:rsidP="00CA143E">
            <w:pPr>
              <w:pStyle w:val="Tabletext"/>
              <w:jc w:val="left"/>
              <w:rPr>
                <w:sz w:val="18"/>
                <w:szCs w:val="18"/>
                <w:lang w:val="en-GB"/>
              </w:rPr>
            </w:pPr>
            <w:r w:rsidRPr="009C7202">
              <w:rPr>
                <w:sz w:val="18"/>
                <w:szCs w:val="18"/>
                <w:lang w:val="en-GB"/>
              </w:rPr>
              <w:t>a)</w:t>
            </w:r>
            <w:r w:rsidRPr="009C7202">
              <w:rPr>
                <w:sz w:val="18"/>
                <w:szCs w:val="18"/>
                <w:lang w:val="en-GB"/>
              </w:rPr>
              <w:tab/>
              <w:t xml:space="preserve">885.6216 µs </w:t>
            </w:r>
          </w:p>
          <w:p w14:paraId="7C1CE075" w14:textId="77777777" w:rsidR="00CA143E" w:rsidRPr="009C7202" w:rsidRDefault="00CA143E" w:rsidP="00CA143E">
            <w:pPr>
              <w:pStyle w:val="Tabletext"/>
              <w:jc w:val="left"/>
              <w:rPr>
                <w:sz w:val="18"/>
                <w:szCs w:val="18"/>
                <w:lang w:val="en-GB"/>
              </w:rPr>
            </w:pPr>
            <w:r w:rsidRPr="009C7202">
              <w:rPr>
                <w:sz w:val="18"/>
                <w:szCs w:val="18"/>
                <w:lang w:val="en-GB"/>
              </w:rPr>
              <w:t>b)</w:t>
            </w:r>
            <w:r w:rsidRPr="009C7202">
              <w:rPr>
                <w:sz w:val="18"/>
                <w:szCs w:val="18"/>
                <w:lang w:val="en-GB"/>
              </w:rPr>
              <w:tab/>
              <w:t>738.018 µs</w:t>
            </w:r>
          </w:p>
          <w:p w14:paraId="7ADBE388" w14:textId="77777777" w:rsidR="00CA143E" w:rsidRPr="009C7202" w:rsidRDefault="00CA143E" w:rsidP="00CA143E">
            <w:pPr>
              <w:pStyle w:val="Tabletext"/>
              <w:jc w:val="left"/>
              <w:rPr>
                <w:sz w:val="18"/>
                <w:szCs w:val="18"/>
                <w:lang w:val="en-GB"/>
              </w:rPr>
            </w:pPr>
            <w:r w:rsidRPr="009C7202">
              <w:rPr>
                <w:sz w:val="18"/>
                <w:szCs w:val="18"/>
                <w:lang w:val="en-GB"/>
              </w:rPr>
              <w:t>c)</w:t>
            </w:r>
            <w:r w:rsidRPr="009C7202">
              <w:rPr>
                <w:sz w:val="18"/>
                <w:szCs w:val="18"/>
                <w:lang w:val="en-GB"/>
              </w:rPr>
              <w:tab/>
              <w:t>632.587 µs</w:t>
            </w:r>
          </w:p>
          <w:p w14:paraId="31654C37" w14:textId="60B4E27F" w:rsidR="00CA143E" w:rsidRPr="009C7202" w:rsidRDefault="00CA143E" w:rsidP="00CA143E">
            <w:pPr>
              <w:pStyle w:val="Tabletext"/>
              <w:jc w:val="left"/>
              <w:rPr>
                <w:sz w:val="18"/>
                <w:szCs w:val="18"/>
                <w:lang w:val="en-GB"/>
              </w:rPr>
            </w:pPr>
            <w:r w:rsidRPr="009C7202">
              <w:rPr>
                <w:sz w:val="18"/>
                <w:szCs w:val="18"/>
                <w:lang w:val="en-GB"/>
              </w:rPr>
              <w:t>d)</w:t>
            </w:r>
            <w:r w:rsidRPr="009C7202">
              <w:rPr>
                <w:sz w:val="18"/>
                <w:szCs w:val="18"/>
                <w:lang w:val="en-GB"/>
              </w:rPr>
              <w:tab/>
              <w:t>553.5135 µs</w:t>
            </w:r>
          </w:p>
        </w:tc>
      </w:tr>
      <w:tr w:rsidR="009C7202" w:rsidRPr="009C7202" w14:paraId="00D391CB" w14:textId="77777777" w:rsidTr="00D96269">
        <w:trPr>
          <w:cantSplit/>
          <w:jc w:val="center"/>
        </w:trPr>
        <w:tc>
          <w:tcPr>
            <w:tcW w:w="180" w:type="pct"/>
            <w:tcBorders>
              <w:top w:val="single" w:sz="6" w:space="0" w:color="auto"/>
              <w:left w:val="single" w:sz="6" w:space="0" w:color="auto"/>
              <w:bottom w:val="single" w:sz="6" w:space="0" w:color="auto"/>
              <w:right w:val="single" w:sz="6" w:space="0" w:color="auto"/>
            </w:tcBorders>
          </w:tcPr>
          <w:p w14:paraId="287CDC78" w14:textId="14A45C2C" w:rsidR="00C90059" w:rsidRPr="009C7202" w:rsidRDefault="00C90059" w:rsidP="00CA143E">
            <w:pPr>
              <w:pStyle w:val="Tabletext"/>
              <w:jc w:val="left"/>
              <w:rPr>
                <w:sz w:val="18"/>
                <w:szCs w:val="18"/>
                <w:lang w:val="en-GB"/>
              </w:rPr>
            </w:pPr>
            <w:r w:rsidRPr="009C7202">
              <w:rPr>
                <w:sz w:val="18"/>
                <w:szCs w:val="18"/>
                <w:lang w:val="en-GB"/>
              </w:rPr>
              <w:t>6</w:t>
            </w:r>
          </w:p>
        </w:tc>
        <w:tc>
          <w:tcPr>
            <w:tcW w:w="460" w:type="pct"/>
            <w:tcBorders>
              <w:top w:val="single" w:sz="6" w:space="0" w:color="auto"/>
              <w:left w:val="single" w:sz="6" w:space="0" w:color="auto"/>
              <w:bottom w:val="single" w:sz="6" w:space="0" w:color="auto"/>
              <w:right w:val="single" w:sz="6" w:space="0" w:color="auto"/>
            </w:tcBorders>
          </w:tcPr>
          <w:p w14:paraId="5922BF55" w14:textId="0070C0AE" w:rsidR="00C90059" w:rsidRPr="009C7202" w:rsidRDefault="00C90059" w:rsidP="00CA143E">
            <w:pPr>
              <w:pStyle w:val="Tabletext"/>
              <w:jc w:val="left"/>
              <w:rPr>
                <w:sz w:val="18"/>
                <w:szCs w:val="18"/>
                <w:lang w:val="en-GB"/>
              </w:rPr>
            </w:pPr>
            <w:r w:rsidRPr="009C7202">
              <w:rPr>
                <w:sz w:val="18"/>
                <w:szCs w:val="18"/>
                <w:lang w:val="en-GB"/>
              </w:rPr>
              <w:t>保护间隔</w:t>
            </w:r>
            <w:r w:rsidRPr="009C7202">
              <w:rPr>
                <w:rFonts w:hint="eastAsia"/>
                <w:sz w:val="18"/>
                <w:szCs w:val="18"/>
                <w:lang w:val="en-GB"/>
              </w:rPr>
              <w:br/>
            </w:r>
            <w:r w:rsidRPr="009C7202">
              <w:rPr>
                <w:sz w:val="18"/>
                <w:szCs w:val="18"/>
                <w:lang w:val="en-GB"/>
              </w:rPr>
              <w:t>持续时间</w:t>
            </w:r>
          </w:p>
        </w:tc>
        <w:tc>
          <w:tcPr>
            <w:tcW w:w="501" w:type="pct"/>
            <w:tcBorders>
              <w:top w:val="single" w:sz="6" w:space="0" w:color="auto"/>
              <w:left w:val="single" w:sz="6" w:space="0" w:color="auto"/>
              <w:bottom w:val="single" w:sz="6" w:space="0" w:color="auto"/>
              <w:right w:val="single" w:sz="6" w:space="0" w:color="auto"/>
            </w:tcBorders>
          </w:tcPr>
          <w:p w14:paraId="60A41F8C" w14:textId="77777777" w:rsidR="00C90059" w:rsidRPr="009C7202" w:rsidRDefault="00C90059" w:rsidP="00C90059">
            <w:pPr>
              <w:pStyle w:val="Tabletext"/>
              <w:jc w:val="left"/>
              <w:rPr>
                <w:sz w:val="18"/>
                <w:szCs w:val="18"/>
                <w:lang w:val="en-GB"/>
              </w:rPr>
            </w:pPr>
            <w:r w:rsidRPr="009C7202">
              <w:rPr>
                <w:sz w:val="18"/>
                <w:szCs w:val="18"/>
                <w:lang w:val="en-GB"/>
              </w:rPr>
              <w:t>a)</w:t>
            </w:r>
            <w:r w:rsidRPr="009C7202">
              <w:rPr>
                <w:sz w:val="18"/>
                <w:szCs w:val="18"/>
                <w:lang w:val="en-GB"/>
              </w:rPr>
              <w:tab/>
              <w:t>31µs</w:t>
            </w:r>
          </w:p>
          <w:p w14:paraId="135B1860" w14:textId="77777777" w:rsidR="00C90059" w:rsidRPr="009C7202" w:rsidRDefault="00C90059" w:rsidP="00C90059">
            <w:pPr>
              <w:pStyle w:val="Tabletext"/>
              <w:jc w:val="left"/>
              <w:rPr>
                <w:sz w:val="18"/>
                <w:szCs w:val="18"/>
                <w:lang w:val="en-GB"/>
              </w:rPr>
            </w:pPr>
            <w:r w:rsidRPr="009C7202">
              <w:rPr>
                <w:sz w:val="18"/>
                <w:szCs w:val="18"/>
                <w:lang w:val="en-GB"/>
              </w:rPr>
              <w:t>b)</w:t>
            </w:r>
            <w:r w:rsidRPr="009C7202">
              <w:rPr>
                <w:sz w:val="18"/>
                <w:szCs w:val="18"/>
                <w:lang w:val="en-GB"/>
              </w:rPr>
              <w:tab/>
              <w:t>62 µs</w:t>
            </w:r>
          </w:p>
          <w:p w14:paraId="28C2DE89" w14:textId="77777777" w:rsidR="00C90059" w:rsidRPr="009C7202" w:rsidRDefault="00C90059" w:rsidP="00C90059">
            <w:pPr>
              <w:pStyle w:val="Tabletext"/>
              <w:jc w:val="left"/>
              <w:rPr>
                <w:sz w:val="18"/>
                <w:szCs w:val="18"/>
                <w:lang w:val="en-GB"/>
              </w:rPr>
            </w:pPr>
            <w:r w:rsidRPr="009C7202">
              <w:rPr>
                <w:sz w:val="18"/>
                <w:szCs w:val="18"/>
                <w:lang w:val="en-GB"/>
              </w:rPr>
              <w:t>c)</w:t>
            </w:r>
            <w:r w:rsidRPr="009C7202">
              <w:rPr>
                <w:sz w:val="18"/>
                <w:szCs w:val="18"/>
                <w:lang w:val="en-GB"/>
              </w:rPr>
              <w:tab/>
              <w:t>123 µs</w:t>
            </w:r>
          </w:p>
          <w:p w14:paraId="2513149F" w14:textId="56E0086F" w:rsidR="00C90059" w:rsidRPr="009C7202" w:rsidRDefault="00C90059" w:rsidP="00CA143E">
            <w:pPr>
              <w:pStyle w:val="Tabletext"/>
              <w:jc w:val="left"/>
              <w:rPr>
                <w:sz w:val="18"/>
                <w:szCs w:val="18"/>
                <w:lang w:val="en-GB"/>
              </w:rPr>
            </w:pPr>
            <w:r w:rsidRPr="009C7202">
              <w:rPr>
                <w:sz w:val="18"/>
                <w:szCs w:val="18"/>
                <w:lang w:val="en-GB"/>
              </w:rPr>
              <w:t>d)</w:t>
            </w:r>
            <w:r w:rsidRPr="009C7202">
              <w:rPr>
                <w:sz w:val="18"/>
                <w:szCs w:val="18"/>
                <w:lang w:val="en-GB"/>
              </w:rPr>
              <w:tab/>
              <w:t>246 µs</w:t>
            </w:r>
          </w:p>
        </w:tc>
        <w:tc>
          <w:tcPr>
            <w:tcW w:w="598" w:type="pct"/>
            <w:tcBorders>
              <w:top w:val="single" w:sz="6" w:space="0" w:color="auto"/>
              <w:left w:val="single" w:sz="6" w:space="0" w:color="auto"/>
              <w:bottom w:val="single" w:sz="6" w:space="0" w:color="auto"/>
              <w:right w:val="single" w:sz="6" w:space="0" w:color="auto"/>
            </w:tcBorders>
          </w:tcPr>
          <w:p w14:paraId="680ACB16" w14:textId="099488E4" w:rsidR="00C90059" w:rsidRPr="009C7202" w:rsidRDefault="00C90059" w:rsidP="00C90059">
            <w:pPr>
              <w:pStyle w:val="Tabletext"/>
              <w:jc w:val="left"/>
              <w:rPr>
                <w:sz w:val="18"/>
                <w:szCs w:val="18"/>
                <w:lang w:val="en-GB"/>
              </w:rPr>
            </w:pPr>
            <w:r w:rsidRPr="009C7202">
              <w:rPr>
                <w:rFonts w:hint="eastAsia"/>
                <w:sz w:val="18"/>
                <w:szCs w:val="18"/>
                <w:lang w:val="en-GB" w:eastAsia="zh-CN"/>
              </w:rPr>
              <w:t>不适用</w:t>
            </w:r>
          </w:p>
        </w:tc>
        <w:tc>
          <w:tcPr>
            <w:tcW w:w="564" w:type="pct"/>
            <w:tcBorders>
              <w:top w:val="single" w:sz="6" w:space="0" w:color="auto"/>
              <w:left w:val="single" w:sz="6" w:space="0" w:color="auto"/>
              <w:bottom w:val="single" w:sz="6" w:space="0" w:color="auto"/>
              <w:right w:val="single" w:sz="6" w:space="0" w:color="auto"/>
            </w:tcBorders>
          </w:tcPr>
          <w:p w14:paraId="011DF518" w14:textId="5FC33911" w:rsidR="00C90059" w:rsidRPr="009C7202" w:rsidRDefault="00C90059" w:rsidP="00C90059">
            <w:pPr>
              <w:pStyle w:val="Tabletext"/>
              <w:jc w:val="left"/>
              <w:rPr>
                <w:sz w:val="18"/>
                <w:szCs w:val="18"/>
                <w:lang w:val="en-GB"/>
              </w:rPr>
            </w:pPr>
            <w:r w:rsidRPr="009C7202">
              <w:rPr>
                <w:rFonts w:hint="eastAsia"/>
                <w:sz w:val="18"/>
                <w:szCs w:val="18"/>
                <w:lang w:val="en-GB" w:eastAsia="zh-CN"/>
              </w:rPr>
              <w:t>有效符号持续时间的</w:t>
            </w:r>
            <w:r w:rsidRPr="009C7202">
              <w:rPr>
                <w:sz w:val="18"/>
                <w:szCs w:val="18"/>
                <w:lang w:val="en-GB"/>
              </w:rPr>
              <w:t>1/32, 1/16, 1/8, 1/4</w:t>
            </w:r>
          </w:p>
        </w:tc>
        <w:tc>
          <w:tcPr>
            <w:tcW w:w="529" w:type="pct"/>
            <w:tcBorders>
              <w:top w:val="single" w:sz="6" w:space="0" w:color="auto"/>
              <w:left w:val="single" w:sz="6" w:space="0" w:color="auto"/>
              <w:bottom w:val="single" w:sz="6" w:space="0" w:color="auto"/>
              <w:right w:val="single" w:sz="6" w:space="0" w:color="auto"/>
            </w:tcBorders>
          </w:tcPr>
          <w:p w14:paraId="755054FC" w14:textId="053516AE" w:rsidR="00C90059" w:rsidRPr="009C7202" w:rsidRDefault="00C90059" w:rsidP="00C90059">
            <w:pPr>
              <w:pStyle w:val="Tabletext"/>
              <w:jc w:val="left"/>
              <w:rPr>
                <w:sz w:val="18"/>
                <w:szCs w:val="18"/>
                <w:lang w:val="en-GB" w:eastAsia="zh-CN"/>
              </w:rPr>
            </w:pPr>
            <w:r w:rsidRPr="009C7202">
              <w:rPr>
                <w:rFonts w:hint="eastAsia"/>
                <w:sz w:val="18"/>
                <w:szCs w:val="18"/>
                <w:lang w:val="en-US" w:eastAsia="zh-CN"/>
              </w:rPr>
              <w:t>一个导频符号长度为</w:t>
            </w:r>
            <w:r w:rsidRPr="009C7202">
              <w:rPr>
                <w:rFonts w:hint="eastAsia"/>
                <w:sz w:val="18"/>
                <w:szCs w:val="18"/>
                <w:lang w:val="en-US" w:eastAsia="zh-CN"/>
              </w:rPr>
              <w:t xml:space="preserve">125 </w:t>
            </w:r>
            <w:r w:rsidRPr="009C7202">
              <w:rPr>
                <w:rFonts w:hint="eastAsia"/>
                <w:sz w:val="18"/>
                <w:szCs w:val="18"/>
                <w:lang w:val="en-US"/>
              </w:rPr>
              <w:sym w:font="Symbol" w:char="F06D"/>
            </w:r>
            <w:r w:rsidRPr="009C7202">
              <w:rPr>
                <w:rFonts w:hint="eastAsia"/>
                <w:sz w:val="18"/>
                <w:szCs w:val="18"/>
                <w:lang w:val="en-US" w:eastAsia="zh-CN"/>
              </w:rPr>
              <w:t xml:space="preserve">s </w:t>
            </w:r>
            <w:r w:rsidRPr="009C7202">
              <w:rPr>
                <w:rFonts w:hint="eastAsia"/>
                <w:sz w:val="18"/>
                <w:szCs w:val="18"/>
                <w:lang w:val="en-US" w:eastAsia="zh-CN"/>
              </w:rPr>
              <w:t>，作用与采用</w:t>
            </w:r>
            <w:r w:rsidRPr="009C7202">
              <w:rPr>
                <w:rFonts w:hint="eastAsia"/>
                <w:sz w:val="18"/>
                <w:szCs w:val="18"/>
                <w:lang w:val="en-US" w:eastAsia="zh-CN"/>
              </w:rPr>
              <w:t xml:space="preserve">RAKE </w:t>
            </w:r>
            <w:r w:rsidRPr="009C7202">
              <w:rPr>
                <w:rFonts w:hint="eastAsia"/>
                <w:sz w:val="18"/>
                <w:szCs w:val="18"/>
                <w:lang w:val="en-US" w:eastAsia="zh-CN"/>
              </w:rPr>
              <w:t>接收机的保护间隔相同</w:t>
            </w:r>
          </w:p>
        </w:tc>
        <w:tc>
          <w:tcPr>
            <w:tcW w:w="490" w:type="pct"/>
            <w:tcBorders>
              <w:top w:val="single" w:sz="6" w:space="0" w:color="auto"/>
              <w:left w:val="single" w:sz="6" w:space="0" w:color="auto"/>
              <w:bottom w:val="single" w:sz="6" w:space="0" w:color="auto"/>
              <w:right w:val="single" w:sz="6" w:space="0" w:color="auto"/>
            </w:tcBorders>
          </w:tcPr>
          <w:p w14:paraId="25D93B64" w14:textId="34DB3DD6" w:rsidR="00C90059" w:rsidRPr="009C7202" w:rsidRDefault="00C90059" w:rsidP="00C90059">
            <w:pPr>
              <w:pStyle w:val="Tabletext"/>
              <w:jc w:val="left"/>
              <w:rPr>
                <w:sz w:val="18"/>
                <w:szCs w:val="18"/>
                <w:lang w:val="en-GB"/>
              </w:rPr>
            </w:pPr>
            <w:r w:rsidRPr="009C7202">
              <w:rPr>
                <w:rFonts w:hint="eastAsia"/>
                <w:sz w:val="18"/>
                <w:szCs w:val="18"/>
                <w:lang w:val="en-GB" w:eastAsia="zh-CN"/>
              </w:rPr>
              <w:t>有效符号持续时间的</w:t>
            </w:r>
            <w:r w:rsidRPr="009C7202">
              <w:rPr>
                <w:sz w:val="18"/>
                <w:szCs w:val="18"/>
                <w:lang w:val="en-GB"/>
              </w:rPr>
              <w:t>1/32, 1/16, 1/8, 1/4</w:t>
            </w:r>
          </w:p>
        </w:tc>
        <w:tc>
          <w:tcPr>
            <w:tcW w:w="551" w:type="pct"/>
            <w:tcBorders>
              <w:top w:val="single" w:sz="6" w:space="0" w:color="auto"/>
              <w:left w:val="single" w:sz="6" w:space="0" w:color="auto"/>
              <w:bottom w:val="single" w:sz="6" w:space="0" w:color="auto"/>
              <w:right w:val="single" w:sz="6" w:space="0" w:color="auto"/>
            </w:tcBorders>
          </w:tcPr>
          <w:p w14:paraId="19C8234D" w14:textId="008037F9" w:rsidR="00C90059" w:rsidRPr="009C7202" w:rsidRDefault="00C90059" w:rsidP="00C90059">
            <w:pPr>
              <w:pStyle w:val="Tabletext"/>
              <w:jc w:val="left"/>
              <w:rPr>
                <w:sz w:val="18"/>
                <w:szCs w:val="18"/>
                <w:lang w:val="en-GB"/>
              </w:rPr>
            </w:pPr>
            <w:r w:rsidRPr="009C7202">
              <w:rPr>
                <w:rFonts w:hint="eastAsia"/>
                <w:sz w:val="18"/>
                <w:szCs w:val="18"/>
                <w:lang w:val="en-GB" w:eastAsia="zh-CN"/>
              </w:rPr>
              <w:t>有效符号持续时间的</w:t>
            </w:r>
            <w:r w:rsidRPr="009C7202">
              <w:rPr>
                <w:sz w:val="18"/>
                <w:szCs w:val="18"/>
                <w:lang w:val="en-GB"/>
              </w:rPr>
              <w:t>1/32, 1/16, 1/8, 1/4</w:t>
            </w:r>
          </w:p>
        </w:tc>
        <w:tc>
          <w:tcPr>
            <w:tcW w:w="545" w:type="pct"/>
            <w:tcBorders>
              <w:top w:val="single" w:sz="6" w:space="0" w:color="auto"/>
              <w:left w:val="single" w:sz="6" w:space="0" w:color="auto"/>
              <w:bottom w:val="single" w:sz="6" w:space="0" w:color="auto"/>
              <w:right w:val="single" w:sz="6" w:space="0" w:color="auto"/>
            </w:tcBorders>
          </w:tcPr>
          <w:p w14:paraId="2DFF0EC0" w14:textId="01053221" w:rsidR="00C90059" w:rsidRPr="009C7202" w:rsidRDefault="00C90059" w:rsidP="00C90059">
            <w:pPr>
              <w:pStyle w:val="Tabletext"/>
              <w:jc w:val="left"/>
              <w:rPr>
                <w:sz w:val="18"/>
                <w:szCs w:val="18"/>
                <w:lang w:val="en-GB"/>
              </w:rPr>
            </w:pPr>
            <w:r w:rsidRPr="009C7202">
              <w:rPr>
                <w:rFonts w:hint="eastAsia"/>
                <w:sz w:val="18"/>
                <w:szCs w:val="18"/>
                <w:lang w:val="en-GB" w:eastAsia="zh-CN"/>
              </w:rPr>
              <w:t>有效符号持续时间的</w:t>
            </w:r>
            <w:r w:rsidRPr="009C7202">
              <w:rPr>
                <w:sz w:val="18"/>
                <w:szCs w:val="18"/>
                <w:lang w:val="en-GB"/>
              </w:rPr>
              <w:t>1/32, 1/16, 1/8, 1/4</w:t>
            </w:r>
          </w:p>
        </w:tc>
        <w:tc>
          <w:tcPr>
            <w:tcW w:w="582" w:type="pct"/>
            <w:tcBorders>
              <w:top w:val="single" w:sz="6" w:space="0" w:color="auto"/>
              <w:left w:val="single" w:sz="6" w:space="0" w:color="auto"/>
              <w:bottom w:val="single" w:sz="6" w:space="0" w:color="auto"/>
              <w:right w:val="single" w:sz="6" w:space="0" w:color="auto"/>
            </w:tcBorders>
          </w:tcPr>
          <w:p w14:paraId="20565F5C" w14:textId="77777777" w:rsidR="00C90059" w:rsidRPr="009C7202" w:rsidRDefault="00C90059" w:rsidP="00C90059">
            <w:pPr>
              <w:pStyle w:val="Tabletext"/>
              <w:jc w:val="left"/>
              <w:rPr>
                <w:sz w:val="18"/>
                <w:szCs w:val="18"/>
                <w:lang w:val="en-GB"/>
              </w:rPr>
            </w:pPr>
            <w:r w:rsidRPr="009C7202">
              <w:rPr>
                <w:sz w:val="18"/>
                <w:szCs w:val="18"/>
                <w:lang w:val="en-GB"/>
              </w:rPr>
              <w:t>a)</w:t>
            </w:r>
            <w:r w:rsidRPr="009C7202">
              <w:rPr>
                <w:sz w:val="18"/>
                <w:szCs w:val="18"/>
                <w:lang w:val="en-GB"/>
              </w:rPr>
              <w:tab/>
              <w:t>110.7027 µs</w:t>
            </w:r>
          </w:p>
          <w:p w14:paraId="2C950D50" w14:textId="77777777" w:rsidR="00C90059" w:rsidRPr="009C7202" w:rsidRDefault="00C90059" w:rsidP="00C90059">
            <w:pPr>
              <w:pStyle w:val="Tabletext"/>
              <w:jc w:val="left"/>
              <w:rPr>
                <w:sz w:val="18"/>
                <w:szCs w:val="18"/>
                <w:lang w:val="en-GB"/>
              </w:rPr>
            </w:pPr>
            <w:r w:rsidRPr="009C7202">
              <w:rPr>
                <w:sz w:val="18"/>
                <w:szCs w:val="18"/>
                <w:lang w:val="en-GB"/>
              </w:rPr>
              <w:t>b)</w:t>
            </w:r>
            <w:r w:rsidRPr="009C7202">
              <w:rPr>
                <w:sz w:val="18"/>
                <w:szCs w:val="18"/>
                <w:lang w:val="en-GB"/>
              </w:rPr>
              <w:tab/>
              <w:t>92.2523 µs</w:t>
            </w:r>
          </w:p>
          <w:p w14:paraId="6D2C7513" w14:textId="77777777" w:rsidR="00C90059" w:rsidRPr="009C7202" w:rsidRDefault="00C90059" w:rsidP="00C90059">
            <w:pPr>
              <w:pStyle w:val="Tabletext"/>
              <w:jc w:val="left"/>
              <w:rPr>
                <w:sz w:val="18"/>
                <w:szCs w:val="18"/>
                <w:lang w:val="en-GB"/>
              </w:rPr>
            </w:pPr>
            <w:r w:rsidRPr="009C7202">
              <w:rPr>
                <w:sz w:val="18"/>
                <w:szCs w:val="18"/>
                <w:lang w:val="en-GB"/>
              </w:rPr>
              <w:t>c)</w:t>
            </w:r>
            <w:r w:rsidRPr="009C7202">
              <w:rPr>
                <w:sz w:val="18"/>
                <w:szCs w:val="18"/>
                <w:lang w:val="en-GB"/>
              </w:rPr>
              <w:tab/>
              <w:t>79.0734 µs</w:t>
            </w:r>
          </w:p>
          <w:p w14:paraId="5D9450E3" w14:textId="77777777" w:rsidR="00C90059" w:rsidRPr="009C7202" w:rsidRDefault="00C90059" w:rsidP="00C90059">
            <w:pPr>
              <w:pStyle w:val="Tabletext"/>
              <w:jc w:val="left"/>
              <w:rPr>
                <w:sz w:val="18"/>
                <w:szCs w:val="18"/>
                <w:lang w:val="en-GB"/>
              </w:rPr>
            </w:pPr>
            <w:r w:rsidRPr="009C7202">
              <w:rPr>
                <w:sz w:val="18"/>
                <w:szCs w:val="18"/>
                <w:lang w:val="en-GB"/>
              </w:rPr>
              <w:t>d)</w:t>
            </w:r>
            <w:r w:rsidRPr="009C7202">
              <w:rPr>
                <w:sz w:val="18"/>
                <w:szCs w:val="18"/>
                <w:lang w:val="en-GB"/>
              </w:rPr>
              <w:tab/>
              <w:t>69.1892 µs</w:t>
            </w:r>
          </w:p>
          <w:p w14:paraId="2CE5A40F" w14:textId="25F5BB37" w:rsidR="00C90059" w:rsidRPr="009C7202" w:rsidRDefault="00C90059" w:rsidP="00C90059">
            <w:pPr>
              <w:pStyle w:val="Tabletext"/>
              <w:jc w:val="left"/>
              <w:rPr>
                <w:sz w:val="18"/>
                <w:szCs w:val="18"/>
                <w:lang w:val="en-GB" w:eastAsia="zh-CN"/>
              </w:rPr>
            </w:pPr>
            <w:r w:rsidRPr="009C7202">
              <w:rPr>
                <w:sz w:val="18"/>
                <w:szCs w:val="18"/>
                <w:lang w:val="en-US" w:eastAsia="zh-CN"/>
              </w:rPr>
              <w:t>支持通道时延</w:t>
            </w:r>
            <w:r w:rsidRPr="009C7202">
              <w:rPr>
                <w:rFonts w:hint="eastAsia"/>
                <w:sz w:val="18"/>
                <w:szCs w:val="18"/>
                <w:lang w:val="en-US" w:eastAsia="zh-CN"/>
              </w:rPr>
              <w:t>等于</w:t>
            </w:r>
            <w:r w:rsidRPr="009C7202">
              <w:rPr>
                <w:sz w:val="18"/>
                <w:szCs w:val="18"/>
                <w:lang w:val="en-US" w:eastAsia="zh-CN"/>
              </w:rPr>
              <w:t xml:space="preserve"> 1.65*</w:t>
            </w:r>
            <w:r w:rsidRPr="009C7202">
              <w:rPr>
                <w:sz w:val="18"/>
                <w:szCs w:val="18"/>
                <w:lang w:val="en-US" w:eastAsia="zh-CN"/>
              </w:rPr>
              <w:t>保护间隔持续时间</w:t>
            </w:r>
          </w:p>
        </w:tc>
      </w:tr>
    </w:tbl>
    <w:p w14:paraId="4F539F12" w14:textId="37CBDD58" w:rsidR="00CA143E" w:rsidRPr="009C7202" w:rsidRDefault="00CA143E" w:rsidP="00C90059">
      <w:pPr>
        <w:pStyle w:val="Tabletext"/>
        <w:jc w:val="left"/>
        <w:rPr>
          <w:sz w:val="18"/>
          <w:szCs w:val="18"/>
          <w:lang w:val="en-GB" w:eastAsia="zh-CN"/>
        </w:rPr>
      </w:pPr>
    </w:p>
    <w:p w14:paraId="5F1BEF5E" w14:textId="53933EE4" w:rsidR="00C90059" w:rsidRDefault="00C900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E62BF66" w14:textId="77777777" w:rsidR="00C90059" w:rsidRDefault="00C90059" w:rsidP="00C90059">
      <w:pPr>
        <w:pStyle w:val="TableNo"/>
        <w:pageBreakBefore/>
        <w:rPr>
          <w:rFonts w:ascii="MS Mincho" w:eastAsiaTheme="minorEastAsia" w:hAnsi="MS Mincho" w:cs="MS Mincho"/>
          <w:lang w:val="en-US" w:eastAsia="zh-CN"/>
        </w:rPr>
      </w:pPr>
      <w:r>
        <w:rPr>
          <w:lang w:val="en-US" w:eastAsia="zh-CN"/>
        </w:rPr>
        <w:lastRenderedPageBreak/>
        <w:t>表</w:t>
      </w:r>
      <w:r>
        <w:rPr>
          <w:lang w:val="en-US" w:eastAsia="zh-CN"/>
        </w:rPr>
        <w:t xml:space="preserve"> </w:t>
      </w:r>
      <w:r>
        <w:rPr>
          <w:rFonts w:eastAsia="MS Mincho"/>
          <w:lang w:val="en-US" w:eastAsia="zh-CN"/>
        </w:rPr>
        <w:t>6</w:t>
      </w:r>
      <w:r>
        <w:rPr>
          <w:rFonts w:eastAsia="MS Mincho"/>
          <w:lang w:val="en-US" w:eastAsia="zh-CN"/>
        </w:rPr>
        <w:t>（</w:t>
      </w:r>
      <w:r>
        <w:rPr>
          <w:rFonts w:ascii="STKaiti" w:eastAsia="STKaiti" w:hAnsi="SimSun" w:cs="SimSun" w:hint="eastAsia"/>
          <w:lang w:val="en-US" w:eastAsia="ja-JP"/>
        </w:rPr>
        <w:t>续</w:t>
      </w:r>
      <w:r>
        <w:rPr>
          <w:rFonts w:ascii="MS Mincho" w:eastAsia="MS Mincho" w:hAnsi="MS Mincho" w:cs="MS Mincho" w:hint="eastAsia"/>
          <w:lang w:val="en-US" w:eastAsia="ja-JP"/>
        </w:rPr>
        <w:t>）</w:t>
      </w:r>
    </w:p>
    <w:tbl>
      <w:tblPr>
        <w:tblW w:w="4920" w:type="pct"/>
        <w:jc w:val="center"/>
        <w:tblInd w:w="-510" w:type="dxa"/>
        <w:tblCellMar>
          <w:left w:w="103" w:type="dxa"/>
          <w:right w:w="103" w:type="dxa"/>
        </w:tblCellMar>
        <w:tblLook w:val="0000" w:firstRow="0" w:lastRow="0" w:firstColumn="0" w:lastColumn="0" w:noHBand="0" w:noVBand="0"/>
      </w:tblPr>
      <w:tblGrid>
        <w:gridCol w:w="500"/>
        <w:gridCol w:w="1301"/>
        <w:gridCol w:w="1440"/>
        <w:gridCol w:w="1731"/>
        <w:gridCol w:w="1594"/>
        <w:gridCol w:w="1500"/>
        <w:gridCol w:w="1386"/>
        <w:gridCol w:w="1568"/>
        <w:gridCol w:w="1554"/>
        <w:gridCol w:w="1682"/>
      </w:tblGrid>
      <w:tr w:rsidR="00BA0126" w14:paraId="516C079D" w14:textId="77777777" w:rsidTr="007F1846">
        <w:trPr>
          <w:cantSplit/>
          <w:tblHeader/>
          <w:jc w:val="center"/>
        </w:trPr>
        <w:tc>
          <w:tcPr>
            <w:tcW w:w="175" w:type="pct"/>
            <w:tcBorders>
              <w:top w:val="single" w:sz="6" w:space="0" w:color="auto"/>
              <w:left w:val="single" w:sz="6" w:space="0" w:color="auto"/>
              <w:bottom w:val="single" w:sz="6" w:space="0" w:color="auto"/>
              <w:right w:val="single" w:sz="6" w:space="0" w:color="auto"/>
            </w:tcBorders>
          </w:tcPr>
          <w:p w14:paraId="61F0970A" w14:textId="77777777" w:rsidR="00C90059" w:rsidRPr="009C7202" w:rsidRDefault="00C90059" w:rsidP="00C90059">
            <w:pPr>
              <w:pStyle w:val="Tablehead"/>
              <w:rPr>
                <w:sz w:val="18"/>
                <w:szCs w:val="18"/>
                <w:lang w:val="en-US" w:eastAsia="zh-CN"/>
              </w:rPr>
            </w:pPr>
          </w:p>
        </w:tc>
        <w:tc>
          <w:tcPr>
            <w:tcW w:w="456" w:type="pct"/>
            <w:tcBorders>
              <w:top w:val="single" w:sz="6" w:space="0" w:color="auto"/>
              <w:left w:val="single" w:sz="6" w:space="0" w:color="auto"/>
              <w:bottom w:val="single" w:sz="6" w:space="0" w:color="auto"/>
              <w:right w:val="single" w:sz="6" w:space="0" w:color="auto"/>
            </w:tcBorders>
          </w:tcPr>
          <w:p w14:paraId="65DF3C6A" w14:textId="77777777" w:rsidR="00C90059" w:rsidRPr="009C7202" w:rsidRDefault="00C90059" w:rsidP="00C90059">
            <w:pPr>
              <w:pStyle w:val="Tablehead"/>
              <w:rPr>
                <w:sz w:val="18"/>
                <w:szCs w:val="18"/>
              </w:rPr>
            </w:pPr>
            <w:r w:rsidRPr="009C7202">
              <w:rPr>
                <w:sz w:val="18"/>
                <w:szCs w:val="18"/>
                <w:lang w:eastAsia="zh-CN"/>
              </w:rPr>
              <w:t>参数</w:t>
            </w:r>
          </w:p>
        </w:tc>
        <w:tc>
          <w:tcPr>
            <w:tcW w:w="505" w:type="pct"/>
            <w:tcBorders>
              <w:top w:val="single" w:sz="6" w:space="0" w:color="auto"/>
              <w:left w:val="single" w:sz="6" w:space="0" w:color="auto"/>
              <w:bottom w:val="single" w:sz="6" w:space="0" w:color="auto"/>
              <w:right w:val="single" w:sz="6" w:space="0" w:color="auto"/>
            </w:tcBorders>
          </w:tcPr>
          <w:p w14:paraId="401D89EC"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A</w:t>
            </w:r>
            <w:r w:rsidRPr="009C7202">
              <w:rPr>
                <w:rFonts w:hint="eastAsia"/>
                <w:sz w:val="18"/>
                <w:szCs w:val="18"/>
                <w:lang w:eastAsia="zh-CN"/>
              </w:rPr>
              <w:t>”</w:t>
            </w:r>
          </w:p>
        </w:tc>
        <w:tc>
          <w:tcPr>
            <w:tcW w:w="607" w:type="pct"/>
            <w:tcBorders>
              <w:top w:val="single" w:sz="6" w:space="0" w:color="auto"/>
              <w:left w:val="single" w:sz="6" w:space="0" w:color="auto"/>
              <w:bottom w:val="single" w:sz="6" w:space="0" w:color="auto"/>
              <w:right w:val="single" w:sz="6" w:space="0" w:color="auto"/>
            </w:tcBorders>
          </w:tcPr>
          <w:p w14:paraId="4840ED4A"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B</w:t>
            </w:r>
            <w:r w:rsidRPr="009C7202">
              <w:rPr>
                <w:rFonts w:hint="eastAsia"/>
                <w:sz w:val="18"/>
                <w:szCs w:val="18"/>
                <w:lang w:eastAsia="zh-CN"/>
              </w:rPr>
              <w:t>”</w:t>
            </w:r>
          </w:p>
        </w:tc>
        <w:tc>
          <w:tcPr>
            <w:tcW w:w="559" w:type="pct"/>
            <w:tcBorders>
              <w:top w:val="single" w:sz="6" w:space="0" w:color="auto"/>
              <w:left w:val="single" w:sz="6" w:space="0" w:color="auto"/>
              <w:bottom w:val="single" w:sz="6" w:space="0" w:color="auto"/>
              <w:right w:val="single" w:sz="6" w:space="0" w:color="auto"/>
            </w:tcBorders>
          </w:tcPr>
          <w:p w14:paraId="7DDBFF74"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C</w:t>
            </w:r>
            <w:r w:rsidRPr="009C7202">
              <w:rPr>
                <w:rFonts w:hint="eastAsia"/>
                <w:sz w:val="18"/>
                <w:szCs w:val="18"/>
                <w:lang w:eastAsia="zh-CN"/>
              </w:rPr>
              <w:t>”</w:t>
            </w:r>
          </w:p>
        </w:tc>
        <w:tc>
          <w:tcPr>
            <w:tcW w:w="526" w:type="pct"/>
            <w:tcBorders>
              <w:top w:val="single" w:sz="6" w:space="0" w:color="auto"/>
              <w:left w:val="single" w:sz="6" w:space="0" w:color="auto"/>
              <w:bottom w:val="single" w:sz="6" w:space="0" w:color="auto"/>
              <w:right w:val="single" w:sz="6" w:space="0" w:color="auto"/>
            </w:tcBorders>
          </w:tcPr>
          <w:p w14:paraId="7BE40198"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E</w:t>
            </w:r>
            <w:r w:rsidRPr="009C7202">
              <w:rPr>
                <w:rFonts w:hint="eastAsia"/>
                <w:sz w:val="18"/>
                <w:szCs w:val="18"/>
                <w:lang w:eastAsia="zh-CN"/>
              </w:rPr>
              <w:t>”</w:t>
            </w:r>
          </w:p>
        </w:tc>
        <w:tc>
          <w:tcPr>
            <w:tcW w:w="486" w:type="pct"/>
            <w:tcBorders>
              <w:top w:val="single" w:sz="6" w:space="0" w:color="auto"/>
              <w:left w:val="single" w:sz="6" w:space="0" w:color="auto"/>
              <w:bottom w:val="single" w:sz="6" w:space="0" w:color="auto"/>
              <w:right w:val="single" w:sz="6" w:space="0" w:color="auto"/>
            </w:tcBorders>
          </w:tcPr>
          <w:p w14:paraId="751E192E"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F</w:t>
            </w:r>
            <w:r w:rsidRPr="009C7202">
              <w:rPr>
                <w:rFonts w:hint="eastAsia"/>
                <w:sz w:val="18"/>
                <w:szCs w:val="18"/>
                <w:lang w:eastAsia="zh-CN"/>
              </w:rPr>
              <w:t>”</w:t>
            </w:r>
          </w:p>
        </w:tc>
        <w:tc>
          <w:tcPr>
            <w:tcW w:w="550" w:type="pct"/>
            <w:tcBorders>
              <w:top w:val="single" w:sz="6" w:space="0" w:color="auto"/>
              <w:left w:val="single" w:sz="6" w:space="0" w:color="auto"/>
              <w:bottom w:val="single" w:sz="6" w:space="0" w:color="auto"/>
              <w:right w:val="single" w:sz="6" w:space="0" w:color="auto"/>
            </w:tcBorders>
          </w:tcPr>
          <w:p w14:paraId="1EB8E862"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H</w:t>
            </w:r>
            <w:r w:rsidRPr="009C7202">
              <w:rPr>
                <w:rFonts w:hint="eastAsia"/>
                <w:sz w:val="18"/>
                <w:szCs w:val="18"/>
                <w:lang w:eastAsia="zh-CN"/>
              </w:rPr>
              <w:t>”</w:t>
            </w:r>
          </w:p>
        </w:tc>
        <w:tc>
          <w:tcPr>
            <w:tcW w:w="545" w:type="pct"/>
            <w:tcBorders>
              <w:top w:val="single" w:sz="6" w:space="0" w:color="auto"/>
              <w:left w:val="single" w:sz="6" w:space="0" w:color="auto"/>
              <w:bottom w:val="single" w:sz="6" w:space="0" w:color="auto"/>
              <w:right w:val="single" w:sz="6" w:space="0" w:color="auto"/>
            </w:tcBorders>
          </w:tcPr>
          <w:p w14:paraId="36B7B605"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I</w:t>
            </w:r>
            <w:r w:rsidRPr="009C7202">
              <w:rPr>
                <w:rFonts w:hint="eastAsia"/>
                <w:sz w:val="18"/>
                <w:szCs w:val="18"/>
                <w:lang w:eastAsia="zh-CN"/>
              </w:rPr>
              <w:t>”</w:t>
            </w:r>
          </w:p>
        </w:tc>
        <w:tc>
          <w:tcPr>
            <w:tcW w:w="590" w:type="pct"/>
            <w:tcBorders>
              <w:top w:val="single" w:sz="6" w:space="0" w:color="auto"/>
              <w:left w:val="single" w:sz="6" w:space="0" w:color="auto"/>
              <w:bottom w:val="single" w:sz="6" w:space="0" w:color="auto"/>
              <w:right w:val="single" w:sz="6" w:space="0" w:color="auto"/>
            </w:tcBorders>
          </w:tcPr>
          <w:p w14:paraId="40CE9D0E" w14:textId="77777777" w:rsidR="00C90059" w:rsidRPr="009C7202" w:rsidRDefault="00C90059" w:rsidP="00C90059">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M</w:t>
            </w:r>
            <w:r w:rsidRPr="009C7202">
              <w:rPr>
                <w:rFonts w:hint="eastAsia"/>
                <w:sz w:val="18"/>
                <w:szCs w:val="18"/>
                <w:lang w:eastAsia="zh-CN"/>
              </w:rPr>
              <w:t>”</w:t>
            </w:r>
          </w:p>
        </w:tc>
      </w:tr>
      <w:tr w:rsidR="00BA0126" w14:paraId="591E035C" w14:textId="77777777" w:rsidTr="007F1846">
        <w:trPr>
          <w:cantSplit/>
          <w:tblHeader/>
          <w:jc w:val="center"/>
        </w:trPr>
        <w:tc>
          <w:tcPr>
            <w:tcW w:w="175" w:type="pct"/>
            <w:tcBorders>
              <w:top w:val="single" w:sz="6" w:space="0" w:color="auto"/>
              <w:left w:val="single" w:sz="6" w:space="0" w:color="auto"/>
              <w:bottom w:val="single" w:sz="6" w:space="0" w:color="auto"/>
              <w:right w:val="single" w:sz="6" w:space="0" w:color="auto"/>
            </w:tcBorders>
          </w:tcPr>
          <w:p w14:paraId="37D8912D" w14:textId="0D2ECBEF" w:rsidR="00C90059" w:rsidRPr="009C7202" w:rsidRDefault="00C90059" w:rsidP="00C90059">
            <w:pPr>
              <w:pStyle w:val="Tabletext"/>
              <w:jc w:val="left"/>
              <w:rPr>
                <w:sz w:val="18"/>
                <w:szCs w:val="18"/>
                <w:lang w:val="en-GB"/>
              </w:rPr>
            </w:pPr>
            <w:r w:rsidRPr="009C7202">
              <w:rPr>
                <w:sz w:val="18"/>
                <w:szCs w:val="18"/>
                <w:lang w:val="en-GB"/>
              </w:rPr>
              <w:t>7</w:t>
            </w:r>
          </w:p>
        </w:tc>
        <w:tc>
          <w:tcPr>
            <w:tcW w:w="456" w:type="pct"/>
            <w:tcBorders>
              <w:top w:val="single" w:sz="6" w:space="0" w:color="auto"/>
              <w:left w:val="single" w:sz="6" w:space="0" w:color="auto"/>
              <w:bottom w:val="single" w:sz="6" w:space="0" w:color="auto"/>
              <w:right w:val="single" w:sz="6" w:space="0" w:color="auto"/>
            </w:tcBorders>
          </w:tcPr>
          <w:p w14:paraId="0A462D96" w14:textId="57525582" w:rsidR="00C90059" w:rsidRPr="009C7202" w:rsidRDefault="00C90059" w:rsidP="00C90059">
            <w:pPr>
              <w:pStyle w:val="Tabletext"/>
              <w:jc w:val="left"/>
              <w:rPr>
                <w:sz w:val="18"/>
                <w:szCs w:val="18"/>
                <w:lang w:val="en-GB" w:eastAsia="zh-CN"/>
              </w:rPr>
            </w:pPr>
            <w:r w:rsidRPr="009C7202">
              <w:rPr>
                <w:sz w:val="18"/>
                <w:szCs w:val="18"/>
                <w:lang w:val="en-GB" w:eastAsia="zh-CN"/>
              </w:rPr>
              <w:t>传输单元（帧）持续时间</w:t>
            </w:r>
          </w:p>
        </w:tc>
        <w:tc>
          <w:tcPr>
            <w:tcW w:w="505" w:type="pct"/>
            <w:tcBorders>
              <w:top w:val="single" w:sz="6" w:space="0" w:color="auto"/>
              <w:left w:val="single" w:sz="6" w:space="0" w:color="auto"/>
              <w:bottom w:val="single" w:sz="6" w:space="0" w:color="auto"/>
              <w:right w:val="single" w:sz="6" w:space="0" w:color="auto"/>
            </w:tcBorders>
          </w:tcPr>
          <w:p w14:paraId="53DCFC26" w14:textId="77777777" w:rsidR="007F1846" w:rsidRPr="00E958AF" w:rsidRDefault="007F1846" w:rsidP="007F1846">
            <w:pPr>
              <w:pStyle w:val="Tabletext"/>
              <w:jc w:val="left"/>
              <w:rPr>
                <w:rFonts w:eastAsia="Batang"/>
                <w:sz w:val="18"/>
                <w:szCs w:val="18"/>
                <w:lang w:val="en-GB" w:eastAsia="ko-KR"/>
              </w:rPr>
            </w:pPr>
            <w:r w:rsidRPr="00E958AF">
              <w:rPr>
                <w:sz w:val="18"/>
                <w:szCs w:val="18"/>
                <w:lang w:val="en-GB"/>
              </w:rPr>
              <w:t>96 ms</w:t>
            </w:r>
          </w:p>
          <w:p w14:paraId="5FC2177E" w14:textId="77777777" w:rsidR="007F1846" w:rsidRPr="00E958AF" w:rsidRDefault="007F1846" w:rsidP="007F1846">
            <w:pPr>
              <w:pStyle w:val="Tabletext"/>
              <w:jc w:val="left"/>
              <w:rPr>
                <w:rFonts w:eastAsia="Batang"/>
                <w:sz w:val="18"/>
                <w:szCs w:val="18"/>
                <w:lang w:val="en-GB" w:eastAsia="ko-KR"/>
              </w:rPr>
            </w:pPr>
            <w:r w:rsidRPr="00E958AF">
              <w:rPr>
                <w:rFonts w:eastAsia="Batang"/>
                <w:sz w:val="18"/>
                <w:szCs w:val="18"/>
                <w:lang w:val="en-GB" w:eastAsia="ko-KR"/>
              </w:rPr>
              <w:t>48 ms</w:t>
            </w:r>
          </w:p>
          <w:p w14:paraId="414F9CD9" w14:textId="340C26DF" w:rsidR="00C90059" w:rsidRPr="009C7202" w:rsidRDefault="007F1846" w:rsidP="007F1846">
            <w:pPr>
              <w:pStyle w:val="Tabletext"/>
              <w:jc w:val="left"/>
              <w:rPr>
                <w:sz w:val="18"/>
                <w:szCs w:val="18"/>
                <w:lang w:val="en-GB"/>
              </w:rPr>
            </w:pPr>
            <w:r w:rsidRPr="00E958AF">
              <w:rPr>
                <w:sz w:val="18"/>
                <w:szCs w:val="18"/>
                <w:lang w:val="en-GB"/>
              </w:rPr>
              <w:t>24 </w:t>
            </w:r>
            <w:r w:rsidRPr="00E958AF">
              <w:rPr>
                <w:sz w:val="18"/>
                <w:szCs w:val="18"/>
                <w:lang w:val="en-GB" w:eastAsia="ja-JP"/>
              </w:rPr>
              <w:t>ms</w:t>
            </w:r>
          </w:p>
        </w:tc>
        <w:tc>
          <w:tcPr>
            <w:tcW w:w="607" w:type="pct"/>
            <w:tcBorders>
              <w:top w:val="single" w:sz="6" w:space="0" w:color="auto"/>
              <w:left w:val="single" w:sz="6" w:space="0" w:color="auto"/>
              <w:bottom w:val="single" w:sz="6" w:space="0" w:color="auto"/>
              <w:right w:val="single" w:sz="6" w:space="0" w:color="auto"/>
            </w:tcBorders>
          </w:tcPr>
          <w:p w14:paraId="26410401" w14:textId="5838D69B" w:rsidR="00C90059" w:rsidRPr="009C7202" w:rsidRDefault="00C90059" w:rsidP="00C90059">
            <w:pPr>
              <w:pStyle w:val="Tabletext"/>
              <w:jc w:val="left"/>
              <w:rPr>
                <w:sz w:val="18"/>
                <w:szCs w:val="18"/>
                <w:lang w:val="en-GB"/>
              </w:rPr>
            </w:pPr>
            <w:r w:rsidRPr="009C7202">
              <w:rPr>
                <w:sz w:val="18"/>
                <w:szCs w:val="18"/>
                <w:lang w:val="en-GB"/>
              </w:rPr>
              <w:t>968 ms (</w:t>
            </w:r>
            <w:r w:rsidRPr="009C7202">
              <w:rPr>
                <w:rFonts w:hint="eastAsia"/>
                <w:sz w:val="18"/>
                <w:szCs w:val="18"/>
                <w:lang w:val="en-GB" w:eastAsia="zh-CN"/>
              </w:rPr>
              <w:t>移动</w:t>
            </w:r>
            <w:r w:rsidRPr="009C7202">
              <w:rPr>
                <w:rFonts w:hint="eastAsia"/>
                <w:sz w:val="18"/>
                <w:szCs w:val="18"/>
                <w:lang w:val="en-GB" w:eastAsia="zh-CN"/>
              </w:rPr>
              <w:t>/</w:t>
            </w:r>
            <w:r w:rsidRPr="009C7202">
              <w:rPr>
                <w:rFonts w:hint="eastAsia"/>
                <w:sz w:val="18"/>
                <w:szCs w:val="18"/>
                <w:lang w:val="en-GB" w:eastAsia="zh-CN"/>
              </w:rPr>
              <w:t>手持帧</w:t>
            </w:r>
            <w:r w:rsidRPr="009C7202">
              <w:rPr>
                <w:sz w:val="18"/>
                <w:szCs w:val="18"/>
                <w:lang w:val="en-GB"/>
              </w:rPr>
              <w:t>)</w:t>
            </w:r>
          </w:p>
        </w:tc>
        <w:tc>
          <w:tcPr>
            <w:tcW w:w="559" w:type="pct"/>
            <w:tcBorders>
              <w:top w:val="single" w:sz="6" w:space="0" w:color="auto"/>
              <w:left w:val="single" w:sz="6" w:space="0" w:color="auto"/>
              <w:bottom w:val="single" w:sz="6" w:space="0" w:color="auto"/>
              <w:right w:val="single" w:sz="6" w:space="0" w:color="auto"/>
            </w:tcBorders>
          </w:tcPr>
          <w:p w14:paraId="274365AB" w14:textId="1A8330BA" w:rsidR="00C90059" w:rsidRPr="009C7202" w:rsidRDefault="00C90059" w:rsidP="00C90059">
            <w:pPr>
              <w:pStyle w:val="Tabletext"/>
              <w:jc w:val="left"/>
              <w:rPr>
                <w:sz w:val="18"/>
                <w:szCs w:val="18"/>
                <w:lang w:val="en-GB"/>
              </w:rPr>
            </w:pPr>
            <w:r w:rsidRPr="009C7202">
              <w:rPr>
                <w:rFonts w:hint="eastAsia"/>
                <w:sz w:val="18"/>
                <w:szCs w:val="18"/>
                <w:lang w:val="en-GB"/>
              </w:rPr>
              <w:t xml:space="preserve">204 OFDM </w:t>
            </w:r>
            <w:r w:rsidRPr="009C7202">
              <w:rPr>
                <w:rFonts w:hint="eastAsia"/>
                <w:sz w:val="18"/>
                <w:szCs w:val="18"/>
                <w:lang w:val="en-GB"/>
              </w:rPr>
              <w:t>符号</w:t>
            </w:r>
          </w:p>
        </w:tc>
        <w:tc>
          <w:tcPr>
            <w:tcW w:w="526" w:type="pct"/>
            <w:tcBorders>
              <w:top w:val="single" w:sz="6" w:space="0" w:color="auto"/>
              <w:left w:val="single" w:sz="6" w:space="0" w:color="auto"/>
              <w:bottom w:val="single" w:sz="6" w:space="0" w:color="auto"/>
              <w:right w:val="single" w:sz="6" w:space="0" w:color="auto"/>
            </w:tcBorders>
          </w:tcPr>
          <w:p w14:paraId="5FA019A6" w14:textId="3E6396A5" w:rsidR="00C90059" w:rsidRPr="009C7202" w:rsidRDefault="00C90059" w:rsidP="00C90059">
            <w:pPr>
              <w:pStyle w:val="Tabletext"/>
              <w:jc w:val="left"/>
              <w:rPr>
                <w:sz w:val="18"/>
                <w:szCs w:val="18"/>
                <w:lang w:val="en-GB"/>
              </w:rPr>
            </w:pPr>
            <w:r w:rsidRPr="009C7202">
              <w:rPr>
                <w:rFonts w:hint="eastAsia"/>
                <w:sz w:val="18"/>
                <w:szCs w:val="18"/>
                <w:lang w:val="en-GB"/>
              </w:rPr>
              <w:t>12.75 ms</w:t>
            </w:r>
          </w:p>
        </w:tc>
        <w:tc>
          <w:tcPr>
            <w:tcW w:w="486" w:type="pct"/>
            <w:tcBorders>
              <w:top w:val="single" w:sz="6" w:space="0" w:color="auto"/>
              <w:left w:val="single" w:sz="6" w:space="0" w:color="auto"/>
              <w:bottom w:val="single" w:sz="6" w:space="0" w:color="auto"/>
              <w:right w:val="single" w:sz="6" w:space="0" w:color="auto"/>
            </w:tcBorders>
          </w:tcPr>
          <w:p w14:paraId="1C04EEEA" w14:textId="0D96FE14" w:rsidR="00C90059" w:rsidRPr="009C7202" w:rsidRDefault="00C90059" w:rsidP="00C90059">
            <w:pPr>
              <w:pStyle w:val="Tabletext"/>
              <w:jc w:val="left"/>
              <w:rPr>
                <w:sz w:val="18"/>
                <w:szCs w:val="18"/>
                <w:lang w:val="en-GB"/>
              </w:rPr>
            </w:pPr>
            <w:r w:rsidRPr="009C7202">
              <w:rPr>
                <w:rFonts w:hint="eastAsia"/>
                <w:sz w:val="18"/>
                <w:szCs w:val="18"/>
                <w:lang w:val="en-GB"/>
              </w:rPr>
              <w:t xml:space="preserve">204 OFDM </w:t>
            </w:r>
            <w:r w:rsidRPr="009C7202">
              <w:rPr>
                <w:rFonts w:hint="eastAsia"/>
                <w:sz w:val="18"/>
                <w:szCs w:val="18"/>
                <w:lang w:val="en-GB"/>
              </w:rPr>
              <w:t>符号</w:t>
            </w:r>
          </w:p>
        </w:tc>
        <w:tc>
          <w:tcPr>
            <w:tcW w:w="550" w:type="pct"/>
            <w:tcBorders>
              <w:top w:val="single" w:sz="6" w:space="0" w:color="auto"/>
              <w:left w:val="single" w:sz="6" w:space="0" w:color="auto"/>
              <w:bottom w:val="single" w:sz="6" w:space="0" w:color="auto"/>
              <w:right w:val="single" w:sz="6" w:space="0" w:color="auto"/>
            </w:tcBorders>
          </w:tcPr>
          <w:p w14:paraId="749DF957"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 xml:space="preserve">68 OFDM </w:t>
            </w:r>
            <w:r w:rsidRPr="009C7202">
              <w:rPr>
                <w:sz w:val="18"/>
                <w:szCs w:val="18"/>
                <w:lang w:val="en-GB" w:eastAsia="zh-CN"/>
              </w:rPr>
              <w:t>符号</w:t>
            </w:r>
            <w:r w:rsidRPr="009C7202">
              <w:rPr>
                <w:rFonts w:hint="eastAsia"/>
                <w:sz w:val="18"/>
                <w:szCs w:val="18"/>
                <w:lang w:val="en-GB" w:eastAsia="zh-CN"/>
              </w:rPr>
              <w:t>。</w:t>
            </w:r>
          </w:p>
          <w:p w14:paraId="044E5948" w14:textId="6B7361A9" w:rsidR="00C90059" w:rsidRPr="009C7202" w:rsidRDefault="00C90059" w:rsidP="00C90059">
            <w:pPr>
              <w:pStyle w:val="Tabletext"/>
              <w:jc w:val="left"/>
              <w:rPr>
                <w:sz w:val="18"/>
                <w:szCs w:val="18"/>
                <w:lang w:val="en-GB" w:eastAsia="zh-CN"/>
              </w:rPr>
            </w:pPr>
            <w:r w:rsidRPr="009C7202">
              <w:rPr>
                <w:rFonts w:hint="eastAsia"/>
                <w:sz w:val="18"/>
                <w:szCs w:val="18"/>
                <w:lang w:val="en-GB" w:eastAsia="zh-CN"/>
              </w:rPr>
              <w:t>一个</w:t>
            </w:r>
            <w:r w:rsidRPr="009C7202">
              <w:rPr>
                <w:sz w:val="18"/>
                <w:szCs w:val="18"/>
                <w:lang w:val="en-GB" w:eastAsia="zh-CN"/>
              </w:rPr>
              <w:t>超帧</w:t>
            </w:r>
            <w:r w:rsidRPr="009C7202">
              <w:rPr>
                <w:rFonts w:hint="eastAsia"/>
                <w:sz w:val="18"/>
                <w:szCs w:val="18"/>
                <w:lang w:val="en-GB" w:eastAsia="zh-CN"/>
              </w:rPr>
              <w:t>由</w:t>
            </w:r>
            <w:r w:rsidRPr="009C7202">
              <w:rPr>
                <w:sz w:val="18"/>
                <w:szCs w:val="18"/>
                <w:lang w:val="en-GB" w:eastAsia="zh-CN"/>
              </w:rPr>
              <w:t xml:space="preserve">4 </w:t>
            </w:r>
            <w:r w:rsidRPr="009C7202">
              <w:rPr>
                <w:sz w:val="18"/>
                <w:szCs w:val="18"/>
                <w:lang w:val="en-GB" w:eastAsia="zh-CN"/>
              </w:rPr>
              <w:t>帧</w:t>
            </w:r>
            <w:r w:rsidRPr="009C7202">
              <w:rPr>
                <w:rFonts w:hint="eastAsia"/>
                <w:sz w:val="18"/>
                <w:szCs w:val="18"/>
                <w:lang w:val="en-GB" w:eastAsia="zh-CN"/>
              </w:rPr>
              <w:t>组成</w:t>
            </w:r>
          </w:p>
        </w:tc>
        <w:tc>
          <w:tcPr>
            <w:tcW w:w="545" w:type="pct"/>
            <w:tcBorders>
              <w:top w:val="single" w:sz="6" w:space="0" w:color="auto"/>
              <w:left w:val="single" w:sz="6" w:space="0" w:color="auto"/>
              <w:bottom w:val="single" w:sz="6" w:space="0" w:color="auto"/>
              <w:right w:val="single" w:sz="6" w:space="0" w:color="auto"/>
            </w:tcBorders>
          </w:tcPr>
          <w:p w14:paraId="7033EAE0"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 xml:space="preserve">68 OFDM </w:t>
            </w:r>
            <w:r w:rsidRPr="009C7202">
              <w:rPr>
                <w:sz w:val="18"/>
                <w:szCs w:val="18"/>
                <w:lang w:val="en-GB" w:eastAsia="zh-CN"/>
              </w:rPr>
              <w:t>符号</w:t>
            </w:r>
            <w:r w:rsidRPr="009C7202">
              <w:rPr>
                <w:rFonts w:hint="eastAsia"/>
                <w:sz w:val="18"/>
                <w:szCs w:val="18"/>
                <w:lang w:val="en-GB" w:eastAsia="zh-CN"/>
              </w:rPr>
              <w:t>。</w:t>
            </w:r>
          </w:p>
          <w:p w14:paraId="64D3C0A2" w14:textId="2A920209" w:rsidR="00C90059" w:rsidRPr="009C7202" w:rsidRDefault="00C90059" w:rsidP="00C90059">
            <w:pPr>
              <w:pStyle w:val="Tabletext"/>
              <w:jc w:val="left"/>
              <w:rPr>
                <w:sz w:val="18"/>
                <w:szCs w:val="18"/>
                <w:lang w:val="en-GB" w:eastAsia="zh-CN"/>
              </w:rPr>
            </w:pPr>
            <w:r w:rsidRPr="009C7202">
              <w:rPr>
                <w:rFonts w:hint="eastAsia"/>
                <w:sz w:val="18"/>
                <w:szCs w:val="18"/>
                <w:lang w:val="en-GB" w:eastAsia="zh-CN"/>
              </w:rPr>
              <w:t>一个</w:t>
            </w:r>
            <w:r w:rsidRPr="009C7202">
              <w:rPr>
                <w:sz w:val="18"/>
                <w:szCs w:val="18"/>
                <w:lang w:val="en-GB" w:eastAsia="zh-CN"/>
              </w:rPr>
              <w:t>超帧</w:t>
            </w:r>
            <w:r w:rsidRPr="009C7202">
              <w:rPr>
                <w:rFonts w:hint="eastAsia"/>
                <w:sz w:val="18"/>
                <w:szCs w:val="18"/>
                <w:lang w:val="en-GB" w:eastAsia="zh-CN"/>
              </w:rPr>
              <w:t>由</w:t>
            </w:r>
            <w:r w:rsidRPr="009C7202">
              <w:rPr>
                <w:sz w:val="18"/>
                <w:szCs w:val="18"/>
                <w:lang w:val="en-GB" w:eastAsia="zh-CN"/>
              </w:rPr>
              <w:t xml:space="preserve">4 </w:t>
            </w:r>
            <w:r w:rsidRPr="009C7202">
              <w:rPr>
                <w:sz w:val="18"/>
                <w:szCs w:val="18"/>
                <w:lang w:val="en-GB" w:eastAsia="zh-CN"/>
              </w:rPr>
              <w:t>帧</w:t>
            </w:r>
            <w:r w:rsidRPr="009C7202">
              <w:rPr>
                <w:rFonts w:hint="eastAsia"/>
                <w:sz w:val="18"/>
                <w:szCs w:val="18"/>
                <w:lang w:val="en-GB" w:eastAsia="zh-CN"/>
              </w:rPr>
              <w:t>组成</w:t>
            </w:r>
          </w:p>
          <w:p w14:paraId="3EB5B631" w14:textId="16CABCC1" w:rsidR="00C90059" w:rsidRPr="009C7202" w:rsidRDefault="00C90059" w:rsidP="00C90059">
            <w:pPr>
              <w:pStyle w:val="Tabletext"/>
              <w:jc w:val="left"/>
              <w:rPr>
                <w:sz w:val="18"/>
                <w:szCs w:val="18"/>
                <w:lang w:val="en-GB" w:eastAsia="zh-CN"/>
              </w:rPr>
            </w:pPr>
            <w:r w:rsidRPr="009C7202">
              <w:rPr>
                <w:sz w:val="18"/>
                <w:szCs w:val="18"/>
                <w:lang w:val="en-GB" w:eastAsia="zh-CN"/>
              </w:rPr>
              <w:t xml:space="preserve">TDM: </w:t>
            </w:r>
            <w:r w:rsidRPr="009C7202">
              <w:rPr>
                <w:rFonts w:hint="eastAsia"/>
                <w:sz w:val="18"/>
                <w:szCs w:val="18"/>
                <w:lang w:val="en-GB" w:eastAsia="zh-CN"/>
              </w:rPr>
              <w:t>帧由</w:t>
            </w:r>
            <w:r w:rsidRPr="009C7202">
              <w:rPr>
                <w:sz w:val="18"/>
                <w:szCs w:val="18"/>
                <w:lang w:val="en-GB" w:eastAsia="zh-CN"/>
              </w:rPr>
              <w:t>476</w:t>
            </w:r>
            <w:r w:rsidRPr="009C7202">
              <w:rPr>
                <w:rFonts w:hint="eastAsia"/>
                <w:sz w:val="18"/>
                <w:szCs w:val="18"/>
                <w:lang w:val="en-GB" w:eastAsia="zh-CN"/>
              </w:rPr>
              <w:t>个物理层档构成，每个包括</w:t>
            </w:r>
            <w:r w:rsidRPr="009C7202">
              <w:rPr>
                <w:sz w:val="18"/>
                <w:szCs w:val="18"/>
                <w:lang w:val="en-GB" w:eastAsia="zh-CN"/>
              </w:rPr>
              <w:t>2 176</w:t>
            </w:r>
            <w:r w:rsidRPr="009C7202">
              <w:rPr>
                <w:rFonts w:hint="eastAsia"/>
                <w:sz w:val="18"/>
                <w:szCs w:val="18"/>
                <w:lang w:val="en-GB" w:eastAsia="zh-CN"/>
              </w:rPr>
              <w:t>个符号</w:t>
            </w:r>
          </w:p>
          <w:p w14:paraId="4CC3E391" w14:textId="12C68472" w:rsidR="00C90059" w:rsidRPr="009C7202" w:rsidRDefault="00C90059" w:rsidP="00C90059">
            <w:pPr>
              <w:pStyle w:val="Tabletext"/>
              <w:jc w:val="left"/>
              <w:rPr>
                <w:sz w:val="18"/>
                <w:szCs w:val="18"/>
                <w:lang w:val="en-GB" w:eastAsia="zh-CN"/>
              </w:rPr>
            </w:pPr>
          </w:p>
        </w:tc>
        <w:tc>
          <w:tcPr>
            <w:tcW w:w="590" w:type="pct"/>
            <w:tcBorders>
              <w:top w:val="single" w:sz="6" w:space="0" w:color="auto"/>
              <w:left w:val="single" w:sz="6" w:space="0" w:color="auto"/>
              <w:bottom w:val="single" w:sz="6" w:space="0" w:color="auto"/>
              <w:right w:val="single" w:sz="6" w:space="0" w:color="auto"/>
            </w:tcBorders>
          </w:tcPr>
          <w:p w14:paraId="0CC97598"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超帧</w:t>
            </w:r>
            <w:r w:rsidRPr="009C7202">
              <w:rPr>
                <w:sz w:val="18"/>
                <w:szCs w:val="18"/>
                <w:lang w:val="en-GB" w:eastAsia="zh-CN"/>
              </w:rPr>
              <w:t xml:space="preserve"> – </w:t>
            </w:r>
            <w:r w:rsidRPr="009C7202">
              <w:rPr>
                <w:rFonts w:hint="eastAsia"/>
                <w:sz w:val="18"/>
                <w:szCs w:val="18"/>
                <w:lang w:val="en-GB" w:eastAsia="zh-CN"/>
              </w:rPr>
              <w:t>精确地为</w:t>
            </w:r>
            <w:r w:rsidRPr="009C7202">
              <w:rPr>
                <w:sz w:val="18"/>
                <w:szCs w:val="18"/>
                <w:lang w:val="en-GB" w:eastAsia="zh-CN"/>
              </w:rPr>
              <w:t>1 </w:t>
            </w:r>
            <w:r w:rsidRPr="009C7202">
              <w:rPr>
                <w:rFonts w:hint="eastAsia"/>
                <w:sz w:val="18"/>
                <w:szCs w:val="18"/>
                <w:lang w:val="en-GB" w:eastAsia="zh-CN"/>
              </w:rPr>
              <w:t>秒</w:t>
            </w:r>
            <w:r w:rsidRPr="009C7202">
              <w:rPr>
                <w:sz w:val="18"/>
                <w:szCs w:val="18"/>
                <w:lang w:val="en-GB" w:eastAsia="zh-CN"/>
              </w:rPr>
              <w:t>持续时间</w:t>
            </w:r>
            <w:r w:rsidRPr="009C7202">
              <w:rPr>
                <w:rFonts w:hint="eastAsia"/>
                <w:sz w:val="18"/>
                <w:szCs w:val="18"/>
                <w:lang w:val="en-GB" w:eastAsia="zh-CN"/>
              </w:rPr>
              <w:t>。在</w:t>
            </w:r>
            <w:r w:rsidRPr="009C7202">
              <w:rPr>
                <w:sz w:val="18"/>
                <w:szCs w:val="18"/>
                <w:lang w:val="en-GB" w:eastAsia="zh-CN"/>
              </w:rPr>
              <w:t xml:space="preserve"> OFDM </w:t>
            </w:r>
            <w:r w:rsidRPr="009C7202">
              <w:rPr>
                <w:sz w:val="18"/>
                <w:szCs w:val="18"/>
                <w:lang w:val="en-GB" w:eastAsia="zh-CN"/>
              </w:rPr>
              <w:t>符号</w:t>
            </w:r>
            <w:r w:rsidRPr="009C7202">
              <w:rPr>
                <w:rFonts w:hint="eastAsia"/>
                <w:sz w:val="18"/>
                <w:szCs w:val="18"/>
                <w:lang w:val="en-GB" w:eastAsia="zh-CN"/>
              </w:rPr>
              <w:t>中。</w:t>
            </w:r>
          </w:p>
          <w:p w14:paraId="27B0F720"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a</w:t>
            </w:r>
            <w:r w:rsidRPr="009C7202">
              <w:rPr>
                <w:rFonts w:hint="eastAsia"/>
                <w:sz w:val="18"/>
                <w:szCs w:val="18"/>
                <w:lang w:val="en-GB" w:eastAsia="zh-CN"/>
              </w:rPr>
              <w:t>)</w:t>
            </w:r>
            <w:r w:rsidRPr="009C7202">
              <w:rPr>
                <w:sz w:val="18"/>
                <w:szCs w:val="18"/>
                <w:lang w:val="en-GB" w:eastAsia="zh-CN"/>
              </w:rPr>
              <w:tab/>
              <w:t>1 000</w:t>
            </w:r>
          </w:p>
          <w:p w14:paraId="4B055539"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b</w:t>
            </w:r>
            <w:r w:rsidRPr="009C7202">
              <w:rPr>
                <w:rFonts w:hint="eastAsia"/>
                <w:sz w:val="18"/>
                <w:szCs w:val="18"/>
                <w:lang w:val="en-GB" w:eastAsia="zh-CN"/>
              </w:rPr>
              <w:t>)</w:t>
            </w:r>
            <w:r w:rsidRPr="009C7202">
              <w:rPr>
                <w:sz w:val="18"/>
                <w:szCs w:val="18"/>
                <w:lang w:val="en-GB" w:eastAsia="zh-CN"/>
              </w:rPr>
              <w:tab/>
              <w:t>1 200</w:t>
            </w:r>
          </w:p>
          <w:p w14:paraId="26A35A4E"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c</w:t>
            </w:r>
            <w:r w:rsidRPr="009C7202">
              <w:rPr>
                <w:rFonts w:hint="eastAsia"/>
                <w:sz w:val="18"/>
                <w:szCs w:val="18"/>
                <w:lang w:val="en-GB" w:eastAsia="zh-CN"/>
              </w:rPr>
              <w:t>)</w:t>
            </w:r>
            <w:r w:rsidRPr="009C7202">
              <w:rPr>
                <w:sz w:val="18"/>
                <w:szCs w:val="18"/>
                <w:lang w:val="en-GB" w:eastAsia="zh-CN"/>
              </w:rPr>
              <w:tab/>
              <w:t>1 400</w:t>
            </w:r>
          </w:p>
          <w:p w14:paraId="63CC19B5" w14:textId="77777777" w:rsidR="00C90059" w:rsidRPr="009C7202" w:rsidRDefault="00C90059" w:rsidP="00C90059">
            <w:pPr>
              <w:pStyle w:val="Tabletext"/>
              <w:jc w:val="left"/>
              <w:rPr>
                <w:sz w:val="18"/>
                <w:szCs w:val="18"/>
                <w:lang w:val="en-GB" w:eastAsia="zh-CN"/>
              </w:rPr>
            </w:pPr>
            <w:r w:rsidRPr="009C7202">
              <w:rPr>
                <w:sz w:val="18"/>
                <w:szCs w:val="18"/>
                <w:lang w:val="en-GB" w:eastAsia="zh-CN"/>
              </w:rPr>
              <w:t>d</w:t>
            </w:r>
            <w:r w:rsidRPr="009C7202">
              <w:rPr>
                <w:rFonts w:hint="eastAsia"/>
                <w:sz w:val="18"/>
                <w:szCs w:val="18"/>
                <w:lang w:val="en-GB" w:eastAsia="zh-CN"/>
              </w:rPr>
              <w:t>)</w:t>
            </w:r>
            <w:r w:rsidRPr="009C7202">
              <w:rPr>
                <w:sz w:val="18"/>
                <w:szCs w:val="18"/>
                <w:lang w:val="en-GB" w:eastAsia="zh-CN"/>
              </w:rPr>
              <w:tab/>
              <w:t>1 600</w:t>
            </w:r>
          </w:p>
          <w:p w14:paraId="11FE054D" w14:textId="28031783" w:rsidR="00C90059" w:rsidRPr="009C7202" w:rsidRDefault="00C90059" w:rsidP="00C90059">
            <w:pPr>
              <w:pStyle w:val="Tabletext"/>
              <w:jc w:val="left"/>
              <w:rPr>
                <w:sz w:val="18"/>
                <w:szCs w:val="18"/>
                <w:lang w:val="en-GB" w:eastAsia="zh-CN"/>
              </w:rPr>
            </w:pPr>
            <w:r w:rsidRPr="009C7202">
              <w:rPr>
                <w:rFonts w:hint="eastAsia"/>
                <w:sz w:val="18"/>
                <w:szCs w:val="18"/>
                <w:lang w:val="en-GB" w:eastAsia="zh-CN"/>
              </w:rPr>
              <w:t>每个</w:t>
            </w:r>
            <w:r w:rsidRPr="009C7202">
              <w:rPr>
                <w:sz w:val="18"/>
                <w:szCs w:val="18"/>
                <w:lang w:val="en-GB" w:eastAsia="zh-CN"/>
              </w:rPr>
              <w:t>超帧</w:t>
            </w:r>
            <w:r w:rsidRPr="009C7202">
              <w:rPr>
                <w:rFonts w:hint="eastAsia"/>
                <w:sz w:val="18"/>
                <w:szCs w:val="18"/>
                <w:lang w:val="en-GB" w:eastAsia="zh-CN"/>
              </w:rPr>
              <w:t>由相等</w:t>
            </w:r>
            <w:r w:rsidRPr="009C7202">
              <w:rPr>
                <w:sz w:val="18"/>
                <w:szCs w:val="18"/>
                <w:lang w:val="en-GB" w:eastAsia="zh-CN"/>
              </w:rPr>
              <w:t>持续时间</w:t>
            </w:r>
            <w:r w:rsidRPr="009C7202">
              <w:rPr>
                <w:rFonts w:hint="eastAsia"/>
                <w:sz w:val="18"/>
                <w:szCs w:val="18"/>
                <w:lang w:val="en-GB" w:eastAsia="zh-CN"/>
              </w:rPr>
              <w:t>的</w:t>
            </w:r>
            <w:r w:rsidRPr="009C7202">
              <w:rPr>
                <w:sz w:val="18"/>
                <w:szCs w:val="18"/>
                <w:lang w:val="en-GB" w:eastAsia="zh-CN"/>
              </w:rPr>
              <w:t xml:space="preserve">4 </w:t>
            </w:r>
            <w:r w:rsidRPr="009C7202">
              <w:rPr>
                <w:sz w:val="18"/>
                <w:szCs w:val="18"/>
                <w:lang w:val="en-GB" w:eastAsia="zh-CN"/>
              </w:rPr>
              <w:t>帧</w:t>
            </w:r>
            <w:r w:rsidRPr="009C7202">
              <w:rPr>
                <w:rFonts w:hint="eastAsia"/>
                <w:sz w:val="18"/>
                <w:szCs w:val="18"/>
                <w:lang w:val="en-GB" w:eastAsia="zh-CN"/>
              </w:rPr>
              <w:t>组成</w:t>
            </w:r>
            <w:r w:rsidRPr="009C7202">
              <w:rPr>
                <w:sz w:val="18"/>
                <w:szCs w:val="18"/>
                <w:lang w:val="en-GB" w:eastAsia="zh-CN"/>
              </w:rPr>
              <w:t>（</w:t>
            </w:r>
            <w:r w:rsidRPr="009C7202">
              <w:rPr>
                <w:rFonts w:hint="eastAsia"/>
                <w:sz w:val="18"/>
                <w:szCs w:val="18"/>
                <w:lang w:val="en-GB" w:eastAsia="zh-CN"/>
              </w:rPr>
              <w:t>大约</w:t>
            </w:r>
            <w:r w:rsidRPr="009C7202">
              <w:rPr>
                <w:sz w:val="18"/>
                <w:szCs w:val="18"/>
                <w:lang w:val="en-GB" w:eastAsia="zh-CN"/>
              </w:rPr>
              <w:t xml:space="preserve"> 1/4 </w:t>
            </w:r>
            <w:r w:rsidRPr="009C7202">
              <w:rPr>
                <w:rFonts w:hint="eastAsia"/>
                <w:sz w:val="18"/>
                <w:szCs w:val="18"/>
                <w:lang w:val="en-GB" w:eastAsia="zh-CN"/>
              </w:rPr>
              <w:t>秒</w:t>
            </w:r>
            <w:r w:rsidRPr="009C7202">
              <w:rPr>
                <w:sz w:val="18"/>
                <w:szCs w:val="18"/>
                <w:lang w:val="en-GB" w:eastAsia="zh-CN"/>
              </w:rPr>
              <w:t>持续时间）</w:t>
            </w:r>
          </w:p>
        </w:tc>
      </w:tr>
      <w:tr w:rsidR="00BA0126" w:rsidRPr="00C660ED" w14:paraId="33336FC4" w14:textId="77777777" w:rsidTr="007F1846">
        <w:trPr>
          <w:cantSplit/>
          <w:tblHeader/>
          <w:jc w:val="center"/>
        </w:trPr>
        <w:tc>
          <w:tcPr>
            <w:tcW w:w="175" w:type="pct"/>
            <w:tcBorders>
              <w:top w:val="single" w:sz="6" w:space="0" w:color="auto"/>
              <w:left w:val="single" w:sz="6" w:space="0" w:color="auto"/>
              <w:bottom w:val="single" w:sz="6" w:space="0" w:color="auto"/>
              <w:right w:val="single" w:sz="6" w:space="0" w:color="auto"/>
            </w:tcBorders>
          </w:tcPr>
          <w:p w14:paraId="499F68B8" w14:textId="3A00BD44" w:rsidR="00C660ED" w:rsidRPr="009C7202" w:rsidRDefault="00C660ED" w:rsidP="00C660ED">
            <w:pPr>
              <w:pStyle w:val="Tabletext"/>
              <w:jc w:val="left"/>
              <w:rPr>
                <w:sz w:val="18"/>
                <w:szCs w:val="18"/>
                <w:lang w:val="en-GB"/>
              </w:rPr>
            </w:pPr>
            <w:r w:rsidRPr="009C7202">
              <w:rPr>
                <w:sz w:val="18"/>
                <w:szCs w:val="18"/>
                <w:lang w:val="en-GB"/>
              </w:rPr>
              <w:t>8</w:t>
            </w:r>
          </w:p>
        </w:tc>
        <w:tc>
          <w:tcPr>
            <w:tcW w:w="456" w:type="pct"/>
            <w:tcBorders>
              <w:top w:val="single" w:sz="6" w:space="0" w:color="auto"/>
              <w:left w:val="single" w:sz="6" w:space="0" w:color="auto"/>
              <w:bottom w:val="single" w:sz="6" w:space="0" w:color="auto"/>
              <w:right w:val="single" w:sz="6" w:space="0" w:color="auto"/>
            </w:tcBorders>
          </w:tcPr>
          <w:p w14:paraId="0381441F" w14:textId="4969A84D" w:rsidR="00C660ED" w:rsidRPr="009C7202" w:rsidRDefault="00C660ED" w:rsidP="00C660ED">
            <w:pPr>
              <w:pStyle w:val="Tabletext"/>
              <w:jc w:val="left"/>
              <w:rPr>
                <w:sz w:val="18"/>
                <w:szCs w:val="18"/>
                <w:lang w:val="en-GB"/>
              </w:rPr>
            </w:pPr>
            <w:r w:rsidRPr="009C7202">
              <w:rPr>
                <w:rFonts w:hint="eastAsia"/>
                <w:sz w:val="18"/>
                <w:szCs w:val="18"/>
                <w:lang w:val="en-GB"/>
              </w:rPr>
              <w:t>时间</w:t>
            </w:r>
            <w:r w:rsidRPr="009C7202">
              <w:rPr>
                <w:sz w:val="18"/>
                <w:szCs w:val="18"/>
                <w:lang w:val="en-GB"/>
              </w:rPr>
              <w:t>/</w:t>
            </w:r>
            <w:r w:rsidRPr="009C7202">
              <w:rPr>
                <w:rFonts w:hint="eastAsia"/>
                <w:sz w:val="18"/>
                <w:szCs w:val="18"/>
                <w:lang w:val="en-GB"/>
              </w:rPr>
              <w:t>频率同步</w:t>
            </w:r>
          </w:p>
        </w:tc>
        <w:tc>
          <w:tcPr>
            <w:tcW w:w="505" w:type="pct"/>
            <w:tcBorders>
              <w:top w:val="single" w:sz="6" w:space="0" w:color="auto"/>
              <w:left w:val="single" w:sz="6" w:space="0" w:color="auto"/>
              <w:bottom w:val="single" w:sz="6" w:space="0" w:color="auto"/>
              <w:right w:val="single" w:sz="6" w:space="0" w:color="auto"/>
            </w:tcBorders>
          </w:tcPr>
          <w:p w14:paraId="111F149C" w14:textId="504C3FF3" w:rsidR="00C660ED" w:rsidRPr="009C7202" w:rsidRDefault="00C660ED" w:rsidP="00C660ED">
            <w:pPr>
              <w:pStyle w:val="Tabletext"/>
              <w:jc w:val="left"/>
              <w:rPr>
                <w:sz w:val="18"/>
                <w:szCs w:val="18"/>
                <w:lang w:val="en-GB" w:eastAsia="zh-CN"/>
              </w:rPr>
            </w:pPr>
            <w:r w:rsidRPr="009C7202">
              <w:rPr>
                <w:rFonts w:hint="eastAsia"/>
                <w:sz w:val="18"/>
                <w:szCs w:val="18"/>
                <w:lang w:val="en-GB" w:eastAsia="zh-CN"/>
              </w:rPr>
              <w:t>空符号、中心频率和相位参考符号</w:t>
            </w:r>
          </w:p>
        </w:tc>
        <w:tc>
          <w:tcPr>
            <w:tcW w:w="607" w:type="pct"/>
            <w:tcBorders>
              <w:top w:val="single" w:sz="6" w:space="0" w:color="auto"/>
              <w:left w:val="single" w:sz="6" w:space="0" w:color="auto"/>
              <w:bottom w:val="single" w:sz="6" w:space="0" w:color="auto"/>
              <w:right w:val="single" w:sz="6" w:space="0" w:color="auto"/>
            </w:tcBorders>
          </w:tcPr>
          <w:p w14:paraId="706652C0" w14:textId="21B4CF7D" w:rsidR="00C660ED" w:rsidRPr="009C7202" w:rsidRDefault="00C660ED" w:rsidP="00C660ED">
            <w:pPr>
              <w:pStyle w:val="Tabletext"/>
              <w:jc w:val="left"/>
              <w:rPr>
                <w:sz w:val="18"/>
                <w:szCs w:val="18"/>
                <w:lang w:val="en-GB" w:eastAsia="zh-CN"/>
              </w:rPr>
            </w:pPr>
            <w:r w:rsidRPr="009C7202">
              <w:rPr>
                <w:rFonts w:hint="eastAsia"/>
                <w:sz w:val="18"/>
                <w:szCs w:val="18"/>
                <w:lang w:val="en-GB" w:eastAsia="zh-CN"/>
              </w:rPr>
              <w:t>训练参数</w:t>
            </w:r>
          </w:p>
        </w:tc>
        <w:tc>
          <w:tcPr>
            <w:tcW w:w="559" w:type="pct"/>
            <w:tcBorders>
              <w:top w:val="single" w:sz="6" w:space="0" w:color="auto"/>
              <w:left w:val="single" w:sz="6" w:space="0" w:color="auto"/>
              <w:bottom w:val="single" w:sz="6" w:space="0" w:color="auto"/>
              <w:right w:val="single" w:sz="6" w:space="0" w:color="auto"/>
            </w:tcBorders>
          </w:tcPr>
          <w:p w14:paraId="208184CA" w14:textId="037D6E20" w:rsidR="00C660ED" w:rsidRPr="009C7202" w:rsidRDefault="00C660ED" w:rsidP="00C660ED">
            <w:pPr>
              <w:pStyle w:val="Tabletext"/>
              <w:jc w:val="left"/>
              <w:rPr>
                <w:sz w:val="18"/>
                <w:szCs w:val="18"/>
                <w:lang w:val="en-GB"/>
              </w:rPr>
            </w:pPr>
            <w:r w:rsidRPr="009C7202">
              <w:rPr>
                <w:rFonts w:hint="eastAsia"/>
                <w:sz w:val="18"/>
                <w:szCs w:val="18"/>
                <w:lang w:val="en-GB"/>
              </w:rPr>
              <w:t>导频</w:t>
            </w:r>
          </w:p>
        </w:tc>
        <w:tc>
          <w:tcPr>
            <w:tcW w:w="526" w:type="pct"/>
            <w:tcBorders>
              <w:top w:val="single" w:sz="6" w:space="0" w:color="auto"/>
              <w:left w:val="single" w:sz="6" w:space="0" w:color="auto"/>
              <w:bottom w:val="single" w:sz="6" w:space="0" w:color="auto"/>
              <w:right w:val="single" w:sz="6" w:space="0" w:color="auto"/>
            </w:tcBorders>
          </w:tcPr>
          <w:p w14:paraId="23D008BC" w14:textId="32CDC15E" w:rsidR="00C660ED" w:rsidRPr="009C7202" w:rsidRDefault="00C660ED" w:rsidP="00C660ED">
            <w:pPr>
              <w:pStyle w:val="Tabletext"/>
              <w:jc w:val="left"/>
              <w:rPr>
                <w:sz w:val="18"/>
                <w:szCs w:val="18"/>
                <w:lang w:val="en-GB" w:eastAsia="zh-CN"/>
              </w:rPr>
            </w:pPr>
            <w:r w:rsidRPr="009C7202">
              <w:rPr>
                <w:rFonts w:hint="eastAsia"/>
                <w:sz w:val="18"/>
                <w:szCs w:val="18"/>
                <w:lang w:val="en-GB" w:eastAsia="zh-CN"/>
              </w:rPr>
              <w:t>为导频指配一个</w:t>
            </w:r>
            <w:r w:rsidRPr="009C7202">
              <w:rPr>
                <w:rFonts w:hint="eastAsia"/>
                <w:sz w:val="18"/>
                <w:szCs w:val="18"/>
                <w:lang w:val="en-GB" w:eastAsia="zh-CN"/>
              </w:rPr>
              <w:t>CDM</w:t>
            </w:r>
            <w:r w:rsidRPr="009C7202">
              <w:rPr>
                <w:rFonts w:hint="eastAsia"/>
                <w:sz w:val="18"/>
                <w:szCs w:val="18"/>
                <w:lang w:val="en-GB" w:eastAsia="zh-CN"/>
              </w:rPr>
              <w:t>信道</w:t>
            </w:r>
          </w:p>
        </w:tc>
        <w:tc>
          <w:tcPr>
            <w:tcW w:w="486" w:type="pct"/>
            <w:tcBorders>
              <w:top w:val="single" w:sz="6" w:space="0" w:color="auto"/>
              <w:left w:val="single" w:sz="6" w:space="0" w:color="auto"/>
              <w:bottom w:val="single" w:sz="6" w:space="0" w:color="auto"/>
              <w:right w:val="single" w:sz="6" w:space="0" w:color="auto"/>
            </w:tcBorders>
          </w:tcPr>
          <w:p w14:paraId="7EEBD57B" w14:textId="72EBB8A2" w:rsidR="00C660ED" w:rsidRPr="009C7202" w:rsidRDefault="00C660ED" w:rsidP="00C660ED">
            <w:pPr>
              <w:pStyle w:val="Tabletext"/>
              <w:jc w:val="left"/>
              <w:rPr>
                <w:sz w:val="18"/>
                <w:szCs w:val="18"/>
                <w:lang w:val="en-GB"/>
              </w:rPr>
            </w:pPr>
            <w:r w:rsidRPr="009C7202">
              <w:rPr>
                <w:rFonts w:hint="eastAsia"/>
                <w:sz w:val="18"/>
                <w:szCs w:val="18"/>
                <w:lang w:val="en-GB"/>
              </w:rPr>
              <w:t>导频</w:t>
            </w:r>
          </w:p>
        </w:tc>
        <w:tc>
          <w:tcPr>
            <w:tcW w:w="550" w:type="pct"/>
            <w:tcBorders>
              <w:top w:val="single" w:sz="6" w:space="0" w:color="auto"/>
              <w:left w:val="single" w:sz="6" w:space="0" w:color="auto"/>
              <w:bottom w:val="single" w:sz="6" w:space="0" w:color="auto"/>
              <w:right w:val="single" w:sz="6" w:space="0" w:color="auto"/>
            </w:tcBorders>
          </w:tcPr>
          <w:p w14:paraId="3869D0F0" w14:textId="581708E0" w:rsidR="00C660ED" w:rsidRPr="009C7202" w:rsidRDefault="00C660ED" w:rsidP="00C660ED">
            <w:pPr>
              <w:pStyle w:val="Tabletext"/>
              <w:jc w:val="left"/>
              <w:rPr>
                <w:sz w:val="18"/>
                <w:szCs w:val="18"/>
                <w:lang w:val="en-GB"/>
              </w:rPr>
            </w:pPr>
            <w:r w:rsidRPr="009C7202">
              <w:rPr>
                <w:sz w:val="18"/>
                <w:szCs w:val="18"/>
                <w:lang w:val="en-GB"/>
              </w:rPr>
              <w:t>导频</w:t>
            </w:r>
          </w:p>
        </w:tc>
        <w:tc>
          <w:tcPr>
            <w:tcW w:w="545" w:type="pct"/>
            <w:tcBorders>
              <w:top w:val="single" w:sz="6" w:space="0" w:color="auto"/>
              <w:left w:val="single" w:sz="6" w:space="0" w:color="auto"/>
              <w:bottom w:val="single" w:sz="6" w:space="0" w:color="auto"/>
              <w:right w:val="single" w:sz="6" w:space="0" w:color="auto"/>
            </w:tcBorders>
          </w:tcPr>
          <w:p w14:paraId="32D6431B" w14:textId="6D847286" w:rsidR="00C660ED" w:rsidRPr="009C7202" w:rsidRDefault="00C660ED" w:rsidP="00C660ED">
            <w:pPr>
              <w:pStyle w:val="Tabletext"/>
              <w:rPr>
                <w:sz w:val="18"/>
                <w:szCs w:val="18"/>
                <w:lang w:val="en-GB" w:eastAsia="zh-CN"/>
              </w:rPr>
            </w:pPr>
            <w:r w:rsidRPr="009C7202">
              <w:rPr>
                <w:sz w:val="18"/>
                <w:szCs w:val="18"/>
                <w:lang w:val="en-GB" w:eastAsia="zh-CN"/>
              </w:rPr>
              <w:t xml:space="preserve">OFDM: </w:t>
            </w:r>
            <w:r w:rsidRPr="009C7202">
              <w:rPr>
                <w:rFonts w:hint="eastAsia"/>
                <w:sz w:val="18"/>
                <w:szCs w:val="18"/>
                <w:lang w:val="en-GB" w:eastAsia="zh-CN"/>
              </w:rPr>
              <w:t>导频载波</w:t>
            </w:r>
          </w:p>
          <w:p w14:paraId="4E814767" w14:textId="2E4BAD35" w:rsidR="00C660ED" w:rsidRPr="009C7202" w:rsidRDefault="00C660ED" w:rsidP="00C660ED">
            <w:pPr>
              <w:pStyle w:val="Tabletext"/>
              <w:jc w:val="left"/>
              <w:rPr>
                <w:sz w:val="18"/>
                <w:szCs w:val="18"/>
                <w:lang w:val="en-GB" w:eastAsia="zh-CN"/>
              </w:rPr>
            </w:pPr>
            <w:r w:rsidRPr="009C7202">
              <w:rPr>
                <w:sz w:val="18"/>
                <w:szCs w:val="18"/>
                <w:lang w:val="en-GB" w:eastAsia="zh-CN"/>
              </w:rPr>
              <w:t xml:space="preserve">TDM: </w:t>
            </w:r>
            <w:r w:rsidRPr="009C7202">
              <w:rPr>
                <w:rFonts w:hint="eastAsia"/>
                <w:sz w:val="18"/>
                <w:szCs w:val="18"/>
                <w:lang w:val="en-GB" w:eastAsia="zh-CN"/>
              </w:rPr>
              <w:t>d</w:t>
            </w:r>
            <w:r w:rsidRPr="009C7202">
              <w:rPr>
                <w:rFonts w:hint="eastAsia"/>
                <w:sz w:val="18"/>
                <w:szCs w:val="18"/>
                <w:lang w:val="en-GB" w:eastAsia="zh-CN"/>
              </w:rPr>
              <w:t>导频符号</w:t>
            </w:r>
          </w:p>
        </w:tc>
        <w:tc>
          <w:tcPr>
            <w:tcW w:w="590" w:type="pct"/>
            <w:tcBorders>
              <w:top w:val="single" w:sz="6" w:space="0" w:color="auto"/>
              <w:left w:val="single" w:sz="6" w:space="0" w:color="auto"/>
              <w:bottom w:val="single" w:sz="6" w:space="0" w:color="auto"/>
              <w:right w:val="single" w:sz="6" w:space="0" w:color="auto"/>
            </w:tcBorders>
          </w:tcPr>
          <w:p w14:paraId="509D0772" w14:textId="3AAD9EB6" w:rsidR="00C660ED" w:rsidRPr="009C7202" w:rsidRDefault="00C660ED" w:rsidP="00C660ED">
            <w:pPr>
              <w:pStyle w:val="Tabletext"/>
              <w:jc w:val="left"/>
              <w:rPr>
                <w:sz w:val="18"/>
                <w:szCs w:val="18"/>
                <w:lang w:val="en-GB" w:eastAsia="zh-CN"/>
              </w:rPr>
            </w:pPr>
            <w:r w:rsidRPr="009C7202">
              <w:rPr>
                <w:sz w:val="18"/>
                <w:szCs w:val="18"/>
                <w:lang w:val="en-GB" w:eastAsia="zh-CN"/>
              </w:rPr>
              <w:t>时分复用（</w:t>
            </w:r>
            <w:r w:rsidRPr="009C7202">
              <w:rPr>
                <w:sz w:val="18"/>
                <w:szCs w:val="18"/>
                <w:lang w:val="en-GB" w:eastAsia="zh-CN"/>
              </w:rPr>
              <w:t>TDM</w:t>
            </w:r>
            <w:r w:rsidRPr="009C7202">
              <w:rPr>
                <w:sz w:val="18"/>
                <w:szCs w:val="18"/>
                <w:lang w:val="en-GB" w:eastAsia="zh-CN"/>
              </w:rPr>
              <w:t>）和频分复用（</w:t>
            </w:r>
            <w:r w:rsidRPr="009C7202">
              <w:rPr>
                <w:sz w:val="18"/>
                <w:szCs w:val="18"/>
                <w:lang w:val="en-GB" w:eastAsia="zh-CN"/>
              </w:rPr>
              <w:t>FDM</w:t>
            </w:r>
            <w:r w:rsidRPr="009C7202">
              <w:rPr>
                <w:sz w:val="18"/>
                <w:szCs w:val="18"/>
                <w:lang w:val="en-GB" w:eastAsia="zh-CN"/>
              </w:rPr>
              <w:t>）</w:t>
            </w:r>
            <w:r w:rsidRPr="009C7202">
              <w:rPr>
                <w:rFonts w:hint="eastAsia"/>
                <w:sz w:val="18"/>
                <w:szCs w:val="18"/>
                <w:lang w:val="en-GB" w:eastAsia="zh-CN"/>
              </w:rPr>
              <w:br/>
            </w:r>
            <w:r w:rsidRPr="009C7202">
              <w:rPr>
                <w:sz w:val="18"/>
                <w:szCs w:val="18"/>
                <w:lang w:val="en-GB" w:eastAsia="zh-CN"/>
              </w:rPr>
              <w:t>导频</w:t>
            </w:r>
            <w:r w:rsidRPr="009C7202">
              <w:rPr>
                <w:rFonts w:hint="eastAsia"/>
                <w:sz w:val="18"/>
                <w:szCs w:val="18"/>
                <w:lang w:val="en-GB" w:eastAsia="zh-CN"/>
              </w:rPr>
              <w:t>信道</w:t>
            </w:r>
          </w:p>
        </w:tc>
      </w:tr>
      <w:tr w:rsidR="00BA0126" w:rsidRPr="00C660ED" w14:paraId="63DEBAD4" w14:textId="77777777" w:rsidTr="007F1846">
        <w:trPr>
          <w:cantSplit/>
          <w:tblHeader/>
          <w:jc w:val="center"/>
        </w:trPr>
        <w:tc>
          <w:tcPr>
            <w:tcW w:w="175" w:type="pct"/>
            <w:tcBorders>
              <w:top w:val="single" w:sz="6" w:space="0" w:color="auto"/>
              <w:left w:val="single" w:sz="6" w:space="0" w:color="auto"/>
              <w:bottom w:val="single" w:sz="6" w:space="0" w:color="auto"/>
              <w:right w:val="single" w:sz="6" w:space="0" w:color="auto"/>
            </w:tcBorders>
          </w:tcPr>
          <w:p w14:paraId="4F403BE5" w14:textId="776A6DF2" w:rsidR="00C660ED" w:rsidRPr="009C7202" w:rsidRDefault="00C660ED" w:rsidP="00C660ED">
            <w:pPr>
              <w:pStyle w:val="Tabletext"/>
              <w:jc w:val="left"/>
              <w:rPr>
                <w:sz w:val="18"/>
                <w:szCs w:val="18"/>
                <w:lang w:val="en-GB"/>
              </w:rPr>
            </w:pPr>
            <w:r w:rsidRPr="009C7202">
              <w:rPr>
                <w:sz w:val="18"/>
                <w:szCs w:val="18"/>
                <w:lang w:val="en-GB"/>
              </w:rPr>
              <w:t>9</w:t>
            </w:r>
          </w:p>
        </w:tc>
        <w:tc>
          <w:tcPr>
            <w:tcW w:w="456" w:type="pct"/>
            <w:tcBorders>
              <w:top w:val="single" w:sz="6" w:space="0" w:color="auto"/>
              <w:left w:val="single" w:sz="6" w:space="0" w:color="auto"/>
              <w:bottom w:val="single" w:sz="6" w:space="0" w:color="auto"/>
              <w:right w:val="single" w:sz="6" w:space="0" w:color="auto"/>
            </w:tcBorders>
          </w:tcPr>
          <w:p w14:paraId="6E469CCD" w14:textId="717CDAC8" w:rsidR="00C660ED" w:rsidRPr="009C7202" w:rsidRDefault="00C660ED" w:rsidP="00C660ED">
            <w:pPr>
              <w:pStyle w:val="Tabletext"/>
              <w:jc w:val="left"/>
              <w:rPr>
                <w:sz w:val="18"/>
                <w:szCs w:val="18"/>
                <w:lang w:val="en-GB"/>
              </w:rPr>
            </w:pPr>
            <w:r w:rsidRPr="009C7202">
              <w:rPr>
                <w:sz w:val="18"/>
                <w:szCs w:val="18"/>
                <w:lang w:val="en-GB"/>
              </w:rPr>
              <w:t>调制方法</w:t>
            </w:r>
          </w:p>
        </w:tc>
        <w:tc>
          <w:tcPr>
            <w:tcW w:w="505" w:type="pct"/>
            <w:tcBorders>
              <w:top w:val="single" w:sz="6" w:space="0" w:color="auto"/>
              <w:left w:val="single" w:sz="6" w:space="0" w:color="auto"/>
              <w:bottom w:val="single" w:sz="6" w:space="0" w:color="auto"/>
              <w:right w:val="single" w:sz="6" w:space="0" w:color="auto"/>
            </w:tcBorders>
          </w:tcPr>
          <w:p w14:paraId="3D34755F" w14:textId="77777777" w:rsidR="00C660ED" w:rsidRPr="009C7202" w:rsidRDefault="00C660ED" w:rsidP="00C660ED">
            <w:pPr>
              <w:pStyle w:val="Tabletext"/>
              <w:jc w:val="left"/>
              <w:rPr>
                <w:sz w:val="18"/>
                <w:szCs w:val="18"/>
                <w:lang w:val="en-GB"/>
              </w:rPr>
            </w:pPr>
            <w:r w:rsidRPr="009C7202">
              <w:rPr>
                <w:sz w:val="18"/>
                <w:szCs w:val="18"/>
                <w:lang w:val="en-GB"/>
              </w:rPr>
              <w:t>T-DMB:</w:t>
            </w:r>
          </w:p>
          <w:p w14:paraId="2087999A" w14:textId="77777777" w:rsidR="00C660ED" w:rsidRPr="009C7202" w:rsidRDefault="00C660ED" w:rsidP="00C660ED">
            <w:pPr>
              <w:pStyle w:val="Tabletext"/>
              <w:jc w:val="left"/>
              <w:rPr>
                <w:sz w:val="18"/>
                <w:szCs w:val="18"/>
                <w:lang w:val="en-GB"/>
              </w:rPr>
            </w:pPr>
            <w:r w:rsidRPr="009C7202">
              <w:rPr>
                <w:sz w:val="18"/>
                <w:szCs w:val="18"/>
                <w:lang w:val="en-GB"/>
              </w:rPr>
              <w:t>COFDM-DQPSK</w:t>
            </w:r>
          </w:p>
          <w:p w14:paraId="0D1C657E" w14:textId="77777777" w:rsidR="00C660ED" w:rsidRPr="009C7202" w:rsidRDefault="00C660ED" w:rsidP="00C660ED">
            <w:pPr>
              <w:pStyle w:val="Tabletext"/>
              <w:jc w:val="left"/>
              <w:rPr>
                <w:sz w:val="18"/>
                <w:szCs w:val="18"/>
                <w:lang w:val="en-GB"/>
              </w:rPr>
            </w:pPr>
            <w:r w:rsidRPr="009C7202">
              <w:rPr>
                <w:sz w:val="18"/>
                <w:szCs w:val="18"/>
                <w:lang w:val="en-GB"/>
              </w:rPr>
              <w:t>AT-DMB:</w:t>
            </w:r>
          </w:p>
          <w:p w14:paraId="156E3D43" w14:textId="77777777" w:rsidR="00C660ED" w:rsidRPr="009C7202" w:rsidRDefault="00C660ED" w:rsidP="00C660ED">
            <w:pPr>
              <w:pStyle w:val="Tabletext"/>
              <w:jc w:val="left"/>
              <w:rPr>
                <w:sz w:val="18"/>
                <w:szCs w:val="18"/>
                <w:lang w:val="en-GB"/>
              </w:rPr>
            </w:pPr>
            <w:r w:rsidRPr="009C7202">
              <w:rPr>
                <w:sz w:val="18"/>
                <w:szCs w:val="18"/>
                <w:lang w:val="en-GB"/>
              </w:rPr>
              <w:t>COFDM-DQPSK</w:t>
            </w:r>
          </w:p>
          <w:p w14:paraId="3A5643EA" w14:textId="11B11CF3" w:rsidR="00C660ED" w:rsidRPr="009C7202" w:rsidRDefault="00C660ED" w:rsidP="00C660ED">
            <w:pPr>
              <w:pStyle w:val="Tabletext"/>
              <w:jc w:val="left"/>
              <w:rPr>
                <w:sz w:val="18"/>
                <w:szCs w:val="18"/>
                <w:lang w:val="en-GB" w:eastAsia="zh-CN"/>
              </w:rPr>
            </w:pPr>
            <w:r w:rsidRPr="009C7202">
              <w:rPr>
                <w:sz w:val="18"/>
                <w:szCs w:val="18"/>
                <w:lang w:val="en-GB"/>
              </w:rPr>
              <w:t>DQPSK</w:t>
            </w:r>
            <w:r w:rsidRPr="009C7202">
              <w:rPr>
                <w:rFonts w:hint="eastAsia"/>
                <w:sz w:val="18"/>
                <w:szCs w:val="18"/>
                <w:lang w:val="en-GB" w:eastAsia="zh-CN"/>
              </w:rPr>
              <w:t>上的</w:t>
            </w:r>
          </w:p>
          <w:p w14:paraId="25FA51CC" w14:textId="32D3D8D4" w:rsidR="00C660ED" w:rsidRPr="009C7202" w:rsidRDefault="00C660ED" w:rsidP="00C660ED">
            <w:pPr>
              <w:pStyle w:val="Tabletext"/>
              <w:jc w:val="left"/>
              <w:rPr>
                <w:sz w:val="18"/>
                <w:szCs w:val="18"/>
                <w:lang w:val="en-GB"/>
              </w:rPr>
            </w:pPr>
            <w:r w:rsidRPr="009C7202">
              <w:rPr>
                <w:sz w:val="18"/>
                <w:szCs w:val="18"/>
                <w:lang w:val="en-GB"/>
              </w:rPr>
              <w:t>COFDM-BPSK DQPSK</w:t>
            </w:r>
            <w:r w:rsidRPr="009C7202">
              <w:rPr>
                <w:rFonts w:hint="eastAsia"/>
                <w:sz w:val="18"/>
                <w:szCs w:val="18"/>
                <w:lang w:val="en-GB" w:eastAsia="zh-CN"/>
              </w:rPr>
              <w:t>上的</w:t>
            </w:r>
            <w:r w:rsidRPr="009C7202">
              <w:rPr>
                <w:sz w:val="18"/>
                <w:szCs w:val="18"/>
                <w:lang w:val="en-GB"/>
              </w:rPr>
              <w:t xml:space="preserve">COFDM-QPSK </w:t>
            </w:r>
          </w:p>
        </w:tc>
        <w:tc>
          <w:tcPr>
            <w:tcW w:w="607" w:type="pct"/>
            <w:tcBorders>
              <w:top w:val="single" w:sz="6" w:space="0" w:color="auto"/>
              <w:left w:val="single" w:sz="6" w:space="0" w:color="auto"/>
              <w:bottom w:val="single" w:sz="6" w:space="0" w:color="auto"/>
              <w:right w:val="single" w:sz="6" w:space="0" w:color="auto"/>
            </w:tcBorders>
          </w:tcPr>
          <w:p w14:paraId="0F20B330" w14:textId="3A747698" w:rsidR="00C660ED" w:rsidRPr="009C7202" w:rsidRDefault="00C660ED" w:rsidP="00C660ED">
            <w:pPr>
              <w:pStyle w:val="Tabletext"/>
              <w:jc w:val="left"/>
              <w:rPr>
                <w:sz w:val="18"/>
                <w:szCs w:val="18"/>
                <w:lang w:val="en-GB"/>
              </w:rPr>
            </w:pPr>
            <w:r w:rsidRPr="009C7202">
              <w:rPr>
                <w:sz w:val="18"/>
                <w:szCs w:val="18"/>
                <w:lang w:val="en-GB"/>
              </w:rPr>
              <w:t>8</w:t>
            </w:r>
            <w:r w:rsidRPr="009C7202">
              <w:rPr>
                <w:rFonts w:hint="eastAsia"/>
                <w:sz w:val="18"/>
                <w:szCs w:val="18"/>
                <w:lang w:val="en-GB" w:eastAsia="zh-CN"/>
              </w:rPr>
              <w:t>层</w:t>
            </w:r>
            <w:r w:rsidRPr="009C7202">
              <w:rPr>
                <w:sz w:val="18"/>
                <w:szCs w:val="18"/>
                <w:lang w:val="en-GB"/>
              </w:rPr>
              <w:t xml:space="preserve"> VSB AM</w:t>
            </w:r>
          </w:p>
        </w:tc>
        <w:tc>
          <w:tcPr>
            <w:tcW w:w="559" w:type="pct"/>
            <w:tcBorders>
              <w:top w:val="single" w:sz="6" w:space="0" w:color="auto"/>
              <w:left w:val="single" w:sz="6" w:space="0" w:color="auto"/>
              <w:bottom w:val="single" w:sz="6" w:space="0" w:color="auto"/>
              <w:right w:val="single" w:sz="6" w:space="0" w:color="auto"/>
            </w:tcBorders>
          </w:tcPr>
          <w:p w14:paraId="7486F520" w14:textId="3F9AA17B" w:rsidR="00C660ED" w:rsidRPr="009C7202" w:rsidRDefault="00C660ED" w:rsidP="00C660ED">
            <w:pPr>
              <w:pStyle w:val="Tabletext"/>
              <w:jc w:val="left"/>
              <w:rPr>
                <w:sz w:val="18"/>
                <w:szCs w:val="18"/>
                <w:lang w:val="en-GB"/>
              </w:rPr>
            </w:pPr>
            <w:r w:rsidRPr="009C7202">
              <w:rPr>
                <w:sz w:val="18"/>
                <w:szCs w:val="18"/>
                <w:lang w:val="en-GB"/>
              </w:rPr>
              <w:t>DQPSK, QPSK, 16</w:t>
            </w:r>
            <w:r w:rsidRPr="009C7202">
              <w:rPr>
                <w:sz w:val="18"/>
                <w:szCs w:val="18"/>
                <w:lang w:val="en-GB"/>
              </w:rPr>
              <w:noBreakHyphen/>
              <w:t xml:space="preserve">QAM, </w:t>
            </w:r>
            <w:r w:rsidRPr="009C7202">
              <w:rPr>
                <w:sz w:val="18"/>
                <w:szCs w:val="18"/>
                <w:lang w:val="en-GB"/>
              </w:rPr>
              <w:br/>
              <w:t>64-QAM</w:t>
            </w:r>
          </w:p>
        </w:tc>
        <w:tc>
          <w:tcPr>
            <w:tcW w:w="526" w:type="pct"/>
            <w:tcBorders>
              <w:top w:val="single" w:sz="6" w:space="0" w:color="auto"/>
              <w:left w:val="single" w:sz="6" w:space="0" w:color="auto"/>
              <w:bottom w:val="single" w:sz="6" w:space="0" w:color="auto"/>
              <w:right w:val="single" w:sz="6" w:space="0" w:color="auto"/>
            </w:tcBorders>
          </w:tcPr>
          <w:p w14:paraId="7876D1C5" w14:textId="5450A1E2" w:rsidR="00C660ED" w:rsidRPr="009C7202" w:rsidRDefault="00C660ED" w:rsidP="00C660ED">
            <w:pPr>
              <w:pStyle w:val="Tabletext"/>
              <w:jc w:val="left"/>
              <w:rPr>
                <w:sz w:val="18"/>
                <w:szCs w:val="18"/>
                <w:lang w:val="en-GB"/>
              </w:rPr>
            </w:pPr>
            <w:r w:rsidRPr="009C7202">
              <w:rPr>
                <w:sz w:val="18"/>
                <w:szCs w:val="18"/>
                <w:lang w:val="en-GB"/>
              </w:rPr>
              <w:t>QPSK</w:t>
            </w:r>
          </w:p>
        </w:tc>
        <w:tc>
          <w:tcPr>
            <w:tcW w:w="486" w:type="pct"/>
            <w:tcBorders>
              <w:top w:val="single" w:sz="6" w:space="0" w:color="auto"/>
              <w:left w:val="single" w:sz="6" w:space="0" w:color="auto"/>
              <w:bottom w:val="single" w:sz="6" w:space="0" w:color="auto"/>
              <w:right w:val="single" w:sz="6" w:space="0" w:color="auto"/>
            </w:tcBorders>
          </w:tcPr>
          <w:p w14:paraId="015A6A3B" w14:textId="4464C8E0" w:rsidR="00C660ED" w:rsidRPr="009C7202" w:rsidRDefault="00C660ED" w:rsidP="00C660ED">
            <w:pPr>
              <w:pStyle w:val="Tabletext"/>
              <w:jc w:val="left"/>
              <w:rPr>
                <w:sz w:val="18"/>
                <w:szCs w:val="18"/>
                <w:lang w:val="en-GB"/>
              </w:rPr>
            </w:pPr>
            <w:r w:rsidRPr="009C7202">
              <w:rPr>
                <w:sz w:val="18"/>
                <w:szCs w:val="18"/>
                <w:lang w:val="en-GB"/>
              </w:rPr>
              <w:t>DQPSK, QPSK, 16</w:t>
            </w:r>
            <w:r w:rsidRPr="009C7202">
              <w:rPr>
                <w:sz w:val="18"/>
                <w:szCs w:val="18"/>
                <w:lang w:val="en-GB"/>
              </w:rPr>
              <w:noBreakHyphen/>
              <w:t>QAM, 64</w:t>
            </w:r>
            <w:r w:rsidRPr="009C7202">
              <w:rPr>
                <w:sz w:val="18"/>
                <w:szCs w:val="18"/>
                <w:lang w:val="en-GB"/>
              </w:rPr>
              <w:noBreakHyphen/>
              <w:t>QAM</w:t>
            </w:r>
          </w:p>
        </w:tc>
        <w:tc>
          <w:tcPr>
            <w:tcW w:w="550" w:type="pct"/>
            <w:tcBorders>
              <w:top w:val="single" w:sz="6" w:space="0" w:color="auto"/>
              <w:left w:val="single" w:sz="6" w:space="0" w:color="auto"/>
              <w:bottom w:val="single" w:sz="6" w:space="0" w:color="auto"/>
              <w:right w:val="single" w:sz="6" w:space="0" w:color="auto"/>
            </w:tcBorders>
          </w:tcPr>
          <w:p w14:paraId="04AA100F" w14:textId="33E19C88" w:rsidR="00C660ED" w:rsidRPr="009C7202" w:rsidRDefault="00C660ED" w:rsidP="00C660ED">
            <w:pPr>
              <w:pStyle w:val="Tabletext"/>
              <w:jc w:val="left"/>
              <w:rPr>
                <w:sz w:val="18"/>
                <w:szCs w:val="18"/>
                <w:lang w:val="en-GB"/>
              </w:rPr>
            </w:pPr>
            <w:r w:rsidRPr="009C7202">
              <w:rPr>
                <w:sz w:val="18"/>
                <w:szCs w:val="18"/>
                <w:lang w:val="en-GB"/>
              </w:rPr>
              <w:t>QPSK, 16-QAM, 64</w:t>
            </w:r>
            <w:r w:rsidRPr="009C7202">
              <w:rPr>
                <w:sz w:val="18"/>
                <w:szCs w:val="18"/>
                <w:lang w:val="en-GB"/>
              </w:rPr>
              <w:noBreakHyphen/>
              <w:t>QAM, MR</w:t>
            </w:r>
            <w:r w:rsidRPr="009C7202">
              <w:rPr>
                <w:sz w:val="18"/>
                <w:szCs w:val="18"/>
                <w:lang w:val="en-GB"/>
              </w:rPr>
              <w:noBreakHyphen/>
              <w:t>16</w:t>
            </w:r>
            <w:r w:rsidRPr="009C7202">
              <w:rPr>
                <w:sz w:val="18"/>
                <w:szCs w:val="18"/>
                <w:lang w:val="en-GB"/>
              </w:rPr>
              <w:noBreakHyphen/>
              <w:t>QAM, MR</w:t>
            </w:r>
            <w:r w:rsidRPr="009C7202">
              <w:rPr>
                <w:sz w:val="18"/>
                <w:szCs w:val="18"/>
                <w:lang w:val="en-GB"/>
              </w:rPr>
              <w:noBreakHyphen/>
              <w:t>64</w:t>
            </w:r>
            <w:r w:rsidRPr="009C7202">
              <w:rPr>
                <w:sz w:val="18"/>
                <w:szCs w:val="18"/>
                <w:lang w:val="en-GB"/>
              </w:rPr>
              <w:noBreakHyphen/>
              <w:t>QAM</w:t>
            </w:r>
          </w:p>
        </w:tc>
        <w:tc>
          <w:tcPr>
            <w:tcW w:w="545" w:type="pct"/>
            <w:tcBorders>
              <w:top w:val="single" w:sz="6" w:space="0" w:color="auto"/>
              <w:left w:val="single" w:sz="6" w:space="0" w:color="auto"/>
              <w:bottom w:val="single" w:sz="6" w:space="0" w:color="auto"/>
              <w:right w:val="single" w:sz="6" w:space="0" w:color="auto"/>
            </w:tcBorders>
          </w:tcPr>
          <w:p w14:paraId="713ECBF8" w14:textId="77777777" w:rsidR="00C660ED" w:rsidRPr="009C7202" w:rsidRDefault="00C660ED" w:rsidP="00C660ED">
            <w:pPr>
              <w:pStyle w:val="Tabletext"/>
              <w:jc w:val="left"/>
              <w:rPr>
                <w:sz w:val="18"/>
                <w:szCs w:val="18"/>
                <w:lang w:val="en-GB"/>
              </w:rPr>
            </w:pPr>
            <w:r w:rsidRPr="009C7202">
              <w:rPr>
                <w:sz w:val="18"/>
                <w:szCs w:val="18"/>
                <w:lang w:val="en-GB"/>
              </w:rPr>
              <w:t>OFDM: QPSK, 16</w:t>
            </w:r>
            <w:r w:rsidRPr="009C7202">
              <w:rPr>
                <w:sz w:val="18"/>
                <w:szCs w:val="18"/>
                <w:lang w:val="en-GB"/>
              </w:rPr>
              <w:noBreakHyphen/>
              <w:t>QAM</w:t>
            </w:r>
          </w:p>
          <w:p w14:paraId="0B36D2E4" w14:textId="1123DCA3" w:rsidR="00C660ED" w:rsidRPr="009C7202" w:rsidRDefault="00C660ED" w:rsidP="00D968D0">
            <w:pPr>
              <w:pStyle w:val="Tabletext"/>
              <w:jc w:val="left"/>
              <w:rPr>
                <w:sz w:val="18"/>
                <w:szCs w:val="18"/>
                <w:lang w:val="en-GB"/>
              </w:rPr>
            </w:pPr>
            <w:r w:rsidRPr="009C7202">
              <w:rPr>
                <w:sz w:val="18"/>
                <w:szCs w:val="18"/>
                <w:lang w:val="en-GB"/>
              </w:rPr>
              <w:t>TDM: QPSK, 8</w:t>
            </w:r>
            <w:r w:rsidRPr="009C7202">
              <w:rPr>
                <w:sz w:val="18"/>
                <w:szCs w:val="18"/>
                <w:lang w:val="en-GB"/>
              </w:rPr>
              <w:noBreakHyphen/>
              <w:t>PSK, 16</w:t>
            </w:r>
            <w:r w:rsidRPr="009C7202">
              <w:rPr>
                <w:sz w:val="18"/>
                <w:szCs w:val="18"/>
                <w:lang w:val="en-GB"/>
              </w:rPr>
              <w:noBreakHyphen/>
              <w:t>APSK</w:t>
            </w:r>
          </w:p>
        </w:tc>
        <w:tc>
          <w:tcPr>
            <w:tcW w:w="590" w:type="pct"/>
            <w:tcBorders>
              <w:top w:val="single" w:sz="6" w:space="0" w:color="auto"/>
              <w:left w:val="single" w:sz="6" w:space="0" w:color="auto"/>
              <w:bottom w:val="single" w:sz="6" w:space="0" w:color="auto"/>
              <w:right w:val="single" w:sz="6" w:space="0" w:color="auto"/>
            </w:tcBorders>
          </w:tcPr>
          <w:p w14:paraId="51451FB8" w14:textId="1157141D" w:rsidR="00C660ED" w:rsidRPr="009C7202" w:rsidRDefault="00C660ED" w:rsidP="00C660ED">
            <w:pPr>
              <w:pStyle w:val="Tabletext"/>
              <w:jc w:val="left"/>
              <w:rPr>
                <w:sz w:val="18"/>
                <w:szCs w:val="18"/>
                <w:lang w:val="en-GB" w:eastAsia="zh-CN"/>
              </w:rPr>
            </w:pPr>
            <w:r w:rsidRPr="009C7202">
              <w:rPr>
                <w:sz w:val="18"/>
                <w:szCs w:val="18"/>
                <w:lang w:val="en-GB" w:eastAsia="zh-CN"/>
              </w:rPr>
              <w:t>QPSK</w:t>
            </w:r>
            <w:r w:rsidRPr="009C7202">
              <w:rPr>
                <w:sz w:val="18"/>
                <w:szCs w:val="18"/>
                <w:lang w:val="en-GB" w:eastAsia="zh-CN"/>
              </w:rPr>
              <w:t>，</w:t>
            </w:r>
            <w:r w:rsidRPr="009C7202">
              <w:rPr>
                <w:sz w:val="18"/>
                <w:szCs w:val="18"/>
                <w:lang w:val="en-GB" w:eastAsia="zh-CN"/>
              </w:rPr>
              <w:t xml:space="preserve"> 16-QAM</w:t>
            </w:r>
            <w:r w:rsidRPr="009C7202">
              <w:rPr>
                <w:sz w:val="18"/>
                <w:szCs w:val="18"/>
                <w:lang w:val="en-GB" w:eastAsia="zh-CN"/>
              </w:rPr>
              <w:t>，</w:t>
            </w:r>
            <w:r w:rsidRPr="009C7202">
              <w:rPr>
                <w:sz w:val="18"/>
                <w:szCs w:val="18"/>
                <w:lang w:val="en-GB" w:eastAsia="zh-CN"/>
              </w:rPr>
              <w:t xml:space="preserve"> </w:t>
            </w:r>
            <w:r w:rsidRPr="009C7202">
              <w:rPr>
                <w:sz w:val="18"/>
                <w:szCs w:val="18"/>
                <w:lang w:val="en-GB" w:eastAsia="zh-CN"/>
              </w:rPr>
              <w:t>分层调制</w:t>
            </w:r>
          </w:p>
        </w:tc>
      </w:tr>
    </w:tbl>
    <w:p w14:paraId="5B2153E3" w14:textId="77777777" w:rsidR="00BA0126" w:rsidRDefault="00BA0126">
      <w:pPr>
        <w:rPr>
          <w:lang w:eastAsia="zh-CN"/>
        </w:rPr>
      </w:pPr>
      <w:r>
        <w:rPr>
          <w:lang w:eastAsia="zh-CN"/>
        </w:rPr>
        <w:br w:type="page"/>
      </w:r>
    </w:p>
    <w:p w14:paraId="5849F803" w14:textId="77777777" w:rsidR="00BA0126" w:rsidRDefault="00BA0126" w:rsidP="00BA0126">
      <w:pPr>
        <w:pStyle w:val="TableNo"/>
        <w:pageBreakBefore/>
        <w:rPr>
          <w:rFonts w:ascii="MS Mincho" w:eastAsiaTheme="minorEastAsia" w:hAnsi="MS Mincho" w:cs="MS Mincho"/>
          <w:lang w:val="en-US" w:eastAsia="zh-CN"/>
        </w:rPr>
      </w:pPr>
      <w:r>
        <w:rPr>
          <w:lang w:val="en-US" w:eastAsia="zh-CN"/>
        </w:rPr>
        <w:lastRenderedPageBreak/>
        <w:t>表</w:t>
      </w:r>
      <w:r>
        <w:rPr>
          <w:lang w:val="en-US" w:eastAsia="zh-CN"/>
        </w:rPr>
        <w:t xml:space="preserve"> </w:t>
      </w:r>
      <w:r>
        <w:rPr>
          <w:rFonts w:eastAsia="MS Mincho"/>
          <w:lang w:val="en-US" w:eastAsia="zh-CN"/>
        </w:rPr>
        <w:t>6</w:t>
      </w:r>
      <w:r>
        <w:rPr>
          <w:rFonts w:eastAsia="MS Mincho"/>
          <w:lang w:val="en-US" w:eastAsia="zh-CN"/>
        </w:rPr>
        <w:t>（</w:t>
      </w:r>
      <w:r>
        <w:rPr>
          <w:rFonts w:ascii="STKaiti" w:eastAsia="STKaiti" w:hAnsi="SimSun" w:cs="SimSun" w:hint="eastAsia"/>
          <w:lang w:val="en-US" w:eastAsia="ja-JP"/>
        </w:rPr>
        <w:t>续</w:t>
      </w:r>
      <w:r>
        <w:rPr>
          <w:rFonts w:ascii="MS Mincho" w:eastAsia="MS Mincho" w:hAnsi="MS Mincho" w:cs="MS Mincho" w:hint="eastAsia"/>
          <w:lang w:val="en-US" w:eastAsia="ja-JP"/>
        </w:rPr>
        <w:t>）</w:t>
      </w:r>
    </w:p>
    <w:tbl>
      <w:tblPr>
        <w:tblW w:w="4924" w:type="pct"/>
        <w:jc w:val="center"/>
        <w:tblInd w:w="-518" w:type="dxa"/>
        <w:tblCellMar>
          <w:left w:w="103" w:type="dxa"/>
          <w:right w:w="103" w:type="dxa"/>
        </w:tblCellMar>
        <w:tblLook w:val="0000" w:firstRow="0" w:lastRow="0" w:firstColumn="0" w:lastColumn="0" w:noHBand="0" w:noVBand="0"/>
      </w:tblPr>
      <w:tblGrid>
        <w:gridCol w:w="509"/>
        <w:gridCol w:w="1298"/>
        <w:gridCol w:w="1444"/>
        <w:gridCol w:w="1726"/>
        <w:gridCol w:w="1595"/>
        <w:gridCol w:w="1510"/>
        <w:gridCol w:w="1387"/>
        <w:gridCol w:w="1572"/>
        <w:gridCol w:w="1555"/>
        <w:gridCol w:w="1672"/>
      </w:tblGrid>
      <w:tr w:rsidR="00BA0126" w14:paraId="3A3133D6" w14:textId="77777777" w:rsidTr="007F1846">
        <w:trPr>
          <w:cantSplit/>
          <w:tblHeader/>
          <w:jc w:val="center"/>
        </w:trPr>
        <w:tc>
          <w:tcPr>
            <w:tcW w:w="178" w:type="pct"/>
            <w:tcBorders>
              <w:top w:val="single" w:sz="6" w:space="0" w:color="auto"/>
              <w:left w:val="single" w:sz="6" w:space="0" w:color="auto"/>
              <w:bottom w:val="single" w:sz="6" w:space="0" w:color="auto"/>
              <w:right w:val="single" w:sz="6" w:space="0" w:color="auto"/>
            </w:tcBorders>
          </w:tcPr>
          <w:p w14:paraId="28BC6FA5" w14:textId="77777777" w:rsidR="00BA0126" w:rsidRPr="009C7202" w:rsidRDefault="00BA0126" w:rsidP="00BA0126">
            <w:pPr>
              <w:pStyle w:val="Tablehead"/>
              <w:rPr>
                <w:sz w:val="18"/>
                <w:szCs w:val="18"/>
                <w:lang w:val="en-US" w:eastAsia="zh-CN"/>
              </w:rPr>
            </w:pPr>
          </w:p>
        </w:tc>
        <w:tc>
          <w:tcPr>
            <w:tcW w:w="455" w:type="pct"/>
            <w:tcBorders>
              <w:top w:val="single" w:sz="6" w:space="0" w:color="auto"/>
              <w:left w:val="single" w:sz="6" w:space="0" w:color="auto"/>
              <w:bottom w:val="single" w:sz="6" w:space="0" w:color="auto"/>
              <w:right w:val="single" w:sz="6" w:space="0" w:color="auto"/>
            </w:tcBorders>
          </w:tcPr>
          <w:p w14:paraId="6013DDA3" w14:textId="77777777" w:rsidR="00BA0126" w:rsidRPr="009C7202" w:rsidRDefault="00BA0126" w:rsidP="00BA0126">
            <w:pPr>
              <w:pStyle w:val="Tablehead"/>
              <w:rPr>
                <w:sz w:val="18"/>
                <w:szCs w:val="18"/>
              </w:rPr>
            </w:pPr>
            <w:r w:rsidRPr="009C7202">
              <w:rPr>
                <w:sz w:val="18"/>
                <w:szCs w:val="18"/>
                <w:lang w:eastAsia="zh-CN"/>
              </w:rPr>
              <w:t>参数</w:t>
            </w:r>
          </w:p>
        </w:tc>
        <w:tc>
          <w:tcPr>
            <w:tcW w:w="506" w:type="pct"/>
            <w:tcBorders>
              <w:top w:val="single" w:sz="6" w:space="0" w:color="auto"/>
              <w:left w:val="single" w:sz="6" w:space="0" w:color="auto"/>
              <w:bottom w:val="single" w:sz="6" w:space="0" w:color="auto"/>
              <w:right w:val="single" w:sz="6" w:space="0" w:color="auto"/>
            </w:tcBorders>
          </w:tcPr>
          <w:p w14:paraId="752AA81A"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A</w:t>
            </w:r>
            <w:r w:rsidRPr="009C7202">
              <w:rPr>
                <w:rFonts w:hint="eastAsia"/>
                <w:sz w:val="18"/>
                <w:szCs w:val="18"/>
                <w:lang w:eastAsia="zh-CN"/>
              </w:rPr>
              <w:t>”</w:t>
            </w:r>
          </w:p>
        </w:tc>
        <w:tc>
          <w:tcPr>
            <w:tcW w:w="605" w:type="pct"/>
            <w:tcBorders>
              <w:top w:val="single" w:sz="6" w:space="0" w:color="auto"/>
              <w:left w:val="single" w:sz="6" w:space="0" w:color="auto"/>
              <w:bottom w:val="single" w:sz="6" w:space="0" w:color="auto"/>
              <w:right w:val="single" w:sz="6" w:space="0" w:color="auto"/>
            </w:tcBorders>
          </w:tcPr>
          <w:p w14:paraId="007FF140"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B</w:t>
            </w:r>
            <w:r w:rsidRPr="009C7202">
              <w:rPr>
                <w:rFonts w:hint="eastAsia"/>
                <w:sz w:val="18"/>
                <w:szCs w:val="18"/>
                <w:lang w:eastAsia="zh-CN"/>
              </w:rPr>
              <w:t>”</w:t>
            </w:r>
          </w:p>
        </w:tc>
        <w:tc>
          <w:tcPr>
            <w:tcW w:w="559" w:type="pct"/>
            <w:tcBorders>
              <w:top w:val="single" w:sz="6" w:space="0" w:color="auto"/>
              <w:left w:val="single" w:sz="6" w:space="0" w:color="auto"/>
              <w:bottom w:val="single" w:sz="6" w:space="0" w:color="auto"/>
              <w:right w:val="single" w:sz="6" w:space="0" w:color="auto"/>
            </w:tcBorders>
          </w:tcPr>
          <w:p w14:paraId="4756C4D8"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C</w:t>
            </w:r>
            <w:r w:rsidRPr="009C7202">
              <w:rPr>
                <w:rFonts w:hint="eastAsia"/>
                <w:sz w:val="18"/>
                <w:szCs w:val="18"/>
                <w:lang w:eastAsia="zh-CN"/>
              </w:rPr>
              <w:t>”</w:t>
            </w:r>
          </w:p>
        </w:tc>
        <w:tc>
          <w:tcPr>
            <w:tcW w:w="529" w:type="pct"/>
            <w:tcBorders>
              <w:top w:val="single" w:sz="6" w:space="0" w:color="auto"/>
              <w:left w:val="single" w:sz="6" w:space="0" w:color="auto"/>
              <w:bottom w:val="single" w:sz="6" w:space="0" w:color="auto"/>
              <w:right w:val="single" w:sz="6" w:space="0" w:color="auto"/>
            </w:tcBorders>
          </w:tcPr>
          <w:p w14:paraId="66CA6CD5"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E</w:t>
            </w:r>
            <w:r w:rsidRPr="009C7202">
              <w:rPr>
                <w:rFonts w:hint="eastAsia"/>
                <w:sz w:val="18"/>
                <w:szCs w:val="18"/>
                <w:lang w:eastAsia="zh-CN"/>
              </w:rPr>
              <w:t>”</w:t>
            </w:r>
          </w:p>
        </w:tc>
        <w:tc>
          <w:tcPr>
            <w:tcW w:w="486" w:type="pct"/>
            <w:tcBorders>
              <w:top w:val="single" w:sz="6" w:space="0" w:color="auto"/>
              <w:left w:val="single" w:sz="6" w:space="0" w:color="auto"/>
              <w:bottom w:val="single" w:sz="6" w:space="0" w:color="auto"/>
              <w:right w:val="single" w:sz="6" w:space="0" w:color="auto"/>
            </w:tcBorders>
          </w:tcPr>
          <w:p w14:paraId="7EBE0EED"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F</w:t>
            </w:r>
            <w:r w:rsidRPr="009C7202">
              <w:rPr>
                <w:rFonts w:hint="eastAsia"/>
                <w:sz w:val="18"/>
                <w:szCs w:val="18"/>
                <w:lang w:eastAsia="zh-CN"/>
              </w:rPr>
              <w:t>”</w:t>
            </w:r>
          </w:p>
        </w:tc>
        <w:tc>
          <w:tcPr>
            <w:tcW w:w="551" w:type="pct"/>
            <w:tcBorders>
              <w:top w:val="single" w:sz="6" w:space="0" w:color="auto"/>
              <w:left w:val="single" w:sz="6" w:space="0" w:color="auto"/>
              <w:bottom w:val="single" w:sz="6" w:space="0" w:color="auto"/>
              <w:right w:val="single" w:sz="6" w:space="0" w:color="auto"/>
            </w:tcBorders>
          </w:tcPr>
          <w:p w14:paraId="5C4F9B59"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H</w:t>
            </w:r>
            <w:r w:rsidRPr="009C7202">
              <w:rPr>
                <w:rFonts w:hint="eastAsia"/>
                <w:sz w:val="18"/>
                <w:szCs w:val="18"/>
                <w:lang w:eastAsia="zh-CN"/>
              </w:rPr>
              <w:t>”</w:t>
            </w:r>
          </w:p>
        </w:tc>
        <w:tc>
          <w:tcPr>
            <w:tcW w:w="545" w:type="pct"/>
            <w:tcBorders>
              <w:top w:val="single" w:sz="6" w:space="0" w:color="auto"/>
              <w:left w:val="single" w:sz="6" w:space="0" w:color="auto"/>
              <w:bottom w:val="single" w:sz="6" w:space="0" w:color="auto"/>
              <w:right w:val="single" w:sz="6" w:space="0" w:color="auto"/>
            </w:tcBorders>
          </w:tcPr>
          <w:p w14:paraId="75078BE8"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I</w:t>
            </w:r>
            <w:r w:rsidRPr="009C7202">
              <w:rPr>
                <w:rFonts w:hint="eastAsia"/>
                <w:sz w:val="18"/>
                <w:szCs w:val="18"/>
                <w:lang w:eastAsia="zh-CN"/>
              </w:rPr>
              <w:t>”</w:t>
            </w:r>
          </w:p>
        </w:tc>
        <w:tc>
          <w:tcPr>
            <w:tcW w:w="586" w:type="pct"/>
            <w:tcBorders>
              <w:top w:val="single" w:sz="6" w:space="0" w:color="auto"/>
              <w:left w:val="single" w:sz="6" w:space="0" w:color="auto"/>
              <w:bottom w:val="single" w:sz="6" w:space="0" w:color="auto"/>
              <w:right w:val="single" w:sz="6" w:space="0" w:color="auto"/>
            </w:tcBorders>
          </w:tcPr>
          <w:p w14:paraId="3D8F36AC" w14:textId="77777777" w:rsidR="00BA0126" w:rsidRPr="009C7202" w:rsidRDefault="00BA0126" w:rsidP="00BA0126">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M</w:t>
            </w:r>
            <w:r w:rsidRPr="009C7202">
              <w:rPr>
                <w:rFonts w:hint="eastAsia"/>
                <w:sz w:val="18"/>
                <w:szCs w:val="18"/>
                <w:lang w:eastAsia="zh-CN"/>
              </w:rPr>
              <w:t>”</w:t>
            </w:r>
          </w:p>
        </w:tc>
      </w:tr>
      <w:tr w:rsidR="00BA0126" w:rsidRPr="00C660ED" w14:paraId="21473717" w14:textId="77777777" w:rsidTr="007F1846">
        <w:trPr>
          <w:cantSplit/>
          <w:tblHeader/>
          <w:jc w:val="center"/>
        </w:trPr>
        <w:tc>
          <w:tcPr>
            <w:tcW w:w="178" w:type="pct"/>
            <w:tcBorders>
              <w:top w:val="single" w:sz="6" w:space="0" w:color="auto"/>
              <w:left w:val="single" w:sz="6" w:space="0" w:color="auto"/>
              <w:bottom w:val="single" w:sz="6" w:space="0" w:color="auto"/>
              <w:right w:val="single" w:sz="6" w:space="0" w:color="auto"/>
            </w:tcBorders>
          </w:tcPr>
          <w:p w14:paraId="7F165478" w14:textId="19187A87" w:rsidR="00F62BC2" w:rsidRPr="009C7202" w:rsidRDefault="00F62BC2" w:rsidP="00C660ED">
            <w:pPr>
              <w:pStyle w:val="Tabletext"/>
              <w:jc w:val="left"/>
              <w:rPr>
                <w:sz w:val="18"/>
                <w:szCs w:val="18"/>
                <w:lang w:val="en-GB" w:eastAsia="zh-CN"/>
              </w:rPr>
            </w:pPr>
            <w:r w:rsidRPr="009C7202">
              <w:rPr>
                <w:sz w:val="18"/>
                <w:szCs w:val="18"/>
                <w:lang w:val="en-GB"/>
              </w:rPr>
              <w:t>10</w:t>
            </w:r>
          </w:p>
        </w:tc>
        <w:tc>
          <w:tcPr>
            <w:tcW w:w="455" w:type="pct"/>
            <w:tcBorders>
              <w:top w:val="single" w:sz="6" w:space="0" w:color="auto"/>
              <w:left w:val="single" w:sz="6" w:space="0" w:color="auto"/>
              <w:bottom w:val="single" w:sz="6" w:space="0" w:color="auto"/>
              <w:right w:val="single" w:sz="6" w:space="0" w:color="auto"/>
            </w:tcBorders>
          </w:tcPr>
          <w:p w14:paraId="16B37097" w14:textId="3385E802" w:rsidR="00F62BC2" w:rsidRPr="009C7202" w:rsidRDefault="00F62BC2" w:rsidP="00C660ED">
            <w:pPr>
              <w:pStyle w:val="Tabletext"/>
              <w:jc w:val="left"/>
              <w:rPr>
                <w:sz w:val="18"/>
                <w:szCs w:val="18"/>
                <w:lang w:val="en-GB"/>
              </w:rPr>
            </w:pPr>
            <w:r w:rsidRPr="009C7202">
              <w:rPr>
                <w:sz w:val="18"/>
                <w:szCs w:val="18"/>
                <w:lang w:val="en-GB"/>
              </w:rPr>
              <w:t>编码和</w:t>
            </w:r>
            <w:r w:rsidRPr="009C7202">
              <w:rPr>
                <w:rFonts w:hint="eastAsia"/>
                <w:sz w:val="18"/>
                <w:szCs w:val="18"/>
                <w:lang w:val="en-GB"/>
              </w:rPr>
              <w:br/>
            </w:r>
            <w:r w:rsidRPr="009C7202">
              <w:rPr>
                <w:sz w:val="18"/>
                <w:szCs w:val="18"/>
                <w:lang w:val="en-GB"/>
              </w:rPr>
              <w:t>纠错</w:t>
            </w:r>
            <w:r w:rsidRPr="009C7202">
              <w:rPr>
                <w:rFonts w:hint="eastAsia"/>
                <w:sz w:val="18"/>
                <w:szCs w:val="18"/>
                <w:lang w:val="en-GB"/>
              </w:rPr>
              <w:t>法</w:t>
            </w:r>
          </w:p>
        </w:tc>
        <w:tc>
          <w:tcPr>
            <w:tcW w:w="506" w:type="pct"/>
            <w:tcBorders>
              <w:top w:val="single" w:sz="6" w:space="0" w:color="auto"/>
              <w:left w:val="single" w:sz="6" w:space="0" w:color="auto"/>
              <w:bottom w:val="single" w:sz="6" w:space="0" w:color="auto"/>
              <w:right w:val="single" w:sz="6" w:space="0" w:color="auto"/>
            </w:tcBorders>
          </w:tcPr>
          <w:p w14:paraId="553FACC2" w14:textId="77777777" w:rsidR="00F62BC2" w:rsidRPr="009C7202" w:rsidRDefault="00F62BC2" w:rsidP="00C660ED">
            <w:pPr>
              <w:pStyle w:val="Tabletext"/>
              <w:jc w:val="left"/>
              <w:rPr>
                <w:sz w:val="18"/>
                <w:szCs w:val="18"/>
                <w:lang w:val="en-GB" w:eastAsia="zh-CN"/>
              </w:rPr>
            </w:pPr>
            <w:r w:rsidRPr="009C7202">
              <w:rPr>
                <w:rFonts w:hint="eastAsia"/>
                <w:sz w:val="18"/>
                <w:szCs w:val="18"/>
                <w:lang w:val="en-GB" w:eastAsia="zh-CN"/>
              </w:rPr>
              <w:t>参见</w:t>
            </w:r>
            <w:r w:rsidRPr="009C7202">
              <w:rPr>
                <w:rFonts w:hint="eastAsia"/>
                <w:sz w:val="18"/>
                <w:szCs w:val="18"/>
                <w:lang w:val="en-GB" w:eastAsia="zh-CN"/>
              </w:rPr>
              <w:t xml:space="preserve"> ITU-R  BS.1114</w:t>
            </w:r>
            <w:r w:rsidRPr="009C7202">
              <w:rPr>
                <w:rFonts w:hint="eastAsia"/>
                <w:sz w:val="18"/>
                <w:szCs w:val="18"/>
                <w:lang w:val="en-GB" w:eastAsia="zh-CN"/>
              </w:rPr>
              <w:t>建议书和视频业务的附加</w:t>
            </w:r>
            <w:r w:rsidRPr="009C7202">
              <w:rPr>
                <w:rFonts w:hint="eastAsia"/>
                <w:sz w:val="18"/>
                <w:szCs w:val="18"/>
                <w:lang w:val="en-GB" w:eastAsia="zh-CN"/>
              </w:rPr>
              <w:t>RS</w:t>
            </w:r>
            <w:r w:rsidRPr="009C7202">
              <w:rPr>
                <w:rFonts w:hint="eastAsia"/>
                <w:sz w:val="18"/>
                <w:szCs w:val="18"/>
                <w:lang w:val="en-GB" w:eastAsia="zh-CN"/>
              </w:rPr>
              <w:t>（</w:t>
            </w:r>
            <w:r w:rsidRPr="009C7202">
              <w:rPr>
                <w:rFonts w:hint="eastAsia"/>
                <w:sz w:val="18"/>
                <w:szCs w:val="18"/>
                <w:lang w:val="en-GB" w:eastAsia="zh-CN"/>
              </w:rPr>
              <w:t>204</w:t>
            </w:r>
            <w:r w:rsidRPr="009C7202">
              <w:rPr>
                <w:rFonts w:hint="eastAsia"/>
                <w:sz w:val="18"/>
                <w:szCs w:val="18"/>
                <w:lang w:val="en-GB" w:eastAsia="zh-CN"/>
              </w:rPr>
              <w:t>，</w:t>
            </w:r>
            <w:r w:rsidRPr="009C7202">
              <w:rPr>
                <w:rFonts w:hint="eastAsia"/>
                <w:sz w:val="18"/>
                <w:szCs w:val="18"/>
                <w:lang w:val="en-GB" w:eastAsia="zh-CN"/>
              </w:rPr>
              <w:t xml:space="preserve"> 188</w:t>
            </w:r>
            <w:r w:rsidRPr="009C7202">
              <w:rPr>
                <w:rFonts w:hint="eastAsia"/>
                <w:sz w:val="18"/>
                <w:szCs w:val="18"/>
                <w:lang w:val="en-GB" w:eastAsia="zh-CN"/>
              </w:rPr>
              <w:t>，</w:t>
            </w:r>
            <w:r w:rsidRPr="009C7202">
              <w:rPr>
                <w:rFonts w:hint="eastAsia"/>
                <w:sz w:val="18"/>
                <w:szCs w:val="18"/>
                <w:lang w:val="en-GB" w:eastAsia="zh-CN"/>
              </w:rPr>
              <w:t xml:space="preserve"> T=8</w:t>
            </w:r>
            <w:r w:rsidRPr="009C7202">
              <w:rPr>
                <w:rFonts w:hint="eastAsia"/>
                <w:sz w:val="18"/>
                <w:szCs w:val="18"/>
                <w:lang w:val="en-GB" w:eastAsia="zh-CN"/>
              </w:rPr>
              <w:t>）码</w:t>
            </w:r>
          </w:p>
          <w:p w14:paraId="7CF30108" w14:textId="49E0DAA9" w:rsidR="00F62BC2" w:rsidRPr="009C7202" w:rsidRDefault="00F62BC2" w:rsidP="00F62BC2">
            <w:pPr>
              <w:pStyle w:val="Tabletext"/>
              <w:jc w:val="left"/>
              <w:rPr>
                <w:sz w:val="18"/>
                <w:szCs w:val="18"/>
                <w:lang w:val="en-GB" w:eastAsia="zh-CN"/>
              </w:rPr>
            </w:pPr>
            <w:r w:rsidRPr="009C7202">
              <w:rPr>
                <w:sz w:val="18"/>
                <w:szCs w:val="18"/>
                <w:lang w:val="en-GB" w:eastAsia="zh-CN"/>
              </w:rPr>
              <w:t>Turbo</w:t>
            </w:r>
            <w:r w:rsidRPr="009C7202">
              <w:rPr>
                <w:rFonts w:hint="eastAsia"/>
                <w:sz w:val="18"/>
                <w:szCs w:val="18"/>
                <w:lang w:val="en-GB" w:eastAsia="zh-CN"/>
              </w:rPr>
              <w:t>码</w:t>
            </w:r>
            <w:r w:rsidRPr="009C7202">
              <w:rPr>
                <w:sz w:val="18"/>
                <w:szCs w:val="18"/>
                <w:lang w:val="en-GB" w:eastAsia="zh-CN"/>
              </w:rPr>
              <w:t xml:space="preserve"> (1/4</w:t>
            </w:r>
            <w:r w:rsidRPr="009C7202">
              <w:rPr>
                <w:rFonts w:hint="eastAsia"/>
                <w:sz w:val="18"/>
                <w:szCs w:val="18"/>
                <w:lang w:val="en-GB" w:eastAsia="zh-CN"/>
              </w:rPr>
              <w:t>至</w:t>
            </w:r>
            <w:r w:rsidRPr="009C7202">
              <w:rPr>
                <w:sz w:val="18"/>
                <w:szCs w:val="18"/>
                <w:lang w:val="en-GB" w:eastAsia="zh-CN"/>
              </w:rPr>
              <w:t xml:space="preserve">1/2) </w:t>
            </w:r>
            <w:r w:rsidRPr="009C7202">
              <w:rPr>
                <w:rFonts w:hint="eastAsia"/>
                <w:sz w:val="18"/>
                <w:szCs w:val="18"/>
                <w:lang w:val="en-GB" w:eastAsia="zh-CN"/>
              </w:rPr>
              <w:t>以及视频业务和可分级视频业务的附加</w:t>
            </w:r>
            <w:r w:rsidRPr="009C7202">
              <w:rPr>
                <w:sz w:val="18"/>
                <w:szCs w:val="18"/>
                <w:lang w:val="en-GB" w:eastAsia="zh-CN"/>
              </w:rPr>
              <w:t xml:space="preserve">RS (204, 188, T = 8) </w:t>
            </w:r>
            <w:r w:rsidRPr="009C7202">
              <w:rPr>
                <w:rFonts w:hint="eastAsia"/>
                <w:sz w:val="18"/>
                <w:szCs w:val="18"/>
                <w:lang w:val="en-GB" w:eastAsia="zh-CN"/>
              </w:rPr>
              <w:t>码</w:t>
            </w:r>
          </w:p>
        </w:tc>
        <w:tc>
          <w:tcPr>
            <w:tcW w:w="605" w:type="pct"/>
            <w:tcBorders>
              <w:top w:val="single" w:sz="6" w:space="0" w:color="auto"/>
              <w:left w:val="single" w:sz="6" w:space="0" w:color="auto"/>
              <w:bottom w:val="single" w:sz="6" w:space="0" w:color="auto"/>
              <w:right w:val="single" w:sz="6" w:space="0" w:color="auto"/>
            </w:tcBorders>
          </w:tcPr>
          <w:p w14:paraId="117B883F" w14:textId="6E8D8C17" w:rsidR="00F62BC2" w:rsidRPr="009C7202" w:rsidRDefault="00F62BC2" w:rsidP="00F62BC2">
            <w:pPr>
              <w:pStyle w:val="Tabletext"/>
              <w:jc w:val="left"/>
              <w:rPr>
                <w:sz w:val="18"/>
                <w:szCs w:val="18"/>
                <w:lang w:val="en-GB" w:eastAsia="zh-CN"/>
              </w:rPr>
            </w:pPr>
            <w:r w:rsidRPr="009C7202">
              <w:rPr>
                <w:sz w:val="18"/>
                <w:szCs w:val="18"/>
                <w:lang w:eastAsia="zh-CN"/>
              </w:rPr>
              <w:t>串行级联卷积码</w:t>
            </w:r>
            <w:r w:rsidRPr="009C7202">
              <w:rPr>
                <w:sz w:val="18"/>
                <w:szCs w:val="18"/>
                <w:lang w:val="en-GB" w:eastAsia="zh-CN"/>
              </w:rPr>
              <w:t xml:space="preserve"> (1/2 </w:t>
            </w:r>
            <w:r w:rsidRPr="009C7202">
              <w:rPr>
                <w:rFonts w:hint="eastAsia"/>
                <w:sz w:val="18"/>
                <w:szCs w:val="18"/>
                <w:lang w:val="en-GB" w:eastAsia="zh-CN"/>
              </w:rPr>
              <w:t>或</w:t>
            </w:r>
            <w:r w:rsidRPr="009C7202">
              <w:rPr>
                <w:sz w:val="18"/>
                <w:szCs w:val="18"/>
                <w:lang w:val="en-US" w:eastAsia="zh-CN"/>
              </w:rPr>
              <w:t>1/4</w:t>
            </w:r>
            <w:r w:rsidRPr="009C7202">
              <w:rPr>
                <w:rFonts w:hint="eastAsia"/>
                <w:sz w:val="18"/>
                <w:szCs w:val="18"/>
                <w:lang w:val="en-US" w:eastAsia="zh-CN"/>
              </w:rPr>
              <w:t>速率</w:t>
            </w:r>
            <w:r w:rsidRPr="009C7202">
              <w:rPr>
                <w:sz w:val="18"/>
                <w:szCs w:val="18"/>
                <w:lang w:val="en-GB" w:eastAsia="zh-CN"/>
              </w:rPr>
              <w:t xml:space="preserve">); </w:t>
            </w:r>
            <w:r w:rsidRPr="009C7202">
              <w:rPr>
                <w:rFonts w:hint="eastAsia"/>
                <w:sz w:val="18"/>
                <w:szCs w:val="18"/>
                <w:lang w:val="en-GB" w:eastAsia="zh-CN"/>
              </w:rPr>
              <w:t>交叉交织</w:t>
            </w:r>
            <w:r w:rsidRPr="009C7202">
              <w:rPr>
                <w:sz w:val="18"/>
                <w:szCs w:val="18"/>
                <w:lang w:val="en-GB" w:eastAsia="zh-CN"/>
              </w:rPr>
              <w:t>RS</w:t>
            </w:r>
            <w:r w:rsidRPr="009C7202">
              <w:rPr>
                <w:rFonts w:hint="eastAsia"/>
                <w:sz w:val="18"/>
                <w:szCs w:val="18"/>
                <w:lang w:val="en-GB" w:eastAsia="zh-CN"/>
              </w:rPr>
              <w:t>码</w:t>
            </w:r>
            <w:r w:rsidRPr="009C7202">
              <w:rPr>
                <w:sz w:val="18"/>
                <w:szCs w:val="18"/>
                <w:lang w:val="en-GB" w:eastAsia="zh-CN"/>
              </w:rPr>
              <w:t xml:space="preserve"> (211,187), T = 12; (223,187), T = 18; </w:t>
            </w:r>
            <w:r w:rsidRPr="009C7202">
              <w:rPr>
                <w:rFonts w:hint="eastAsia"/>
                <w:sz w:val="18"/>
                <w:szCs w:val="18"/>
                <w:lang w:val="en-GB" w:eastAsia="zh-CN"/>
              </w:rPr>
              <w:t>或</w:t>
            </w:r>
            <w:r w:rsidRPr="009C7202">
              <w:rPr>
                <w:sz w:val="18"/>
                <w:szCs w:val="18"/>
                <w:lang w:val="en-GB" w:eastAsia="zh-CN"/>
              </w:rPr>
              <w:t xml:space="preserve"> (235,187), T = 24; </w:t>
            </w:r>
            <w:r w:rsidRPr="009C7202">
              <w:rPr>
                <w:rFonts w:hint="eastAsia"/>
                <w:sz w:val="18"/>
                <w:szCs w:val="18"/>
                <w:lang w:val="en-GB" w:eastAsia="zh-CN"/>
              </w:rPr>
              <w:t>以及</w:t>
            </w:r>
            <w:r w:rsidRPr="009C7202">
              <w:rPr>
                <w:sz w:val="18"/>
                <w:szCs w:val="18"/>
                <w:lang w:val="en-GB" w:eastAsia="zh-CN"/>
              </w:rPr>
              <w:t>CRC (</w:t>
            </w:r>
            <w:r w:rsidRPr="009C7202">
              <w:rPr>
                <w:rFonts w:hint="eastAsia"/>
                <w:sz w:val="18"/>
                <w:szCs w:val="18"/>
                <w:lang w:val="en-GB" w:eastAsia="zh-CN"/>
              </w:rPr>
              <w:t>每个</w:t>
            </w:r>
            <w:r w:rsidRPr="009C7202">
              <w:rPr>
                <w:sz w:val="18"/>
                <w:szCs w:val="18"/>
                <w:lang w:val="en-GB" w:eastAsia="zh-CN"/>
              </w:rPr>
              <w:t xml:space="preserve">M/H </w:t>
            </w:r>
            <w:r w:rsidRPr="009C7202">
              <w:rPr>
                <w:rFonts w:hint="eastAsia"/>
                <w:sz w:val="18"/>
                <w:szCs w:val="18"/>
                <w:lang w:val="en-GB" w:eastAsia="zh-CN"/>
              </w:rPr>
              <w:t>传输分组</w:t>
            </w:r>
            <w:r w:rsidRPr="009C7202">
              <w:rPr>
                <w:sz w:val="18"/>
                <w:szCs w:val="18"/>
                <w:lang w:val="en-GB" w:eastAsia="zh-CN"/>
              </w:rPr>
              <w:t>2</w:t>
            </w:r>
            <w:r w:rsidRPr="009C7202">
              <w:rPr>
                <w:rFonts w:hint="eastAsia"/>
                <w:sz w:val="18"/>
                <w:szCs w:val="18"/>
                <w:lang w:val="en-GB" w:eastAsia="zh-CN"/>
              </w:rPr>
              <w:t>字节</w:t>
            </w:r>
            <w:r w:rsidRPr="009C7202">
              <w:rPr>
                <w:sz w:val="18"/>
                <w:szCs w:val="18"/>
                <w:lang w:val="en-GB" w:eastAsia="zh-CN"/>
              </w:rPr>
              <w:t>)</w:t>
            </w:r>
            <w:r w:rsidRPr="009C7202">
              <w:rPr>
                <w:rFonts w:hint="eastAsia"/>
                <w:sz w:val="18"/>
                <w:szCs w:val="18"/>
                <w:lang w:val="en-GB" w:eastAsia="zh-CN"/>
              </w:rPr>
              <w:t>。注意：</w:t>
            </w:r>
            <w:r w:rsidRPr="009C7202">
              <w:rPr>
                <w:sz w:val="18"/>
                <w:szCs w:val="18"/>
                <w:lang w:val="en-GB" w:eastAsia="zh-CN"/>
              </w:rPr>
              <w:t>M/H</w:t>
            </w:r>
            <w:r w:rsidRPr="009C7202">
              <w:rPr>
                <w:rFonts w:hint="eastAsia"/>
                <w:sz w:val="18"/>
                <w:szCs w:val="18"/>
                <w:lang w:val="en-GB" w:eastAsia="zh-CN"/>
              </w:rPr>
              <w:t>传输分组大小取决于数据速率。</w:t>
            </w:r>
          </w:p>
        </w:tc>
        <w:tc>
          <w:tcPr>
            <w:tcW w:w="559" w:type="pct"/>
            <w:tcBorders>
              <w:top w:val="single" w:sz="6" w:space="0" w:color="auto"/>
              <w:left w:val="single" w:sz="6" w:space="0" w:color="auto"/>
              <w:bottom w:val="single" w:sz="6" w:space="0" w:color="auto"/>
              <w:right w:val="single" w:sz="6" w:space="0" w:color="auto"/>
            </w:tcBorders>
          </w:tcPr>
          <w:p w14:paraId="4B268193" w14:textId="33F08DF4" w:rsidR="00F62BC2" w:rsidRPr="009C7202" w:rsidRDefault="00F62BC2" w:rsidP="00C660ED">
            <w:pPr>
              <w:pStyle w:val="Tabletext"/>
              <w:jc w:val="left"/>
              <w:rPr>
                <w:sz w:val="18"/>
                <w:szCs w:val="18"/>
                <w:lang w:val="en-GB" w:eastAsia="zh-CN"/>
              </w:rPr>
            </w:pPr>
            <w:r w:rsidRPr="009C7202">
              <w:rPr>
                <w:rFonts w:hint="eastAsia"/>
                <w:sz w:val="18"/>
                <w:szCs w:val="18"/>
                <w:lang w:val="en-GB" w:eastAsia="zh-CN"/>
              </w:rPr>
              <w:t>卷积码（</w:t>
            </w:r>
            <w:r w:rsidRPr="009C7202">
              <w:rPr>
                <w:rFonts w:hint="eastAsia"/>
                <w:sz w:val="18"/>
                <w:szCs w:val="18"/>
                <w:lang w:val="en-GB" w:eastAsia="zh-CN"/>
              </w:rPr>
              <w:t xml:space="preserve">1/2 </w:t>
            </w:r>
            <w:r w:rsidRPr="009C7202">
              <w:rPr>
                <w:rFonts w:hint="eastAsia"/>
                <w:sz w:val="18"/>
                <w:szCs w:val="18"/>
                <w:lang w:val="en-GB" w:eastAsia="zh-CN"/>
              </w:rPr>
              <w:t>到</w:t>
            </w:r>
            <w:r w:rsidRPr="009C7202">
              <w:rPr>
                <w:rFonts w:hint="eastAsia"/>
                <w:sz w:val="18"/>
                <w:szCs w:val="18"/>
                <w:lang w:val="en-GB" w:eastAsia="zh-CN"/>
              </w:rPr>
              <w:t>7/8</w:t>
            </w:r>
            <w:r w:rsidRPr="009C7202">
              <w:rPr>
                <w:rFonts w:hint="eastAsia"/>
                <w:sz w:val="18"/>
                <w:szCs w:val="18"/>
                <w:lang w:val="en-GB" w:eastAsia="zh-CN"/>
              </w:rPr>
              <w:t>）和</w:t>
            </w:r>
            <w:r w:rsidRPr="009C7202">
              <w:rPr>
                <w:rFonts w:hint="eastAsia"/>
                <w:sz w:val="18"/>
                <w:szCs w:val="18"/>
                <w:lang w:val="en-GB" w:eastAsia="zh-CN"/>
              </w:rPr>
              <w:t>RS</w:t>
            </w:r>
            <w:r w:rsidRPr="009C7202">
              <w:rPr>
                <w:sz w:val="18"/>
                <w:szCs w:val="18"/>
                <w:lang w:val="en-GB" w:eastAsia="zh-CN"/>
              </w:rPr>
              <w:t>（</w:t>
            </w:r>
            <w:r w:rsidRPr="009C7202">
              <w:rPr>
                <w:rFonts w:hint="eastAsia"/>
                <w:sz w:val="18"/>
                <w:szCs w:val="18"/>
                <w:lang w:val="en-GB" w:eastAsia="zh-CN"/>
              </w:rPr>
              <w:t>204</w:t>
            </w:r>
            <w:r w:rsidRPr="009C7202">
              <w:rPr>
                <w:rFonts w:hint="eastAsia"/>
                <w:sz w:val="18"/>
                <w:szCs w:val="18"/>
                <w:lang w:val="en-GB" w:eastAsia="zh-CN"/>
              </w:rPr>
              <w:t>，</w:t>
            </w:r>
            <w:r w:rsidRPr="009C7202">
              <w:rPr>
                <w:rFonts w:hint="eastAsia"/>
                <w:sz w:val="18"/>
                <w:szCs w:val="18"/>
                <w:lang w:val="en-GB" w:eastAsia="zh-CN"/>
              </w:rPr>
              <w:t>188</w:t>
            </w:r>
            <w:r w:rsidRPr="009C7202">
              <w:rPr>
                <w:rFonts w:hint="eastAsia"/>
                <w:sz w:val="18"/>
                <w:szCs w:val="18"/>
                <w:lang w:val="en-GB" w:eastAsia="zh-CN"/>
              </w:rPr>
              <w:t>），最大时间交织</w:t>
            </w:r>
            <w:r w:rsidRPr="009C7202">
              <w:rPr>
                <w:rFonts w:hint="eastAsia"/>
                <w:sz w:val="18"/>
                <w:szCs w:val="18"/>
                <w:lang w:val="en-GB" w:eastAsia="zh-CN"/>
              </w:rPr>
              <w:t>0.5</w:t>
            </w:r>
            <w:r w:rsidRPr="009C7202">
              <w:rPr>
                <w:sz w:val="18"/>
                <w:szCs w:val="18"/>
                <w:lang w:val="en-GB" w:eastAsia="zh-CN"/>
              </w:rPr>
              <w:t> </w:t>
            </w:r>
            <w:r w:rsidRPr="009C7202">
              <w:rPr>
                <w:rFonts w:hint="eastAsia"/>
                <w:sz w:val="18"/>
                <w:szCs w:val="18"/>
                <w:lang w:val="en-GB" w:eastAsia="zh-CN"/>
              </w:rPr>
              <w:t>秒</w:t>
            </w:r>
          </w:p>
        </w:tc>
        <w:tc>
          <w:tcPr>
            <w:tcW w:w="529" w:type="pct"/>
            <w:tcBorders>
              <w:top w:val="single" w:sz="6" w:space="0" w:color="auto"/>
              <w:left w:val="single" w:sz="6" w:space="0" w:color="auto"/>
              <w:bottom w:val="single" w:sz="6" w:space="0" w:color="auto"/>
              <w:right w:val="single" w:sz="6" w:space="0" w:color="auto"/>
            </w:tcBorders>
          </w:tcPr>
          <w:p w14:paraId="1F45B015" w14:textId="2E829818" w:rsidR="00F62BC2" w:rsidRPr="009C7202" w:rsidRDefault="00F62BC2" w:rsidP="00C660ED">
            <w:pPr>
              <w:pStyle w:val="Tabletext"/>
              <w:jc w:val="left"/>
              <w:rPr>
                <w:sz w:val="18"/>
                <w:szCs w:val="18"/>
                <w:lang w:val="en-GB" w:eastAsia="zh-CN"/>
              </w:rPr>
            </w:pPr>
            <w:r w:rsidRPr="009C7202">
              <w:rPr>
                <w:rFonts w:hint="eastAsia"/>
                <w:sz w:val="18"/>
                <w:szCs w:val="18"/>
                <w:lang w:val="en-GB" w:eastAsia="zh-CN"/>
              </w:rPr>
              <w:t>卷积码（</w:t>
            </w:r>
            <w:r w:rsidRPr="009C7202">
              <w:rPr>
                <w:rFonts w:hint="eastAsia"/>
                <w:sz w:val="18"/>
                <w:szCs w:val="18"/>
                <w:lang w:val="en-GB" w:eastAsia="zh-CN"/>
              </w:rPr>
              <w:t xml:space="preserve">1/2 </w:t>
            </w:r>
            <w:r w:rsidRPr="009C7202">
              <w:rPr>
                <w:rFonts w:hint="eastAsia"/>
                <w:sz w:val="18"/>
                <w:szCs w:val="18"/>
                <w:lang w:val="en-GB" w:eastAsia="zh-CN"/>
              </w:rPr>
              <w:t>到</w:t>
            </w:r>
            <w:r w:rsidRPr="009C7202">
              <w:rPr>
                <w:rFonts w:hint="eastAsia"/>
                <w:sz w:val="18"/>
                <w:szCs w:val="18"/>
                <w:lang w:val="en-GB" w:eastAsia="zh-CN"/>
              </w:rPr>
              <w:t xml:space="preserve"> 7/8</w:t>
            </w:r>
            <w:r w:rsidRPr="009C7202">
              <w:rPr>
                <w:rFonts w:hint="eastAsia"/>
                <w:sz w:val="18"/>
                <w:szCs w:val="18"/>
                <w:lang w:val="en-GB" w:eastAsia="zh-CN"/>
              </w:rPr>
              <w:t>）和</w:t>
            </w:r>
            <w:r w:rsidRPr="009C7202">
              <w:rPr>
                <w:rFonts w:hint="eastAsia"/>
                <w:sz w:val="18"/>
                <w:szCs w:val="18"/>
                <w:lang w:val="en-GB" w:eastAsia="zh-CN"/>
              </w:rPr>
              <w:t>RS</w:t>
            </w:r>
            <w:r w:rsidRPr="009C7202">
              <w:rPr>
                <w:sz w:val="18"/>
                <w:szCs w:val="18"/>
                <w:lang w:val="en-GB" w:eastAsia="zh-CN"/>
              </w:rPr>
              <w:t>（</w:t>
            </w:r>
            <w:r w:rsidRPr="009C7202">
              <w:rPr>
                <w:rFonts w:hint="eastAsia"/>
                <w:sz w:val="18"/>
                <w:szCs w:val="18"/>
                <w:lang w:val="en-GB" w:eastAsia="zh-CN"/>
              </w:rPr>
              <w:t>204</w:t>
            </w:r>
            <w:r w:rsidRPr="009C7202">
              <w:rPr>
                <w:rFonts w:hint="eastAsia"/>
                <w:sz w:val="18"/>
                <w:szCs w:val="18"/>
                <w:lang w:val="en-GB" w:eastAsia="zh-CN"/>
              </w:rPr>
              <w:t>，</w:t>
            </w:r>
            <w:r w:rsidRPr="009C7202">
              <w:rPr>
                <w:rFonts w:hint="eastAsia"/>
                <w:sz w:val="18"/>
                <w:szCs w:val="18"/>
                <w:lang w:val="en-GB" w:eastAsia="zh-CN"/>
              </w:rPr>
              <w:t xml:space="preserve"> 188</w:t>
            </w:r>
            <w:r w:rsidRPr="009C7202">
              <w:rPr>
                <w:rFonts w:hint="eastAsia"/>
                <w:sz w:val="18"/>
                <w:szCs w:val="18"/>
                <w:lang w:val="en-GB" w:eastAsia="zh-CN"/>
              </w:rPr>
              <w:t>），比特交织最高至</w:t>
            </w:r>
            <w:r w:rsidRPr="009C7202">
              <w:rPr>
                <w:rFonts w:hint="eastAsia"/>
                <w:sz w:val="18"/>
                <w:szCs w:val="18"/>
                <w:lang w:val="en-GB" w:eastAsia="zh-CN"/>
              </w:rPr>
              <w:t>6</w:t>
            </w:r>
            <w:r w:rsidRPr="009C7202">
              <w:rPr>
                <w:sz w:val="18"/>
                <w:szCs w:val="18"/>
                <w:lang w:val="en-GB" w:eastAsia="zh-CN"/>
              </w:rPr>
              <w:t> </w:t>
            </w:r>
            <w:r w:rsidRPr="009C7202">
              <w:rPr>
                <w:rFonts w:hint="eastAsia"/>
                <w:sz w:val="18"/>
                <w:szCs w:val="18"/>
                <w:lang w:val="en-GB" w:eastAsia="zh-CN"/>
              </w:rPr>
              <w:t>秒</w:t>
            </w:r>
          </w:p>
        </w:tc>
        <w:tc>
          <w:tcPr>
            <w:tcW w:w="486" w:type="pct"/>
            <w:tcBorders>
              <w:top w:val="single" w:sz="6" w:space="0" w:color="auto"/>
              <w:left w:val="single" w:sz="6" w:space="0" w:color="auto"/>
              <w:bottom w:val="single" w:sz="6" w:space="0" w:color="auto"/>
              <w:right w:val="single" w:sz="6" w:space="0" w:color="auto"/>
            </w:tcBorders>
          </w:tcPr>
          <w:p w14:paraId="4F80DAA3" w14:textId="63118B03" w:rsidR="00F62BC2" w:rsidRPr="009C7202" w:rsidRDefault="00F62BC2" w:rsidP="00C660ED">
            <w:pPr>
              <w:pStyle w:val="Tabletext"/>
              <w:jc w:val="left"/>
              <w:rPr>
                <w:sz w:val="18"/>
                <w:szCs w:val="18"/>
                <w:lang w:val="en-GB" w:eastAsia="zh-CN"/>
              </w:rPr>
            </w:pPr>
            <w:r w:rsidRPr="009C7202">
              <w:rPr>
                <w:rFonts w:hint="eastAsia"/>
                <w:sz w:val="18"/>
                <w:szCs w:val="18"/>
                <w:lang w:val="en-GB" w:eastAsia="zh-CN"/>
              </w:rPr>
              <w:t>卷积码（</w:t>
            </w:r>
            <w:r w:rsidRPr="009C7202">
              <w:rPr>
                <w:rFonts w:hint="eastAsia"/>
                <w:sz w:val="18"/>
                <w:szCs w:val="18"/>
                <w:lang w:val="en-GB" w:eastAsia="zh-CN"/>
              </w:rPr>
              <w:t xml:space="preserve">1/2 </w:t>
            </w:r>
            <w:r w:rsidRPr="009C7202">
              <w:rPr>
                <w:rFonts w:hint="eastAsia"/>
                <w:sz w:val="18"/>
                <w:szCs w:val="18"/>
                <w:lang w:val="en-GB" w:eastAsia="zh-CN"/>
              </w:rPr>
              <w:t>到</w:t>
            </w:r>
            <w:r w:rsidRPr="009C7202">
              <w:rPr>
                <w:rFonts w:hint="eastAsia"/>
                <w:sz w:val="18"/>
                <w:szCs w:val="18"/>
                <w:lang w:val="en-GB" w:eastAsia="zh-CN"/>
              </w:rPr>
              <w:t xml:space="preserve"> 7/8</w:t>
            </w:r>
            <w:r w:rsidRPr="009C7202">
              <w:rPr>
                <w:rFonts w:hint="eastAsia"/>
                <w:sz w:val="18"/>
                <w:szCs w:val="18"/>
                <w:lang w:val="en-GB" w:eastAsia="zh-CN"/>
              </w:rPr>
              <w:t>）和</w:t>
            </w:r>
            <w:r w:rsidRPr="009C7202">
              <w:rPr>
                <w:rFonts w:hint="eastAsia"/>
                <w:sz w:val="18"/>
                <w:szCs w:val="18"/>
                <w:lang w:val="en-GB" w:eastAsia="zh-CN"/>
              </w:rPr>
              <w:t>RS</w:t>
            </w:r>
            <w:r w:rsidRPr="009C7202">
              <w:rPr>
                <w:sz w:val="18"/>
                <w:szCs w:val="18"/>
                <w:lang w:val="en-GB" w:eastAsia="zh-CN"/>
              </w:rPr>
              <w:t>（</w:t>
            </w:r>
            <w:r w:rsidRPr="009C7202">
              <w:rPr>
                <w:rFonts w:hint="eastAsia"/>
                <w:sz w:val="18"/>
                <w:szCs w:val="18"/>
                <w:lang w:val="en-GB" w:eastAsia="zh-CN"/>
              </w:rPr>
              <w:t>204</w:t>
            </w:r>
            <w:r w:rsidRPr="009C7202">
              <w:rPr>
                <w:rFonts w:hint="eastAsia"/>
                <w:sz w:val="18"/>
                <w:szCs w:val="18"/>
                <w:lang w:val="en-GB" w:eastAsia="zh-CN"/>
              </w:rPr>
              <w:t>，</w:t>
            </w:r>
            <w:r w:rsidRPr="009C7202">
              <w:rPr>
                <w:sz w:val="18"/>
                <w:szCs w:val="18"/>
                <w:lang w:val="en-GB" w:eastAsia="zh-CN"/>
              </w:rPr>
              <w:t xml:space="preserve"> </w:t>
            </w:r>
            <w:r w:rsidRPr="009C7202">
              <w:rPr>
                <w:rFonts w:hint="eastAsia"/>
                <w:sz w:val="18"/>
                <w:szCs w:val="18"/>
                <w:lang w:val="en-GB" w:eastAsia="zh-CN"/>
              </w:rPr>
              <w:t>188</w:t>
            </w:r>
            <w:r w:rsidRPr="009C7202">
              <w:rPr>
                <w:rFonts w:hint="eastAsia"/>
                <w:sz w:val="18"/>
                <w:szCs w:val="18"/>
                <w:lang w:val="en-GB" w:eastAsia="zh-CN"/>
              </w:rPr>
              <w:t>），最大时间交织</w:t>
            </w:r>
            <w:r w:rsidRPr="009C7202">
              <w:rPr>
                <w:sz w:val="18"/>
                <w:szCs w:val="18"/>
                <w:lang w:val="en-GB" w:eastAsia="zh-CN"/>
              </w:rPr>
              <w:t>1</w:t>
            </w:r>
            <w:r w:rsidRPr="009C7202">
              <w:rPr>
                <w:rFonts w:hint="eastAsia"/>
                <w:sz w:val="18"/>
                <w:szCs w:val="18"/>
                <w:lang w:val="en-GB" w:eastAsia="zh-CN"/>
              </w:rPr>
              <w:t>秒</w:t>
            </w:r>
          </w:p>
        </w:tc>
        <w:tc>
          <w:tcPr>
            <w:tcW w:w="551" w:type="pct"/>
            <w:tcBorders>
              <w:top w:val="single" w:sz="6" w:space="0" w:color="auto"/>
              <w:left w:val="single" w:sz="6" w:space="0" w:color="auto"/>
              <w:bottom w:val="single" w:sz="6" w:space="0" w:color="auto"/>
              <w:right w:val="single" w:sz="6" w:space="0" w:color="auto"/>
            </w:tcBorders>
          </w:tcPr>
          <w:p w14:paraId="330ED812" w14:textId="0672E40F" w:rsidR="00F62BC2" w:rsidRPr="009C7202" w:rsidRDefault="00F62BC2" w:rsidP="00D93F80">
            <w:pPr>
              <w:pStyle w:val="Tabletext"/>
              <w:jc w:val="left"/>
              <w:rPr>
                <w:sz w:val="18"/>
                <w:szCs w:val="18"/>
                <w:lang w:val="en-GB" w:eastAsia="zh-CN"/>
              </w:rPr>
            </w:pPr>
            <w:r w:rsidRPr="009C7202">
              <w:rPr>
                <w:sz w:val="18"/>
                <w:szCs w:val="18"/>
                <w:lang w:val="en-GB" w:eastAsia="zh-CN"/>
              </w:rPr>
              <w:t>内码：</w:t>
            </w:r>
            <w:r w:rsidRPr="009C7202">
              <w:rPr>
                <w:sz w:val="18"/>
                <w:szCs w:val="18"/>
                <w:lang w:val="en-GB" w:eastAsia="zh-CN"/>
              </w:rPr>
              <w:t>1/2</w:t>
            </w:r>
            <w:r w:rsidRPr="009C7202">
              <w:rPr>
                <w:sz w:val="18"/>
                <w:szCs w:val="18"/>
                <w:lang w:val="en-GB" w:eastAsia="zh-CN"/>
              </w:rPr>
              <w:t>母卷积码率</w:t>
            </w:r>
            <w:r w:rsidRPr="009C7202">
              <w:rPr>
                <w:rFonts w:hint="eastAsia"/>
                <w:sz w:val="18"/>
                <w:szCs w:val="18"/>
                <w:lang w:val="en-GB" w:eastAsia="zh-CN"/>
              </w:rPr>
              <w:t>有</w:t>
            </w:r>
            <w:r w:rsidRPr="009C7202">
              <w:rPr>
                <w:sz w:val="18"/>
                <w:szCs w:val="18"/>
                <w:lang w:val="en-GB" w:eastAsia="zh-CN"/>
              </w:rPr>
              <w:t xml:space="preserve">64 </w:t>
            </w:r>
            <w:r w:rsidRPr="009C7202">
              <w:rPr>
                <w:rFonts w:hint="eastAsia"/>
                <w:sz w:val="18"/>
                <w:szCs w:val="18"/>
                <w:lang w:val="en-GB" w:eastAsia="zh-CN"/>
              </w:rPr>
              <w:t>种状态，</w:t>
            </w:r>
            <w:r w:rsidR="00D93F80" w:rsidRPr="009C7202">
              <w:rPr>
                <w:rFonts w:hint="eastAsia"/>
                <w:sz w:val="18"/>
                <w:szCs w:val="18"/>
                <w:lang w:val="en-GB" w:eastAsia="zh-CN"/>
              </w:rPr>
              <w:t>收缩</w:t>
            </w:r>
            <w:r w:rsidRPr="009C7202">
              <w:rPr>
                <w:rFonts w:hint="eastAsia"/>
                <w:sz w:val="18"/>
                <w:szCs w:val="18"/>
                <w:lang w:val="en-GB" w:eastAsia="zh-CN"/>
              </w:rPr>
              <w:t>至</w:t>
            </w:r>
            <w:r w:rsidRPr="009C7202">
              <w:rPr>
                <w:sz w:val="18"/>
                <w:szCs w:val="18"/>
                <w:lang w:val="en-GB" w:eastAsia="zh-CN"/>
              </w:rPr>
              <w:t>2/3</w:t>
            </w:r>
            <w:r w:rsidRPr="009C7202">
              <w:rPr>
                <w:sz w:val="18"/>
                <w:szCs w:val="18"/>
                <w:lang w:val="en-GB" w:eastAsia="zh-CN"/>
              </w:rPr>
              <w:t>，</w:t>
            </w:r>
            <w:r w:rsidRPr="009C7202">
              <w:rPr>
                <w:sz w:val="18"/>
                <w:szCs w:val="18"/>
                <w:lang w:val="en-GB" w:eastAsia="zh-CN"/>
              </w:rPr>
              <w:t xml:space="preserve"> 3/4</w:t>
            </w:r>
            <w:r w:rsidRPr="009C7202">
              <w:rPr>
                <w:sz w:val="18"/>
                <w:szCs w:val="18"/>
                <w:lang w:val="en-GB" w:eastAsia="zh-CN"/>
              </w:rPr>
              <w:t>，</w:t>
            </w:r>
            <w:r w:rsidRPr="009C7202">
              <w:rPr>
                <w:sz w:val="18"/>
                <w:szCs w:val="18"/>
                <w:lang w:val="en-GB" w:eastAsia="zh-CN"/>
              </w:rPr>
              <w:t xml:space="preserve"> 5/6</w:t>
            </w:r>
            <w:r w:rsidRPr="009C7202">
              <w:rPr>
                <w:sz w:val="18"/>
                <w:szCs w:val="18"/>
                <w:lang w:val="en-GB" w:eastAsia="zh-CN"/>
              </w:rPr>
              <w:t>，</w:t>
            </w:r>
            <w:r w:rsidRPr="009C7202">
              <w:rPr>
                <w:sz w:val="18"/>
                <w:szCs w:val="18"/>
                <w:lang w:val="en-GB" w:eastAsia="zh-CN"/>
              </w:rPr>
              <w:t>7/8</w:t>
            </w:r>
          </w:p>
          <w:p w14:paraId="5B83E62E" w14:textId="77777777" w:rsidR="00F62BC2" w:rsidRPr="009C7202" w:rsidRDefault="00F62BC2" w:rsidP="00F62BC2">
            <w:pPr>
              <w:pStyle w:val="Tabletext"/>
              <w:jc w:val="left"/>
              <w:rPr>
                <w:sz w:val="18"/>
                <w:szCs w:val="18"/>
                <w:lang w:val="en-GB"/>
              </w:rPr>
            </w:pPr>
            <w:r w:rsidRPr="009C7202">
              <w:rPr>
                <w:sz w:val="18"/>
                <w:szCs w:val="18"/>
                <w:lang w:val="en-GB"/>
              </w:rPr>
              <w:t>外码</w:t>
            </w:r>
            <w:r w:rsidRPr="009C7202">
              <w:rPr>
                <w:sz w:val="18"/>
                <w:szCs w:val="18"/>
                <w:lang w:val="en-GB"/>
              </w:rPr>
              <w:t> </w:t>
            </w:r>
            <w:r w:rsidRPr="009C7202">
              <w:rPr>
                <w:sz w:val="18"/>
                <w:szCs w:val="18"/>
                <w:lang w:val="en-GB"/>
              </w:rPr>
              <w:t>：</w:t>
            </w:r>
            <w:r w:rsidRPr="009C7202">
              <w:rPr>
                <w:sz w:val="18"/>
                <w:szCs w:val="18"/>
                <w:lang w:val="en-GB"/>
              </w:rPr>
              <w:t>RS</w:t>
            </w:r>
            <w:r w:rsidRPr="009C7202">
              <w:rPr>
                <w:sz w:val="18"/>
                <w:szCs w:val="18"/>
                <w:lang w:val="en-GB"/>
              </w:rPr>
              <w:t>（</w:t>
            </w:r>
            <w:r w:rsidRPr="009C7202">
              <w:rPr>
                <w:sz w:val="18"/>
                <w:szCs w:val="18"/>
                <w:lang w:val="en-GB"/>
              </w:rPr>
              <w:t>204</w:t>
            </w:r>
            <w:r w:rsidRPr="009C7202">
              <w:rPr>
                <w:sz w:val="18"/>
                <w:szCs w:val="18"/>
                <w:lang w:val="en-GB"/>
              </w:rPr>
              <w:t>，</w:t>
            </w:r>
            <w:r w:rsidRPr="009C7202">
              <w:rPr>
                <w:sz w:val="18"/>
                <w:szCs w:val="18"/>
                <w:lang w:val="en-GB"/>
              </w:rPr>
              <w:t xml:space="preserve"> 188</w:t>
            </w:r>
            <w:r w:rsidRPr="009C7202">
              <w:rPr>
                <w:sz w:val="18"/>
                <w:szCs w:val="18"/>
                <w:lang w:val="en-GB"/>
              </w:rPr>
              <w:t>，</w:t>
            </w:r>
            <w:r w:rsidRPr="009C7202">
              <w:rPr>
                <w:sz w:val="18"/>
                <w:szCs w:val="18"/>
                <w:lang w:val="en-GB"/>
              </w:rPr>
              <w:t xml:space="preserve"> T = 8</w:t>
            </w:r>
            <w:r w:rsidRPr="009C7202">
              <w:rPr>
                <w:sz w:val="18"/>
                <w:szCs w:val="18"/>
                <w:lang w:val="en-GB"/>
              </w:rPr>
              <w:t>）</w:t>
            </w:r>
          </w:p>
          <w:p w14:paraId="1D508438" w14:textId="6E226307" w:rsidR="00F62BC2" w:rsidRPr="009C7202" w:rsidRDefault="00F62BC2" w:rsidP="00C660ED">
            <w:pPr>
              <w:pStyle w:val="Tabletext"/>
              <w:jc w:val="left"/>
              <w:rPr>
                <w:sz w:val="18"/>
                <w:szCs w:val="18"/>
                <w:lang w:val="en-GB"/>
              </w:rPr>
            </w:pPr>
            <w:r w:rsidRPr="009C7202">
              <w:rPr>
                <w:sz w:val="18"/>
                <w:szCs w:val="18"/>
                <w:lang w:val="en-GB"/>
              </w:rPr>
              <w:t xml:space="preserve">IP </w:t>
            </w:r>
            <w:r w:rsidRPr="009C7202">
              <w:rPr>
                <w:rFonts w:hint="eastAsia"/>
                <w:sz w:val="18"/>
                <w:szCs w:val="18"/>
                <w:lang w:val="en-GB"/>
              </w:rPr>
              <w:t>外</w:t>
            </w:r>
            <w:r w:rsidRPr="009C7202">
              <w:rPr>
                <w:sz w:val="18"/>
                <w:szCs w:val="18"/>
                <w:lang w:val="en-GB"/>
              </w:rPr>
              <w:t>信道</w:t>
            </w:r>
            <w:r w:rsidRPr="009C7202">
              <w:rPr>
                <w:rFonts w:hint="eastAsia"/>
                <w:sz w:val="18"/>
                <w:szCs w:val="18"/>
                <w:lang w:val="en-GB"/>
              </w:rPr>
              <w:t>码</w:t>
            </w:r>
            <w:r w:rsidRPr="009C7202">
              <w:rPr>
                <w:sz w:val="18"/>
                <w:szCs w:val="18"/>
                <w:lang w:val="en-GB"/>
              </w:rPr>
              <w:t> </w:t>
            </w:r>
            <w:r w:rsidRPr="009C7202">
              <w:rPr>
                <w:sz w:val="18"/>
                <w:szCs w:val="18"/>
                <w:lang w:val="en-GB"/>
              </w:rPr>
              <w:t>：</w:t>
            </w:r>
            <w:r w:rsidRPr="009C7202">
              <w:rPr>
                <w:sz w:val="18"/>
                <w:szCs w:val="18"/>
                <w:lang w:val="en-GB"/>
              </w:rPr>
              <w:t>MPE-FEC RS</w:t>
            </w:r>
            <w:r w:rsidRPr="009C7202">
              <w:rPr>
                <w:sz w:val="18"/>
                <w:szCs w:val="18"/>
                <w:lang w:val="en-GB"/>
              </w:rPr>
              <w:t>（</w:t>
            </w:r>
            <w:r w:rsidRPr="009C7202">
              <w:rPr>
                <w:sz w:val="18"/>
                <w:szCs w:val="18"/>
                <w:lang w:val="en-GB"/>
              </w:rPr>
              <w:t>255</w:t>
            </w:r>
            <w:r w:rsidRPr="009C7202">
              <w:rPr>
                <w:sz w:val="18"/>
                <w:szCs w:val="18"/>
                <w:lang w:val="en-GB"/>
              </w:rPr>
              <w:t>，</w:t>
            </w:r>
            <w:r w:rsidRPr="009C7202">
              <w:rPr>
                <w:sz w:val="18"/>
                <w:szCs w:val="18"/>
                <w:lang w:val="en-GB"/>
              </w:rPr>
              <w:t>191</w:t>
            </w:r>
            <w:r w:rsidRPr="009C7202">
              <w:rPr>
                <w:sz w:val="18"/>
                <w:szCs w:val="18"/>
                <w:lang w:val="en-GB"/>
              </w:rPr>
              <w:t>）</w:t>
            </w:r>
          </w:p>
        </w:tc>
        <w:tc>
          <w:tcPr>
            <w:tcW w:w="545" w:type="pct"/>
            <w:tcBorders>
              <w:top w:val="single" w:sz="6" w:space="0" w:color="auto"/>
              <w:left w:val="single" w:sz="6" w:space="0" w:color="auto"/>
              <w:bottom w:val="single" w:sz="6" w:space="0" w:color="auto"/>
              <w:right w:val="single" w:sz="6" w:space="0" w:color="auto"/>
            </w:tcBorders>
          </w:tcPr>
          <w:p w14:paraId="640AB338" w14:textId="79531313" w:rsidR="00F62BC2" w:rsidRPr="009C7202" w:rsidRDefault="00F62BC2" w:rsidP="00F62BC2">
            <w:pPr>
              <w:pStyle w:val="Tabletext"/>
              <w:rPr>
                <w:sz w:val="18"/>
                <w:szCs w:val="18"/>
                <w:lang w:val="en-GB" w:eastAsia="zh-CN"/>
              </w:rPr>
            </w:pPr>
            <w:r w:rsidRPr="009C7202">
              <w:rPr>
                <w:rFonts w:hint="eastAsia"/>
                <w:sz w:val="18"/>
                <w:szCs w:val="18"/>
                <w:lang w:val="en-GB" w:eastAsia="zh-CN"/>
              </w:rPr>
              <w:t>源自</w:t>
            </w:r>
            <w:r w:rsidRPr="009C7202">
              <w:rPr>
                <w:sz w:val="18"/>
                <w:szCs w:val="18"/>
                <w:lang w:val="en-GB" w:eastAsia="zh-CN"/>
              </w:rPr>
              <w:t>3GPP2</w:t>
            </w:r>
            <w:r w:rsidRPr="009C7202">
              <w:rPr>
                <w:rFonts w:hint="eastAsia"/>
                <w:sz w:val="18"/>
                <w:szCs w:val="18"/>
                <w:lang w:val="en-GB" w:eastAsia="zh-CN"/>
              </w:rPr>
              <w:t>的</w:t>
            </w:r>
            <w:r w:rsidRPr="009C7202">
              <w:rPr>
                <w:sz w:val="18"/>
                <w:szCs w:val="18"/>
                <w:lang w:val="en-GB" w:eastAsia="zh-CN"/>
              </w:rPr>
              <w:t>Turbo</w:t>
            </w:r>
            <w:r w:rsidRPr="009C7202">
              <w:rPr>
                <w:rFonts w:hint="eastAsia"/>
                <w:sz w:val="18"/>
                <w:szCs w:val="18"/>
                <w:lang w:val="en-GB" w:eastAsia="zh-CN"/>
              </w:rPr>
              <w:t>码，源信息块大小为</w:t>
            </w:r>
            <w:r w:rsidRPr="009C7202">
              <w:rPr>
                <w:sz w:val="18"/>
                <w:szCs w:val="18"/>
                <w:lang w:val="en-GB" w:eastAsia="zh-CN"/>
              </w:rPr>
              <w:t xml:space="preserve">12 282 </w:t>
            </w:r>
            <w:r w:rsidRPr="009C7202">
              <w:rPr>
                <w:rFonts w:hint="eastAsia"/>
                <w:sz w:val="18"/>
                <w:szCs w:val="18"/>
                <w:lang w:val="en-GB" w:eastAsia="zh-CN"/>
              </w:rPr>
              <w:t>比特。</w:t>
            </w:r>
          </w:p>
          <w:p w14:paraId="34ED2C7D" w14:textId="6435080D" w:rsidR="00F62BC2" w:rsidRPr="009C7202" w:rsidRDefault="00D93F80" w:rsidP="00D93F80">
            <w:pPr>
              <w:pStyle w:val="Tabletext"/>
              <w:rPr>
                <w:sz w:val="18"/>
                <w:szCs w:val="18"/>
                <w:lang w:val="en-GB" w:eastAsia="zh-CN"/>
              </w:rPr>
            </w:pPr>
            <w:r w:rsidRPr="009C7202">
              <w:rPr>
                <w:rFonts w:hint="eastAsia"/>
                <w:sz w:val="18"/>
                <w:szCs w:val="18"/>
                <w:lang w:val="en-GB" w:eastAsia="zh-CN"/>
              </w:rPr>
              <w:t>通过收缩获得的速率：</w:t>
            </w:r>
            <w:r w:rsidR="00F62BC2" w:rsidRPr="009C7202">
              <w:rPr>
                <w:sz w:val="18"/>
                <w:szCs w:val="18"/>
                <w:lang w:val="en-GB" w:eastAsia="zh-CN"/>
              </w:rPr>
              <w:t xml:space="preserve"> 1/5, 2/9, 1/4, 2/7, 1/3, 2/5, 1/2, 2/3</w:t>
            </w:r>
          </w:p>
        </w:tc>
        <w:tc>
          <w:tcPr>
            <w:tcW w:w="586" w:type="pct"/>
            <w:tcBorders>
              <w:top w:val="single" w:sz="6" w:space="0" w:color="auto"/>
              <w:left w:val="single" w:sz="6" w:space="0" w:color="auto"/>
              <w:bottom w:val="single" w:sz="6" w:space="0" w:color="auto"/>
              <w:right w:val="single" w:sz="6" w:space="0" w:color="auto"/>
            </w:tcBorders>
          </w:tcPr>
          <w:p w14:paraId="084ABF4B" w14:textId="77777777" w:rsidR="00F62BC2" w:rsidRPr="009C7202" w:rsidRDefault="00F62BC2" w:rsidP="00F62BC2">
            <w:pPr>
              <w:pStyle w:val="Tabletext"/>
              <w:jc w:val="left"/>
              <w:rPr>
                <w:sz w:val="18"/>
                <w:szCs w:val="18"/>
                <w:lang w:val="en-GB" w:eastAsia="zh-CN"/>
              </w:rPr>
            </w:pPr>
            <w:r w:rsidRPr="009C7202">
              <w:rPr>
                <w:sz w:val="18"/>
                <w:szCs w:val="18"/>
                <w:lang w:val="en-GB" w:eastAsia="zh-CN"/>
              </w:rPr>
              <w:t>内码：并行级联卷积码（</w:t>
            </w:r>
            <w:r w:rsidRPr="009C7202">
              <w:rPr>
                <w:sz w:val="18"/>
                <w:szCs w:val="18"/>
                <w:lang w:val="en-GB" w:eastAsia="zh-CN"/>
              </w:rPr>
              <w:t>PCCC</w:t>
            </w:r>
            <w:r w:rsidRPr="009C7202">
              <w:rPr>
                <w:sz w:val="18"/>
                <w:szCs w:val="18"/>
                <w:lang w:val="en-GB" w:eastAsia="zh-CN"/>
              </w:rPr>
              <w:t>）</w:t>
            </w:r>
            <w:r w:rsidRPr="009C7202">
              <w:rPr>
                <w:rFonts w:hint="eastAsia"/>
                <w:sz w:val="18"/>
                <w:szCs w:val="18"/>
                <w:lang w:val="en-GB" w:eastAsia="zh-CN"/>
              </w:rPr>
              <w:t>率</w:t>
            </w:r>
            <w:r w:rsidRPr="009C7202">
              <w:rPr>
                <w:sz w:val="18"/>
                <w:szCs w:val="18"/>
                <w:lang w:val="en-GB" w:eastAsia="zh-CN"/>
              </w:rPr>
              <w:t xml:space="preserve"> 1/3</w:t>
            </w:r>
            <w:r w:rsidRPr="009C7202">
              <w:rPr>
                <w:sz w:val="18"/>
                <w:szCs w:val="18"/>
                <w:lang w:val="en-GB" w:eastAsia="zh-CN"/>
              </w:rPr>
              <w:t>，</w:t>
            </w:r>
            <w:r w:rsidRPr="009C7202">
              <w:rPr>
                <w:sz w:val="18"/>
                <w:szCs w:val="18"/>
                <w:lang w:val="en-GB" w:eastAsia="zh-CN"/>
              </w:rPr>
              <w:t xml:space="preserve"> 1/2</w:t>
            </w:r>
            <w:r w:rsidRPr="009C7202">
              <w:rPr>
                <w:rFonts w:hint="eastAsia"/>
                <w:sz w:val="18"/>
                <w:szCs w:val="18"/>
                <w:lang w:val="en-GB" w:eastAsia="zh-CN"/>
              </w:rPr>
              <w:t>和</w:t>
            </w:r>
            <w:r w:rsidRPr="009C7202">
              <w:rPr>
                <w:sz w:val="18"/>
                <w:szCs w:val="18"/>
                <w:lang w:val="en-GB" w:eastAsia="zh-CN"/>
              </w:rPr>
              <w:t xml:space="preserve">2/3 </w:t>
            </w:r>
            <w:r w:rsidRPr="009C7202">
              <w:rPr>
                <w:rFonts w:hint="eastAsia"/>
                <w:sz w:val="18"/>
                <w:szCs w:val="18"/>
                <w:lang w:val="en-GB" w:eastAsia="zh-CN"/>
              </w:rPr>
              <w:t>用于</w:t>
            </w:r>
            <w:r w:rsidRPr="009C7202">
              <w:rPr>
                <w:sz w:val="18"/>
                <w:szCs w:val="18"/>
                <w:lang w:val="en-GB" w:eastAsia="zh-CN"/>
              </w:rPr>
              <w:t>数据，</w:t>
            </w:r>
            <w:r w:rsidRPr="009C7202">
              <w:rPr>
                <w:sz w:val="18"/>
                <w:szCs w:val="18"/>
                <w:lang w:val="en-GB" w:eastAsia="zh-CN"/>
              </w:rPr>
              <w:t xml:space="preserve"> 1/5 </w:t>
            </w:r>
            <w:r w:rsidRPr="009C7202">
              <w:rPr>
                <w:rFonts w:hint="eastAsia"/>
                <w:sz w:val="18"/>
                <w:szCs w:val="18"/>
                <w:lang w:val="en-GB" w:eastAsia="zh-CN"/>
              </w:rPr>
              <w:t>用于</w:t>
            </w:r>
            <w:r w:rsidRPr="009C7202">
              <w:rPr>
                <w:sz w:val="18"/>
                <w:szCs w:val="18"/>
                <w:lang w:val="en-GB" w:eastAsia="zh-CN"/>
              </w:rPr>
              <w:t>开销信息</w:t>
            </w:r>
          </w:p>
          <w:p w14:paraId="09D09094" w14:textId="369967E1" w:rsidR="00F62BC2" w:rsidRPr="009C7202" w:rsidRDefault="00F62BC2" w:rsidP="00F62BC2">
            <w:pPr>
              <w:pStyle w:val="Tabletext"/>
              <w:jc w:val="left"/>
              <w:rPr>
                <w:sz w:val="18"/>
                <w:szCs w:val="18"/>
                <w:lang w:val="en-GB"/>
              </w:rPr>
            </w:pPr>
            <w:r w:rsidRPr="009C7202">
              <w:rPr>
                <w:sz w:val="18"/>
                <w:szCs w:val="18"/>
                <w:lang w:val="en-GB"/>
              </w:rPr>
              <w:t>外码：</w:t>
            </w:r>
            <w:r w:rsidRPr="009C7202">
              <w:rPr>
                <w:sz w:val="18"/>
                <w:szCs w:val="18"/>
                <w:lang w:val="en-GB"/>
              </w:rPr>
              <w:t xml:space="preserve"> 1/2</w:t>
            </w:r>
            <w:r w:rsidRPr="009C7202">
              <w:rPr>
                <w:sz w:val="18"/>
                <w:szCs w:val="18"/>
                <w:lang w:val="en-GB"/>
              </w:rPr>
              <w:t>，</w:t>
            </w:r>
            <w:r w:rsidRPr="009C7202">
              <w:rPr>
                <w:sz w:val="18"/>
                <w:szCs w:val="18"/>
                <w:lang w:val="en-GB"/>
              </w:rPr>
              <w:t xml:space="preserve"> 3/4</w:t>
            </w:r>
            <w:r w:rsidRPr="009C7202">
              <w:rPr>
                <w:sz w:val="18"/>
                <w:szCs w:val="18"/>
                <w:lang w:val="en-GB"/>
              </w:rPr>
              <w:t>和</w:t>
            </w:r>
            <w:r w:rsidRPr="009C7202">
              <w:rPr>
                <w:sz w:val="18"/>
                <w:szCs w:val="18"/>
                <w:lang w:val="en-GB"/>
              </w:rPr>
              <w:t>7/8</w:t>
            </w:r>
            <w:r w:rsidRPr="009C7202">
              <w:rPr>
                <w:rFonts w:hint="eastAsia"/>
                <w:sz w:val="18"/>
                <w:szCs w:val="18"/>
                <w:lang w:val="en-GB"/>
              </w:rPr>
              <w:t>的</w:t>
            </w:r>
            <w:r w:rsidRPr="009C7202">
              <w:rPr>
                <w:sz w:val="18"/>
                <w:szCs w:val="18"/>
                <w:lang w:val="en-GB"/>
              </w:rPr>
              <w:t>RS</w:t>
            </w:r>
          </w:p>
        </w:tc>
      </w:tr>
    </w:tbl>
    <w:p w14:paraId="52E08905" w14:textId="77777777" w:rsidR="00C90059" w:rsidRPr="00C660ED" w:rsidRDefault="00C90059" w:rsidP="00C660ED">
      <w:pPr>
        <w:pStyle w:val="Tabletext"/>
        <w:jc w:val="left"/>
        <w:rPr>
          <w:sz w:val="12"/>
          <w:szCs w:val="12"/>
          <w:lang w:val="en-GB" w:eastAsia="zh-CN"/>
        </w:rPr>
      </w:pPr>
    </w:p>
    <w:p w14:paraId="404EB011" w14:textId="77777777" w:rsidR="000147B8" w:rsidRDefault="000147B8" w:rsidP="000147B8">
      <w:pPr>
        <w:pStyle w:val="TableNo"/>
        <w:pageBreakBefore/>
        <w:rPr>
          <w:rFonts w:eastAsiaTheme="minorEastAsia"/>
          <w:lang w:val="en-US" w:eastAsia="zh-CN"/>
        </w:rPr>
      </w:pPr>
      <w:r>
        <w:rPr>
          <w:lang w:val="en-US" w:eastAsia="zh-CN"/>
        </w:rPr>
        <w:lastRenderedPageBreak/>
        <w:t>表</w:t>
      </w:r>
      <w:r>
        <w:rPr>
          <w:rFonts w:eastAsia="MS Mincho"/>
          <w:lang w:val="en-US" w:eastAsia="zh-CN"/>
        </w:rPr>
        <w:t>6</w:t>
      </w:r>
      <w:r>
        <w:rPr>
          <w:rFonts w:eastAsia="MS Mincho"/>
          <w:lang w:val="en-US" w:eastAsia="zh-CN"/>
        </w:rPr>
        <w:t>（</w:t>
      </w:r>
      <w:r>
        <w:rPr>
          <w:rFonts w:eastAsia="STKaiti" w:hint="eastAsia"/>
          <w:lang w:val="en-US" w:eastAsia="zh-CN"/>
        </w:rPr>
        <w:t>结束</w:t>
      </w:r>
      <w:r>
        <w:rPr>
          <w:rFonts w:eastAsia="MS Mincho"/>
          <w:lang w:val="en-US" w:eastAsia="zh-CN"/>
        </w:rPr>
        <w:t>）</w:t>
      </w:r>
    </w:p>
    <w:tbl>
      <w:tblPr>
        <w:tblW w:w="4929" w:type="pct"/>
        <w:jc w:val="center"/>
        <w:tblInd w:w="-1054" w:type="dxa"/>
        <w:tblCellMar>
          <w:left w:w="103" w:type="dxa"/>
          <w:right w:w="103" w:type="dxa"/>
        </w:tblCellMar>
        <w:tblLook w:val="0000" w:firstRow="0" w:lastRow="0" w:firstColumn="0" w:lastColumn="0" w:noHBand="0" w:noVBand="0"/>
      </w:tblPr>
      <w:tblGrid>
        <w:gridCol w:w="494"/>
        <w:gridCol w:w="1314"/>
        <w:gridCol w:w="1442"/>
        <w:gridCol w:w="1571"/>
        <w:gridCol w:w="1814"/>
        <w:gridCol w:w="1357"/>
        <w:gridCol w:w="1471"/>
        <w:gridCol w:w="1385"/>
        <w:gridCol w:w="1737"/>
        <w:gridCol w:w="1697"/>
      </w:tblGrid>
      <w:tr w:rsidR="00A45D48" w14:paraId="2247F727" w14:textId="77777777" w:rsidTr="00D96269">
        <w:trPr>
          <w:cantSplit/>
          <w:tblHeader/>
          <w:jc w:val="center"/>
        </w:trPr>
        <w:tc>
          <w:tcPr>
            <w:tcW w:w="173" w:type="pct"/>
            <w:tcBorders>
              <w:top w:val="single" w:sz="6" w:space="0" w:color="auto"/>
              <w:left w:val="single" w:sz="6" w:space="0" w:color="auto"/>
              <w:bottom w:val="single" w:sz="6" w:space="0" w:color="auto"/>
              <w:right w:val="single" w:sz="6" w:space="0" w:color="auto"/>
            </w:tcBorders>
          </w:tcPr>
          <w:p w14:paraId="2426ADB4" w14:textId="77777777" w:rsidR="00D93F80" w:rsidRPr="009C7202" w:rsidRDefault="00D93F80" w:rsidP="00D93F80">
            <w:pPr>
              <w:pStyle w:val="Tablehead"/>
              <w:rPr>
                <w:sz w:val="18"/>
                <w:szCs w:val="18"/>
                <w:lang w:val="en-US" w:eastAsia="zh-CN"/>
              </w:rPr>
            </w:pPr>
          </w:p>
        </w:tc>
        <w:tc>
          <w:tcPr>
            <w:tcW w:w="460" w:type="pct"/>
            <w:tcBorders>
              <w:top w:val="single" w:sz="6" w:space="0" w:color="auto"/>
              <w:left w:val="single" w:sz="6" w:space="0" w:color="auto"/>
              <w:bottom w:val="single" w:sz="6" w:space="0" w:color="auto"/>
              <w:right w:val="single" w:sz="6" w:space="0" w:color="auto"/>
            </w:tcBorders>
          </w:tcPr>
          <w:p w14:paraId="7AE29D77" w14:textId="77777777" w:rsidR="00D93F80" w:rsidRPr="009C7202" w:rsidRDefault="00D93F80" w:rsidP="00D93F80">
            <w:pPr>
              <w:pStyle w:val="Tablehead"/>
              <w:rPr>
                <w:sz w:val="18"/>
                <w:szCs w:val="18"/>
              </w:rPr>
            </w:pPr>
            <w:r w:rsidRPr="009C7202">
              <w:rPr>
                <w:sz w:val="18"/>
                <w:szCs w:val="18"/>
                <w:lang w:eastAsia="zh-CN"/>
              </w:rPr>
              <w:t>参数</w:t>
            </w:r>
          </w:p>
        </w:tc>
        <w:tc>
          <w:tcPr>
            <w:tcW w:w="505" w:type="pct"/>
            <w:tcBorders>
              <w:top w:val="single" w:sz="6" w:space="0" w:color="auto"/>
              <w:left w:val="single" w:sz="6" w:space="0" w:color="auto"/>
              <w:bottom w:val="single" w:sz="6" w:space="0" w:color="auto"/>
              <w:right w:val="single" w:sz="6" w:space="0" w:color="auto"/>
            </w:tcBorders>
          </w:tcPr>
          <w:p w14:paraId="62BFDE95"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A</w:t>
            </w:r>
            <w:r w:rsidRPr="009C7202">
              <w:rPr>
                <w:rFonts w:hint="eastAsia"/>
                <w:sz w:val="18"/>
                <w:szCs w:val="18"/>
                <w:lang w:eastAsia="zh-CN"/>
              </w:rPr>
              <w:t>”</w:t>
            </w:r>
          </w:p>
        </w:tc>
        <w:tc>
          <w:tcPr>
            <w:tcW w:w="550" w:type="pct"/>
            <w:tcBorders>
              <w:top w:val="single" w:sz="6" w:space="0" w:color="auto"/>
              <w:left w:val="single" w:sz="6" w:space="0" w:color="auto"/>
              <w:bottom w:val="single" w:sz="6" w:space="0" w:color="auto"/>
              <w:right w:val="single" w:sz="6" w:space="0" w:color="auto"/>
            </w:tcBorders>
          </w:tcPr>
          <w:p w14:paraId="75CAD9CF"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B</w:t>
            </w:r>
            <w:r w:rsidRPr="009C7202">
              <w:rPr>
                <w:rFonts w:hint="eastAsia"/>
                <w:sz w:val="18"/>
                <w:szCs w:val="18"/>
                <w:lang w:eastAsia="zh-CN"/>
              </w:rPr>
              <w:t>”</w:t>
            </w:r>
          </w:p>
        </w:tc>
        <w:tc>
          <w:tcPr>
            <w:tcW w:w="635" w:type="pct"/>
            <w:tcBorders>
              <w:top w:val="single" w:sz="6" w:space="0" w:color="auto"/>
              <w:left w:val="single" w:sz="6" w:space="0" w:color="auto"/>
              <w:bottom w:val="single" w:sz="6" w:space="0" w:color="auto"/>
              <w:right w:val="single" w:sz="6" w:space="0" w:color="auto"/>
            </w:tcBorders>
          </w:tcPr>
          <w:p w14:paraId="0212D8AF"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C</w:t>
            </w:r>
            <w:r w:rsidRPr="009C7202">
              <w:rPr>
                <w:rFonts w:hint="eastAsia"/>
                <w:sz w:val="18"/>
                <w:szCs w:val="18"/>
                <w:lang w:eastAsia="zh-CN"/>
              </w:rPr>
              <w:t>”</w:t>
            </w:r>
          </w:p>
        </w:tc>
        <w:tc>
          <w:tcPr>
            <w:tcW w:w="475" w:type="pct"/>
            <w:tcBorders>
              <w:top w:val="single" w:sz="6" w:space="0" w:color="auto"/>
              <w:left w:val="single" w:sz="6" w:space="0" w:color="auto"/>
              <w:bottom w:val="single" w:sz="6" w:space="0" w:color="auto"/>
              <w:right w:val="single" w:sz="6" w:space="0" w:color="auto"/>
            </w:tcBorders>
          </w:tcPr>
          <w:p w14:paraId="280F5611"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E</w:t>
            </w:r>
            <w:r w:rsidRPr="009C7202">
              <w:rPr>
                <w:rFonts w:hint="eastAsia"/>
                <w:sz w:val="18"/>
                <w:szCs w:val="18"/>
                <w:lang w:eastAsia="zh-CN"/>
              </w:rPr>
              <w:t>”</w:t>
            </w:r>
          </w:p>
        </w:tc>
        <w:tc>
          <w:tcPr>
            <w:tcW w:w="515" w:type="pct"/>
            <w:tcBorders>
              <w:top w:val="single" w:sz="6" w:space="0" w:color="auto"/>
              <w:left w:val="single" w:sz="6" w:space="0" w:color="auto"/>
              <w:bottom w:val="single" w:sz="6" w:space="0" w:color="auto"/>
              <w:right w:val="single" w:sz="6" w:space="0" w:color="auto"/>
            </w:tcBorders>
          </w:tcPr>
          <w:p w14:paraId="6F658F42"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F</w:t>
            </w:r>
            <w:r w:rsidRPr="009C7202">
              <w:rPr>
                <w:rFonts w:hint="eastAsia"/>
                <w:sz w:val="18"/>
                <w:szCs w:val="18"/>
                <w:lang w:eastAsia="zh-CN"/>
              </w:rPr>
              <w:t>”</w:t>
            </w:r>
          </w:p>
        </w:tc>
        <w:tc>
          <w:tcPr>
            <w:tcW w:w="485" w:type="pct"/>
            <w:tcBorders>
              <w:top w:val="single" w:sz="6" w:space="0" w:color="auto"/>
              <w:left w:val="single" w:sz="6" w:space="0" w:color="auto"/>
              <w:bottom w:val="single" w:sz="6" w:space="0" w:color="auto"/>
              <w:right w:val="single" w:sz="6" w:space="0" w:color="auto"/>
            </w:tcBorders>
          </w:tcPr>
          <w:p w14:paraId="2635D9F4"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H</w:t>
            </w:r>
            <w:r w:rsidRPr="009C7202">
              <w:rPr>
                <w:rFonts w:hint="eastAsia"/>
                <w:sz w:val="18"/>
                <w:szCs w:val="18"/>
                <w:lang w:eastAsia="zh-CN"/>
              </w:rPr>
              <w:t>”</w:t>
            </w:r>
          </w:p>
        </w:tc>
        <w:tc>
          <w:tcPr>
            <w:tcW w:w="608" w:type="pct"/>
            <w:tcBorders>
              <w:top w:val="single" w:sz="6" w:space="0" w:color="auto"/>
              <w:left w:val="single" w:sz="6" w:space="0" w:color="auto"/>
              <w:bottom w:val="single" w:sz="6" w:space="0" w:color="auto"/>
              <w:right w:val="single" w:sz="6" w:space="0" w:color="auto"/>
            </w:tcBorders>
          </w:tcPr>
          <w:p w14:paraId="7AF72C98"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hint="eastAsia"/>
                <w:sz w:val="18"/>
                <w:szCs w:val="18"/>
                <w:lang w:eastAsia="zh-CN"/>
              </w:rPr>
              <w:t>I</w:t>
            </w:r>
            <w:r w:rsidRPr="009C7202">
              <w:rPr>
                <w:rFonts w:hint="eastAsia"/>
                <w:sz w:val="18"/>
                <w:szCs w:val="18"/>
                <w:lang w:eastAsia="zh-CN"/>
              </w:rPr>
              <w:t>”</w:t>
            </w:r>
          </w:p>
        </w:tc>
        <w:tc>
          <w:tcPr>
            <w:tcW w:w="594" w:type="pct"/>
            <w:tcBorders>
              <w:top w:val="single" w:sz="6" w:space="0" w:color="auto"/>
              <w:left w:val="single" w:sz="6" w:space="0" w:color="auto"/>
              <w:bottom w:val="single" w:sz="6" w:space="0" w:color="auto"/>
              <w:right w:val="single" w:sz="6" w:space="0" w:color="auto"/>
            </w:tcBorders>
          </w:tcPr>
          <w:p w14:paraId="7776C3F1" w14:textId="77777777" w:rsidR="00D93F80" w:rsidRPr="009C7202" w:rsidRDefault="00D93F80" w:rsidP="00D93F80">
            <w:pPr>
              <w:pStyle w:val="Tablehead"/>
              <w:rPr>
                <w:sz w:val="18"/>
                <w:szCs w:val="18"/>
                <w:lang w:eastAsia="zh-CN"/>
              </w:rPr>
            </w:pPr>
            <w:r w:rsidRPr="009C7202">
              <w:rPr>
                <w:sz w:val="18"/>
                <w:szCs w:val="18"/>
                <w:lang w:eastAsia="zh-CN"/>
              </w:rPr>
              <w:t>多媒体系统</w:t>
            </w:r>
            <w:r w:rsidRPr="009C7202">
              <w:rPr>
                <w:rFonts w:hint="eastAsia"/>
                <w:sz w:val="18"/>
                <w:szCs w:val="18"/>
                <w:lang w:eastAsia="zh-CN"/>
              </w:rPr>
              <w:br/>
            </w:r>
            <w:r w:rsidRPr="009C7202">
              <w:rPr>
                <w:rFonts w:hint="eastAsia"/>
                <w:sz w:val="18"/>
                <w:szCs w:val="18"/>
                <w:lang w:eastAsia="zh-CN"/>
              </w:rPr>
              <w:t>“</w:t>
            </w:r>
            <w:r w:rsidRPr="009C7202">
              <w:rPr>
                <w:rFonts w:eastAsia="MS Mincho"/>
                <w:sz w:val="18"/>
                <w:szCs w:val="18"/>
              </w:rPr>
              <w:t>M</w:t>
            </w:r>
            <w:r w:rsidRPr="009C7202">
              <w:rPr>
                <w:rFonts w:hint="eastAsia"/>
                <w:sz w:val="18"/>
                <w:szCs w:val="18"/>
                <w:lang w:eastAsia="zh-CN"/>
              </w:rPr>
              <w:t>”</w:t>
            </w:r>
          </w:p>
        </w:tc>
      </w:tr>
      <w:tr w:rsidR="00A45D48" w:rsidRPr="00C90059" w14:paraId="2D2A2403" w14:textId="77777777" w:rsidTr="00D96269">
        <w:trPr>
          <w:cantSplit/>
          <w:tblHeader/>
          <w:jc w:val="center"/>
        </w:trPr>
        <w:tc>
          <w:tcPr>
            <w:tcW w:w="173" w:type="pct"/>
            <w:tcBorders>
              <w:top w:val="single" w:sz="6" w:space="0" w:color="auto"/>
              <w:left w:val="single" w:sz="6" w:space="0" w:color="auto"/>
              <w:bottom w:val="single" w:sz="6" w:space="0" w:color="auto"/>
              <w:right w:val="single" w:sz="6" w:space="0" w:color="auto"/>
            </w:tcBorders>
          </w:tcPr>
          <w:p w14:paraId="3DE15DB9" w14:textId="70DE5A20" w:rsidR="00D93F80" w:rsidRPr="009C7202" w:rsidRDefault="00D93F80" w:rsidP="00D93F80">
            <w:pPr>
              <w:pStyle w:val="Tabletext"/>
              <w:jc w:val="left"/>
              <w:rPr>
                <w:sz w:val="18"/>
                <w:szCs w:val="18"/>
                <w:lang w:val="en-GB" w:eastAsia="zh-CN"/>
              </w:rPr>
            </w:pPr>
            <w:r w:rsidRPr="009C7202">
              <w:rPr>
                <w:sz w:val="18"/>
                <w:szCs w:val="18"/>
                <w:lang w:val="en-GB" w:eastAsia="zh-CN"/>
              </w:rPr>
              <w:t>11</w:t>
            </w:r>
          </w:p>
        </w:tc>
        <w:tc>
          <w:tcPr>
            <w:tcW w:w="460" w:type="pct"/>
            <w:tcBorders>
              <w:top w:val="single" w:sz="6" w:space="0" w:color="auto"/>
              <w:left w:val="single" w:sz="6" w:space="0" w:color="auto"/>
              <w:bottom w:val="single" w:sz="6" w:space="0" w:color="auto"/>
              <w:right w:val="single" w:sz="6" w:space="0" w:color="auto"/>
            </w:tcBorders>
          </w:tcPr>
          <w:p w14:paraId="09D551C9" w14:textId="7DC6EE0F" w:rsidR="00D93F80" w:rsidRPr="009C7202" w:rsidRDefault="00D93F80" w:rsidP="00D93F80">
            <w:pPr>
              <w:pStyle w:val="Tabletext"/>
              <w:jc w:val="left"/>
              <w:rPr>
                <w:sz w:val="18"/>
                <w:szCs w:val="18"/>
                <w:lang w:val="en-GB" w:eastAsia="zh-CN"/>
              </w:rPr>
            </w:pPr>
            <w:r w:rsidRPr="009C7202">
              <w:rPr>
                <w:sz w:val="18"/>
                <w:szCs w:val="18"/>
                <w:lang w:val="en-GB" w:eastAsia="zh-CN"/>
              </w:rPr>
              <w:t>净数据率</w:t>
            </w:r>
          </w:p>
        </w:tc>
        <w:tc>
          <w:tcPr>
            <w:tcW w:w="505" w:type="pct"/>
            <w:tcBorders>
              <w:top w:val="single" w:sz="6" w:space="0" w:color="auto"/>
              <w:left w:val="single" w:sz="6" w:space="0" w:color="auto"/>
              <w:bottom w:val="single" w:sz="6" w:space="0" w:color="auto"/>
              <w:right w:val="single" w:sz="6" w:space="0" w:color="auto"/>
            </w:tcBorders>
          </w:tcPr>
          <w:p w14:paraId="4C9F2747" w14:textId="0B6D05D6" w:rsidR="00D93F80" w:rsidRPr="009C7202" w:rsidRDefault="00D93F80" w:rsidP="00D93F80">
            <w:pPr>
              <w:pStyle w:val="Tabletext"/>
              <w:ind w:left="284" w:hanging="284"/>
              <w:jc w:val="left"/>
              <w:rPr>
                <w:sz w:val="18"/>
                <w:szCs w:val="18"/>
                <w:lang w:val="en-GB" w:eastAsia="zh-CN"/>
              </w:rPr>
            </w:pPr>
            <w:r w:rsidRPr="009C7202">
              <w:rPr>
                <w:sz w:val="18"/>
                <w:szCs w:val="18"/>
                <w:lang w:val="en-GB" w:eastAsia="zh-CN"/>
              </w:rPr>
              <w:t>a)</w:t>
            </w:r>
            <w:r w:rsidRPr="009C7202">
              <w:rPr>
                <w:sz w:val="18"/>
                <w:szCs w:val="18"/>
                <w:lang w:val="en-GB" w:eastAsia="zh-CN"/>
              </w:rPr>
              <w:tab/>
              <w:t xml:space="preserve">T-DMB: 0.576 </w:t>
            </w:r>
            <w:r w:rsidRPr="009C7202">
              <w:rPr>
                <w:sz w:val="18"/>
                <w:szCs w:val="18"/>
                <w:lang w:val="en-GB" w:eastAsia="zh-CN"/>
              </w:rPr>
              <w:br/>
            </w:r>
            <w:r w:rsidRPr="009C7202">
              <w:rPr>
                <w:sz w:val="18"/>
                <w:szCs w:val="18"/>
                <w:lang w:val="en-GB" w:eastAsia="zh-CN"/>
              </w:rPr>
              <w:t>至</w:t>
            </w:r>
            <w:r w:rsidRPr="009C7202">
              <w:rPr>
                <w:sz w:val="18"/>
                <w:szCs w:val="18"/>
                <w:lang w:val="en-GB" w:eastAsia="zh-CN"/>
              </w:rPr>
              <w:t xml:space="preserve"> 1.728 Mbit/s</w:t>
            </w:r>
          </w:p>
          <w:p w14:paraId="2E0715B0" w14:textId="77777777" w:rsidR="00D93F80" w:rsidRPr="009C7202" w:rsidRDefault="00D93F80" w:rsidP="00D93F80">
            <w:pPr>
              <w:pStyle w:val="Tabletext"/>
              <w:ind w:left="284" w:hanging="284"/>
              <w:jc w:val="left"/>
              <w:rPr>
                <w:sz w:val="18"/>
                <w:szCs w:val="18"/>
                <w:lang w:val="en-GB" w:eastAsia="zh-CN"/>
              </w:rPr>
            </w:pPr>
            <w:r w:rsidRPr="009C7202">
              <w:rPr>
                <w:sz w:val="18"/>
                <w:szCs w:val="18"/>
                <w:lang w:val="en-GB" w:eastAsia="zh-CN"/>
              </w:rPr>
              <w:t>b)</w:t>
            </w:r>
            <w:r w:rsidRPr="009C7202">
              <w:rPr>
                <w:sz w:val="18"/>
                <w:szCs w:val="18"/>
                <w:lang w:val="en-GB" w:eastAsia="zh-CN"/>
              </w:rPr>
              <w:tab/>
            </w:r>
            <w:r w:rsidRPr="009C7202">
              <w:rPr>
                <w:rFonts w:hint="eastAsia"/>
                <w:sz w:val="18"/>
                <w:szCs w:val="18"/>
                <w:lang w:val="en-GB" w:eastAsia="zh-CN"/>
              </w:rPr>
              <w:t>在</w:t>
            </w:r>
            <w:r w:rsidRPr="009C7202">
              <w:rPr>
                <w:sz w:val="18"/>
                <w:szCs w:val="18"/>
                <w:lang w:val="en-GB" w:eastAsia="zh-CN"/>
              </w:rPr>
              <w:t>DQPSK</w:t>
            </w:r>
            <w:r w:rsidRPr="009C7202">
              <w:rPr>
                <w:rFonts w:hint="eastAsia"/>
                <w:sz w:val="18"/>
                <w:szCs w:val="18"/>
                <w:lang w:val="en-GB" w:eastAsia="zh-CN"/>
              </w:rPr>
              <w:t>上的</w:t>
            </w:r>
            <w:r w:rsidRPr="009C7202">
              <w:rPr>
                <w:sz w:val="18"/>
                <w:szCs w:val="18"/>
                <w:lang w:val="en-GB" w:eastAsia="zh-CN"/>
              </w:rPr>
              <w:t>BPSK</w:t>
            </w:r>
            <w:r w:rsidRPr="009C7202">
              <w:rPr>
                <w:rFonts w:hint="eastAsia"/>
                <w:sz w:val="18"/>
                <w:szCs w:val="18"/>
                <w:lang w:val="en-GB" w:eastAsia="zh-CN"/>
              </w:rPr>
              <w:t>上，</w:t>
            </w:r>
          </w:p>
          <w:p w14:paraId="1640FE20" w14:textId="50A9FCC2" w:rsidR="00D93F80" w:rsidRPr="009C7202" w:rsidRDefault="00A45D48" w:rsidP="00D93F80">
            <w:pPr>
              <w:pStyle w:val="Tabletext"/>
              <w:ind w:left="284" w:hanging="284"/>
              <w:jc w:val="left"/>
              <w:rPr>
                <w:sz w:val="18"/>
                <w:szCs w:val="18"/>
                <w:lang w:val="en-GB" w:eastAsia="zh-CN"/>
              </w:rPr>
            </w:pPr>
            <w:r>
              <w:rPr>
                <w:rFonts w:hint="eastAsia"/>
                <w:sz w:val="18"/>
                <w:szCs w:val="18"/>
                <w:lang w:val="en-GB" w:eastAsia="zh-CN"/>
              </w:rPr>
              <w:t xml:space="preserve">       </w:t>
            </w:r>
            <w:r w:rsidR="00D93F80" w:rsidRPr="009C7202">
              <w:rPr>
                <w:sz w:val="18"/>
                <w:szCs w:val="18"/>
                <w:lang w:val="en-GB" w:eastAsia="zh-CN"/>
              </w:rPr>
              <w:t xml:space="preserve">AT-DMB: 0.864 </w:t>
            </w:r>
            <w:r w:rsidR="00D93F80" w:rsidRPr="009C7202">
              <w:rPr>
                <w:sz w:val="18"/>
                <w:szCs w:val="18"/>
                <w:lang w:val="en-GB" w:eastAsia="zh-CN"/>
              </w:rPr>
              <w:br/>
            </w:r>
            <w:r w:rsidR="00D93F80" w:rsidRPr="009C7202">
              <w:rPr>
                <w:sz w:val="18"/>
                <w:szCs w:val="18"/>
                <w:lang w:val="en-GB" w:eastAsia="zh-CN"/>
              </w:rPr>
              <w:t>至</w:t>
            </w:r>
            <w:r w:rsidR="00D93F80" w:rsidRPr="009C7202">
              <w:rPr>
                <w:sz w:val="18"/>
                <w:szCs w:val="18"/>
                <w:lang w:val="en-GB" w:eastAsia="zh-CN"/>
              </w:rPr>
              <w:t xml:space="preserve">2.304 Mbit/s </w:t>
            </w:r>
          </w:p>
          <w:p w14:paraId="70471B75" w14:textId="17A92F28" w:rsidR="00D93F80" w:rsidRPr="009C7202" w:rsidRDefault="00D93F80" w:rsidP="00A45D48">
            <w:pPr>
              <w:pStyle w:val="Tabletext"/>
              <w:ind w:left="300" w:hanging="300"/>
              <w:jc w:val="left"/>
              <w:rPr>
                <w:sz w:val="18"/>
                <w:szCs w:val="18"/>
                <w:lang w:val="en-GB" w:eastAsia="zh-CN"/>
              </w:rPr>
            </w:pPr>
            <w:r w:rsidRPr="009C7202">
              <w:rPr>
                <w:sz w:val="18"/>
                <w:szCs w:val="18"/>
                <w:lang w:val="en-GB" w:eastAsia="zh-CN"/>
              </w:rPr>
              <w:t>c)</w:t>
            </w:r>
            <w:r w:rsidRPr="009C7202">
              <w:rPr>
                <w:sz w:val="18"/>
                <w:szCs w:val="18"/>
                <w:lang w:val="en-GB" w:eastAsia="zh-CN"/>
              </w:rPr>
              <w:tab/>
            </w:r>
            <w:r w:rsidRPr="009C7202">
              <w:rPr>
                <w:rFonts w:hint="eastAsia"/>
                <w:sz w:val="18"/>
                <w:szCs w:val="18"/>
                <w:lang w:val="en-GB" w:eastAsia="zh-CN"/>
              </w:rPr>
              <w:t>在</w:t>
            </w:r>
            <w:r w:rsidRPr="009C7202">
              <w:rPr>
                <w:sz w:val="18"/>
                <w:szCs w:val="18"/>
                <w:lang w:val="en-GB" w:eastAsia="zh-CN"/>
              </w:rPr>
              <w:t>DQPSK</w:t>
            </w:r>
            <w:r w:rsidRPr="009C7202">
              <w:rPr>
                <w:rFonts w:hint="eastAsia"/>
                <w:sz w:val="18"/>
                <w:szCs w:val="18"/>
                <w:lang w:val="en-GB" w:eastAsia="zh-CN"/>
              </w:rPr>
              <w:t>上的</w:t>
            </w:r>
            <w:r w:rsidRPr="009C7202">
              <w:rPr>
                <w:sz w:val="18"/>
                <w:szCs w:val="18"/>
                <w:lang w:val="en-GB" w:eastAsia="zh-CN"/>
              </w:rPr>
              <w:t>QPSK</w:t>
            </w:r>
            <w:r w:rsidRPr="009C7202">
              <w:rPr>
                <w:rFonts w:hint="eastAsia"/>
                <w:sz w:val="18"/>
                <w:szCs w:val="18"/>
                <w:lang w:val="en-GB" w:eastAsia="zh-CN"/>
              </w:rPr>
              <w:t>上，</w:t>
            </w:r>
          </w:p>
          <w:p w14:paraId="57AF3BBF" w14:textId="358FEEB3" w:rsidR="00D93F80" w:rsidRPr="009C7202" w:rsidRDefault="00D93F80" w:rsidP="00A45D48">
            <w:pPr>
              <w:pStyle w:val="Tabletext"/>
              <w:ind w:left="300"/>
              <w:jc w:val="left"/>
              <w:rPr>
                <w:sz w:val="18"/>
                <w:szCs w:val="18"/>
                <w:lang w:val="en-GB" w:eastAsia="zh-CN"/>
              </w:rPr>
            </w:pPr>
            <w:r w:rsidRPr="009C7202">
              <w:rPr>
                <w:sz w:val="18"/>
                <w:szCs w:val="18"/>
                <w:lang w:val="en-GB" w:eastAsia="zh-CN"/>
              </w:rPr>
              <w:t xml:space="preserve">AT-DMB: 1.152 </w:t>
            </w:r>
            <w:r w:rsidRPr="009C7202">
              <w:rPr>
                <w:sz w:val="18"/>
                <w:szCs w:val="18"/>
                <w:lang w:val="en-GB" w:eastAsia="zh-CN"/>
              </w:rPr>
              <w:t>至</w:t>
            </w:r>
            <w:r w:rsidRPr="009C7202">
              <w:rPr>
                <w:sz w:val="18"/>
                <w:szCs w:val="18"/>
                <w:lang w:val="en-GB" w:eastAsia="zh-CN"/>
              </w:rPr>
              <w:t xml:space="preserve"> 2.88 Mbit/s </w:t>
            </w:r>
          </w:p>
        </w:tc>
        <w:tc>
          <w:tcPr>
            <w:tcW w:w="550" w:type="pct"/>
            <w:tcBorders>
              <w:top w:val="single" w:sz="6" w:space="0" w:color="auto"/>
              <w:left w:val="single" w:sz="6" w:space="0" w:color="auto"/>
              <w:bottom w:val="single" w:sz="6" w:space="0" w:color="auto"/>
              <w:right w:val="single" w:sz="6" w:space="0" w:color="auto"/>
            </w:tcBorders>
          </w:tcPr>
          <w:p w14:paraId="78940346" w14:textId="114A5220" w:rsidR="00D93F80" w:rsidRPr="009C7202" w:rsidRDefault="00D93F80" w:rsidP="00D93F80">
            <w:pPr>
              <w:pStyle w:val="Tabletext"/>
              <w:jc w:val="left"/>
              <w:rPr>
                <w:sz w:val="18"/>
                <w:szCs w:val="18"/>
                <w:lang w:val="en-GB" w:eastAsia="zh-CN"/>
              </w:rPr>
            </w:pPr>
            <w:r w:rsidRPr="009C7202">
              <w:rPr>
                <w:sz w:val="18"/>
                <w:szCs w:val="18"/>
                <w:lang w:val="en-GB" w:eastAsia="zh-CN"/>
              </w:rPr>
              <w:t xml:space="preserve">0.1546 </w:t>
            </w:r>
            <w:r w:rsidRPr="009C7202">
              <w:rPr>
                <w:sz w:val="18"/>
                <w:szCs w:val="18"/>
                <w:lang w:val="en-GB" w:eastAsia="zh-CN"/>
              </w:rPr>
              <w:t>至</w:t>
            </w:r>
            <w:r w:rsidRPr="009C7202">
              <w:rPr>
                <w:sz w:val="18"/>
                <w:szCs w:val="18"/>
                <w:lang w:val="en-GB" w:eastAsia="zh-CN"/>
              </w:rPr>
              <w:t xml:space="preserve"> (2x) 3.348 Mbit/s</w:t>
            </w:r>
          </w:p>
        </w:tc>
        <w:tc>
          <w:tcPr>
            <w:tcW w:w="635" w:type="pct"/>
            <w:tcBorders>
              <w:top w:val="single" w:sz="6" w:space="0" w:color="auto"/>
              <w:left w:val="single" w:sz="6" w:space="0" w:color="auto"/>
              <w:bottom w:val="single" w:sz="6" w:space="0" w:color="auto"/>
              <w:right w:val="single" w:sz="6" w:space="0" w:color="auto"/>
            </w:tcBorders>
          </w:tcPr>
          <w:p w14:paraId="6560FF0E" w14:textId="77777777" w:rsidR="00D93F80" w:rsidRPr="009C7202" w:rsidRDefault="00D93F80" w:rsidP="00D93F80">
            <w:pPr>
              <w:pStyle w:val="Tabletext"/>
              <w:ind w:left="284" w:hanging="284"/>
              <w:jc w:val="left"/>
              <w:rPr>
                <w:sz w:val="18"/>
                <w:szCs w:val="18"/>
                <w:lang w:val="en-GB" w:eastAsia="zh-CN"/>
              </w:rPr>
            </w:pPr>
            <w:r w:rsidRPr="009C7202">
              <w:rPr>
                <w:sz w:val="18"/>
                <w:szCs w:val="18"/>
                <w:lang w:val="en-GB" w:eastAsia="zh-CN"/>
              </w:rPr>
              <w:t>a</w:t>
            </w:r>
            <w:r w:rsidRPr="009C7202">
              <w:rPr>
                <w:rFonts w:hint="eastAsia"/>
                <w:sz w:val="18"/>
                <w:szCs w:val="18"/>
                <w:lang w:val="en-GB" w:eastAsia="zh-CN"/>
              </w:rPr>
              <w:t>)</w:t>
            </w:r>
            <w:r w:rsidRPr="009C7202">
              <w:rPr>
                <w:sz w:val="18"/>
                <w:szCs w:val="18"/>
                <w:lang w:val="en-GB" w:eastAsia="zh-CN"/>
              </w:rPr>
              <w:tab/>
            </w:r>
            <w:r w:rsidRPr="009C7202">
              <w:rPr>
                <w:rFonts w:hint="eastAsia"/>
                <w:sz w:val="18"/>
                <w:szCs w:val="18"/>
                <w:lang w:val="en-GB" w:eastAsia="zh-CN"/>
              </w:rPr>
              <w:t xml:space="preserve">0.281 </w:t>
            </w:r>
            <w:r w:rsidRPr="009C7202">
              <w:rPr>
                <w:rFonts w:hint="eastAsia"/>
                <w:sz w:val="18"/>
                <w:szCs w:val="18"/>
                <w:lang w:val="en-GB" w:eastAsia="zh-CN"/>
              </w:rPr>
              <w:t>至</w:t>
            </w:r>
            <w:r w:rsidRPr="009C7202">
              <w:rPr>
                <w:rFonts w:hint="eastAsia"/>
                <w:sz w:val="18"/>
                <w:szCs w:val="18"/>
                <w:lang w:val="en-GB" w:eastAsia="zh-CN"/>
              </w:rPr>
              <w:t>1.785</w:t>
            </w:r>
            <w:r w:rsidRPr="009C7202">
              <w:rPr>
                <w:sz w:val="18"/>
                <w:szCs w:val="18"/>
                <w:lang w:val="en-GB" w:eastAsia="zh-CN"/>
              </w:rPr>
              <w:t> </w:t>
            </w:r>
            <w:r w:rsidRPr="009C7202">
              <w:rPr>
                <w:rFonts w:hint="eastAsia"/>
                <w:sz w:val="18"/>
                <w:szCs w:val="18"/>
                <w:lang w:val="en-GB" w:eastAsia="zh-CN"/>
              </w:rPr>
              <w:t>Mb</w:t>
            </w:r>
            <w:r w:rsidRPr="009C7202">
              <w:rPr>
                <w:sz w:val="18"/>
                <w:szCs w:val="18"/>
                <w:lang w:val="en-GB" w:eastAsia="zh-CN"/>
              </w:rPr>
              <w:t>it/s</w:t>
            </w:r>
          </w:p>
          <w:p w14:paraId="5525A403" w14:textId="77777777" w:rsidR="00D93F80" w:rsidRPr="009C7202" w:rsidRDefault="00D93F80" w:rsidP="00D93F80">
            <w:pPr>
              <w:pStyle w:val="Tabletext"/>
              <w:ind w:left="284" w:hanging="284"/>
              <w:jc w:val="left"/>
              <w:rPr>
                <w:sz w:val="18"/>
                <w:szCs w:val="18"/>
                <w:lang w:val="en-GB" w:eastAsia="zh-CN"/>
              </w:rPr>
            </w:pPr>
            <w:r w:rsidRPr="009C7202">
              <w:rPr>
                <w:sz w:val="18"/>
                <w:szCs w:val="18"/>
                <w:lang w:val="en-GB" w:eastAsia="zh-CN"/>
              </w:rPr>
              <w:t>b</w:t>
            </w:r>
            <w:r w:rsidRPr="009C7202">
              <w:rPr>
                <w:rFonts w:hint="eastAsia"/>
                <w:sz w:val="18"/>
                <w:szCs w:val="18"/>
                <w:lang w:val="en-GB" w:eastAsia="zh-CN"/>
              </w:rPr>
              <w:t>)</w:t>
            </w:r>
            <w:r w:rsidRPr="009C7202">
              <w:rPr>
                <w:sz w:val="18"/>
                <w:szCs w:val="18"/>
                <w:lang w:val="en-GB" w:eastAsia="zh-CN"/>
              </w:rPr>
              <w:tab/>
            </w:r>
            <w:r w:rsidRPr="009C7202">
              <w:rPr>
                <w:rFonts w:hint="eastAsia"/>
                <w:sz w:val="18"/>
                <w:szCs w:val="18"/>
                <w:lang w:val="en-GB" w:eastAsia="zh-CN"/>
              </w:rPr>
              <w:t>0.328</w:t>
            </w:r>
            <w:r w:rsidRPr="009C7202">
              <w:rPr>
                <w:rFonts w:hint="eastAsia"/>
                <w:sz w:val="18"/>
                <w:szCs w:val="18"/>
                <w:lang w:val="en-GB" w:eastAsia="zh-CN"/>
              </w:rPr>
              <w:t>至</w:t>
            </w:r>
            <w:r w:rsidRPr="009C7202">
              <w:rPr>
                <w:rFonts w:hint="eastAsia"/>
                <w:sz w:val="18"/>
                <w:szCs w:val="18"/>
                <w:lang w:val="en-GB" w:eastAsia="zh-CN"/>
              </w:rPr>
              <w:t>2.085</w:t>
            </w:r>
            <w:r w:rsidRPr="009C7202">
              <w:rPr>
                <w:sz w:val="18"/>
                <w:szCs w:val="18"/>
                <w:lang w:val="en-GB" w:eastAsia="zh-CN"/>
              </w:rPr>
              <w:t> </w:t>
            </w:r>
            <w:r w:rsidRPr="009C7202">
              <w:rPr>
                <w:rFonts w:hint="eastAsia"/>
                <w:sz w:val="18"/>
                <w:szCs w:val="18"/>
                <w:lang w:val="en-GB" w:eastAsia="zh-CN"/>
              </w:rPr>
              <w:t>Mb</w:t>
            </w:r>
            <w:r w:rsidRPr="009C7202">
              <w:rPr>
                <w:sz w:val="18"/>
                <w:szCs w:val="18"/>
                <w:lang w:val="en-GB" w:eastAsia="zh-CN"/>
              </w:rPr>
              <w:t>it/s</w:t>
            </w:r>
          </w:p>
          <w:p w14:paraId="614E7C0E" w14:textId="2011DE75" w:rsidR="00D93F80" w:rsidRPr="009C7202" w:rsidRDefault="00D93F80" w:rsidP="00A45D48">
            <w:pPr>
              <w:pStyle w:val="Tabletext"/>
              <w:ind w:left="273" w:hanging="273"/>
              <w:jc w:val="left"/>
              <w:rPr>
                <w:sz w:val="18"/>
                <w:szCs w:val="18"/>
                <w:lang w:val="en-GB" w:eastAsia="zh-CN"/>
              </w:rPr>
            </w:pPr>
            <w:r w:rsidRPr="009C7202">
              <w:rPr>
                <w:sz w:val="18"/>
                <w:szCs w:val="18"/>
                <w:lang w:val="en-GB" w:eastAsia="zh-CN"/>
              </w:rPr>
              <w:t>c</w:t>
            </w:r>
            <w:r w:rsidRPr="009C7202">
              <w:rPr>
                <w:rFonts w:hint="eastAsia"/>
                <w:sz w:val="18"/>
                <w:szCs w:val="18"/>
                <w:lang w:val="en-GB" w:eastAsia="zh-CN"/>
              </w:rPr>
              <w:t>)</w:t>
            </w:r>
            <w:r w:rsidRPr="009C7202">
              <w:rPr>
                <w:sz w:val="18"/>
                <w:szCs w:val="18"/>
                <w:lang w:val="en-GB" w:eastAsia="zh-CN"/>
              </w:rPr>
              <w:tab/>
            </w:r>
            <w:r w:rsidRPr="009C7202">
              <w:rPr>
                <w:rFonts w:hint="eastAsia"/>
                <w:sz w:val="18"/>
                <w:szCs w:val="18"/>
                <w:lang w:val="en-GB" w:eastAsia="zh-CN"/>
              </w:rPr>
              <w:t>0.375</w:t>
            </w:r>
            <w:r w:rsidRPr="009C7202">
              <w:rPr>
                <w:rFonts w:hint="eastAsia"/>
                <w:sz w:val="18"/>
                <w:szCs w:val="18"/>
                <w:lang w:val="en-GB" w:eastAsia="zh-CN"/>
              </w:rPr>
              <w:t>至</w:t>
            </w:r>
            <w:r w:rsidRPr="009C7202">
              <w:rPr>
                <w:rFonts w:hint="eastAsia"/>
                <w:sz w:val="18"/>
                <w:szCs w:val="18"/>
                <w:lang w:val="en-GB" w:eastAsia="zh-CN"/>
              </w:rPr>
              <w:t>2.385</w:t>
            </w:r>
            <w:r w:rsidRPr="009C7202">
              <w:rPr>
                <w:sz w:val="18"/>
                <w:szCs w:val="18"/>
                <w:lang w:val="en-GB" w:eastAsia="zh-CN"/>
              </w:rPr>
              <w:t> </w:t>
            </w:r>
            <w:r w:rsidRPr="009C7202">
              <w:rPr>
                <w:rFonts w:hint="eastAsia"/>
                <w:sz w:val="18"/>
                <w:szCs w:val="18"/>
                <w:lang w:val="en-GB" w:eastAsia="zh-CN"/>
              </w:rPr>
              <w:t>Mb</w:t>
            </w:r>
            <w:r w:rsidRPr="009C7202">
              <w:rPr>
                <w:sz w:val="18"/>
                <w:szCs w:val="18"/>
                <w:lang w:val="en-GB" w:eastAsia="zh-CN"/>
              </w:rPr>
              <w:t>it/s</w:t>
            </w:r>
          </w:p>
        </w:tc>
        <w:tc>
          <w:tcPr>
            <w:tcW w:w="475" w:type="pct"/>
            <w:tcBorders>
              <w:top w:val="single" w:sz="6" w:space="0" w:color="auto"/>
              <w:left w:val="single" w:sz="6" w:space="0" w:color="auto"/>
              <w:bottom w:val="single" w:sz="6" w:space="0" w:color="auto"/>
              <w:right w:val="single" w:sz="6" w:space="0" w:color="auto"/>
            </w:tcBorders>
          </w:tcPr>
          <w:p w14:paraId="776C3759" w14:textId="77777777" w:rsidR="00D93F80" w:rsidRPr="009C7202" w:rsidRDefault="00D93F80" w:rsidP="00D93F80">
            <w:pPr>
              <w:pStyle w:val="Tabletext"/>
              <w:jc w:val="left"/>
              <w:rPr>
                <w:sz w:val="18"/>
                <w:szCs w:val="18"/>
                <w:lang w:val="en-GB" w:eastAsia="zh-CN"/>
              </w:rPr>
            </w:pPr>
            <w:r w:rsidRPr="009C7202">
              <w:rPr>
                <w:rFonts w:hint="eastAsia"/>
                <w:sz w:val="18"/>
                <w:szCs w:val="18"/>
                <w:lang w:val="en-GB" w:eastAsia="zh-CN"/>
              </w:rPr>
              <w:t>最大：</w:t>
            </w:r>
            <w:r w:rsidRPr="009C7202">
              <w:rPr>
                <w:rFonts w:hint="eastAsia"/>
                <w:sz w:val="18"/>
                <w:szCs w:val="18"/>
                <w:lang w:val="en-GB" w:eastAsia="zh-CN"/>
              </w:rPr>
              <w:t>26.011</w:t>
            </w:r>
            <w:r w:rsidRPr="009C7202">
              <w:rPr>
                <w:sz w:val="18"/>
                <w:szCs w:val="18"/>
                <w:lang w:val="en-GB" w:eastAsia="zh-CN"/>
              </w:rPr>
              <w:t> </w:t>
            </w:r>
            <w:r w:rsidRPr="009C7202">
              <w:rPr>
                <w:rFonts w:hint="eastAsia"/>
                <w:sz w:val="18"/>
                <w:szCs w:val="18"/>
                <w:lang w:val="en-GB" w:eastAsia="zh-CN"/>
              </w:rPr>
              <w:t>Mbit/s</w:t>
            </w:r>
          </w:p>
          <w:p w14:paraId="1AFA0705" w14:textId="0D943990" w:rsidR="00D93F80" w:rsidRPr="009C7202" w:rsidRDefault="00D93F80" w:rsidP="00D93F80">
            <w:pPr>
              <w:pStyle w:val="Tabletext"/>
              <w:jc w:val="left"/>
              <w:rPr>
                <w:sz w:val="18"/>
                <w:szCs w:val="18"/>
                <w:lang w:val="en-GB" w:eastAsia="zh-CN"/>
              </w:rPr>
            </w:pPr>
            <w:r w:rsidRPr="009C7202">
              <w:rPr>
                <w:rFonts w:hint="eastAsia"/>
                <w:sz w:val="18"/>
                <w:szCs w:val="18"/>
                <w:lang w:val="en-GB" w:eastAsia="zh-CN"/>
              </w:rPr>
              <w:t>典型：</w:t>
            </w:r>
            <w:r w:rsidRPr="009C7202">
              <w:rPr>
                <w:rFonts w:hint="eastAsia"/>
                <w:sz w:val="18"/>
                <w:szCs w:val="18"/>
                <w:lang w:val="en-GB" w:eastAsia="zh-CN"/>
              </w:rPr>
              <w:t>6.84</w:t>
            </w:r>
            <w:r w:rsidRPr="009C7202">
              <w:rPr>
                <w:sz w:val="18"/>
                <w:szCs w:val="18"/>
                <w:lang w:val="en-GB" w:eastAsia="zh-CN"/>
              </w:rPr>
              <w:t> </w:t>
            </w:r>
            <w:r w:rsidRPr="009C7202">
              <w:rPr>
                <w:rFonts w:hint="eastAsia"/>
                <w:sz w:val="18"/>
                <w:szCs w:val="18"/>
                <w:lang w:val="en-GB" w:eastAsia="zh-CN"/>
              </w:rPr>
              <w:t>Mbit/s</w:t>
            </w:r>
          </w:p>
        </w:tc>
        <w:tc>
          <w:tcPr>
            <w:tcW w:w="515" w:type="pct"/>
            <w:tcBorders>
              <w:top w:val="single" w:sz="6" w:space="0" w:color="auto"/>
              <w:left w:val="single" w:sz="6" w:space="0" w:color="auto"/>
              <w:bottom w:val="single" w:sz="6" w:space="0" w:color="auto"/>
              <w:right w:val="single" w:sz="6" w:space="0" w:color="auto"/>
            </w:tcBorders>
          </w:tcPr>
          <w:p w14:paraId="090BE152" w14:textId="77777777" w:rsidR="00D93F80" w:rsidRPr="009C7202" w:rsidRDefault="00D93F80" w:rsidP="00D93F80">
            <w:pPr>
              <w:pStyle w:val="Tabletext"/>
              <w:rPr>
                <w:sz w:val="18"/>
                <w:szCs w:val="18"/>
                <w:lang w:val="en-GB" w:eastAsia="zh-CN"/>
              </w:rPr>
            </w:pPr>
            <w:r w:rsidRPr="009C7202">
              <w:rPr>
                <w:sz w:val="18"/>
                <w:szCs w:val="18"/>
                <w:lang w:val="en-GB" w:eastAsia="zh-CN"/>
              </w:rPr>
              <w:t xml:space="preserve">n × </w:t>
            </w:r>
          </w:p>
          <w:p w14:paraId="27CFC91A" w14:textId="2C3818F1" w:rsidR="00D93F80" w:rsidRPr="009C7202" w:rsidRDefault="00D93F80" w:rsidP="00A45D48">
            <w:pPr>
              <w:pStyle w:val="Tabletext"/>
              <w:ind w:left="288" w:hanging="288"/>
              <w:jc w:val="left"/>
              <w:rPr>
                <w:sz w:val="18"/>
                <w:szCs w:val="18"/>
                <w:lang w:val="en-GB" w:eastAsia="zh-CN"/>
              </w:rPr>
            </w:pPr>
            <w:r w:rsidRPr="009C7202">
              <w:rPr>
                <w:sz w:val="18"/>
                <w:szCs w:val="18"/>
                <w:lang w:val="en-GB" w:eastAsia="zh-CN"/>
              </w:rPr>
              <w:t>a)</w:t>
            </w:r>
            <w:r w:rsidRPr="009C7202">
              <w:rPr>
                <w:sz w:val="18"/>
                <w:szCs w:val="18"/>
                <w:lang w:val="en-GB" w:eastAsia="zh-CN"/>
              </w:rPr>
              <w:tab/>
              <w:t xml:space="preserve">0.281 </w:t>
            </w:r>
            <w:r w:rsidRPr="009C7202">
              <w:rPr>
                <w:sz w:val="18"/>
                <w:szCs w:val="18"/>
                <w:lang w:val="en-GB" w:eastAsia="zh-CN"/>
              </w:rPr>
              <w:t>至</w:t>
            </w:r>
            <w:r w:rsidRPr="009C7202">
              <w:rPr>
                <w:sz w:val="18"/>
                <w:szCs w:val="18"/>
                <w:lang w:val="en-GB" w:eastAsia="zh-CN"/>
              </w:rPr>
              <w:t xml:space="preserve"> 1.787 Mbit/s</w:t>
            </w:r>
          </w:p>
          <w:p w14:paraId="6962BAC4" w14:textId="4904F000" w:rsidR="00D93F80" w:rsidRPr="009C7202" w:rsidRDefault="00D93F80" w:rsidP="00A45D48">
            <w:pPr>
              <w:pStyle w:val="Tabletext"/>
              <w:ind w:left="276" w:hanging="276"/>
              <w:jc w:val="left"/>
              <w:rPr>
                <w:sz w:val="18"/>
                <w:szCs w:val="18"/>
                <w:lang w:val="en-GB" w:eastAsia="zh-CN"/>
              </w:rPr>
            </w:pPr>
            <w:r w:rsidRPr="009C7202">
              <w:rPr>
                <w:sz w:val="18"/>
                <w:szCs w:val="18"/>
                <w:lang w:val="en-GB" w:eastAsia="zh-CN"/>
              </w:rPr>
              <w:t>b)</w:t>
            </w:r>
            <w:r w:rsidRPr="009C7202">
              <w:rPr>
                <w:sz w:val="18"/>
                <w:szCs w:val="18"/>
                <w:lang w:val="en-GB" w:eastAsia="zh-CN"/>
              </w:rPr>
              <w:tab/>
              <w:t xml:space="preserve">0.328 </w:t>
            </w:r>
            <w:r w:rsidRPr="009C7202">
              <w:rPr>
                <w:sz w:val="18"/>
                <w:szCs w:val="18"/>
                <w:lang w:val="en-GB" w:eastAsia="zh-CN"/>
              </w:rPr>
              <w:t>至</w:t>
            </w:r>
            <w:r w:rsidRPr="009C7202">
              <w:rPr>
                <w:sz w:val="18"/>
                <w:szCs w:val="18"/>
                <w:lang w:val="en-GB" w:eastAsia="zh-CN"/>
              </w:rPr>
              <w:t xml:space="preserve"> 2.085 Mbit/s</w:t>
            </w:r>
          </w:p>
          <w:p w14:paraId="04EC0DCE" w14:textId="63B930C6" w:rsidR="00D93F80" w:rsidRPr="009C7202" w:rsidRDefault="00D93F80" w:rsidP="00A45D48">
            <w:pPr>
              <w:pStyle w:val="Tabletext"/>
              <w:ind w:left="276" w:hanging="276"/>
              <w:jc w:val="left"/>
              <w:rPr>
                <w:sz w:val="18"/>
                <w:szCs w:val="18"/>
                <w:lang w:val="en-GB" w:eastAsia="zh-CN"/>
              </w:rPr>
            </w:pPr>
            <w:r w:rsidRPr="009C7202">
              <w:rPr>
                <w:sz w:val="18"/>
                <w:szCs w:val="18"/>
                <w:lang w:val="en-GB" w:eastAsia="zh-CN"/>
              </w:rPr>
              <w:t>c)</w:t>
            </w:r>
            <w:r w:rsidRPr="009C7202">
              <w:rPr>
                <w:sz w:val="18"/>
                <w:szCs w:val="18"/>
                <w:lang w:val="en-GB" w:eastAsia="zh-CN"/>
              </w:rPr>
              <w:tab/>
              <w:t xml:space="preserve">0.374 </w:t>
            </w:r>
            <w:r w:rsidRPr="009C7202">
              <w:rPr>
                <w:sz w:val="18"/>
                <w:szCs w:val="18"/>
                <w:lang w:val="en-GB" w:eastAsia="zh-CN"/>
              </w:rPr>
              <w:t>至</w:t>
            </w:r>
            <w:r w:rsidRPr="009C7202">
              <w:rPr>
                <w:sz w:val="18"/>
                <w:szCs w:val="18"/>
                <w:lang w:val="en-GB" w:eastAsia="zh-CN"/>
              </w:rPr>
              <w:t xml:space="preserve"> 2.383 Mbit/s</w:t>
            </w:r>
          </w:p>
        </w:tc>
        <w:tc>
          <w:tcPr>
            <w:tcW w:w="485" w:type="pct"/>
            <w:tcBorders>
              <w:top w:val="single" w:sz="6" w:space="0" w:color="auto"/>
              <w:left w:val="single" w:sz="6" w:space="0" w:color="auto"/>
              <w:bottom w:val="single" w:sz="6" w:space="0" w:color="auto"/>
              <w:right w:val="single" w:sz="6" w:space="0" w:color="auto"/>
            </w:tcBorders>
          </w:tcPr>
          <w:p w14:paraId="170FFCB1" w14:textId="77777777" w:rsidR="00D93F80" w:rsidRPr="009C7202" w:rsidRDefault="00D93F80" w:rsidP="00A45D48">
            <w:pPr>
              <w:pStyle w:val="Tabletext"/>
              <w:ind w:left="303" w:hanging="303"/>
              <w:jc w:val="left"/>
              <w:rPr>
                <w:sz w:val="18"/>
                <w:szCs w:val="18"/>
                <w:lang w:val="en-GB" w:eastAsia="zh-CN"/>
              </w:rPr>
            </w:pPr>
            <w:r w:rsidRPr="009C7202">
              <w:rPr>
                <w:sz w:val="18"/>
                <w:szCs w:val="18"/>
                <w:lang w:val="en-GB" w:eastAsia="zh-CN"/>
              </w:rPr>
              <w:t>a</w:t>
            </w:r>
            <w:r w:rsidRPr="009C7202">
              <w:rPr>
                <w:rFonts w:hint="eastAsia"/>
                <w:sz w:val="18"/>
                <w:szCs w:val="18"/>
                <w:lang w:val="en-GB" w:eastAsia="zh-CN"/>
              </w:rPr>
              <w:t>)</w:t>
            </w:r>
            <w:r w:rsidRPr="009C7202">
              <w:rPr>
                <w:sz w:val="18"/>
                <w:szCs w:val="18"/>
                <w:lang w:val="en-GB" w:eastAsia="zh-CN"/>
              </w:rPr>
              <w:tab/>
              <w:t>2.33-14.89 Mbit/s</w:t>
            </w:r>
          </w:p>
          <w:p w14:paraId="5B5DCDF1" w14:textId="77777777" w:rsidR="00D93F80" w:rsidRPr="009C7202" w:rsidRDefault="00D93F80" w:rsidP="00A45D48">
            <w:pPr>
              <w:pStyle w:val="Tabletext"/>
              <w:ind w:left="303" w:hanging="303"/>
              <w:jc w:val="left"/>
              <w:rPr>
                <w:sz w:val="18"/>
                <w:szCs w:val="18"/>
                <w:lang w:val="en-GB" w:eastAsia="zh-CN"/>
              </w:rPr>
            </w:pPr>
            <w:r w:rsidRPr="009C7202">
              <w:rPr>
                <w:sz w:val="18"/>
                <w:szCs w:val="18"/>
                <w:lang w:val="en-GB" w:eastAsia="zh-CN"/>
              </w:rPr>
              <w:t>b</w:t>
            </w:r>
            <w:r w:rsidRPr="009C7202">
              <w:rPr>
                <w:rFonts w:hint="eastAsia"/>
                <w:sz w:val="18"/>
                <w:szCs w:val="18"/>
                <w:lang w:val="en-GB" w:eastAsia="zh-CN"/>
              </w:rPr>
              <w:t>)</w:t>
            </w:r>
            <w:r w:rsidRPr="009C7202">
              <w:rPr>
                <w:sz w:val="18"/>
                <w:szCs w:val="18"/>
                <w:lang w:val="en-GB" w:eastAsia="zh-CN"/>
              </w:rPr>
              <w:tab/>
              <w:t>2.80-17.87 Mbit/s</w:t>
            </w:r>
          </w:p>
          <w:p w14:paraId="38B286DE" w14:textId="77777777" w:rsidR="00D93F80" w:rsidRPr="009C7202" w:rsidRDefault="00D93F80" w:rsidP="00A45D48">
            <w:pPr>
              <w:pStyle w:val="Tabletext"/>
              <w:ind w:left="303" w:hanging="303"/>
              <w:jc w:val="left"/>
              <w:rPr>
                <w:sz w:val="18"/>
                <w:szCs w:val="18"/>
                <w:lang w:val="en-GB" w:eastAsia="zh-CN"/>
              </w:rPr>
            </w:pPr>
            <w:r w:rsidRPr="009C7202">
              <w:rPr>
                <w:sz w:val="18"/>
                <w:szCs w:val="18"/>
                <w:lang w:val="en-GB" w:eastAsia="zh-CN"/>
              </w:rPr>
              <w:t>c</w:t>
            </w:r>
            <w:r w:rsidRPr="009C7202">
              <w:rPr>
                <w:rFonts w:hint="eastAsia"/>
                <w:sz w:val="18"/>
                <w:szCs w:val="18"/>
                <w:lang w:val="en-GB" w:eastAsia="zh-CN"/>
              </w:rPr>
              <w:t>)</w:t>
            </w:r>
            <w:r w:rsidRPr="009C7202">
              <w:rPr>
                <w:sz w:val="18"/>
                <w:szCs w:val="18"/>
                <w:lang w:val="en-GB" w:eastAsia="zh-CN"/>
              </w:rPr>
              <w:tab/>
              <w:t>3.27-20.84 Mbit/s</w:t>
            </w:r>
          </w:p>
          <w:p w14:paraId="33ECD734" w14:textId="77777777" w:rsidR="00D93F80" w:rsidRPr="009C7202" w:rsidRDefault="00D93F80" w:rsidP="00A45D48">
            <w:pPr>
              <w:pStyle w:val="Tabletext"/>
              <w:ind w:left="303" w:hanging="303"/>
              <w:jc w:val="left"/>
              <w:rPr>
                <w:sz w:val="18"/>
                <w:szCs w:val="18"/>
                <w:lang w:val="en-GB" w:eastAsia="zh-CN"/>
              </w:rPr>
            </w:pPr>
            <w:r w:rsidRPr="009C7202">
              <w:rPr>
                <w:sz w:val="18"/>
                <w:szCs w:val="18"/>
                <w:lang w:val="en-GB" w:eastAsia="zh-CN"/>
              </w:rPr>
              <w:t>d</w:t>
            </w:r>
            <w:r w:rsidRPr="009C7202">
              <w:rPr>
                <w:rFonts w:hint="eastAsia"/>
                <w:sz w:val="18"/>
                <w:szCs w:val="18"/>
                <w:lang w:val="en-GB" w:eastAsia="zh-CN"/>
              </w:rPr>
              <w:t>)</w:t>
            </w:r>
            <w:r w:rsidRPr="009C7202">
              <w:rPr>
                <w:sz w:val="18"/>
                <w:szCs w:val="18"/>
                <w:lang w:val="en-GB" w:eastAsia="zh-CN"/>
              </w:rPr>
              <w:tab/>
              <w:t>3.74-23.82 Mbit/s</w:t>
            </w:r>
          </w:p>
          <w:p w14:paraId="49C13421" w14:textId="2008B697" w:rsidR="00D93F80" w:rsidRPr="009C7202" w:rsidRDefault="00D93F80" w:rsidP="00A45D48">
            <w:pPr>
              <w:pStyle w:val="Tabletext"/>
              <w:ind w:left="303" w:hanging="14"/>
              <w:jc w:val="left"/>
              <w:rPr>
                <w:sz w:val="18"/>
                <w:szCs w:val="18"/>
                <w:lang w:val="en-GB" w:eastAsia="zh-CN"/>
              </w:rPr>
            </w:pPr>
            <w:r w:rsidRPr="009C7202">
              <w:rPr>
                <w:rFonts w:hint="eastAsia"/>
                <w:sz w:val="18"/>
                <w:szCs w:val="18"/>
                <w:lang w:val="en-GB" w:eastAsia="zh-CN"/>
              </w:rPr>
              <w:t>全部</w:t>
            </w:r>
            <w:r w:rsidRPr="009C7202">
              <w:rPr>
                <w:sz w:val="18"/>
                <w:szCs w:val="18"/>
                <w:lang w:val="en-GB" w:eastAsia="zh-CN"/>
              </w:rPr>
              <w:t xml:space="preserve"> MPE-FEC 3/4</w:t>
            </w:r>
          </w:p>
        </w:tc>
        <w:tc>
          <w:tcPr>
            <w:tcW w:w="608" w:type="pct"/>
            <w:tcBorders>
              <w:top w:val="single" w:sz="6" w:space="0" w:color="auto"/>
              <w:left w:val="single" w:sz="6" w:space="0" w:color="auto"/>
              <w:bottom w:val="single" w:sz="6" w:space="0" w:color="auto"/>
              <w:right w:val="single" w:sz="6" w:space="0" w:color="auto"/>
            </w:tcBorders>
          </w:tcPr>
          <w:p w14:paraId="612E7378" w14:textId="77777777" w:rsidR="00C43C89" w:rsidRPr="009C7202" w:rsidRDefault="00C43C89" w:rsidP="00C43C89">
            <w:pPr>
              <w:pStyle w:val="Tabletext"/>
              <w:jc w:val="left"/>
              <w:rPr>
                <w:sz w:val="18"/>
                <w:szCs w:val="18"/>
                <w:lang w:val="en-GB" w:eastAsia="zh-CN"/>
              </w:rPr>
            </w:pPr>
            <w:r w:rsidRPr="009C7202">
              <w:rPr>
                <w:sz w:val="18"/>
                <w:szCs w:val="18"/>
                <w:lang w:val="en-GB" w:eastAsia="zh-CN"/>
              </w:rPr>
              <w:t>OFDM:</w:t>
            </w:r>
          </w:p>
          <w:p w14:paraId="4E10B1DD" w14:textId="46E0F671" w:rsidR="00C43C89" w:rsidRPr="009C7202" w:rsidRDefault="00C43C89" w:rsidP="00C43C89">
            <w:pPr>
              <w:pStyle w:val="Tabletext"/>
              <w:jc w:val="left"/>
              <w:rPr>
                <w:sz w:val="18"/>
                <w:szCs w:val="18"/>
                <w:lang w:val="en-GB" w:eastAsia="zh-CN"/>
              </w:rPr>
            </w:pPr>
            <w:r w:rsidRPr="009C7202">
              <w:rPr>
                <w:rFonts w:hint="eastAsia"/>
                <w:sz w:val="18"/>
                <w:szCs w:val="18"/>
                <w:lang w:val="en-GB" w:eastAsia="zh-CN"/>
              </w:rPr>
              <w:t>在</w:t>
            </w:r>
            <w:r w:rsidRPr="009C7202">
              <w:rPr>
                <w:sz w:val="18"/>
                <w:szCs w:val="18"/>
                <w:lang w:val="en-GB" w:eastAsia="zh-CN"/>
              </w:rPr>
              <w:t>MPEG-TS</w:t>
            </w:r>
            <w:r w:rsidRPr="009C7202">
              <w:rPr>
                <w:rFonts w:hint="eastAsia"/>
                <w:sz w:val="18"/>
                <w:szCs w:val="18"/>
                <w:lang w:val="en-GB" w:eastAsia="zh-CN"/>
              </w:rPr>
              <w:t>层并从较低的码速率</w:t>
            </w:r>
            <w:r w:rsidRPr="009C7202">
              <w:rPr>
                <w:sz w:val="18"/>
                <w:szCs w:val="18"/>
                <w:lang w:val="en-GB" w:eastAsia="zh-CN"/>
              </w:rPr>
              <w:t>GI ¼</w:t>
            </w:r>
            <w:r w:rsidRPr="009C7202">
              <w:rPr>
                <w:rFonts w:hint="eastAsia"/>
                <w:sz w:val="18"/>
                <w:szCs w:val="18"/>
                <w:lang w:val="en-GB" w:eastAsia="zh-CN"/>
              </w:rPr>
              <w:t>开始，直至较高的速率</w:t>
            </w:r>
            <w:r w:rsidRPr="009C7202">
              <w:rPr>
                <w:sz w:val="18"/>
                <w:szCs w:val="18"/>
                <w:lang w:val="en-GB" w:eastAsia="zh-CN"/>
              </w:rPr>
              <w:t>GI 1/32</w:t>
            </w:r>
          </w:p>
          <w:p w14:paraId="71843B02" w14:textId="18EEABA2"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a)</w:t>
            </w:r>
            <w:r w:rsidRPr="009C7202">
              <w:rPr>
                <w:sz w:val="18"/>
                <w:szCs w:val="18"/>
                <w:lang w:val="en-GB" w:eastAsia="zh-CN"/>
              </w:rPr>
              <w:tab/>
              <w:t xml:space="preserve">0,42 </w:t>
            </w:r>
            <w:r w:rsidRPr="009C7202">
              <w:rPr>
                <w:sz w:val="18"/>
                <w:szCs w:val="18"/>
                <w:lang w:val="en-GB" w:eastAsia="zh-CN"/>
              </w:rPr>
              <w:t>至</w:t>
            </w:r>
            <w:r w:rsidRPr="009C7202">
              <w:rPr>
                <w:sz w:val="18"/>
                <w:szCs w:val="18"/>
                <w:lang w:val="en-GB" w:eastAsia="zh-CN"/>
              </w:rPr>
              <w:t xml:space="preserve"> 3.447 Mbit/s</w:t>
            </w:r>
          </w:p>
          <w:p w14:paraId="78D89FC1" w14:textId="54389B4E"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b)</w:t>
            </w:r>
            <w:r w:rsidRPr="009C7202">
              <w:rPr>
                <w:sz w:val="18"/>
                <w:szCs w:val="18"/>
                <w:lang w:val="en-GB" w:eastAsia="zh-CN"/>
              </w:rPr>
              <w:tab/>
              <w:t xml:space="preserve">1.332 Mbit/s </w:t>
            </w:r>
            <w:r w:rsidRPr="009C7202">
              <w:rPr>
                <w:sz w:val="18"/>
                <w:szCs w:val="18"/>
                <w:lang w:val="en-GB" w:eastAsia="zh-CN"/>
              </w:rPr>
              <w:t>至</w:t>
            </w:r>
            <w:r w:rsidRPr="009C7202">
              <w:rPr>
                <w:sz w:val="18"/>
                <w:szCs w:val="18"/>
                <w:lang w:val="en-GB" w:eastAsia="zh-CN"/>
              </w:rPr>
              <w:t xml:space="preserve"> 10,772 Mbit/s</w:t>
            </w:r>
          </w:p>
          <w:p w14:paraId="29759BD6" w14:textId="26746F5E"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c)</w:t>
            </w:r>
            <w:r w:rsidRPr="009C7202">
              <w:rPr>
                <w:sz w:val="18"/>
                <w:szCs w:val="18"/>
                <w:lang w:val="en-GB" w:eastAsia="zh-CN"/>
              </w:rPr>
              <w:tab/>
              <w:t xml:space="preserve">1.60 Mbit/s </w:t>
            </w:r>
            <w:r w:rsidRPr="009C7202">
              <w:rPr>
                <w:sz w:val="18"/>
                <w:szCs w:val="18"/>
                <w:lang w:val="en-GB" w:eastAsia="zh-CN"/>
              </w:rPr>
              <w:t>至</w:t>
            </w:r>
            <w:r w:rsidRPr="009C7202">
              <w:rPr>
                <w:sz w:val="18"/>
                <w:szCs w:val="18"/>
                <w:lang w:val="en-GB" w:eastAsia="zh-CN"/>
              </w:rPr>
              <w:t xml:space="preserve"> 12.95 Mbit/s</w:t>
            </w:r>
          </w:p>
          <w:p w14:paraId="1FE829CD" w14:textId="696C9141"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d)</w:t>
            </w:r>
            <w:r w:rsidRPr="009C7202">
              <w:rPr>
                <w:sz w:val="18"/>
                <w:szCs w:val="18"/>
                <w:lang w:val="en-GB" w:eastAsia="zh-CN"/>
              </w:rPr>
              <w:tab/>
              <w:t xml:space="preserve">1.868 Mbit/s </w:t>
            </w:r>
            <w:r w:rsidRPr="009C7202">
              <w:rPr>
                <w:sz w:val="18"/>
                <w:szCs w:val="18"/>
                <w:lang w:val="en-GB" w:eastAsia="zh-CN"/>
              </w:rPr>
              <w:t>至</w:t>
            </w:r>
            <w:r w:rsidRPr="009C7202">
              <w:rPr>
                <w:sz w:val="18"/>
                <w:szCs w:val="18"/>
                <w:lang w:val="en-GB" w:eastAsia="zh-CN"/>
              </w:rPr>
              <w:t xml:space="preserve"> 15.103 Mbit/s</w:t>
            </w:r>
          </w:p>
          <w:p w14:paraId="289854C6" w14:textId="6EA52726"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e)</w:t>
            </w:r>
            <w:r w:rsidRPr="009C7202">
              <w:rPr>
                <w:sz w:val="18"/>
                <w:szCs w:val="18"/>
                <w:lang w:val="en-GB" w:eastAsia="zh-CN"/>
              </w:rPr>
              <w:tab/>
              <w:t xml:space="preserve">2.135 Mbit/s </w:t>
            </w:r>
            <w:r w:rsidRPr="009C7202">
              <w:rPr>
                <w:sz w:val="18"/>
                <w:szCs w:val="18"/>
                <w:lang w:val="en-GB" w:eastAsia="zh-CN"/>
              </w:rPr>
              <w:t>至</w:t>
            </w:r>
            <w:r w:rsidRPr="009C7202">
              <w:rPr>
                <w:sz w:val="18"/>
                <w:szCs w:val="18"/>
                <w:lang w:val="en-GB" w:eastAsia="zh-CN"/>
              </w:rPr>
              <w:t xml:space="preserve"> 17.257 Mbit/s</w:t>
            </w:r>
          </w:p>
          <w:p w14:paraId="76F8E55A" w14:textId="03A49367" w:rsidR="00C43C89" w:rsidRPr="009C7202" w:rsidRDefault="00C43C89" w:rsidP="007F1846">
            <w:pPr>
              <w:pStyle w:val="Tabletext"/>
              <w:ind w:left="234" w:hanging="234"/>
              <w:jc w:val="left"/>
              <w:rPr>
                <w:sz w:val="18"/>
                <w:szCs w:val="18"/>
                <w:lang w:val="en-GB" w:eastAsia="zh-CN"/>
              </w:rPr>
            </w:pPr>
            <w:r w:rsidRPr="009C7202">
              <w:rPr>
                <w:sz w:val="18"/>
                <w:szCs w:val="18"/>
                <w:lang w:val="en-GB" w:eastAsia="zh-CN"/>
              </w:rPr>
              <w:t>TDM</w:t>
            </w:r>
            <w:r w:rsidRPr="009C7202">
              <w:rPr>
                <w:rFonts w:hint="eastAsia"/>
                <w:sz w:val="18"/>
                <w:szCs w:val="18"/>
                <w:lang w:val="en-GB" w:eastAsia="zh-CN"/>
              </w:rPr>
              <w:t>，滚降</w:t>
            </w:r>
            <w:r w:rsidRPr="009C7202">
              <w:rPr>
                <w:sz w:val="18"/>
                <w:szCs w:val="18"/>
                <w:lang w:val="en-GB" w:eastAsia="zh-CN"/>
              </w:rPr>
              <w:t>15%:</w:t>
            </w:r>
          </w:p>
          <w:p w14:paraId="45839B17" w14:textId="1992D754"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a)</w:t>
            </w:r>
            <w:r w:rsidRPr="009C7202">
              <w:rPr>
                <w:sz w:val="18"/>
                <w:szCs w:val="18"/>
                <w:lang w:val="en-GB" w:eastAsia="zh-CN"/>
              </w:rPr>
              <w:tab/>
              <w:t xml:space="preserve">0.49 Mbit/s </w:t>
            </w:r>
            <w:r w:rsidRPr="009C7202">
              <w:rPr>
                <w:sz w:val="18"/>
                <w:szCs w:val="18"/>
                <w:lang w:val="en-GB" w:eastAsia="zh-CN"/>
              </w:rPr>
              <w:t>至</w:t>
            </w:r>
            <w:r w:rsidRPr="009C7202">
              <w:rPr>
                <w:sz w:val="18"/>
                <w:szCs w:val="18"/>
                <w:lang w:val="en-GB" w:eastAsia="zh-CN"/>
              </w:rPr>
              <w:t xml:space="preserve"> 3.337 Mbit/s</w:t>
            </w:r>
          </w:p>
          <w:p w14:paraId="64E1A2AF" w14:textId="19C29B82"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b)</w:t>
            </w:r>
            <w:r w:rsidRPr="009C7202">
              <w:rPr>
                <w:sz w:val="18"/>
                <w:szCs w:val="18"/>
                <w:lang w:val="en-GB" w:eastAsia="zh-CN"/>
              </w:rPr>
              <w:tab/>
              <w:t xml:space="preserve">1.53 Mbit/s </w:t>
            </w:r>
            <w:r w:rsidRPr="009C7202">
              <w:rPr>
                <w:sz w:val="18"/>
                <w:szCs w:val="18"/>
                <w:lang w:val="en-GB" w:eastAsia="zh-CN"/>
              </w:rPr>
              <w:t>至</w:t>
            </w:r>
            <w:r w:rsidRPr="009C7202">
              <w:rPr>
                <w:sz w:val="18"/>
                <w:szCs w:val="18"/>
                <w:lang w:val="en-GB" w:eastAsia="zh-CN"/>
              </w:rPr>
              <w:t xml:space="preserve"> 10.41 Mbit/s</w:t>
            </w:r>
          </w:p>
          <w:p w14:paraId="3F2B11E7" w14:textId="4B652BD7"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c)</w:t>
            </w:r>
            <w:r w:rsidRPr="009C7202">
              <w:rPr>
                <w:sz w:val="18"/>
                <w:szCs w:val="18"/>
                <w:lang w:val="en-GB" w:eastAsia="zh-CN"/>
              </w:rPr>
              <w:tab/>
              <w:t xml:space="preserve">1.827 Mbit/s </w:t>
            </w:r>
            <w:r w:rsidRPr="009C7202">
              <w:rPr>
                <w:sz w:val="18"/>
                <w:szCs w:val="18"/>
                <w:lang w:val="en-GB" w:eastAsia="zh-CN"/>
              </w:rPr>
              <w:t>至</w:t>
            </w:r>
            <w:r w:rsidRPr="009C7202">
              <w:rPr>
                <w:sz w:val="18"/>
                <w:szCs w:val="18"/>
                <w:lang w:val="en-GB" w:eastAsia="zh-CN"/>
              </w:rPr>
              <w:t xml:space="preserve"> 12.491 Mbit/s</w:t>
            </w:r>
          </w:p>
          <w:p w14:paraId="725AAE32" w14:textId="2699BF2E" w:rsidR="00C43C89" w:rsidRPr="009C7202" w:rsidRDefault="00C43C89" w:rsidP="00A45D48">
            <w:pPr>
              <w:pStyle w:val="Tabletext"/>
              <w:ind w:left="260" w:hanging="260"/>
              <w:jc w:val="left"/>
              <w:rPr>
                <w:sz w:val="18"/>
                <w:szCs w:val="18"/>
                <w:lang w:val="en-GB" w:eastAsia="zh-CN"/>
              </w:rPr>
            </w:pPr>
            <w:r w:rsidRPr="009C7202">
              <w:rPr>
                <w:sz w:val="18"/>
                <w:szCs w:val="18"/>
                <w:lang w:val="en-GB" w:eastAsia="zh-CN"/>
              </w:rPr>
              <w:t>d)</w:t>
            </w:r>
            <w:r w:rsidRPr="009C7202">
              <w:rPr>
                <w:sz w:val="18"/>
                <w:szCs w:val="18"/>
                <w:lang w:val="en-GB" w:eastAsia="zh-CN"/>
              </w:rPr>
              <w:tab/>
              <w:t xml:space="preserve">2.172 Mbit/s </w:t>
            </w:r>
            <w:r w:rsidRPr="009C7202">
              <w:rPr>
                <w:sz w:val="18"/>
                <w:szCs w:val="18"/>
                <w:lang w:val="en-GB" w:eastAsia="zh-CN"/>
              </w:rPr>
              <w:t>至</w:t>
            </w:r>
            <w:r w:rsidRPr="009C7202">
              <w:rPr>
                <w:sz w:val="18"/>
                <w:szCs w:val="18"/>
                <w:lang w:val="en-GB" w:eastAsia="zh-CN"/>
              </w:rPr>
              <w:t xml:space="preserve"> 14.164 Mbit/s</w:t>
            </w:r>
          </w:p>
          <w:p w14:paraId="6EF4E182" w14:textId="2BF7E38E" w:rsidR="00D93F80" w:rsidRPr="009C7202" w:rsidRDefault="00C43C89" w:rsidP="00A45D48">
            <w:pPr>
              <w:pStyle w:val="Tabletext"/>
              <w:ind w:left="260" w:hanging="260"/>
              <w:jc w:val="left"/>
              <w:rPr>
                <w:sz w:val="18"/>
                <w:szCs w:val="18"/>
                <w:lang w:val="en-GB" w:eastAsia="zh-CN"/>
              </w:rPr>
            </w:pPr>
            <w:r w:rsidRPr="009C7202">
              <w:rPr>
                <w:sz w:val="18"/>
                <w:szCs w:val="18"/>
                <w:lang w:val="en-GB" w:eastAsia="zh-CN"/>
              </w:rPr>
              <w:t>e)</w:t>
            </w:r>
            <w:r w:rsidRPr="009C7202">
              <w:rPr>
                <w:sz w:val="18"/>
                <w:szCs w:val="18"/>
                <w:lang w:val="en-GB" w:eastAsia="zh-CN"/>
              </w:rPr>
              <w:tab/>
              <w:t xml:space="preserve">2.468 Mbit/s </w:t>
            </w:r>
            <w:r w:rsidRPr="009C7202">
              <w:rPr>
                <w:sz w:val="18"/>
                <w:szCs w:val="18"/>
                <w:lang w:val="en-GB" w:eastAsia="zh-CN"/>
              </w:rPr>
              <w:t>至</w:t>
            </w:r>
            <w:r w:rsidRPr="009C7202">
              <w:rPr>
                <w:sz w:val="18"/>
                <w:szCs w:val="18"/>
                <w:lang w:val="en-GB" w:eastAsia="zh-CN"/>
              </w:rPr>
              <w:t xml:space="preserve"> 16.687 Mbit/s</w:t>
            </w:r>
          </w:p>
        </w:tc>
        <w:tc>
          <w:tcPr>
            <w:tcW w:w="594" w:type="pct"/>
            <w:tcBorders>
              <w:top w:val="single" w:sz="6" w:space="0" w:color="auto"/>
              <w:left w:val="single" w:sz="6" w:space="0" w:color="auto"/>
              <w:bottom w:val="single" w:sz="6" w:space="0" w:color="auto"/>
              <w:right w:val="single" w:sz="6" w:space="0" w:color="auto"/>
            </w:tcBorders>
          </w:tcPr>
          <w:p w14:paraId="1C63F3D0" w14:textId="77777777" w:rsidR="00D93F80" w:rsidRPr="009C7202" w:rsidRDefault="00D93F80" w:rsidP="00D93F80">
            <w:pPr>
              <w:pStyle w:val="Tabletext"/>
              <w:jc w:val="left"/>
              <w:rPr>
                <w:sz w:val="18"/>
                <w:szCs w:val="18"/>
                <w:lang w:val="en-GB" w:eastAsia="zh-CN"/>
              </w:rPr>
            </w:pPr>
            <w:r w:rsidRPr="009C7202">
              <w:rPr>
                <w:sz w:val="18"/>
                <w:szCs w:val="18"/>
                <w:lang w:val="en-GB" w:eastAsia="zh-CN"/>
              </w:rPr>
              <w:t>a</w:t>
            </w:r>
            <w:r w:rsidRPr="009C7202">
              <w:rPr>
                <w:rFonts w:hint="eastAsia"/>
                <w:sz w:val="18"/>
                <w:szCs w:val="18"/>
                <w:lang w:val="en-GB" w:eastAsia="zh-CN"/>
              </w:rPr>
              <w:t>)</w:t>
            </w:r>
            <w:r w:rsidRPr="009C7202">
              <w:rPr>
                <w:sz w:val="18"/>
                <w:szCs w:val="18"/>
                <w:lang w:val="en-GB" w:eastAsia="zh-CN"/>
              </w:rPr>
              <w:tab/>
              <w:t>2.3-9.3 Mbit/s</w:t>
            </w:r>
          </w:p>
          <w:p w14:paraId="418D3121" w14:textId="77777777" w:rsidR="00D93F80" w:rsidRPr="009C7202" w:rsidRDefault="00D93F80" w:rsidP="00D93F80">
            <w:pPr>
              <w:pStyle w:val="Tabletext"/>
              <w:jc w:val="left"/>
              <w:rPr>
                <w:sz w:val="18"/>
                <w:szCs w:val="18"/>
                <w:lang w:val="en-GB" w:eastAsia="zh-CN"/>
              </w:rPr>
            </w:pPr>
            <w:r w:rsidRPr="009C7202">
              <w:rPr>
                <w:sz w:val="18"/>
                <w:szCs w:val="18"/>
                <w:lang w:val="en-GB" w:eastAsia="zh-CN"/>
              </w:rPr>
              <w:t>b</w:t>
            </w:r>
            <w:r w:rsidRPr="009C7202">
              <w:rPr>
                <w:rFonts w:hint="eastAsia"/>
                <w:sz w:val="18"/>
                <w:szCs w:val="18"/>
                <w:lang w:val="en-GB" w:eastAsia="zh-CN"/>
              </w:rPr>
              <w:t>)</w:t>
            </w:r>
            <w:r w:rsidRPr="009C7202">
              <w:rPr>
                <w:sz w:val="18"/>
                <w:szCs w:val="18"/>
                <w:lang w:val="en-GB" w:eastAsia="zh-CN"/>
              </w:rPr>
              <w:tab/>
              <w:t>2.8-11.2 Mbit/s</w:t>
            </w:r>
          </w:p>
          <w:p w14:paraId="60A2A32A" w14:textId="77777777" w:rsidR="00D93F80" w:rsidRPr="009C7202" w:rsidRDefault="00D93F80" w:rsidP="00D93F80">
            <w:pPr>
              <w:pStyle w:val="Tabletext"/>
              <w:jc w:val="left"/>
              <w:rPr>
                <w:sz w:val="18"/>
                <w:szCs w:val="18"/>
                <w:lang w:val="en-GB" w:eastAsia="zh-CN"/>
              </w:rPr>
            </w:pPr>
            <w:r w:rsidRPr="009C7202">
              <w:rPr>
                <w:sz w:val="18"/>
                <w:szCs w:val="18"/>
                <w:lang w:val="en-GB" w:eastAsia="zh-CN"/>
              </w:rPr>
              <w:t>c</w:t>
            </w:r>
            <w:r w:rsidRPr="009C7202">
              <w:rPr>
                <w:rFonts w:hint="eastAsia"/>
                <w:sz w:val="18"/>
                <w:szCs w:val="18"/>
                <w:lang w:val="en-GB" w:eastAsia="zh-CN"/>
              </w:rPr>
              <w:t>)</w:t>
            </w:r>
            <w:r w:rsidRPr="009C7202">
              <w:rPr>
                <w:sz w:val="18"/>
                <w:szCs w:val="18"/>
                <w:lang w:val="en-GB" w:eastAsia="zh-CN"/>
              </w:rPr>
              <w:tab/>
              <w:t>3.2-13 Mbit/s</w:t>
            </w:r>
          </w:p>
          <w:p w14:paraId="5A5A7CD7" w14:textId="77777777" w:rsidR="00D93F80" w:rsidRPr="009C7202" w:rsidRDefault="00D93F80" w:rsidP="00D93F80">
            <w:pPr>
              <w:pStyle w:val="Tabletext"/>
              <w:jc w:val="left"/>
              <w:rPr>
                <w:sz w:val="18"/>
                <w:szCs w:val="18"/>
                <w:lang w:val="en-GB" w:eastAsia="zh-CN"/>
              </w:rPr>
            </w:pPr>
            <w:r w:rsidRPr="009C7202">
              <w:rPr>
                <w:sz w:val="18"/>
                <w:szCs w:val="18"/>
                <w:lang w:val="en-GB" w:eastAsia="zh-CN"/>
              </w:rPr>
              <w:t>d</w:t>
            </w:r>
            <w:r w:rsidRPr="009C7202">
              <w:rPr>
                <w:rFonts w:hint="eastAsia"/>
                <w:sz w:val="18"/>
                <w:szCs w:val="18"/>
                <w:lang w:val="en-GB" w:eastAsia="zh-CN"/>
              </w:rPr>
              <w:t>)</w:t>
            </w:r>
            <w:r w:rsidRPr="009C7202">
              <w:rPr>
                <w:sz w:val="18"/>
                <w:szCs w:val="18"/>
                <w:lang w:val="en-GB" w:eastAsia="zh-CN"/>
              </w:rPr>
              <w:tab/>
              <w:t>3.7-14.9 Mbit/s</w:t>
            </w:r>
          </w:p>
          <w:p w14:paraId="46A11833" w14:textId="5C74243D" w:rsidR="00D93F80" w:rsidRPr="009C7202" w:rsidRDefault="00D93F80" w:rsidP="00D93F80">
            <w:pPr>
              <w:pStyle w:val="Tabletext"/>
              <w:jc w:val="left"/>
              <w:rPr>
                <w:sz w:val="18"/>
                <w:szCs w:val="18"/>
                <w:lang w:val="en-GB" w:eastAsia="zh-CN"/>
              </w:rPr>
            </w:pPr>
            <w:r w:rsidRPr="009C7202">
              <w:rPr>
                <w:sz w:val="18"/>
                <w:szCs w:val="18"/>
                <w:lang w:val="en-GB" w:eastAsia="zh-CN"/>
              </w:rPr>
              <w:t>（</w:t>
            </w:r>
            <w:r w:rsidRPr="009C7202">
              <w:rPr>
                <w:rFonts w:hint="eastAsia"/>
                <w:sz w:val="18"/>
                <w:szCs w:val="18"/>
                <w:lang w:val="en-GB" w:eastAsia="zh-CN"/>
              </w:rPr>
              <w:t>由于采用了</w:t>
            </w:r>
            <w:r w:rsidRPr="009C7202">
              <w:rPr>
                <w:sz w:val="18"/>
                <w:szCs w:val="18"/>
                <w:lang w:val="en-GB" w:eastAsia="zh-CN"/>
              </w:rPr>
              <w:t>RS</w:t>
            </w:r>
            <w:r w:rsidRPr="009C7202">
              <w:rPr>
                <w:sz w:val="18"/>
                <w:szCs w:val="18"/>
                <w:lang w:val="en-GB" w:eastAsia="zh-CN"/>
              </w:rPr>
              <w:t>编码</w:t>
            </w:r>
            <w:r w:rsidRPr="009C7202">
              <w:rPr>
                <w:rFonts w:hint="eastAsia"/>
                <w:sz w:val="18"/>
                <w:szCs w:val="18"/>
                <w:lang w:val="en-GB" w:eastAsia="zh-CN"/>
              </w:rPr>
              <w:t>，上述速率不包括</w:t>
            </w:r>
            <w:r w:rsidRPr="009C7202">
              <w:rPr>
                <w:sz w:val="18"/>
                <w:szCs w:val="18"/>
                <w:lang w:val="en-GB" w:eastAsia="zh-CN"/>
              </w:rPr>
              <w:t>开销）</w:t>
            </w:r>
          </w:p>
        </w:tc>
      </w:tr>
      <w:tr w:rsidR="000147B8" w14:paraId="711BC8ED" w14:textId="77777777" w:rsidTr="00A45D48">
        <w:trPr>
          <w:cantSplit/>
          <w:jc w:val="center"/>
        </w:trPr>
        <w:tc>
          <w:tcPr>
            <w:tcW w:w="5000" w:type="pct"/>
            <w:gridSpan w:val="10"/>
            <w:tcBorders>
              <w:top w:val="single" w:sz="6" w:space="0" w:color="auto"/>
            </w:tcBorders>
          </w:tcPr>
          <w:p w14:paraId="58D150F6" w14:textId="4A604875" w:rsidR="000147B8" w:rsidRDefault="000147B8" w:rsidP="000147B8">
            <w:pPr>
              <w:pStyle w:val="Tablelegend"/>
              <w:rPr>
                <w:sz w:val="20"/>
                <w:lang w:val="en-US" w:eastAsia="zh-CN"/>
              </w:rPr>
            </w:pPr>
            <w:r>
              <w:rPr>
                <w:sz w:val="20"/>
                <w:vertAlign w:val="superscript"/>
                <w:lang w:val="en-US" w:eastAsia="zh-CN"/>
              </w:rPr>
              <w:t>（</w:t>
            </w:r>
            <w:r>
              <w:rPr>
                <w:sz w:val="20"/>
                <w:vertAlign w:val="superscript"/>
                <w:lang w:val="en-US" w:eastAsia="zh-CN"/>
              </w:rPr>
              <w:t>1</w:t>
            </w:r>
            <w:r>
              <w:rPr>
                <w:sz w:val="20"/>
                <w:vertAlign w:val="superscript"/>
                <w:lang w:val="en-US" w:eastAsia="zh-CN"/>
              </w:rPr>
              <w:t>）</w:t>
            </w:r>
            <w:r>
              <w:rPr>
                <w:sz w:val="20"/>
                <w:lang w:val="en-US" w:eastAsia="zh-CN"/>
              </w:rPr>
              <w:tab/>
            </w:r>
            <w:r>
              <w:rPr>
                <w:rFonts w:hint="eastAsia"/>
                <w:sz w:val="20"/>
                <w:lang w:val="en-US" w:eastAsia="zh-CN"/>
              </w:rPr>
              <w:t>取决于所选择的</w:t>
            </w:r>
            <w:r w:rsidR="00C660ED">
              <w:rPr>
                <w:sz w:val="20"/>
                <w:lang w:val="en-US" w:eastAsia="zh-CN"/>
              </w:rPr>
              <w:t>信道</w:t>
            </w:r>
            <w:r>
              <w:rPr>
                <w:sz w:val="20"/>
                <w:lang w:val="en-US" w:eastAsia="zh-CN"/>
              </w:rPr>
              <w:t>带宽</w:t>
            </w:r>
            <w:r>
              <w:rPr>
                <w:rFonts w:hint="eastAsia"/>
                <w:sz w:val="20"/>
                <w:lang w:val="en-US" w:eastAsia="zh-CN"/>
              </w:rPr>
              <w:t>变化的所有参数按照相应的</w:t>
            </w:r>
            <w:r w:rsidR="00C660ED">
              <w:rPr>
                <w:sz w:val="20"/>
                <w:lang w:val="en-US" w:eastAsia="zh-CN"/>
              </w:rPr>
              <w:t>信道</w:t>
            </w:r>
            <w:r>
              <w:rPr>
                <w:sz w:val="20"/>
                <w:lang w:val="en-US" w:eastAsia="zh-CN"/>
              </w:rPr>
              <w:t>带宽</w:t>
            </w:r>
            <w:r>
              <w:rPr>
                <w:rFonts w:hint="eastAsia"/>
                <w:sz w:val="20"/>
                <w:lang w:val="en-US" w:eastAsia="zh-CN"/>
              </w:rPr>
              <w:t>次序在第一行列出，即根据需要分为</w:t>
            </w:r>
            <w:r>
              <w:rPr>
                <w:sz w:val="20"/>
                <w:lang w:val="en-US" w:eastAsia="zh-CN"/>
              </w:rPr>
              <w:t>a</w:t>
            </w:r>
            <w:r w:rsidRPr="00261CF5">
              <w:rPr>
                <w:rFonts w:hint="eastAsia"/>
                <w:sz w:val="20"/>
                <w:lang w:val="en-US" w:eastAsia="zh-CN"/>
              </w:rPr>
              <w:t>)</w:t>
            </w:r>
            <w:r>
              <w:rPr>
                <w:sz w:val="20"/>
                <w:lang w:val="en-US" w:eastAsia="zh-CN"/>
              </w:rPr>
              <w:t>，</w:t>
            </w:r>
            <w:r>
              <w:rPr>
                <w:sz w:val="20"/>
                <w:lang w:val="en-US" w:eastAsia="zh-CN"/>
              </w:rPr>
              <w:t>b</w:t>
            </w:r>
            <w:r w:rsidRPr="00261CF5">
              <w:rPr>
                <w:rFonts w:hint="eastAsia"/>
                <w:sz w:val="20"/>
                <w:lang w:val="en-US" w:eastAsia="zh-CN"/>
              </w:rPr>
              <w:t>)</w:t>
            </w:r>
            <w:r>
              <w:rPr>
                <w:sz w:val="20"/>
                <w:lang w:val="en-US" w:eastAsia="zh-CN"/>
              </w:rPr>
              <w:t>，</w:t>
            </w:r>
            <w:r>
              <w:rPr>
                <w:sz w:val="20"/>
                <w:lang w:val="en-US" w:eastAsia="zh-CN"/>
              </w:rPr>
              <w:t>c</w:t>
            </w:r>
            <w:r w:rsidRPr="00261CF5">
              <w:rPr>
                <w:rFonts w:hint="eastAsia"/>
                <w:sz w:val="20"/>
                <w:lang w:val="en-US" w:eastAsia="zh-CN"/>
              </w:rPr>
              <w:t>)</w:t>
            </w:r>
            <w:r>
              <w:rPr>
                <w:sz w:val="20"/>
                <w:lang w:val="en-US" w:eastAsia="zh-CN"/>
              </w:rPr>
              <w:t>和</w:t>
            </w:r>
            <w:r>
              <w:rPr>
                <w:sz w:val="20"/>
                <w:lang w:val="en-US" w:eastAsia="zh-CN"/>
              </w:rPr>
              <w:t>d</w:t>
            </w:r>
            <w:r w:rsidRPr="00261CF5">
              <w:rPr>
                <w:rFonts w:hint="eastAsia"/>
                <w:sz w:val="20"/>
                <w:lang w:val="en-US" w:eastAsia="zh-CN"/>
              </w:rPr>
              <w:t>)</w:t>
            </w:r>
            <w:r>
              <w:rPr>
                <w:rFonts w:hint="eastAsia"/>
                <w:sz w:val="20"/>
                <w:lang w:val="en-US" w:eastAsia="zh-CN"/>
              </w:rPr>
              <w:t>。</w:t>
            </w:r>
          </w:p>
        </w:tc>
      </w:tr>
    </w:tbl>
    <w:p w14:paraId="51F82AF3" w14:textId="77777777" w:rsidR="000147B8" w:rsidRDefault="000147B8" w:rsidP="000147B8">
      <w:pPr>
        <w:pStyle w:val="TableNo"/>
        <w:pageBreakBefore/>
        <w:rPr>
          <w:lang w:val="en-US" w:eastAsia="zh-CN"/>
        </w:rPr>
      </w:pPr>
      <w:r>
        <w:rPr>
          <w:lang w:val="en-US" w:eastAsia="zh-CN"/>
        </w:rPr>
        <w:lastRenderedPageBreak/>
        <w:t>表</w:t>
      </w:r>
      <w:r>
        <w:rPr>
          <w:lang w:val="en-US" w:eastAsia="zh-CN"/>
        </w:rPr>
        <w:t xml:space="preserve"> </w:t>
      </w:r>
      <w:r>
        <w:rPr>
          <w:rFonts w:eastAsia="MS Mincho"/>
          <w:lang w:val="en-US" w:eastAsia="zh-CN"/>
        </w:rPr>
        <w:t>7</w:t>
      </w:r>
    </w:p>
    <w:p w14:paraId="38949A0C" w14:textId="6B892546" w:rsidR="000147B8" w:rsidRDefault="000147B8" w:rsidP="00C43C89">
      <w:pPr>
        <w:pStyle w:val="Tabletitle"/>
        <w:rPr>
          <w:lang w:val="en-US" w:eastAsia="zh-CN"/>
        </w:rPr>
      </w:pPr>
      <w:r>
        <w:rPr>
          <w:lang w:val="en-US" w:eastAsia="zh-CN"/>
        </w:rPr>
        <w:t>移动接收多媒体广播系统</w:t>
      </w:r>
      <w:r w:rsidR="00C43C89">
        <w:rPr>
          <w:rFonts w:hint="eastAsia"/>
          <w:lang w:val="en-US" w:eastAsia="zh-CN"/>
        </w:rPr>
        <w:t>的</w:t>
      </w:r>
      <w:r>
        <w:rPr>
          <w:lang w:val="en-US" w:eastAsia="zh-CN"/>
        </w:rPr>
        <w:t>技术性能</w:t>
      </w:r>
      <w:r>
        <w:rPr>
          <w:rFonts w:hint="eastAsia"/>
          <w:lang w:val="en-US" w:eastAsia="zh-CN"/>
        </w:rPr>
        <w:t>比较</w:t>
      </w:r>
    </w:p>
    <w:tbl>
      <w:tblPr>
        <w:tblW w:w="4905" w:type="pct"/>
        <w:jc w:val="center"/>
        <w:tblInd w:w="-1113" w:type="dxa"/>
        <w:tblCellMar>
          <w:left w:w="103" w:type="dxa"/>
          <w:right w:w="103" w:type="dxa"/>
        </w:tblCellMar>
        <w:tblLook w:val="0000" w:firstRow="0" w:lastRow="0" w:firstColumn="0" w:lastColumn="0" w:noHBand="0" w:noVBand="0"/>
      </w:tblPr>
      <w:tblGrid>
        <w:gridCol w:w="1527"/>
        <w:gridCol w:w="1660"/>
        <w:gridCol w:w="1535"/>
        <w:gridCol w:w="1666"/>
        <w:gridCol w:w="1762"/>
        <w:gridCol w:w="1461"/>
        <w:gridCol w:w="1677"/>
        <w:gridCol w:w="1464"/>
        <w:gridCol w:w="1461"/>
      </w:tblGrid>
      <w:tr w:rsidR="00F96256" w14:paraId="59AD8793" w14:textId="77777777" w:rsidTr="00FA7FB7">
        <w:trPr>
          <w:cantSplit/>
          <w:tblHeader/>
          <w:jc w:val="center"/>
        </w:trPr>
        <w:tc>
          <w:tcPr>
            <w:tcW w:w="537" w:type="pct"/>
            <w:tcBorders>
              <w:top w:val="single" w:sz="6" w:space="0" w:color="auto"/>
              <w:left w:val="single" w:sz="6" w:space="0" w:color="auto"/>
              <w:bottom w:val="single" w:sz="6" w:space="0" w:color="auto"/>
              <w:right w:val="single" w:sz="6" w:space="0" w:color="auto"/>
            </w:tcBorders>
          </w:tcPr>
          <w:p w14:paraId="2C04FE24" w14:textId="16ACE858" w:rsidR="000E6CF9" w:rsidRPr="00FA7FB7" w:rsidRDefault="000E6CF9" w:rsidP="00310349">
            <w:pPr>
              <w:pStyle w:val="Tablehead"/>
              <w:rPr>
                <w:sz w:val="18"/>
                <w:szCs w:val="18"/>
                <w:lang w:eastAsia="zh-CN"/>
              </w:rPr>
            </w:pPr>
          </w:p>
        </w:tc>
        <w:tc>
          <w:tcPr>
            <w:tcW w:w="584" w:type="pct"/>
            <w:tcBorders>
              <w:top w:val="single" w:sz="6" w:space="0" w:color="auto"/>
              <w:left w:val="single" w:sz="6" w:space="0" w:color="auto"/>
              <w:bottom w:val="single" w:sz="6" w:space="0" w:color="auto"/>
              <w:right w:val="single" w:sz="6" w:space="0" w:color="auto"/>
            </w:tcBorders>
          </w:tcPr>
          <w:p w14:paraId="5696788E"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A</w:t>
            </w:r>
            <w:r w:rsidRPr="00FA7FB7">
              <w:rPr>
                <w:rFonts w:hint="eastAsia"/>
                <w:sz w:val="18"/>
                <w:szCs w:val="18"/>
                <w:lang w:eastAsia="zh-CN"/>
              </w:rPr>
              <w:t>”</w:t>
            </w:r>
          </w:p>
        </w:tc>
        <w:tc>
          <w:tcPr>
            <w:tcW w:w="540" w:type="pct"/>
            <w:tcBorders>
              <w:top w:val="single" w:sz="6" w:space="0" w:color="auto"/>
              <w:left w:val="single" w:sz="6" w:space="0" w:color="auto"/>
              <w:bottom w:val="single" w:sz="6" w:space="0" w:color="auto"/>
              <w:right w:val="single" w:sz="6" w:space="0" w:color="auto"/>
            </w:tcBorders>
          </w:tcPr>
          <w:p w14:paraId="659BB261"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hint="eastAsia"/>
                <w:sz w:val="18"/>
                <w:szCs w:val="18"/>
                <w:lang w:eastAsia="zh-CN"/>
              </w:rPr>
              <w:t>B</w:t>
            </w:r>
            <w:r w:rsidRPr="00FA7FB7">
              <w:rPr>
                <w:rFonts w:hint="eastAsia"/>
                <w:sz w:val="18"/>
                <w:szCs w:val="18"/>
                <w:lang w:eastAsia="zh-CN"/>
              </w:rPr>
              <w:t>”</w:t>
            </w:r>
          </w:p>
        </w:tc>
        <w:tc>
          <w:tcPr>
            <w:tcW w:w="586" w:type="pct"/>
            <w:tcBorders>
              <w:top w:val="single" w:sz="6" w:space="0" w:color="auto"/>
              <w:left w:val="single" w:sz="6" w:space="0" w:color="auto"/>
              <w:bottom w:val="single" w:sz="6" w:space="0" w:color="auto"/>
              <w:right w:val="single" w:sz="6" w:space="0" w:color="auto"/>
            </w:tcBorders>
          </w:tcPr>
          <w:p w14:paraId="2117286E"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C</w:t>
            </w:r>
            <w:r w:rsidRPr="00FA7FB7">
              <w:rPr>
                <w:rFonts w:hint="eastAsia"/>
                <w:sz w:val="18"/>
                <w:szCs w:val="18"/>
                <w:lang w:eastAsia="zh-CN"/>
              </w:rPr>
              <w:t>”</w:t>
            </w:r>
          </w:p>
        </w:tc>
        <w:tc>
          <w:tcPr>
            <w:tcW w:w="620" w:type="pct"/>
            <w:tcBorders>
              <w:top w:val="single" w:sz="6" w:space="0" w:color="auto"/>
              <w:left w:val="single" w:sz="6" w:space="0" w:color="auto"/>
              <w:bottom w:val="single" w:sz="6" w:space="0" w:color="auto"/>
              <w:right w:val="single" w:sz="6" w:space="0" w:color="auto"/>
            </w:tcBorders>
          </w:tcPr>
          <w:p w14:paraId="1076BABD"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E</w:t>
            </w:r>
            <w:r w:rsidRPr="00FA7FB7">
              <w:rPr>
                <w:rFonts w:hint="eastAsia"/>
                <w:sz w:val="18"/>
                <w:szCs w:val="18"/>
                <w:lang w:eastAsia="zh-CN"/>
              </w:rPr>
              <w:t>”</w:t>
            </w:r>
          </w:p>
        </w:tc>
        <w:tc>
          <w:tcPr>
            <w:tcW w:w="514" w:type="pct"/>
            <w:tcBorders>
              <w:top w:val="single" w:sz="6" w:space="0" w:color="auto"/>
              <w:left w:val="single" w:sz="6" w:space="0" w:color="auto"/>
              <w:bottom w:val="single" w:sz="6" w:space="0" w:color="auto"/>
              <w:right w:val="single" w:sz="6" w:space="0" w:color="auto"/>
            </w:tcBorders>
          </w:tcPr>
          <w:p w14:paraId="35E68FAC"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F</w:t>
            </w:r>
            <w:r w:rsidRPr="00FA7FB7">
              <w:rPr>
                <w:rFonts w:hint="eastAsia"/>
                <w:sz w:val="18"/>
                <w:szCs w:val="18"/>
                <w:lang w:eastAsia="zh-CN"/>
              </w:rPr>
              <w:t>”</w:t>
            </w:r>
          </w:p>
        </w:tc>
        <w:tc>
          <w:tcPr>
            <w:tcW w:w="590" w:type="pct"/>
            <w:tcBorders>
              <w:top w:val="single" w:sz="6" w:space="0" w:color="auto"/>
              <w:left w:val="single" w:sz="6" w:space="0" w:color="auto"/>
              <w:bottom w:val="single" w:sz="6" w:space="0" w:color="auto"/>
              <w:right w:val="single" w:sz="6" w:space="0" w:color="auto"/>
            </w:tcBorders>
          </w:tcPr>
          <w:p w14:paraId="69227700"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H</w:t>
            </w:r>
            <w:r w:rsidRPr="00FA7FB7">
              <w:rPr>
                <w:rFonts w:hint="eastAsia"/>
                <w:sz w:val="18"/>
                <w:szCs w:val="18"/>
                <w:lang w:eastAsia="zh-CN"/>
              </w:rPr>
              <w:t>”</w:t>
            </w:r>
          </w:p>
        </w:tc>
        <w:tc>
          <w:tcPr>
            <w:tcW w:w="515" w:type="pct"/>
            <w:tcBorders>
              <w:top w:val="single" w:sz="6" w:space="0" w:color="auto"/>
              <w:left w:val="single" w:sz="6" w:space="0" w:color="auto"/>
              <w:bottom w:val="single" w:sz="6" w:space="0" w:color="auto"/>
              <w:right w:val="single" w:sz="6" w:space="0" w:color="auto"/>
            </w:tcBorders>
          </w:tcPr>
          <w:p w14:paraId="6A3C19B5"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hint="eastAsia"/>
                <w:sz w:val="18"/>
                <w:szCs w:val="18"/>
                <w:lang w:eastAsia="zh-CN"/>
              </w:rPr>
              <w:t>I</w:t>
            </w:r>
            <w:r w:rsidRPr="00FA7FB7">
              <w:rPr>
                <w:rFonts w:hint="eastAsia"/>
                <w:sz w:val="18"/>
                <w:szCs w:val="18"/>
                <w:lang w:eastAsia="zh-CN"/>
              </w:rPr>
              <w:t>”</w:t>
            </w:r>
          </w:p>
        </w:tc>
        <w:tc>
          <w:tcPr>
            <w:tcW w:w="514" w:type="pct"/>
            <w:tcBorders>
              <w:top w:val="single" w:sz="6" w:space="0" w:color="auto"/>
              <w:left w:val="single" w:sz="6" w:space="0" w:color="auto"/>
              <w:bottom w:val="single" w:sz="6" w:space="0" w:color="auto"/>
              <w:right w:val="single" w:sz="6" w:space="0" w:color="auto"/>
            </w:tcBorders>
          </w:tcPr>
          <w:p w14:paraId="1EB32560" w14:textId="77777777" w:rsidR="000E6CF9" w:rsidRPr="00FA7FB7" w:rsidRDefault="000E6CF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M</w:t>
            </w:r>
            <w:r w:rsidRPr="00FA7FB7">
              <w:rPr>
                <w:rFonts w:hint="eastAsia"/>
                <w:sz w:val="18"/>
                <w:szCs w:val="18"/>
                <w:lang w:eastAsia="zh-CN"/>
              </w:rPr>
              <w:t>”</w:t>
            </w:r>
          </w:p>
        </w:tc>
      </w:tr>
      <w:tr w:rsidR="00F96256" w:rsidRPr="00427AD1" w14:paraId="6D8C55B5" w14:textId="77777777" w:rsidTr="00FA7FB7">
        <w:trPr>
          <w:cantSplit/>
          <w:tblHeader/>
          <w:jc w:val="center"/>
        </w:trPr>
        <w:tc>
          <w:tcPr>
            <w:tcW w:w="537" w:type="pct"/>
            <w:tcBorders>
              <w:top w:val="single" w:sz="6" w:space="0" w:color="auto"/>
              <w:left w:val="single" w:sz="6" w:space="0" w:color="auto"/>
              <w:bottom w:val="single" w:sz="6" w:space="0" w:color="auto"/>
              <w:right w:val="single" w:sz="6" w:space="0" w:color="auto"/>
            </w:tcBorders>
          </w:tcPr>
          <w:p w14:paraId="12A0CA23" w14:textId="2DC7D33F" w:rsidR="000E6CF9" w:rsidRPr="009C7202" w:rsidRDefault="000E6CF9" w:rsidP="000E6CF9">
            <w:pPr>
              <w:pStyle w:val="Tabletext"/>
              <w:jc w:val="left"/>
              <w:rPr>
                <w:sz w:val="18"/>
                <w:szCs w:val="18"/>
                <w:lang w:val="en-GB" w:eastAsia="zh-CN"/>
              </w:rPr>
            </w:pPr>
            <w:r w:rsidRPr="009C7202">
              <w:rPr>
                <w:sz w:val="18"/>
                <w:szCs w:val="18"/>
                <w:lang w:val="en-GB" w:eastAsia="zh-CN"/>
              </w:rPr>
              <w:t>频谱效率（</w:t>
            </w:r>
            <w:r w:rsidRPr="009C7202">
              <w:rPr>
                <w:sz w:val="18"/>
                <w:szCs w:val="18"/>
                <w:lang w:val="en-GB" w:eastAsia="zh-CN"/>
              </w:rPr>
              <w:t>bit/s/Hz</w:t>
            </w:r>
            <w:r w:rsidRPr="009C7202">
              <w:rPr>
                <w:sz w:val="18"/>
                <w:szCs w:val="18"/>
                <w:lang w:val="en-GB" w:eastAsia="zh-CN"/>
              </w:rPr>
              <w:t>）</w:t>
            </w:r>
          </w:p>
        </w:tc>
        <w:tc>
          <w:tcPr>
            <w:tcW w:w="584" w:type="pct"/>
            <w:tcBorders>
              <w:top w:val="single" w:sz="6" w:space="0" w:color="auto"/>
              <w:left w:val="single" w:sz="6" w:space="0" w:color="auto"/>
              <w:bottom w:val="single" w:sz="6" w:space="0" w:color="auto"/>
              <w:right w:val="single" w:sz="6" w:space="0" w:color="auto"/>
            </w:tcBorders>
          </w:tcPr>
          <w:p w14:paraId="6919793D" w14:textId="743DE642" w:rsidR="00550B16" w:rsidRPr="009C7202" w:rsidRDefault="00550B16" w:rsidP="00550B16">
            <w:pPr>
              <w:pStyle w:val="Tabletext"/>
              <w:jc w:val="left"/>
              <w:rPr>
                <w:sz w:val="18"/>
                <w:szCs w:val="18"/>
                <w:lang w:val="en-GB" w:eastAsia="zh-CN"/>
              </w:rPr>
            </w:pPr>
            <w:r w:rsidRPr="009C7202">
              <w:rPr>
                <w:sz w:val="18"/>
                <w:szCs w:val="18"/>
                <w:lang w:val="en-GB" w:eastAsia="zh-CN"/>
              </w:rPr>
              <w:t>T-DMB:</w:t>
            </w:r>
          </w:p>
          <w:p w14:paraId="7EBC8B1D" w14:textId="77777777" w:rsidR="000E6CF9" w:rsidRPr="009C7202" w:rsidRDefault="000E6CF9" w:rsidP="00550B16">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 xml:space="preserve"> 0.3</w:t>
            </w:r>
            <w:r w:rsidR="00550B16" w:rsidRPr="009C7202">
              <w:rPr>
                <w:rFonts w:hint="eastAsia"/>
                <w:sz w:val="18"/>
                <w:szCs w:val="18"/>
                <w:lang w:val="en-GB" w:eastAsia="zh-CN"/>
              </w:rPr>
              <w:t>75</w:t>
            </w:r>
            <w:r w:rsidRPr="009C7202">
              <w:rPr>
                <w:sz w:val="18"/>
                <w:szCs w:val="18"/>
                <w:lang w:val="en-GB" w:eastAsia="zh-CN"/>
              </w:rPr>
              <w:t>（</w:t>
            </w:r>
            <w:r w:rsidRPr="009C7202">
              <w:rPr>
                <w:sz w:val="18"/>
                <w:szCs w:val="18"/>
                <w:lang w:val="en-GB" w:eastAsia="zh-CN"/>
              </w:rPr>
              <w:t>DQPSK</w:t>
            </w:r>
            <w:r w:rsidRPr="009C7202">
              <w:rPr>
                <w:sz w:val="18"/>
                <w:szCs w:val="18"/>
                <w:lang w:val="en-GB" w:eastAsia="zh-CN"/>
              </w:rPr>
              <w:t>，</w:t>
            </w:r>
            <w:r w:rsidRPr="009C7202">
              <w:rPr>
                <w:sz w:val="18"/>
                <w:szCs w:val="18"/>
                <w:lang w:val="en-GB" w:eastAsia="zh-CN"/>
              </w:rPr>
              <w:t xml:space="preserve"> </w:t>
            </w:r>
            <w:r w:rsidRPr="009C7202">
              <w:rPr>
                <w:sz w:val="18"/>
                <w:szCs w:val="18"/>
                <w:lang w:val="en-GB" w:eastAsia="zh-CN"/>
              </w:rPr>
              <w:t>卷积码率</w:t>
            </w:r>
            <w:r w:rsidRPr="009C7202">
              <w:rPr>
                <w:sz w:val="18"/>
                <w:szCs w:val="18"/>
                <w:lang w:val="en-GB" w:eastAsia="zh-CN"/>
              </w:rPr>
              <w:t xml:space="preserve"> 1/4</w:t>
            </w:r>
            <w:r w:rsidRPr="009C7202">
              <w:rPr>
                <w:sz w:val="18"/>
                <w:szCs w:val="18"/>
                <w:lang w:val="en-GB" w:eastAsia="zh-CN"/>
              </w:rPr>
              <w:t>）至</w:t>
            </w:r>
            <w:r w:rsidRPr="009C7202">
              <w:rPr>
                <w:sz w:val="18"/>
                <w:szCs w:val="18"/>
                <w:lang w:val="en-GB" w:eastAsia="zh-CN"/>
              </w:rPr>
              <w:t xml:space="preserve"> 1.1</w:t>
            </w:r>
            <w:r w:rsidR="00550B16" w:rsidRPr="009C7202">
              <w:rPr>
                <w:rFonts w:hint="eastAsia"/>
                <w:sz w:val="18"/>
                <w:szCs w:val="18"/>
                <w:lang w:val="en-GB" w:eastAsia="zh-CN"/>
              </w:rPr>
              <w:t>25</w:t>
            </w:r>
            <w:r w:rsidRPr="009C7202">
              <w:rPr>
                <w:sz w:val="18"/>
                <w:szCs w:val="18"/>
                <w:lang w:val="en-GB" w:eastAsia="zh-CN"/>
              </w:rPr>
              <w:t>（</w:t>
            </w:r>
            <w:r w:rsidRPr="009C7202">
              <w:rPr>
                <w:sz w:val="18"/>
                <w:szCs w:val="18"/>
                <w:lang w:val="en-GB" w:eastAsia="zh-CN"/>
              </w:rPr>
              <w:t>DQPSK</w:t>
            </w:r>
            <w:r w:rsidRPr="009C7202">
              <w:rPr>
                <w:sz w:val="18"/>
                <w:szCs w:val="18"/>
                <w:lang w:val="en-GB" w:eastAsia="zh-CN"/>
              </w:rPr>
              <w:t>，卷积码率</w:t>
            </w:r>
            <w:r w:rsidRPr="009C7202">
              <w:rPr>
                <w:sz w:val="18"/>
                <w:szCs w:val="18"/>
                <w:lang w:val="en-GB" w:eastAsia="zh-CN"/>
              </w:rPr>
              <w:t xml:space="preserve"> </w:t>
            </w:r>
            <w:r w:rsidR="00550B16" w:rsidRPr="009C7202">
              <w:rPr>
                <w:rFonts w:hint="eastAsia"/>
                <w:sz w:val="18"/>
                <w:szCs w:val="18"/>
                <w:lang w:val="en-GB" w:eastAsia="zh-CN"/>
              </w:rPr>
              <w:t>3</w:t>
            </w:r>
            <w:r w:rsidRPr="009C7202">
              <w:rPr>
                <w:sz w:val="18"/>
                <w:szCs w:val="18"/>
                <w:lang w:val="en-GB" w:eastAsia="zh-CN"/>
              </w:rPr>
              <w:t>/</w:t>
            </w:r>
            <w:r w:rsidR="00550B16" w:rsidRPr="009C7202">
              <w:rPr>
                <w:rFonts w:hint="eastAsia"/>
                <w:sz w:val="18"/>
                <w:szCs w:val="18"/>
                <w:lang w:val="en-GB" w:eastAsia="zh-CN"/>
              </w:rPr>
              <w:t>4</w:t>
            </w:r>
            <w:r w:rsidRPr="009C7202">
              <w:rPr>
                <w:sz w:val="18"/>
                <w:szCs w:val="18"/>
                <w:lang w:val="en-GB" w:eastAsia="zh-CN"/>
              </w:rPr>
              <w:t>）</w:t>
            </w:r>
            <w:r w:rsidRPr="009C7202">
              <w:rPr>
                <w:sz w:val="18"/>
                <w:szCs w:val="18"/>
                <w:lang w:val="en-GB" w:eastAsia="zh-CN"/>
              </w:rPr>
              <w:t>bit/s/Hz</w:t>
            </w:r>
          </w:p>
          <w:p w14:paraId="07E96818" w14:textId="77777777" w:rsidR="00550B16" w:rsidRPr="009C7202" w:rsidRDefault="00550B16" w:rsidP="00550B16">
            <w:pPr>
              <w:pStyle w:val="Tabletext"/>
              <w:rPr>
                <w:sz w:val="18"/>
                <w:szCs w:val="18"/>
                <w:lang w:val="en-GB" w:eastAsia="zh-CN"/>
              </w:rPr>
            </w:pPr>
            <w:r w:rsidRPr="009C7202">
              <w:rPr>
                <w:sz w:val="18"/>
                <w:szCs w:val="18"/>
                <w:lang w:val="en-GB" w:eastAsia="zh-CN"/>
              </w:rPr>
              <w:t>AT-DMB:</w:t>
            </w:r>
          </w:p>
          <w:p w14:paraId="2FF692B3" w14:textId="626A7881" w:rsidR="00550B16" w:rsidRPr="009C7202" w:rsidRDefault="00550B16" w:rsidP="00550B16">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0.5625 (DQPSK</w:t>
            </w:r>
            <w:r w:rsidRPr="009C7202">
              <w:rPr>
                <w:rFonts w:hint="eastAsia"/>
                <w:sz w:val="18"/>
                <w:szCs w:val="18"/>
                <w:lang w:val="en-GB" w:eastAsia="zh-CN"/>
              </w:rPr>
              <w:t>上的</w:t>
            </w:r>
            <w:r w:rsidRPr="009C7202">
              <w:rPr>
                <w:sz w:val="18"/>
                <w:szCs w:val="18"/>
                <w:lang w:val="en-GB" w:eastAsia="zh-CN"/>
              </w:rPr>
              <w:t>BPSK</w:t>
            </w:r>
            <w:r w:rsidRPr="009C7202">
              <w:rPr>
                <w:rFonts w:hint="eastAsia"/>
                <w:sz w:val="18"/>
                <w:szCs w:val="18"/>
                <w:lang w:val="en-GB" w:eastAsia="zh-CN"/>
              </w:rPr>
              <w:t>，卷积码率</w:t>
            </w:r>
            <w:r w:rsidRPr="009C7202">
              <w:rPr>
                <w:sz w:val="18"/>
                <w:szCs w:val="18"/>
                <w:lang w:val="en-GB" w:eastAsia="zh-CN"/>
              </w:rPr>
              <w:t>1/4</w:t>
            </w:r>
            <w:r w:rsidRPr="009C7202">
              <w:rPr>
                <w:rFonts w:hint="eastAsia"/>
                <w:sz w:val="18"/>
                <w:szCs w:val="18"/>
                <w:lang w:val="en-GB" w:eastAsia="zh-CN"/>
              </w:rPr>
              <w:t>，</w:t>
            </w:r>
            <w:r w:rsidRPr="009C7202">
              <w:rPr>
                <w:sz w:val="18"/>
                <w:szCs w:val="18"/>
                <w:lang w:val="en-GB" w:eastAsia="zh-CN"/>
              </w:rPr>
              <w:t xml:space="preserve"> turbo</w:t>
            </w:r>
            <w:r w:rsidRPr="009C7202">
              <w:rPr>
                <w:rFonts w:hint="eastAsia"/>
                <w:sz w:val="18"/>
                <w:szCs w:val="18"/>
                <w:lang w:val="en-GB" w:eastAsia="zh-CN"/>
              </w:rPr>
              <w:t>码速率</w:t>
            </w:r>
            <w:r w:rsidRPr="009C7202">
              <w:rPr>
                <w:sz w:val="18"/>
                <w:szCs w:val="18"/>
                <w:lang w:val="en-GB" w:eastAsia="zh-CN"/>
              </w:rPr>
              <w:t>1/4)</w:t>
            </w:r>
            <w:r w:rsidRPr="009C7202">
              <w:rPr>
                <w:rFonts w:hint="eastAsia"/>
                <w:sz w:val="18"/>
                <w:szCs w:val="18"/>
                <w:lang w:val="en-GB" w:eastAsia="zh-CN"/>
              </w:rPr>
              <w:t>至</w:t>
            </w:r>
            <w:r w:rsidRPr="009C7202">
              <w:rPr>
                <w:sz w:val="18"/>
                <w:szCs w:val="18"/>
                <w:lang w:val="en-GB" w:eastAsia="zh-CN"/>
              </w:rPr>
              <w:t>1.5 (DQPSK</w:t>
            </w:r>
            <w:r w:rsidRPr="009C7202">
              <w:rPr>
                <w:rFonts w:hint="eastAsia"/>
                <w:sz w:val="18"/>
                <w:szCs w:val="18"/>
                <w:lang w:val="en-GB" w:eastAsia="zh-CN"/>
              </w:rPr>
              <w:t>上的</w:t>
            </w:r>
            <w:r w:rsidRPr="009C7202">
              <w:rPr>
                <w:sz w:val="18"/>
                <w:szCs w:val="18"/>
                <w:lang w:val="en-GB" w:eastAsia="zh-CN"/>
              </w:rPr>
              <w:t>BPSK</w:t>
            </w:r>
            <w:r w:rsidRPr="009C7202">
              <w:rPr>
                <w:rFonts w:hint="eastAsia"/>
                <w:sz w:val="18"/>
                <w:szCs w:val="18"/>
                <w:lang w:val="en-GB" w:eastAsia="zh-CN"/>
              </w:rPr>
              <w:t>，卷积码率</w:t>
            </w:r>
            <w:r w:rsidRPr="009C7202">
              <w:rPr>
                <w:sz w:val="18"/>
                <w:szCs w:val="18"/>
                <w:lang w:val="en-GB" w:eastAsia="zh-CN"/>
              </w:rPr>
              <w:t>3/4</w:t>
            </w:r>
            <w:r w:rsidRPr="009C7202">
              <w:rPr>
                <w:rFonts w:hint="eastAsia"/>
                <w:sz w:val="18"/>
                <w:szCs w:val="18"/>
                <w:lang w:val="en-GB" w:eastAsia="zh-CN"/>
              </w:rPr>
              <w:t>，</w:t>
            </w:r>
            <w:r w:rsidRPr="009C7202">
              <w:rPr>
                <w:sz w:val="18"/>
                <w:szCs w:val="18"/>
                <w:lang w:val="en-GB" w:eastAsia="zh-CN"/>
              </w:rPr>
              <w:t>turbo</w:t>
            </w:r>
            <w:r w:rsidRPr="009C7202">
              <w:rPr>
                <w:rFonts w:hint="eastAsia"/>
                <w:sz w:val="18"/>
                <w:szCs w:val="18"/>
                <w:lang w:val="en-GB" w:eastAsia="zh-CN"/>
              </w:rPr>
              <w:t>码速率</w:t>
            </w:r>
            <w:r w:rsidRPr="009C7202">
              <w:rPr>
                <w:sz w:val="18"/>
                <w:szCs w:val="18"/>
                <w:lang w:val="en-GB" w:eastAsia="zh-CN"/>
              </w:rPr>
              <w:t>1/2) bit/s/Hz</w:t>
            </w:r>
          </w:p>
          <w:p w14:paraId="1B82BCD7" w14:textId="77777777" w:rsidR="00550B16" w:rsidRPr="009C7202" w:rsidRDefault="00550B16" w:rsidP="00550B16">
            <w:pPr>
              <w:pStyle w:val="Tabletext"/>
              <w:jc w:val="left"/>
              <w:rPr>
                <w:sz w:val="18"/>
                <w:szCs w:val="18"/>
                <w:lang w:val="en-GB" w:eastAsia="zh-CN"/>
              </w:rPr>
            </w:pPr>
            <w:r w:rsidRPr="009C7202">
              <w:rPr>
                <w:sz w:val="18"/>
                <w:szCs w:val="18"/>
                <w:lang w:val="en-GB" w:eastAsia="zh-CN"/>
              </w:rPr>
              <w:t>AT-DMB:</w:t>
            </w:r>
          </w:p>
          <w:p w14:paraId="3D7751CB" w14:textId="4BE14625" w:rsidR="00550B16" w:rsidRPr="009C7202" w:rsidRDefault="00550B16" w:rsidP="00550B16">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0.75 (DQPSK</w:t>
            </w:r>
            <w:r w:rsidRPr="009C7202">
              <w:rPr>
                <w:rFonts w:hint="eastAsia"/>
                <w:sz w:val="18"/>
                <w:szCs w:val="18"/>
                <w:lang w:val="en-GB" w:eastAsia="zh-CN"/>
              </w:rPr>
              <w:t>上的</w:t>
            </w:r>
            <w:r w:rsidRPr="009C7202">
              <w:rPr>
                <w:sz w:val="18"/>
                <w:szCs w:val="18"/>
                <w:lang w:val="en-GB" w:eastAsia="zh-CN"/>
              </w:rPr>
              <w:t>QPSK</w:t>
            </w:r>
            <w:r w:rsidRPr="009C7202">
              <w:rPr>
                <w:rFonts w:hint="eastAsia"/>
                <w:sz w:val="18"/>
                <w:szCs w:val="18"/>
                <w:lang w:val="en-GB" w:eastAsia="zh-CN"/>
              </w:rPr>
              <w:t>，卷积码率</w:t>
            </w:r>
            <w:r w:rsidRPr="009C7202">
              <w:rPr>
                <w:sz w:val="18"/>
                <w:szCs w:val="18"/>
                <w:lang w:val="en-GB" w:eastAsia="zh-CN"/>
              </w:rPr>
              <w:t>1/4</w:t>
            </w:r>
            <w:r w:rsidRPr="009C7202">
              <w:rPr>
                <w:rFonts w:hint="eastAsia"/>
                <w:sz w:val="18"/>
                <w:szCs w:val="18"/>
                <w:lang w:val="en-GB" w:eastAsia="zh-CN"/>
              </w:rPr>
              <w:t>，</w:t>
            </w:r>
            <w:r w:rsidRPr="009C7202">
              <w:rPr>
                <w:sz w:val="18"/>
                <w:szCs w:val="18"/>
                <w:lang w:val="en-GB" w:eastAsia="zh-CN"/>
              </w:rPr>
              <w:t>turbo</w:t>
            </w:r>
            <w:r w:rsidRPr="009C7202">
              <w:rPr>
                <w:rFonts w:hint="eastAsia"/>
                <w:sz w:val="18"/>
                <w:szCs w:val="18"/>
                <w:lang w:val="en-GB" w:eastAsia="zh-CN"/>
              </w:rPr>
              <w:t>码率</w:t>
            </w:r>
            <w:r w:rsidRPr="009C7202">
              <w:rPr>
                <w:sz w:val="18"/>
                <w:szCs w:val="18"/>
                <w:lang w:val="en-GB" w:eastAsia="zh-CN"/>
              </w:rPr>
              <w:t>1/4)</w:t>
            </w:r>
            <w:r w:rsidRPr="009C7202">
              <w:rPr>
                <w:rFonts w:hint="eastAsia"/>
                <w:sz w:val="18"/>
                <w:szCs w:val="18"/>
                <w:lang w:val="en-GB" w:eastAsia="zh-CN"/>
              </w:rPr>
              <w:t>至</w:t>
            </w:r>
            <w:r w:rsidRPr="009C7202">
              <w:rPr>
                <w:sz w:val="18"/>
                <w:szCs w:val="18"/>
                <w:lang w:val="en-GB" w:eastAsia="zh-CN"/>
              </w:rPr>
              <w:t>1.875 (DQPSK</w:t>
            </w:r>
            <w:r w:rsidRPr="009C7202">
              <w:rPr>
                <w:rFonts w:hint="eastAsia"/>
                <w:sz w:val="18"/>
                <w:szCs w:val="18"/>
                <w:lang w:val="en-GB" w:eastAsia="zh-CN"/>
              </w:rPr>
              <w:t>上的</w:t>
            </w:r>
            <w:r w:rsidRPr="009C7202">
              <w:rPr>
                <w:sz w:val="18"/>
                <w:szCs w:val="18"/>
                <w:lang w:val="en-GB" w:eastAsia="zh-CN"/>
              </w:rPr>
              <w:t>QPSK</w:t>
            </w:r>
            <w:r w:rsidRPr="009C7202">
              <w:rPr>
                <w:rFonts w:hint="eastAsia"/>
                <w:sz w:val="18"/>
                <w:szCs w:val="18"/>
                <w:lang w:val="en-GB" w:eastAsia="zh-CN"/>
              </w:rPr>
              <w:t>，卷积码率</w:t>
            </w:r>
            <w:r w:rsidRPr="009C7202">
              <w:rPr>
                <w:sz w:val="18"/>
                <w:szCs w:val="18"/>
                <w:lang w:val="en-GB" w:eastAsia="zh-CN"/>
              </w:rPr>
              <w:t>3/4</w:t>
            </w:r>
            <w:r w:rsidRPr="009C7202">
              <w:rPr>
                <w:rFonts w:hint="eastAsia"/>
                <w:sz w:val="18"/>
                <w:szCs w:val="18"/>
                <w:lang w:val="en-GB" w:eastAsia="zh-CN"/>
              </w:rPr>
              <w:t>，</w:t>
            </w:r>
            <w:r w:rsidRPr="009C7202">
              <w:rPr>
                <w:sz w:val="18"/>
                <w:szCs w:val="18"/>
                <w:lang w:val="en-GB" w:eastAsia="zh-CN"/>
              </w:rPr>
              <w:t>turbo</w:t>
            </w:r>
            <w:r w:rsidRPr="009C7202">
              <w:rPr>
                <w:rFonts w:hint="eastAsia"/>
                <w:sz w:val="18"/>
                <w:szCs w:val="18"/>
                <w:lang w:val="en-GB" w:eastAsia="zh-CN"/>
              </w:rPr>
              <w:t>码率</w:t>
            </w:r>
            <w:r w:rsidRPr="009C7202">
              <w:rPr>
                <w:sz w:val="18"/>
                <w:szCs w:val="18"/>
                <w:lang w:val="en-GB" w:eastAsia="zh-CN"/>
              </w:rPr>
              <w:t>1/2) bit/s/Hz</w:t>
            </w:r>
          </w:p>
        </w:tc>
        <w:tc>
          <w:tcPr>
            <w:tcW w:w="540" w:type="pct"/>
            <w:tcBorders>
              <w:top w:val="single" w:sz="6" w:space="0" w:color="auto"/>
              <w:left w:val="single" w:sz="6" w:space="0" w:color="auto"/>
              <w:bottom w:val="single" w:sz="6" w:space="0" w:color="auto"/>
              <w:right w:val="single" w:sz="6" w:space="0" w:color="auto"/>
            </w:tcBorders>
          </w:tcPr>
          <w:p w14:paraId="2589B19D" w14:textId="0420B8C7" w:rsidR="000E6CF9" w:rsidRPr="009C7202" w:rsidRDefault="00550B16" w:rsidP="00550B16">
            <w:pPr>
              <w:pStyle w:val="Tabletext"/>
              <w:jc w:val="left"/>
              <w:rPr>
                <w:sz w:val="18"/>
                <w:szCs w:val="18"/>
                <w:lang w:val="en-GB" w:eastAsia="zh-CN"/>
              </w:rPr>
            </w:pPr>
            <w:r w:rsidRPr="009C7202">
              <w:rPr>
                <w:sz w:val="18"/>
                <w:szCs w:val="18"/>
                <w:lang w:val="en-GB" w:eastAsia="zh-CN"/>
              </w:rPr>
              <w:t xml:space="preserve">0.545 </w:t>
            </w:r>
            <w:r w:rsidRPr="009C7202">
              <w:rPr>
                <w:rFonts w:hint="eastAsia"/>
                <w:sz w:val="18"/>
                <w:szCs w:val="18"/>
                <w:lang w:val="en-GB" w:eastAsia="zh-CN"/>
              </w:rPr>
              <w:t>至</w:t>
            </w:r>
            <w:r w:rsidRPr="009C7202">
              <w:rPr>
                <w:sz w:val="18"/>
                <w:szCs w:val="18"/>
                <w:lang w:val="en-GB" w:eastAsia="zh-CN"/>
              </w:rPr>
              <w:t>1.48 bits/Hz</w:t>
            </w:r>
          </w:p>
        </w:tc>
        <w:tc>
          <w:tcPr>
            <w:tcW w:w="586" w:type="pct"/>
            <w:tcBorders>
              <w:top w:val="single" w:sz="6" w:space="0" w:color="auto"/>
              <w:left w:val="single" w:sz="6" w:space="0" w:color="auto"/>
              <w:bottom w:val="single" w:sz="6" w:space="0" w:color="auto"/>
              <w:right w:val="single" w:sz="6" w:space="0" w:color="auto"/>
            </w:tcBorders>
          </w:tcPr>
          <w:p w14:paraId="2E6F97D9" w14:textId="765D5D77" w:rsidR="000E6CF9" w:rsidRPr="009C7202" w:rsidRDefault="000E6CF9" w:rsidP="000E6CF9">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 xml:space="preserve"> 0.655 bit/s/Hz</w:t>
            </w:r>
            <w:r w:rsidRPr="009C7202">
              <w:rPr>
                <w:sz w:val="18"/>
                <w:szCs w:val="18"/>
                <w:lang w:val="en-GB" w:eastAsia="zh-CN"/>
              </w:rPr>
              <w:t>（</w:t>
            </w:r>
            <w:r w:rsidRPr="009C7202">
              <w:rPr>
                <w:sz w:val="18"/>
                <w:szCs w:val="18"/>
                <w:lang w:val="en-GB" w:eastAsia="zh-CN"/>
              </w:rPr>
              <w:t>QPSK 1/2</w:t>
            </w:r>
            <w:r w:rsidRPr="009C7202">
              <w:rPr>
                <w:sz w:val="18"/>
                <w:szCs w:val="18"/>
                <w:lang w:val="en-GB" w:eastAsia="zh-CN"/>
              </w:rPr>
              <w:t>）至</w:t>
            </w:r>
            <w:r w:rsidRPr="009C7202">
              <w:rPr>
                <w:sz w:val="18"/>
                <w:szCs w:val="18"/>
                <w:lang w:val="en-GB" w:eastAsia="zh-CN"/>
              </w:rPr>
              <w:t>4.170 bit/s/Hz</w:t>
            </w:r>
            <w:r w:rsidRPr="009C7202">
              <w:rPr>
                <w:sz w:val="18"/>
                <w:szCs w:val="18"/>
                <w:lang w:val="en-GB" w:eastAsia="zh-CN"/>
              </w:rPr>
              <w:t>（</w:t>
            </w:r>
            <w:r w:rsidRPr="009C7202">
              <w:rPr>
                <w:sz w:val="18"/>
                <w:szCs w:val="18"/>
                <w:lang w:val="en-GB" w:eastAsia="zh-CN"/>
              </w:rPr>
              <w:t>64</w:t>
            </w:r>
            <w:r w:rsidR="00550B16" w:rsidRPr="009C7202">
              <w:rPr>
                <w:rFonts w:hint="eastAsia"/>
                <w:sz w:val="18"/>
                <w:szCs w:val="18"/>
                <w:lang w:val="en-GB" w:eastAsia="zh-CN"/>
              </w:rPr>
              <w:t>-</w:t>
            </w:r>
            <w:r w:rsidRPr="009C7202">
              <w:rPr>
                <w:sz w:val="18"/>
                <w:szCs w:val="18"/>
                <w:lang w:val="en-GB" w:eastAsia="zh-CN"/>
              </w:rPr>
              <w:t>QAM 7/8</w:t>
            </w:r>
            <w:r w:rsidRPr="009C7202">
              <w:rPr>
                <w:sz w:val="18"/>
                <w:szCs w:val="18"/>
                <w:lang w:val="en-GB" w:eastAsia="zh-CN"/>
              </w:rPr>
              <w:t>）</w:t>
            </w:r>
          </w:p>
        </w:tc>
        <w:tc>
          <w:tcPr>
            <w:tcW w:w="620" w:type="pct"/>
            <w:tcBorders>
              <w:top w:val="single" w:sz="6" w:space="0" w:color="auto"/>
              <w:left w:val="single" w:sz="6" w:space="0" w:color="auto"/>
              <w:bottom w:val="single" w:sz="6" w:space="0" w:color="auto"/>
              <w:right w:val="single" w:sz="6" w:space="0" w:color="auto"/>
            </w:tcBorders>
          </w:tcPr>
          <w:p w14:paraId="0C07C3B1" w14:textId="513C1AA4" w:rsidR="000E6CF9" w:rsidRPr="009C7202" w:rsidRDefault="000E6CF9" w:rsidP="000E6CF9">
            <w:pPr>
              <w:pStyle w:val="Tabletext"/>
              <w:jc w:val="left"/>
              <w:rPr>
                <w:sz w:val="18"/>
                <w:szCs w:val="18"/>
                <w:lang w:val="en-GB" w:eastAsia="zh-CN"/>
              </w:rPr>
            </w:pPr>
            <w:r w:rsidRPr="009C7202">
              <w:rPr>
                <w:sz w:val="18"/>
                <w:szCs w:val="18"/>
                <w:lang w:val="en-GB" w:eastAsia="zh-CN"/>
              </w:rPr>
              <w:t>高至</w:t>
            </w:r>
            <w:r w:rsidRPr="009C7202">
              <w:rPr>
                <w:sz w:val="18"/>
                <w:szCs w:val="18"/>
                <w:lang w:val="en-GB" w:eastAsia="zh-CN"/>
              </w:rPr>
              <w:t xml:space="preserve"> 1.369 bit/s/Hz </w:t>
            </w:r>
            <w:r w:rsidRPr="009C7202">
              <w:rPr>
                <w:rFonts w:hint="eastAsia"/>
                <w:sz w:val="18"/>
                <w:szCs w:val="18"/>
                <w:lang w:val="en-GB" w:eastAsia="zh-CN"/>
              </w:rPr>
              <w:t>，采用</w:t>
            </w:r>
            <w:r w:rsidRPr="009C7202">
              <w:rPr>
                <w:sz w:val="18"/>
                <w:szCs w:val="18"/>
                <w:lang w:val="en-GB" w:eastAsia="zh-CN"/>
              </w:rPr>
              <w:t xml:space="preserve"> 63</w:t>
            </w:r>
            <w:r w:rsidRPr="009C7202">
              <w:rPr>
                <w:rFonts w:hint="eastAsia"/>
                <w:sz w:val="18"/>
                <w:szCs w:val="18"/>
                <w:lang w:val="en-GB" w:eastAsia="zh-CN"/>
              </w:rPr>
              <w:t>个</w:t>
            </w:r>
            <w:r w:rsidRPr="009C7202">
              <w:rPr>
                <w:sz w:val="18"/>
                <w:szCs w:val="18"/>
                <w:lang w:val="en-GB" w:eastAsia="zh-CN"/>
              </w:rPr>
              <w:t>有效载荷信道和</w:t>
            </w:r>
            <w:r w:rsidRPr="009C7202">
              <w:rPr>
                <w:rFonts w:hint="eastAsia"/>
                <w:sz w:val="18"/>
                <w:szCs w:val="18"/>
                <w:lang w:val="en-GB" w:eastAsia="zh-CN"/>
              </w:rPr>
              <w:t>一个</w:t>
            </w:r>
            <w:r w:rsidRPr="009C7202">
              <w:rPr>
                <w:sz w:val="18"/>
                <w:szCs w:val="18"/>
                <w:lang w:val="en-GB" w:eastAsia="zh-CN"/>
              </w:rPr>
              <w:t>导频信道</w:t>
            </w:r>
            <w:r w:rsidRPr="009C7202">
              <w:rPr>
                <w:rFonts w:hint="eastAsia"/>
                <w:sz w:val="18"/>
                <w:szCs w:val="18"/>
                <w:lang w:val="en-GB" w:eastAsia="zh-CN"/>
              </w:rPr>
              <w:t>，</w:t>
            </w:r>
            <w:r w:rsidRPr="009C7202">
              <w:rPr>
                <w:sz w:val="18"/>
                <w:szCs w:val="18"/>
                <w:lang w:val="en-GB" w:eastAsia="zh-CN"/>
              </w:rPr>
              <w:t>7/8 </w:t>
            </w:r>
            <w:r w:rsidRPr="009C7202">
              <w:rPr>
                <w:sz w:val="18"/>
                <w:szCs w:val="18"/>
                <w:lang w:val="en-GB" w:eastAsia="zh-CN"/>
              </w:rPr>
              <w:t>卷积码率</w:t>
            </w:r>
            <w:r w:rsidRPr="009C7202">
              <w:rPr>
                <w:sz w:val="18"/>
                <w:szCs w:val="18"/>
                <w:lang w:val="en-GB" w:eastAsia="zh-CN"/>
              </w:rPr>
              <w:t>*1</w:t>
            </w:r>
          </w:p>
          <w:p w14:paraId="0A212212" w14:textId="09D6F96C" w:rsidR="000E6CF9" w:rsidRPr="009C7202" w:rsidRDefault="000E6CF9" w:rsidP="000E6CF9">
            <w:pPr>
              <w:pStyle w:val="Tabletext"/>
              <w:jc w:val="left"/>
              <w:rPr>
                <w:sz w:val="18"/>
                <w:szCs w:val="18"/>
                <w:lang w:val="en-GB" w:eastAsia="zh-CN"/>
              </w:rPr>
            </w:pPr>
            <w:r w:rsidRPr="009C7202">
              <w:rPr>
                <w:sz w:val="18"/>
                <w:szCs w:val="18"/>
                <w:lang w:val="en-GB" w:eastAsia="zh-CN"/>
              </w:rPr>
              <w:t>典型</w:t>
            </w:r>
            <w:r w:rsidRPr="009C7202">
              <w:rPr>
                <w:rFonts w:hint="eastAsia"/>
                <w:sz w:val="18"/>
                <w:szCs w:val="18"/>
                <w:lang w:val="en-GB" w:eastAsia="zh-CN"/>
              </w:rPr>
              <w:t>的</w:t>
            </w:r>
            <w:r w:rsidRPr="009C7202">
              <w:rPr>
                <w:sz w:val="18"/>
                <w:szCs w:val="18"/>
                <w:lang w:val="en-GB" w:eastAsia="zh-CN"/>
              </w:rPr>
              <w:t xml:space="preserve"> 0.360 bit/s/Hz  </w:t>
            </w:r>
            <w:r w:rsidRPr="009C7202">
              <w:rPr>
                <w:rFonts w:hint="eastAsia"/>
                <w:sz w:val="18"/>
                <w:szCs w:val="18"/>
                <w:lang w:val="en-GB" w:eastAsia="zh-CN"/>
              </w:rPr>
              <w:t>，采用</w:t>
            </w:r>
            <w:r w:rsidRPr="009C7202">
              <w:rPr>
                <w:sz w:val="18"/>
                <w:szCs w:val="18"/>
                <w:lang w:val="en-GB" w:eastAsia="zh-CN"/>
              </w:rPr>
              <w:t>29</w:t>
            </w:r>
            <w:r w:rsidRPr="009C7202">
              <w:rPr>
                <w:sz w:val="18"/>
                <w:szCs w:val="18"/>
                <w:lang w:val="en-GB" w:eastAsia="zh-CN"/>
              </w:rPr>
              <w:t>有效载荷</w:t>
            </w:r>
            <w:r w:rsidRPr="009C7202">
              <w:rPr>
                <w:rFonts w:hint="eastAsia"/>
                <w:sz w:val="18"/>
                <w:szCs w:val="18"/>
                <w:lang w:val="en-GB" w:eastAsia="zh-CN"/>
              </w:rPr>
              <w:t>和一个</w:t>
            </w:r>
            <w:r w:rsidRPr="009C7202">
              <w:rPr>
                <w:sz w:val="18"/>
                <w:szCs w:val="18"/>
                <w:lang w:val="en-GB" w:eastAsia="zh-CN"/>
              </w:rPr>
              <w:t>导频</w:t>
            </w:r>
            <w:r w:rsidRPr="009C7202">
              <w:rPr>
                <w:sz w:val="18"/>
                <w:szCs w:val="18"/>
                <w:lang w:val="en-GB" w:eastAsia="zh-CN"/>
              </w:rPr>
              <w:t xml:space="preserve"> CDM </w:t>
            </w:r>
            <w:r w:rsidRPr="009C7202">
              <w:rPr>
                <w:sz w:val="18"/>
                <w:szCs w:val="18"/>
                <w:lang w:val="en-GB" w:eastAsia="zh-CN"/>
              </w:rPr>
              <w:t>信道</w:t>
            </w:r>
            <w:r w:rsidRPr="009C7202">
              <w:rPr>
                <w:rFonts w:hint="eastAsia"/>
                <w:sz w:val="18"/>
                <w:szCs w:val="18"/>
                <w:lang w:val="en-GB" w:eastAsia="zh-CN"/>
              </w:rPr>
              <w:t>，</w:t>
            </w:r>
            <w:r w:rsidRPr="009C7202">
              <w:rPr>
                <w:sz w:val="18"/>
                <w:szCs w:val="18"/>
                <w:lang w:val="en-GB" w:eastAsia="zh-CN"/>
              </w:rPr>
              <w:t>1/2 </w:t>
            </w:r>
            <w:r w:rsidRPr="009C7202">
              <w:rPr>
                <w:sz w:val="18"/>
                <w:szCs w:val="18"/>
                <w:lang w:val="en-GB" w:eastAsia="zh-CN"/>
              </w:rPr>
              <w:t>卷积码率</w:t>
            </w:r>
            <w:r w:rsidRPr="009C7202">
              <w:rPr>
                <w:sz w:val="18"/>
                <w:szCs w:val="18"/>
                <w:lang w:val="en-GB" w:eastAsia="zh-CN"/>
              </w:rPr>
              <w:t>*2</w:t>
            </w:r>
          </w:p>
        </w:tc>
        <w:tc>
          <w:tcPr>
            <w:tcW w:w="514" w:type="pct"/>
            <w:tcBorders>
              <w:top w:val="single" w:sz="6" w:space="0" w:color="auto"/>
              <w:left w:val="single" w:sz="6" w:space="0" w:color="auto"/>
              <w:bottom w:val="single" w:sz="6" w:space="0" w:color="auto"/>
              <w:right w:val="single" w:sz="6" w:space="0" w:color="auto"/>
            </w:tcBorders>
          </w:tcPr>
          <w:p w14:paraId="3424D5E5" w14:textId="747C7923" w:rsidR="000E6CF9" w:rsidRPr="009C7202" w:rsidRDefault="000E6CF9" w:rsidP="000E6CF9">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 xml:space="preserve"> 0.655 bit/s/Hz</w:t>
            </w:r>
            <w:r w:rsidRPr="009C7202">
              <w:rPr>
                <w:sz w:val="18"/>
                <w:szCs w:val="18"/>
                <w:lang w:val="en-GB" w:eastAsia="zh-CN"/>
              </w:rPr>
              <w:t>（</w:t>
            </w:r>
            <w:r w:rsidRPr="009C7202">
              <w:rPr>
                <w:sz w:val="18"/>
                <w:szCs w:val="18"/>
                <w:lang w:val="en-GB" w:eastAsia="zh-CN"/>
              </w:rPr>
              <w:t>QPSK 1/2</w:t>
            </w:r>
            <w:r w:rsidRPr="009C7202">
              <w:rPr>
                <w:sz w:val="18"/>
                <w:szCs w:val="18"/>
                <w:lang w:val="en-GB" w:eastAsia="zh-CN"/>
              </w:rPr>
              <w:t>）至</w:t>
            </w:r>
            <w:r w:rsidRPr="009C7202">
              <w:rPr>
                <w:sz w:val="18"/>
                <w:szCs w:val="18"/>
                <w:lang w:val="en-GB" w:eastAsia="zh-CN"/>
              </w:rPr>
              <w:t>4.170 bit/s/Hz</w:t>
            </w:r>
            <w:r w:rsidRPr="009C7202">
              <w:rPr>
                <w:sz w:val="18"/>
                <w:szCs w:val="18"/>
                <w:lang w:val="en-GB" w:eastAsia="zh-CN"/>
              </w:rPr>
              <w:t>（</w:t>
            </w:r>
            <w:r w:rsidRPr="009C7202">
              <w:rPr>
                <w:sz w:val="18"/>
                <w:szCs w:val="18"/>
                <w:lang w:val="en-GB" w:eastAsia="zh-CN"/>
              </w:rPr>
              <w:t>64</w:t>
            </w:r>
            <w:r w:rsidRPr="009C7202">
              <w:rPr>
                <w:sz w:val="18"/>
                <w:szCs w:val="18"/>
                <w:lang w:val="en-GB" w:eastAsia="zh-CN"/>
              </w:rPr>
              <w:noBreakHyphen/>
              <w:t>QAM 7/8</w:t>
            </w:r>
            <w:r w:rsidRPr="009C7202">
              <w:rPr>
                <w:sz w:val="18"/>
                <w:szCs w:val="18"/>
                <w:lang w:val="en-GB" w:eastAsia="zh-CN"/>
              </w:rPr>
              <w:t>）</w:t>
            </w:r>
          </w:p>
        </w:tc>
        <w:tc>
          <w:tcPr>
            <w:tcW w:w="590" w:type="pct"/>
            <w:tcBorders>
              <w:top w:val="single" w:sz="6" w:space="0" w:color="auto"/>
              <w:left w:val="single" w:sz="6" w:space="0" w:color="auto"/>
              <w:bottom w:val="single" w:sz="6" w:space="0" w:color="auto"/>
              <w:right w:val="single" w:sz="6" w:space="0" w:color="auto"/>
            </w:tcBorders>
          </w:tcPr>
          <w:p w14:paraId="042E855E" w14:textId="6640187E" w:rsidR="000E6CF9" w:rsidRPr="009C7202" w:rsidRDefault="000E6CF9" w:rsidP="000E6CF9">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 xml:space="preserve"> 0.46 bit/s/Hz</w:t>
            </w:r>
            <w:r w:rsidRPr="009C7202">
              <w:rPr>
                <w:sz w:val="18"/>
                <w:szCs w:val="18"/>
                <w:lang w:val="en-GB" w:eastAsia="zh-CN"/>
              </w:rPr>
              <w:t>（</w:t>
            </w:r>
            <w:r w:rsidRPr="009C7202">
              <w:rPr>
                <w:sz w:val="18"/>
                <w:szCs w:val="18"/>
                <w:lang w:val="en-GB" w:eastAsia="zh-CN"/>
              </w:rPr>
              <w:t>QPSK 1/2 MPE-FEC 3/4</w:t>
            </w:r>
            <w:r w:rsidRPr="009C7202">
              <w:rPr>
                <w:sz w:val="18"/>
                <w:szCs w:val="18"/>
                <w:lang w:val="en-GB" w:eastAsia="zh-CN"/>
              </w:rPr>
              <w:t>）至</w:t>
            </w:r>
            <w:r w:rsidRPr="009C7202">
              <w:rPr>
                <w:sz w:val="18"/>
                <w:szCs w:val="18"/>
                <w:lang w:val="en-GB" w:eastAsia="zh-CN"/>
              </w:rPr>
              <w:t xml:space="preserve"> 1.86 bit/s/Hz</w:t>
            </w:r>
            <w:r w:rsidRPr="009C7202">
              <w:rPr>
                <w:sz w:val="18"/>
                <w:szCs w:val="18"/>
                <w:lang w:val="en-GB" w:eastAsia="zh-CN"/>
              </w:rPr>
              <w:t>（</w:t>
            </w:r>
            <w:r w:rsidRPr="009C7202">
              <w:rPr>
                <w:sz w:val="18"/>
                <w:szCs w:val="18"/>
                <w:lang w:val="en-GB" w:eastAsia="zh-CN"/>
              </w:rPr>
              <w:t>64-QAM 2/3 MPE</w:t>
            </w:r>
            <w:r w:rsidRPr="009C7202">
              <w:rPr>
                <w:sz w:val="18"/>
                <w:szCs w:val="18"/>
                <w:lang w:val="en-GB" w:eastAsia="zh-CN"/>
              </w:rPr>
              <w:noBreakHyphen/>
              <w:t>FEC 3/4</w:t>
            </w:r>
            <w:r w:rsidRPr="009C7202">
              <w:rPr>
                <w:sz w:val="18"/>
                <w:szCs w:val="18"/>
                <w:lang w:val="en-GB" w:eastAsia="zh-CN"/>
              </w:rPr>
              <w:t>）</w:t>
            </w:r>
          </w:p>
        </w:tc>
        <w:tc>
          <w:tcPr>
            <w:tcW w:w="515" w:type="pct"/>
            <w:tcBorders>
              <w:top w:val="single" w:sz="6" w:space="0" w:color="auto"/>
              <w:left w:val="single" w:sz="6" w:space="0" w:color="auto"/>
              <w:bottom w:val="single" w:sz="6" w:space="0" w:color="auto"/>
              <w:right w:val="single" w:sz="6" w:space="0" w:color="auto"/>
            </w:tcBorders>
          </w:tcPr>
          <w:p w14:paraId="306F0C0A" w14:textId="77777777" w:rsidR="00550B16" w:rsidRPr="009C7202" w:rsidRDefault="00550B16" w:rsidP="00550B16">
            <w:pPr>
              <w:pStyle w:val="Tabletext"/>
              <w:rPr>
                <w:sz w:val="18"/>
                <w:szCs w:val="18"/>
                <w:lang w:val="en-GB" w:eastAsia="zh-CN"/>
              </w:rPr>
            </w:pPr>
            <w:r w:rsidRPr="009C7202">
              <w:rPr>
                <w:sz w:val="18"/>
                <w:szCs w:val="18"/>
                <w:lang w:val="en-GB" w:eastAsia="zh-CN"/>
              </w:rPr>
              <w:t>OFDM:</w:t>
            </w:r>
          </w:p>
          <w:p w14:paraId="2F2DA91C" w14:textId="73C27EF1" w:rsidR="00550B16" w:rsidRPr="009C7202" w:rsidRDefault="00550B16" w:rsidP="007F1846">
            <w:pPr>
              <w:pStyle w:val="Tabletext"/>
              <w:ind w:left="291" w:hanging="291"/>
              <w:jc w:val="left"/>
              <w:rPr>
                <w:sz w:val="18"/>
                <w:szCs w:val="18"/>
                <w:lang w:val="en-GB" w:eastAsia="zh-CN"/>
              </w:rPr>
            </w:pPr>
            <w:r w:rsidRPr="009C7202">
              <w:rPr>
                <w:sz w:val="18"/>
                <w:szCs w:val="18"/>
                <w:lang w:val="en-GB" w:eastAsia="zh-CN"/>
              </w:rPr>
              <w:t>–</w:t>
            </w:r>
            <w:r w:rsidRPr="009C7202">
              <w:rPr>
                <w:sz w:val="18"/>
                <w:szCs w:val="18"/>
                <w:lang w:val="en-GB" w:eastAsia="zh-CN"/>
              </w:rPr>
              <w:tab/>
              <w:t>GI 1/4:</w:t>
            </w:r>
            <w:r w:rsidR="007F1846">
              <w:rPr>
                <w:rFonts w:hint="eastAsia"/>
                <w:sz w:val="18"/>
                <w:szCs w:val="18"/>
                <w:lang w:val="en-GB" w:eastAsia="zh-CN"/>
              </w:rPr>
              <w:br/>
            </w:r>
            <w:r w:rsidR="00310349" w:rsidRPr="009C7202">
              <w:rPr>
                <w:rFonts w:hint="eastAsia"/>
                <w:sz w:val="18"/>
                <w:szCs w:val="18"/>
                <w:lang w:val="en-GB" w:eastAsia="zh-CN"/>
              </w:rPr>
              <w:t>从</w:t>
            </w:r>
            <w:r w:rsidRPr="009C7202">
              <w:rPr>
                <w:sz w:val="18"/>
                <w:szCs w:val="18"/>
                <w:lang w:val="en-GB" w:eastAsia="zh-CN"/>
              </w:rPr>
              <w:t>0.2806 bit/s/Hz</w:t>
            </w:r>
            <w:r w:rsidR="00310349" w:rsidRPr="009C7202">
              <w:rPr>
                <w:rFonts w:hint="eastAsia"/>
                <w:sz w:val="18"/>
                <w:szCs w:val="18"/>
                <w:lang w:val="en-GB" w:eastAsia="zh-CN"/>
              </w:rPr>
              <w:t>（</w:t>
            </w:r>
            <w:r w:rsidRPr="009C7202">
              <w:rPr>
                <w:sz w:val="18"/>
                <w:szCs w:val="18"/>
                <w:lang w:val="en-GB" w:eastAsia="zh-CN"/>
              </w:rPr>
              <w:t>QPSK 1/5</w:t>
            </w:r>
            <w:r w:rsidR="00310349" w:rsidRPr="009C7202">
              <w:rPr>
                <w:rFonts w:hint="eastAsia"/>
                <w:sz w:val="18"/>
                <w:szCs w:val="18"/>
                <w:lang w:val="en-GB" w:eastAsia="zh-CN"/>
              </w:rPr>
              <w:t>）至</w:t>
            </w:r>
            <w:r w:rsidRPr="009C7202">
              <w:rPr>
                <w:sz w:val="18"/>
                <w:szCs w:val="18"/>
                <w:lang w:val="en-GB" w:eastAsia="zh-CN"/>
              </w:rPr>
              <w:t xml:space="preserve"> 1.8709 bit/s/Hz</w:t>
            </w:r>
            <w:r w:rsidR="00310349" w:rsidRPr="009C7202">
              <w:rPr>
                <w:rFonts w:hint="eastAsia"/>
                <w:sz w:val="18"/>
                <w:szCs w:val="18"/>
                <w:lang w:val="en-GB" w:eastAsia="zh-CN"/>
              </w:rPr>
              <w:t>（</w:t>
            </w:r>
            <w:r w:rsidRPr="009C7202">
              <w:rPr>
                <w:sz w:val="18"/>
                <w:szCs w:val="18"/>
                <w:lang w:val="en-GB" w:eastAsia="zh-CN"/>
              </w:rPr>
              <w:t>16</w:t>
            </w:r>
            <w:r w:rsidRPr="009C7202">
              <w:rPr>
                <w:sz w:val="18"/>
                <w:szCs w:val="18"/>
                <w:lang w:val="en-GB" w:eastAsia="zh-CN"/>
              </w:rPr>
              <w:noBreakHyphen/>
              <w:t>QAM 2/3</w:t>
            </w:r>
            <w:r w:rsidR="00310349" w:rsidRPr="009C7202">
              <w:rPr>
                <w:rFonts w:hint="eastAsia"/>
                <w:sz w:val="18"/>
                <w:szCs w:val="18"/>
                <w:lang w:val="en-GB" w:eastAsia="zh-CN"/>
              </w:rPr>
              <w:t>）</w:t>
            </w:r>
          </w:p>
          <w:p w14:paraId="05BD69F9" w14:textId="4388AF2B" w:rsidR="00550B16" w:rsidRPr="009C7202" w:rsidRDefault="00550B16" w:rsidP="007F1846">
            <w:pPr>
              <w:pStyle w:val="Tabletext"/>
              <w:ind w:left="305" w:hanging="305"/>
              <w:jc w:val="left"/>
              <w:rPr>
                <w:sz w:val="18"/>
                <w:szCs w:val="18"/>
                <w:lang w:val="en-GB" w:eastAsia="zh-CN"/>
              </w:rPr>
            </w:pPr>
            <w:r w:rsidRPr="009C7202">
              <w:rPr>
                <w:sz w:val="18"/>
                <w:szCs w:val="18"/>
                <w:lang w:val="en-GB" w:eastAsia="zh-CN"/>
              </w:rPr>
              <w:t>–</w:t>
            </w:r>
            <w:r w:rsidRPr="009C7202">
              <w:rPr>
                <w:sz w:val="18"/>
                <w:szCs w:val="18"/>
                <w:lang w:val="en-GB" w:eastAsia="zh-CN"/>
              </w:rPr>
              <w:tab/>
              <w:t>GI 1/32:</w:t>
            </w:r>
            <w:r w:rsidR="007F1846">
              <w:rPr>
                <w:rFonts w:hint="eastAsia"/>
                <w:sz w:val="18"/>
                <w:szCs w:val="18"/>
                <w:lang w:val="en-GB" w:eastAsia="zh-CN"/>
              </w:rPr>
              <w:br/>
            </w:r>
            <w:r w:rsidR="00310349" w:rsidRPr="009C7202">
              <w:rPr>
                <w:rFonts w:hint="eastAsia"/>
                <w:sz w:val="18"/>
                <w:szCs w:val="18"/>
                <w:lang w:val="en-GB" w:eastAsia="zh-CN"/>
              </w:rPr>
              <w:t>从</w:t>
            </w:r>
            <w:r w:rsidRPr="009C7202">
              <w:rPr>
                <w:sz w:val="18"/>
                <w:szCs w:val="18"/>
                <w:lang w:val="en-GB" w:eastAsia="zh-CN"/>
              </w:rPr>
              <w:t>0.3402 bit/s/Hz</w:t>
            </w:r>
            <w:r w:rsidR="00310349" w:rsidRPr="009C7202">
              <w:rPr>
                <w:rFonts w:hint="eastAsia"/>
                <w:sz w:val="18"/>
                <w:szCs w:val="18"/>
                <w:lang w:val="en-GB" w:eastAsia="zh-CN"/>
              </w:rPr>
              <w:t>（</w:t>
            </w:r>
            <w:r w:rsidRPr="009C7202">
              <w:rPr>
                <w:sz w:val="18"/>
                <w:szCs w:val="18"/>
                <w:lang w:val="en-GB" w:eastAsia="zh-CN"/>
              </w:rPr>
              <w:t>QPSK 1/5</w:t>
            </w:r>
            <w:r w:rsidR="00310349" w:rsidRPr="009C7202">
              <w:rPr>
                <w:rFonts w:hint="eastAsia"/>
                <w:sz w:val="18"/>
                <w:szCs w:val="18"/>
                <w:lang w:val="en-GB" w:eastAsia="zh-CN"/>
              </w:rPr>
              <w:t>）至</w:t>
            </w:r>
            <w:r w:rsidRPr="009C7202">
              <w:rPr>
                <w:sz w:val="18"/>
                <w:szCs w:val="18"/>
                <w:lang w:val="en-GB" w:eastAsia="zh-CN"/>
              </w:rPr>
              <w:t xml:space="preserve"> 2.2678 bit/s/Hz</w:t>
            </w:r>
            <w:r w:rsidR="00310349" w:rsidRPr="009C7202">
              <w:rPr>
                <w:rFonts w:hint="eastAsia"/>
                <w:sz w:val="18"/>
                <w:szCs w:val="18"/>
                <w:lang w:val="en-GB" w:eastAsia="zh-CN"/>
              </w:rPr>
              <w:t>（</w:t>
            </w:r>
            <w:r w:rsidRPr="009C7202">
              <w:rPr>
                <w:sz w:val="18"/>
                <w:szCs w:val="18"/>
                <w:lang w:val="en-GB" w:eastAsia="zh-CN"/>
              </w:rPr>
              <w:t>16</w:t>
            </w:r>
            <w:r w:rsidRPr="009C7202">
              <w:rPr>
                <w:sz w:val="18"/>
                <w:szCs w:val="18"/>
                <w:lang w:val="en-GB" w:eastAsia="zh-CN"/>
              </w:rPr>
              <w:noBreakHyphen/>
              <w:t>QAM 2/3</w:t>
            </w:r>
            <w:r w:rsidR="00310349" w:rsidRPr="009C7202">
              <w:rPr>
                <w:rFonts w:hint="eastAsia"/>
                <w:sz w:val="18"/>
                <w:szCs w:val="18"/>
                <w:lang w:val="en-GB" w:eastAsia="zh-CN"/>
              </w:rPr>
              <w:t>）</w:t>
            </w:r>
          </w:p>
          <w:p w14:paraId="4E971DEB" w14:textId="77777777" w:rsidR="00550B16" w:rsidRPr="009C7202" w:rsidRDefault="00550B16" w:rsidP="007F1846">
            <w:pPr>
              <w:pStyle w:val="Tabletext"/>
              <w:jc w:val="left"/>
              <w:rPr>
                <w:sz w:val="18"/>
                <w:szCs w:val="18"/>
                <w:lang w:val="en-GB" w:eastAsia="zh-CN"/>
              </w:rPr>
            </w:pPr>
            <w:r w:rsidRPr="009C7202">
              <w:rPr>
                <w:sz w:val="18"/>
                <w:szCs w:val="18"/>
                <w:lang w:val="en-GB" w:eastAsia="zh-CN"/>
              </w:rPr>
              <w:t>TDM:</w:t>
            </w:r>
          </w:p>
          <w:p w14:paraId="07BF0C18" w14:textId="56F564ED" w:rsidR="000E6CF9" w:rsidRPr="009C7202" w:rsidRDefault="00310349" w:rsidP="007F1846">
            <w:pPr>
              <w:pStyle w:val="Tabletext"/>
              <w:jc w:val="left"/>
              <w:rPr>
                <w:sz w:val="18"/>
                <w:szCs w:val="18"/>
                <w:lang w:val="en-GB" w:eastAsia="zh-CN"/>
              </w:rPr>
            </w:pPr>
            <w:r w:rsidRPr="009C7202">
              <w:rPr>
                <w:rFonts w:hint="eastAsia"/>
                <w:sz w:val="18"/>
                <w:szCs w:val="18"/>
                <w:lang w:val="en-GB" w:eastAsia="zh-CN"/>
              </w:rPr>
              <w:t>从</w:t>
            </w:r>
            <w:r w:rsidR="00550B16" w:rsidRPr="009C7202">
              <w:rPr>
                <w:sz w:val="18"/>
                <w:szCs w:val="18"/>
                <w:lang w:val="en-GB" w:eastAsia="zh-CN"/>
              </w:rPr>
              <w:t>0.36 bit/s/Hz</w:t>
            </w:r>
            <w:r w:rsidRPr="009C7202">
              <w:rPr>
                <w:rFonts w:hint="eastAsia"/>
                <w:sz w:val="18"/>
                <w:szCs w:val="18"/>
                <w:lang w:val="en-GB" w:eastAsia="zh-CN"/>
              </w:rPr>
              <w:t>（</w:t>
            </w:r>
            <w:r w:rsidR="00550B16" w:rsidRPr="009C7202">
              <w:rPr>
                <w:sz w:val="18"/>
                <w:szCs w:val="18"/>
                <w:lang w:val="en-GB" w:eastAsia="zh-CN"/>
              </w:rPr>
              <w:t>QPSK 1/5</w:t>
            </w:r>
            <w:r w:rsidRPr="009C7202">
              <w:rPr>
                <w:rFonts w:hint="eastAsia"/>
                <w:sz w:val="18"/>
                <w:szCs w:val="18"/>
                <w:lang w:val="en-GB" w:eastAsia="zh-CN"/>
              </w:rPr>
              <w:t>）至</w:t>
            </w:r>
            <w:r w:rsidR="00550B16" w:rsidRPr="009C7202">
              <w:rPr>
                <w:sz w:val="18"/>
                <w:szCs w:val="18"/>
                <w:lang w:val="en-GB" w:eastAsia="zh-CN"/>
              </w:rPr>
              <w:t xml:space="preserve"> 2.44 bit/s/Hz</w:t>
            </w:r>
            <w:r w:rsidRPr="009C7202">
              <w:rPr>
                <w:rFonts w:hint="eastAsia"/>
                <w:sz w:val="18"/>
                <w:szCs w:val="18"/>
                <w:lang w:val="en-GB" w:eastAsia="zh-CN"/>
              </w:rPr>
              <w:t>（</w:t>
            </w:r>
            <w:r w:rsidR="00550B16" w:rsidRPr="009C7202">
              <w:rPr>
                <w:sz w:val="18"/>
                <w:szCs w:val="18"/>
                <w:lang w:val="en-GB" w:eastAsia="zh-CN"/>
              </w:rPr>
              <w:t>16</w:t>
            </w:r>
            <w:r w:rsidR="00550B16" w:rsidRPr="009C7202">
              <w:rPr>
                <w:sz w:val="18"/>
                <w:szCs w:val="18"/>
                <w:lang w:val="en-GB" w:eastAsia="zh-CN"/>
              </w:rPr>
              <w:noBreakHyphen/>
              <w:t>APSK 2/3</w:t>
            </w:r>
            <w:r w:rsidRPr="009C7202">
              <w:rPr>
                <w:rFonts w:hint="eastAsia"/>
                <w:sz w:val="18"/>
                <w:szCs w:val="18"/>
                <w:lang w:val="en-GB" w:eastAsia="zh-CN"/>
              </w:rPr>
              <w:t>）</w:t>
            </w:r>
          </w:p>
        </w:tc>
        <w:tc>
          <w:tcPr>
            <w:tcW w:w="514" w:type="pct"/>
            <w:tcBorders>
              <w:top w:val="single" w:sz="6" w:space="0" w:color="auto"/>
              <w:left w:val="single" w:sz="6" w:space="0" w:color="auto"/>
              <w:bottom w:val="single" w:sz="6" w:space="0" w:color="auto"/>
              <w:right w:val="single" w:sz="6" w:space="0" w:color="auto"/>
            </w:tcBorders>
          </w:tcPr>
          <w:p w14:paraId="73DAA5B3" w14:textId="77777777" w:rsidR="000E6CF9" w:rsidRPr="009C7202" w:rsidRDefault="000E6CF9" w:rsidP="000E6CF9">
            <w:pPr>
              <w:pStyle w:val="Tabletext"/>
              <w:jc w:val="left"/>
              <w:rPr>
                <w:sz w:val="18"/>
                <w:szCs w:val="18"/>
                <w:lang w:val="en-GB" w:eastAsia="zh-CN"/>
              </w:rPr>
            </w:pPr>
            <w:r w:rsidRPr="009C7202">
              <w:rPr>
                <w:rFonts w:hint="eastAsia"/>
                <w:sz w:val="18"/>
                <w:szCs w:val="18"/>
                <w:lang w:val="en-GB" w:eastAsia="zh-CN"/>
              </w:rPr>
              <w:t>从</w:t>
            </w:r>
            <w:r w:rsidRPr="009C7202">
              <w:rPr>
                <w:sz w:val="18"/>
                <w:szCs w:val="18"/>
                <w:lang w:val="en-GB" w:eastAsia="zh-CN"/>
              </w:rPr>
              <w:t xml:space="preserve"> 0.47 bit/s/Hz </w:t>
            </w:r>
            <w:r w:rsidRPr="009C7202">
              <w:rPr>
                <w:sz w:val="18"/>
                <w:szCs w:val="18"/>
                <w:lang w:val="en-GB" w:eastAsia="zh-CN"/>
              </w:rPr>
              <w:t>至</w:t>
            </w:r>
            <w:r w:rsidRPr="009C7202">
              <w:rPr>
                <w:sz w:val="18"/>
                <w:szCs w:val="18"/>
                <w:lang w:val="en-GB" w:eastAsia="zh-CN"/>
              </w:rPr>
              <w:t xml:space="preserve"> 1.87 bit/s/Hz</w:t>
            </w:r>
            <w:r w:rsidRPr="009C7202">
              <w:rPr>
                <w:sz w:val="18"/>
                <w:szCs w:val="18"/>
                <w:lang w:val="en-GB" w:eastAsia="zh-CN"/>
              </w:rPr>
              <w:t>（非</w:t>
            </w:r>
            <w:r w:rsidRPr="009C7202">
              <w:rPr>
                <w:sz w:val="18"/>
                <w:szCs w:val="18"/>
                <w:lang w:val="en-GB" w:eastAsia="zh-CN"/>
              </w:rPr>
              <w:t>RS</w:t>
            </w:r>
            <w:r w:rsidRPr="009C7202">
              <w:rPr>
                <w:sz w:val="18"/>
                <w:szCs w:val="18"/>
                <w:lang w:val="en-GB" w:eastAsia="zh-CN"/>
              </w:rPr>
              <w:t>码）</w:t>
            </w:r>
          </w:p>
          <w:p w14:paraId="473F96E3" w14:textId="2613C92D" w:rsidR="000E6CF9" w:rsidRPr="009C7202" w:rsidRDefault="000E6CF9" w:rsidP="000E6CF9">
            <w:pPr>
              <w:pStyle w:val="Tabletext"/>
              <w:jc w:val="left"/>
              <w:rPr>
                <w:sz w:val="18"/>
                <w:szCs w:val="18"/>
                <w:lang w:val="en-GB" w:eastAsia="zh-CN"/>
              </w:rPr>
            </w:pPr>
            <w:r w:rsidRPr="009C7202">
              <w:rPr>
                <w:sz w:val="18"/>
                <w:szCs w:val="18"/>
                <w:lang w:val="en-GB" w:eastAsia="zh-CN"/>
              </w:rPr>
              <w:t xml:space="preserve">0.35 </w:t>
            </w:r>
            <w:r w:rsidRPr="009C7202">
              <w:rPr>
                <w:sz w:val="18"/>
                <w:szCs w:val="18"/>
                <w:lang w:val="en-GB" w:eastAsia="zh-CN"/>
              </w:rPr>
              <w:t>至</w:t>
            </w:r>
            <w:r w:rsidRPr="009C7202">
              <w:rPr>
                <w:sz w:val="18"/>
                <w:szCs w:val="18"/>
                <w:lang w:val="en-GB" w:eastAsia="zh-CN"/>
              </w:rPr>
              <w:t xml:space="preserve"> 1.40 bit/s/Hz </w:t>
            </w:r>
            <w:r w:rsidRPr="009C7202">
              <w:rPr>
                <w:rFonts w:hint="eastAsia"/>
                <w:sz w:val="18"/>
                <w:szCs w:val="18"/>
                <w:lang w:val="en-GB" w:eastAsia="zh-CN"/>
              </w:rPr>
              <w:t>，</w:t>
            </w:r>
            <w:r w:rsidRPr="009C7202">
              <w:rPr>
                <w:sz w:val="18"/>
                <w:szCs w:val="18"/>
                <w:lang w:val="en-GB" w:eastAsia="zh-CN"/>
              </w:rPr>
              <w:t xml:space="preserve"> RS</w:t>
            </w:r>
            <w:r w:rsidRPr="009C7202">
              <w:rPr>
                <w:sz w:val="18"/>
                <w:szCs w:val="18"/>
                <w:lang w:val="en-GB" w:eastAsia="zh-CN"/>
              </w:rPr>
              <w:t>（</w:t>
            </w:r>
            <w:r w:rsidRPr="009C7202">
              <w:rPr>
                <w:sz w:val="18"/>
                <w:szCs w:val="18"/>
                <w:lang w:val="en-GB" w:eastAsia="zh-CN"/>
              </w:rPr>
              <w:t>16</w:t>
            </w:r>
            <w:r w:rsidRPr="009C7202">
              <w:rPr>
                <w:sz w:val="18"/>
                <w:szCs w:val="18"/>
                <w:lang w:val="en-GB" w:eastAsia="zh-CN"/>
              </w:rPr>
              <w:t>，</w:t>
            </w:r>
            <w:r w:rsidRPr="009C7202">
              <w:rPr>
                <w:sz w:val="18"/>
                <w:szCs w:val="18"/>
                <w:lang w:val="en-GB" w:eastAsia="zh-CN"/>
              </w:rPr>
              <w:t xml:space="preserve"> 12</w:t>
            </w:r>
            <w:r w:rsidRPr="009C7202">
              <w:rPr>
                <w:sz w:val="18"/>
                <w:szCs w:val="18"/>
                <w:lang w:val="en-GB" w:eastAsia="zh-CN"/>
              </w:rPr>
              <w:t>）外码</w:t>
            </w:r>
          </w:p>
        </w:tc>
      </w:tr>
    </w:tbl>
    <w:p w14:paraId="0767DD07" w14:textId="77777777" w:rsidR="00C43C89" w:rsidRDefault="00C43C89" w:rsidP="00C43C89">
      <w:pPr>
        <w:pStyle w:val="Tablehead"/>
        <w:rPr>
          <w:lang w:val="en-US" w:eastAsia="zh-CN"/>
        </w:rPr>
      </w:pPr>
    </w:p>
    <w:p w14:paraId="36970CEA" w14:textId="77777777" w:rsidR="00C43C89" w:rsidRDefault="00C43C89" w:rsidP="00C43C89">
      <w:pPr>
        <w:rPr>
          <w:lang w:val="en-US" w:eastAsia="zh-CN"/>
        </w:rPr>
      </w:pPr>
    </w:p>
    <w:p w14:paraId="39C4DEA9" w14:textId="77777777" w:rsidR="00F96256" w:rsidRDefault="00F9625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57F2579" w14:textId="4FDF04B8" w:rsidR="00310349" w:rsidRDefault="00310349" w:rsidP="00FA7FB7">
      <w:pPr>
        <w:pStyle w:val="TableNo"/>
        <w:pageBreakBefore/>
        <w:rPr>
          <w:rFonts w:eastAsiaTheme="minorEastAsia"/>
          <w:lang w:val="en-US" w:eastAsia="zh-CN"/>
        </w:rPr>
      </w:pPr>
      <w:r>
        <w:rPr>
          <w:lang w:val="en-US" w:eastAsia="zh-CN"/>
        </w:rPr>
        <w:lastRenderedPageBreak/>
        <w:t>表</w:t>
      </w:r>
      <w:r>
        <w:rPr>
          <w:lang w:val="en-US" w:eastAsia="zh-CN"/>
        </w:rPr>
        <w:t xml:space="preserve"> </w:t>
      </w:r>
      <w:r w:rsidRPr="00FA7FB7">
        <w:rPr>
          <w:lang w:val="en-US" w:eastAsia="zh-CN"/>
        </w:rPr>
        <w:t>7</w:t>
      </w:r>
      <w:r w:rsidRPr="00FA7FB7">
        <w:rPr>
          <w:lang w:val="en-US" w:eastAsia="zh-CN"/>
        </w:rPr>
        <w:t>（</w:t>
      </w:r>
      <w:r w:rsidRPr="00FA7FB7">
        <w:rPr>
          <w:rFonts w:hint="eastAsia"/>
          <w:lang w:val="en-US" w:eastAsia="zh-CN"/>
        </w:rPr>
        <w:t>续</w:t>
      </w:r>
      <w:r w:rsidRPr="00FA7FB7">
        <w:rPr>
          <w:lang w:val="en-US" w:eastAsia="zh-CN"/>
        </w:rPr>
        <w:t>）</w:t>
      </w:r>
    </w:p>
    <w:tbl>
      <w:tblPr>
        <w:tblW w:w="4951" w:type="pct"/>
        <w:jc w:val="center"/>
        <w:tblInd w:w="-1202" w:type="dxa"/>
        <w:tblCellMar>
          <w:left w:w="103" w:type="dxa"/>
          <w:right w:w="103" w:type="dxa"/>
        </w:tblCellMar>
        <w:tblLook w:val="0000" w:firstRow="0" w:lastRow="0" w:firstColumn="0" w:lastColumn="0" w:noHBand="0" w:noVBand="0"/>
      </w:tblPr>
      <w:tblGrid>
        <w:gridCol w:w="1527"/>
        <w:gridCol w:w="1638"/>
        <w:gridCol w:w="1569"/>
        <w:gridCol w:w="1667"/>
        <w:gridCol w:w="1765"/>
        <w:gridCol w:w="1466"/>
        <w:gridCol w:w="1667"/>
        <w:gridCol w:w="1452"/>
        <w:gridCol w:w="1595"/>
      </w:tblGrid>
      <w:tr w:rsidR="00F96256" w14:paraId="484364D7" w14:textId="77777777" w:rsidTr="00A45D48">
        <w:trPr>
          <w:cantSplit/>
          <w:tblHeader/>
          <w:jc w:val="center"/>
        </w:trPr>
        <w:tc>
          <w:tcPr>
            <w:tcW w:w="532" w:type="pct"/>
            <w:tcBorders>
              <w:top w:val="single" w:sz="6" w:space="0" w:color="auto"/>
              <w:left w:val="single" w:sz="6" w:space="0" w:color="auto"/>
              <w:bottom w:val="single" w:sz="6" w:space="0" w:color="auto"/>
              <w:right w:val="single" w:sz="6" w:space="0" w:color="auto"/>
            </w:tcBorders>
          </w:tcPr>
          <w:p w14:paraId="445297F8" w14:textId="77777777" w:rsidR="00310349" w:rsidRPr="007F1846" w:rsidRDefault="00310349" w:rsidP="00310349">
            <w:pPr>
              <w:pStyle w:val="Tablehead"/>
              <w:rPr>
                <w:sz w:val="18"/>
                <w:szCs w:val="18"/>
                <w:lang w:val="en-GB" w:eastAsia="zh-CN"/>
              </w:rPr>
            </w:pPr>
          </w:p>
        </w:tc>
        <w:tc>
          <w:tcPr>
            <w:tcW w:w="571" w:type="pct"/>
            <w:tcBorders>
              <w:top w:val="single" w:sz="6" w:space="0" w:color="auto"/>
              <w:left w:val="single" w:sz="6" w:space="0" w:color="auto"/>
              <w:bottom w:val="single" w:sz="6" w:space="0" w:color="auto"/>
              <w:right w:val="single" w:sz="6" w:space="0" w:color="auto"/>
            </w:tcBorders>
          </w:tcPr>
          <w:p w14:paraId="2F9CEFF1" w14:textId="77777777" w:rsidR="00310349" w:rsidRPr="007F1846" w:rsidRDefault="00310349" w:rsidP="00310349">
            <w:pPr>
              <w:pStyle w:val="Tablehead"/>
              <w:rPr>
                <w:sz w:val="18"/>
                <w:szCs w:val="18"/>
                <w:lang w:val="en-GB" w:eastAsia="zh-CN"/>
              </w:rPr>
            </w:pPr>
            <w:r w:rsidRPr="00FA7FB7">
              <w:rPr>
                <w:sz w:val="18"/>
                <w:szCs w:val="18"/>
                <w:lang w:eastAsia="zh-CN"/>
              </w:rPr>
              <w:t>多媒体系统</w:t>
            </w:r>
            <w:r w:rsidRPr="007F1846">
              <w:rPr>
                <w:rFonts w:hint="eastAsia"/>
                <w:sz w:val="18"/>
                <w:szCs w:val="18"/>
                <w:lang w:val="en-GB" w:eastAsia="zh-CN"/>
              </w:rPr>
              <w:br/>
            </w:r>
            <w:r w:rsidRPr="007F1846">
              <w:rPr>
                <w:rFonts w:hint="eastAsia"/>
                <w:sz w:val="18"/>
                <w:szCs w:val="18"/>
                <w:lang w:val="en-GB" w:eastAsia="zh-CN"/>
              </w:rPr>
              <w:t>“</w:t>
            </w:r>
            <w:r w:rsidRPr="007F1846">
              <w:rPr>
                <w:rFonts w:eastAsia="MS Mincho"/>
                <w:sz w:val="18"/>
                <w:szCs w:val="18"/>
                <w:lang w:val="en-GB"/>
              </w:rPr>
              <w:t>A</w:t>
            </w:r>
            <w:r w:rsidRPr="007F1846">
              <w:rPr>
                <w:rFonts w:hint="eastAsia"/>
                <w:sz w:val="18"/>
                <w:szCs w:val="18"/>
                <w:lang w:val="en-GB" w:eastAsia="zh-CN"/>
              </w:rPr>
              <w:t>”</w:t>
            </w:r>
          </w:p>
        </w:tc>
        <w:tc>
          <w:tcPr>
            <w:tcW w:w="547" w:type="pct"/>
            <w:tcBorders>
              <w:top w:val="single" w:sz="6" w:space="0" w:color="auto"/>
              <w:left w:val="single" w:sz="6" w:space="0" w:color="auto"/>
              <w:bottom w:val="single" w:sz="6" w:space="0" w:color="auto"/>
              <w:right w:val="single" w:sz="6" w:space="0" w:color="auto"/>
            </w:tcBorders>
          </w:tcPr>
          <w:p w14:paraId="32ADCB24" w14:textId="77777777" w:rsidR="00310349" w:rsidRPr="007F1846" w:rsidRDefault="00310349" w:rsidP="00310349">
            <w:pPr>
              <w:pStyle w:val="Tablehead"/>
              <w:rPr>
                <w:sz w:val="18"/>
                <w:szCs w:val="18"/>
                <w:lang w:val="en-GB" w:eastAsia="zh-CN"/>
              </w:rPr>
            </w:pPr>
            <w:r w:rsidRPr="00FA7FB7">
              <w:rPr>
                <w:sz w:val="18"/>
                <w:szCs w:val="18"/>
                <w:lang w:eastAsia="zh-CN"/>
              </w:rPr>
              <w:t>多媒体系统</w:t>
            </w:r>
            <w:r w:rsidRPr="007F1846">
              <w:rPr>
                <w:rFonts w:hint="eastAsia"/>
                <w:sz w:val="18"/>
                <w:szCs w:val="18"/>
                <w:lang w:val="en-GB" w:eastAsia="zh-CN"/>
              </w:rPr>
              <w:br/>
            </w:r>
            <w:r w:rsidRPr="007F1846">
              <w:rPr>
                <w:rFonts w:hint="eastAsia"/>
                <w:sz w:val="18"/>
                <w:szCs w:val="18"/>
                <w:lang w:val="en-GB" w:eastAsia="zh-CN"/>
              </w:rPr>
              <w:t>“</w:t>
            </w:r>
            <w:r w:rsidRPr="007F1846">
              <w:rPr>
                <w:rFonts w:hint="eastAsia"/>
                <w:sz w:val="18"/>
                <w:szCs w:val="18"/>
                <w:lang w:val="en-GB" w:eastAsia="zh-CN"/>
              </w:rPr>
              <w:t>B</w:t>
            </w:r>
            <w:r w:rsidRPr="007F1846">
              <w:rPr>
                <w:rFonts w:hint="eastAsia"/>
                <w:sz w:val="18"/>
                <w:szCs w:val="18"/>
                <w:lang w:val="en-GB" w:eastAsia="zh-CN"/>
              </w:rPr>
              <w:t>”</w:t>
            </w:r>
          </w:p>
        </w:tc>
        <w:tc>
          <w:tcPr>
            <w:tcW w:w="581" w:type="pct"/>
            <w:tcBorders>
              <w:top w:val="single" w:sz="6" w:space="0" w:color="auto"/>
              <w:left w:val="single" w:sz="6" w:space="0" w:color="auto"/>
              <w:bottom w:val="single" w:sz="6" w:space="0" w:color="auto"/>
              <w:right w:val="single" w:sz="6" w:space="0" w:color="auto"/>
            </w:tcBorders>
          </w:tcPr>
          <w:p w14:paraId="5056EEB5" w14:textId="77777777" w:rsidR="00310349" w:rsidRPr="007F1846" w:rsidRDefault="00310349" w:rsidP="00310349">
            <w:pPr>
              <w:pStyle w:val="Tablehead"/>
              <w:rPr>
                <w:sz w:val="18"/>
                <w:szCs w:val="18"/>
                <w:lang w:val="en-GB" w:eastAsia="zh-CN"/>
              </w:rPr>
            </w:pPr>
            <w:r w:rsidRPr="00FA7FB7">
              <w:rPr>
                <w:sz w:val="18"/>
                <w:szCs w:val="18"/>
                <w:lang w:eastAsia="zh-CN"/>
              </w:rPr>
              <w:t>多媒体系统</w:t>
            </w:r>
            <w:r w:rsidRPr="007F1846">
              <w:rPr>
                <w:rFonts w:hint="eastAsia"/>
                <w:sz w:val="18"/>
                <w:szCs w:val="18"/>
                <w:lang w:val="en-GB" w:eastAsia="zh-CN"/>
              </w:rPr>
              <w:br/>
            </w:r>
            <w:r w:rsidRPr="007F1846">
              <w:rPr>
                <w:rFonts w:hint="eastAsia"/>
                <w:sz w:val="18"/>
                <w:szCs w:val="18"/>
                <w:lang w:val="en-GB" w:eastAsia="zh-CN"/>
              </w:rPr>
              <w:t>“</w:t>
            </w:r>
            <w:r w:rsidRPr="007F1846">
              <w:rPr>
                <w:rFonts w:eastAsia="MS Mincho"/>
                <w:sz w:val="18"/>
                <w:szCs w:val="18"/>
                <w:lang w:val="en-GB"/>
              </w:rPr>
              <w:t>C</w:t>
            </w:r>
            <w:r w:rsidRPr="007F1846">
              <w:rPr>
                <w:rFonts w:hint="eastAsia"/>
                <w:sz w:val="18"/>
                <w:szCs w:val="18"/>
                <w:lang w:val="en-GB" w:eastAsia="zh-CN"/>
              </w:rPr>
              <w:t>”</w:t>
            </w:r>
          </w:p>
        </w:tc>
        <w:tc>
          <w:tcPr>
            <w:tcW w:w="615" w:type="pct"/>
            <w:tcBorders>
              <w:top w:val="single" w:sz="6" w:space="0" w:color="auto"/>
              <w:left w:val="single" w:sz="6" w:space="0" w:color="auto"/>
              <w:bottom w:val="single" w:sz="6" w:space="0" w:color="auto"/>
              <w:right w:val="single" w:sz="6" w:space="0" w:color="auto"/>
            </w:tcBorders>
          </w:tcPr>
          <w:p w14:paraId="32106C4C" w14:textId="77777777" w:rsidR="00310349" w:rsidRPr="007F1846" w:rsidRDefault="00310349" w:rsidP="00310349">
            <w:pPr>
              <w:pStyle w:val="Tablehead"/>
              <w:rPr>
                <w:sz w:val="18"/>
                <w:szCs w:val="18"/>
                <w:lang w:val="en-GB" w:eastAsia="zh-CN"/>
              </w:rPr>
            </w:pPr>
            <w:r w:rsidRPr="00FA7FB7">
              <w:rPr>
                <w:sz w:val="18"/>
                <w:szCs w:val="18"/>
                <w:lang w:eastAsia="zh-CN"/>
              </w:rPr>
              <w:t>多媒体系统</w:t>
            </w:r>
            <w:r w:rsidRPr="007F1846">
              <w:rPr>
                <w:rFonts w:hint="eastAsia"/>
                <w:sz w:val="18"/>
                <w:szCs w:val="18"/>
                <w:lang w:val="en-GB" w:eastAsia="zh-CN"/>
              </w:rPr>
              <w:br/>
            </w:r>
            <w:r w:rsidRPr="007F1846">
              <w:rPr>
                <w:rFonts w:hint="eastAsia"/>
                <w:sz w:val="18"/>
                <w:szCs w:val="18"/>
                <w:lang w:val="en-GB" w:eastAsia="zh-CN"/>
              </w:rPr>
              <w:t>“</w:t>
            </w:r>
            <w:r w:rsidRPr="007F1846">
              <w:rPr>
                <w:rFonts w:eastAsia="MS Mincho"/>
                <w:sz w:val="18"/>
                <w:szCs w:val="18"/>
                <w:lang w:val="en-GB"/>
              </w:rPr>
              <w:t>E</w:t>
            </w:r>
            <w:r w:rsidRPr="007F1846">
              <w:rPr>
                <w:rFonts w:hint="eastAsia"/>
                <w:sz w:val="18"/>
                <w:szCs w:val="18"/>
                <w:lang w:val="en-GB" w:eastAsia="zh-CN"/>
              </w:rPr>
              <w:t>”</w:t>
            </w:r>
          </w:p>
        </w:tc>
        <w:tc>
          <w:tcPr>
            <w:tcW w:w="511" w:type="pct"/>
            <w:tcBorders>
              <w:top w:val="single" w:sz="6" w:space="0" w:color="auto"/>
              <w:left w:val="single" w:sz="6" w:space="0" w:color="auto"/>
              <w:bottom w:val="single" w:sz="6" w:space="0" w:color="auto"/>
              <w:right w:val="single" w:sz="6" w:space="0" w:color="auto"/>
            </w:tcBorders>
          </w:tcPr>
          <w:p w14:paraId="3B177195" w14:textId="77777777" w:rsidR="00310349" w:rsidRPr="00FA7FB7" w:rsidRDefault="0031034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F</w:t>
            </w:r>
            <w:r w:rsidRPr="00FA7FB7">
              <w:rPr>
                <w:rFonts w:hint="eastAsia"/>
                <w:sz w:val="18"/>
                <w:szCs w:val="18"/>
                <w:lang w:eastAsia="zh-CN"/>
              </w:rPr>
              <w:t>”</w:t>
            </w:r>
          </w:p>
        </w:tc>
        <w:tc>
          <w:tcPr>
            <w:tcW w:w="581" w:type="pct"/>
            <w:tcBorders>
              <w:top w:val="single" w:sz="6" w:space="0" w:color="auto"/>
              <w:left w:val="single" w:sz="6" w:space="0" w:color="auto"/>
              <w:bottom w:val="single" w:sz="6" w:space="0" w:color="auto"/>
              <w:right w:val="single" w:sz="6" w:space="0" w:color="auto"/>
            </w:tcBorders>
          </w:tcPr>
          <w:p w14:paraId="0D6D3008" w14:textId="77777777" w:rsidR="00310349" w:rsidRPr="00FA7FB7" w:rsidRDefault="0031034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H</w:t>
            </w:r>
            <w:r w:rsidRPr="00FA7FB7">
              <w:rPr>
                <w:rFonts w:hint="eastAsia"/>
                <w:sz w:val="18"/>
                <w:szCs w:val="18"/>
                <w:lang w:eastAsia="zh-CN"/>
              </w:rPr>
              <w:t>”</w:t>
            </w:r>
          </w:p>
        </w:tc>
        <w:tc>
          <w:tcPr>
            <w:tcW w:w="506" w:type="pct"/>
            <w:tcBorders>
              <w:top w:val="single" w:sz="6" w:space="0" w:color="auto"/>
              <w:left w:val="single" w:sz="6" w:space="0" w:color="auto"/>
              <w:bottom w:val="single" w:sz="6" w:space="0" w:color="auto"/>
              <w:right w:val="single" w:sz="6" w:space="0" w:color="auto"/>
            </w:tcBorders>
          </w:tcPr>
          <w:p w14:paraId="30D860A6" w14:textId="77777777" w:rsidR="00310349" w:rsidRPr="00FA7FB7" w:rsidRDefault="0031034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hint="eastAsia"/>
                <w:sz w:val="18"/>
                <w:szCs w:val="18"/>
                <w:lang w:eastAsia="zh-CN"/>
              </w:rPr>
              <w:t>I</w:t>
            </w:r>
            <w:r w:rsidRPr="00FA7FB7">
              <w:rPr>
                <w:rFonts w:hint="eastAsia"/>
                <w:sz w:val="18"/>
                <w:szCs w:val="18"/>
                <w:lang w:eastAsia="zh-CN"/>
              </w:rPr>
              <w:t>”</w:t>
            </w:r>
          </w:p>
        </w:tc>
        <w:tc>
          <w:tcPr>
            <w:tcW w:w="557" w:type="pct"/>
            <w:tcBorders>
              <w:top w:val="single" w:sz="6" w:space="0" w:color="auto"/>
              <w:left w:val="single" w:sz="6" w:space="0" w:color="auto"/>
              <w:bottom w:val="single" w:sz="6" w:space="0" w:color="auto"/>
              <w:right w:val="single" w:sz="6" w:space="0" w:color="auto"/>
            </w:tcBorders>
          </w:tcPr>
          <w:p w14:paraId="78008D8D" w14:textId="77777777" w:rsidR="00310349" w:rsidRPr="00FA7FB7" w:rsidRDefault="00310349" w:rsidP="00310349">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M</w:t>
            </w:r>
            <w:r w:rsidRPr="00FA7FB7">
              <w:rPr>
                <w:rFonts w:hint="eastAsia"/>
                <w:sz w:val="18"/>
                <w:szCs w:val="18"/>
                <w:lang w:eastAsia="zh-CN"/>
              </w:rPr>
              <w:t>”</w:t>
            </w:r>
          </w:p>
        </w:tc>
      </w:tr>
      <w:tr w:rsidR="00F96256" w:rsidRPr="000E6CF9" w14:paraId="055D6F04" w14:textId="77777777" w:rsidTr="00A45D48">
        <w:trPr>
          <w:cantSplit/>
          <w:tblHeader/>
          <w:jc w:val="center"/>
        </w:trPr>
        <w:tc>
          <w:tcPr>
            <w:tcW w:w="532" w:type="pct"/>
            <w:tcBorders>
              <w:top w:val="single" w:sz="6" w:space="0" w:color="auto"/>
              <w:left w:val="single" w:sz="6" w:space="0" w:color="auto"/>
              <w:bottom w:val="single" w:sz="6" w:space="0" w:color="auto"/>
              <w:right w:val="single" w:sz="6" w:space="0" w:color="auto"/>
            </w:tcBorders>
          </w:tcPr>
          <w:p w14:paraId="5C806771" w14:textId="1AF8D2CB" w:rsidR="00310349" w:rsidRPr="009C7202" w:rsidRDefault="00310349" w:rsidP="00310349">
            <w:pPr>
              <w:pStyle w:val="Tabletext"/>
              <w:jc w:val="left"/>
              <w:rPr>
                <w:sz w:val="18"/>
                <w:szCs w:val="18"/>
                <w:lang w:val="en-GB" w:eastAsia="zh-CN"/>
              </w:rPr>
            </w:pPr>
            <w:r w:rsidRPr="009C7202">
              <w:rPr>
                <w:sz w:val="18"/>
                <w:szCs w:val="18"/>
                <w:lang w:val="en-GB" w:eastAsia="zh-CN"/>
              </w:rPr>
              <w:t>各种</w:t>
            </w:r>
            <w:r w:rsidRPr="009C7202">
              <w:rPr>
                <w:rFonts w:hint="eastAsia"/>
                <w:sz w:val="18"/>
                <w:szCs w:val="18"/>
                <w:lang w:val="en-GB" w:eastAsia="zh-CN"/>
              </w:rPr>
              <w:t>类型</w:t>
            </w:r>
            <w:r w:rsidRPr="009C7202">
              <w:rPr>
                <w:sz w:val="18"/>
                <w:szCs w:val="18"/>
                <w:lang w:val="en-GB" w:eastAsia="zh-CN"/>
              </w:rPr>
              <w:t>接收环境</w:t>
            </w:r>
            <w:r w:rsidRPr="009C7202">
              <w:rPr>
                <w:rFonts w:hint="eastAsia"/>
                <w:sz w:val="18"/>
                <w:szCs w:val="18"/>
                <w:lang w:val="en-GB" w:eastAsia="zh-CN"/>
              </w:rPr>
              <w:t>中的</w:t>
            </w:r>
            <w:r w:rsidRPr="009C7202">
              <w:rPr>
                <w:sz w:val="18"/>
                <w:szCs w:val="18"/>
                <w:lang w:val="en-GB" w:eastAsia="zh-CN"/>
              </w:rPr>
              <w:t>稳定和可靠的接收和</w:t>
            </w:r>
            <w:r w:rsidRPr="009C7202">
              <w:rPr>
                <w:sz w:val="18"/>
                <w:szCs w:val="18"/>
                <w:lang w:val="en-GB" w:eastAsia="zh-CN"/>
              </w:rPr>
              <w:t xml:space="preserve">QoS </w:t>
            </w:r>
            <w:r w:rsidRPr="009C7202">
              <w:rPr>
                <w:rFonts w:hint="eastAsia"/>
                <w:sz w:val="18"/>
                <w:szCs w:val="18"/>
                <w:lang w:val="en-GB" w:eastAsia="zh-CN"/>
              </w:rPr>
              <w:t>控制</w:t>
            </w:r>
          </w:p>
        </w:tc>
        <w:tc>
          <w:tcPr>
            <w:tcW w:w="571" w:type="pct"/>
            <w:tcBorders>
              <w:top w:val="single" w:sz="6" w:space="0" w:color="auto"/>
              <w:left w:val="single" w:sz="6" w:space="0" w:color="auto"/>
              <w:bottom w:val="single" w:sz="6" w:space="0" w:color="auto"/>
              <w:right w:val="single" w:sz="6" w:space="0" w:color="auto"/>
            </w:tcBorders>
          </w:tcPr>
          <w:p w14:paraId="56BB6E77" w14:textId="77777777" w:rsidR="00310349" w:rsidRPr="009C7202" w:rsidRDefault="00310349" w:rsidP="00310349">
            <w:pPr>
              <w:pStyle w:val="Tabletext"/>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sz w:val="18"/>
                <w:szCs w:val="18"/>
                <w:lang w:val="en-GB" w:eastAsia="zh-CN"/>
              </w:rPr>
              <w:t>各种</w:t>
            </w:r>
            <w:r w:rsidRPr="009C7202">
              <w:rPr>
                <w:rFonts w:hint="eastAsia"/>
                <w:sz w:val="18"/>
                <w:szCs w:val="18"/>
                <w:lang w:val="en-GB" w:eastAsia="zh-CN"/>
              </w:rPr>
              <w:t>环境下基于</w:t>
            </w:r>
            <w:r w:rsidRPr="009C7202">
              <w:rPr>
                <w:sz w:val="18"/>
                <w:szCs w:val="18"/>
                <w:lang w:val="en-GB" w:eastAsia="zh-CN"/>
              </w:rPr>
              <w:t xml:space="preserve">QoS </w:t>
            </w:r>
            <w:r w:rsidRPr="009C7202">
              <w:rPr>
                <w:rFonts w:hint="eastAsia"/>
                <w:sz w:val="18"/>
                <w:szCs w:val="18"/>
                <w:lang w:val="en-GB" w:eastAsia="zh-CN"/>
              </w:rPr>
              <w:t>的</w:t>
            </w:r>
            <w:r w:rsidRPr="009C7202">
              <w:rPr>
                <w:sz w:val="18"/>
                <w:szCs w:val="18"/>
                <w:lang w:val="en-GB" w:eastAsia="zh-CN"/>
              </w:rPr>
              <w:t>接收</w:t>
            </w:r>
            <w:r w:rsidRPr="009C7202">
              <w:rPr>
                <w:rFonts w:hint="eastAsia"/>
                <w:sz w:val="18"/>
                <w:szCs w:val="18"/>
                <w:lang w:val="en-GB" w:eastAsia="zh-CN"/>
              </w:rPr>
              <w:t>有效性</w:t>
            </w:r>
          </w:p>
          <w:p w14:paraId="6F89B853" w14:textId="4AF036FB" w:rsidR="00310349" w:rsidRPr="009C7202" w:rsidRDefault="00310349" w:rsidP="00F02082">
            <w:pPr>
              <w:pStyle w:val="Tabletext"/>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sz w:val="18"/>
                <w:szCs w:val="18"/>
                <w:lang w:val="en-GB" w:eastAsia="zh-CN"/>
              </w:rPr>
              <w:t>视频业务</w:t>
            </w:r>
            <w:r w:rsidRPr="009C7202">
              <w:rPr>
                <w:rFonts w:hint="eastAsia"/>
                <w:sz w:val="18"/>
                <w:szCs w:val="18"/>
                <w:lang w:val="en-GB" w:eastAsia="zh-CN"/>
              </w:rPr>
              <w:t>的</w:t>
            </w:r>
            <w:r w:rsidR="007F1846">
              <w:rPr>
                <w:sz w:val="18"/>
                <w:szCs w:val="18"/>
                <w:lang w:val="en-GB" w:eastAsia="zh-CN"/>
              </w:rPr>
              <w:br/>
            </w:r>
            <w:r w:rsidRPr="009C7202">
              <w:rPr>
                <w:sz w:val="18"/>
                <w:szCs w:val="18"/>
                <w:lang w:val="en-GB" w:eastAsia="zh-CN"/>
              </w:rPr>
              <w:t>10</w:t>
            </w:r>
            <w:r w:rsidRPr="009C7202">
              <w:rPr>
                <w:sz w:val="18"/>
                <w:szCs w:val="18"/>
                <w:vertAlign w:val="superscript"/>
                <w:lang w:val="en-GB" w:eastAsia="zh-CN"/>
              </w:rPr>
              <w:t>-8</w:t>
            </w:r>
            <w:r w:rsidRPr="009C7202">
              <w:rPr>
                <w:sz w:val="18"/>
                <w:szCs w:val="18"/>
                <w:lang w:val="en-GB" w:eastAsia="zh-CN"/>
              </w:rPr>
              <w:t xml:space="preserve"> BER </w:t>
            </w:r>
            <w:r w:rsidRPr="009C7202">
              <w:rPr>
                <w:sz w:val="18"/>
                <w:szCs w:val="18"/>
                <w:lang w:val="en-GB" w:eastAsia="zh-CN"/>
              </w:rPr>
              <w:t>性能</w:t>
            </w:r>
            <w:r w:rsidRPr="009C7202">
              <w:rPr>
                <w:rFonts w:hint="eastAsia"/>
                <w:sz w:val="18"/>
                <w:szCs w:val="18"/>
                <w:lang w:val="en-GB" w:eastAsia="zh-CN"/>
              </w:rPr>
              <w:t>要求</w:t>
            </w:r>
          </w:p>
          <w:p w14:paraId="7BD70317" w14:textId="63F02FF9"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00F02082" w:rsidRPr="009C7202">
              <w:rPr>
                <w:rFonts w:hint="eastAsia"/>
                <w:sz w:val="18"/>
                <w:szCs w:val="18"/>
                <w:lang w:val="en-GB" w:eastAsia="zh-CN"/>
              </w:rPr>
              <w:t>T-DMB</w:t>
            </w:r>
            <w:r w:rsidR="00F02082" w:rsidRPr="009C7202">
              <w:rPr>
                <w:rFonts w:hint="eastAsia"/>
                <w:sz w:val="18"/>
                <w:szCs w:val="18"/>
                <w:lang w:val="en-GB" w:eastAsia="zh-CN"/>
              </w:rPr>
              <w:t>时，</w:t>
            </w:r>
            <w:r w:rsidRPr="009C7202">
              <w:rPr>
                <w:rFonts w:hint="eastAsia"/>
                <w:sz w:val="18"/>
                <w:szCs w:val="18"/>
                <w:lang w:val="en-GB" w:eastAsia="zh-CN"/>
              </w:rPr>
              <w:t>可靠的</w:t>
            </w:r>
            <w:r w:rsidRPr="009C7202">
              <w:rPr>
                <w:sz w:val="18"/>
                <w:szCs w:val="18"/>
                <w:lang w:val="en-GB" w:eastAsia="zh-CN"/>
              </w:rPr>
              <w:t>移动接收高至</w:t>
            </w:r>
            <w:r w:rsidRPr="009C7202">
              <w:rPr>
                <w:sz w:val="18"/>
                <w:szCs w:val="18"/>
                <w:lang w:val="en-GB" w:eastAsia="zh-CN"/>
              </w:rPr>
              <w:t xml:space="preserve"> 300 </w:t>
            </w:r>
            <w:r w:rsidR="00F02082" w:rsidRPr="009C7202">
              <w:rPr>
                <w:rFonts w:hint="eastAsia"/>
                <w:sz w:val="18"/>
                <w:szCs w:val="18"/>
                <w:lang w:val="en-GB" w:eastAsia="zh-CN"/>
              </w:rPr>
              <w:t>公里</w:t>
            </w:r>
            <w:r w:rsidRPr="009C7202">
              <w:rPr>
                <w:sz w:val="18"/>
                <w:szCs w:val="18"/>
                <w:lang w:val="en-GB" w:eastAsia="zh-CN"/>
              </w:rPr>
              <w:t>/</w:t>
            </w:r>
            <w:r w:rsidR="00F02082" w:rsidRPr="009C7202">
              <w:rPr>
                <w:rFonts w:hint="eastAsia"/>
                <w:sz w:val="18"/>
                <w:szCs w:val="18"/>
                <w:lang w:val="en-GB" w:eastAsia="zh-CN"/>
              </w:rPr>
              <w:t>小时</w:t>
            </w:r>
          </w:p>
          <w:p w14:paraId="2827BAB9" w14:textId="1D031F28" w:rsidR="00F02082" w:rsidRPr="009C7202" w:rsidRDefault="00F02082"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t>DQPSK</w:t>
            </w:r>
            <w:r w:rsidRPr="009C7202">
              <w:rPr>
                <w:rFonts w:hint="eastAsia"/>
                <w:sz w:val="18"/>
                <w:szCs w:val="18"/>
                <w:lang w:val="en-GB" w:eastAsia="zh-CN"/>
              </w:rPr>
              <w:t>上的</w:t>
            </w:r>
            <w:r w:rsidRPr="009C7202">
              <w:rPr>
                <w:sz w:val="18"/>
                <w:szCs w:val="18"/>
                <w:lang w:val="en-GB" w:eastAsia="zh-CN"/>
              </w:rPr>
              <w:t>BPSK</w:t>
            </w:r>
            <w:r w:rsidRPr="009C7202">
              <w:rPr>
                <w:rFonts w:hint="eastAsia"/>
                <w:sz w:val="18"/>
                <w:szCs w:val="18"/>
                <w:lang w:val="en-GB" w:eastAsia="zh-CN"/>
              </w:rPr>
              <w:t>时，可靠的</w:t>
            </w:r>
            <w:r w:rsidRPr="009C7202">
              <w:rPr>
                <w:sz w:val="18"/>
                <w:szCs w:val="18"/>
                <w:lang w:val="en-GB" w:eastAsia="zh-CN"/>
              </w:rPr>
              <w:t>移动接收高至</w:t>
            </w:r>
            <w:r w:rsidRPr="009C7202">
              <w:rPr>
                <w:sz w:val="18"/>
                <w:szCs w:val="18"/>
                <w:lang w:val="en-GB" w:eastAsia="zh-CN"/>
              </w:rPr>
              <w:t xml:space="preserve"> 300 </w:t>
            </w:r>
            <w:r w:rsidRPr="009C7202">
              <w:rPr>
                <w:rFonts w:hint="eastAsia"/>
                <w:sz w:val="18"/>
                <w:szCs w:val="18"/>
                <w:lang w:val="en-GB" w:eastAsia="zh-CN"/>
              </w:rPr>
              <w:t>公里</w:t>
            </w:r>
            <w:r w:rsidRPr="009C7202">
              <w:rPr>
                <w:sz w:val="18"/>
                <w:szCs w:val="18"/>
                <w:lang w:val="en-GB" w:eastAsia="zh-CN"/>
              </w:rPr>
              <w:t>/</w:t>
            </w:r>
            <w:r w:rsidRPr="009C7202">
              <w:rPr>
                <w:rFonts w:hint="eastAsia"/>
                <w:sz w:val="18"/>
                <w:szCs w:val="18"/>
                <w:lang w:val="en-GB" w:eastAsia="zh-CN"/>
              </w:rPr>
              <w:t>小时。</w:t>
            </w:r>
          </w:p>
        </w:tc>
        <w:tc>
          <w:tcPr>
            <w:tcW w:w="547" w:type="pct"/>
            <w:tcBorders>
              <w:top w:val="single" w:sz="6" w:space="0" w:color="auto"/>
              <w:left w:val="single" w:sz="6" w:space="0" w:color="auto"/>
              <w:bottom w:val="single" w:sz="6" w:space="0" w:color="auto"/>
              <w:right w:val="single" w:sz="6" w:space="0" w:color="auto"/>
            </w:tcBorders>
          </w:tcPr>
          <w:p w14:paraId="403759FE" w14:textId="18732B49" w:rsidR="00310349" w:rsidRPr="009C7202" w:rsidRDefault="00F02082" w:rsidP="00A45D48">
            <w:pPr>
              <w:pStyle w:val="Tabletext"/>
              <w:ind w:left="266" w:hanging="266"/>
              <w:rPr>
                <w:sz w:val="18"/>
                <w:szCs w:val="18"/>
                <w:lang w:val="en-GB" w:eastAsia="zh-CN"/>
              </w:rPr>
            </w:pPr>
            <w:r w:rsidRPr="009C7202">
              <w:rPr>
                <w:sz w:val="18"/>
                <w:szCs w:val="18"/>
                <w:lang w:val="en-GB" w:eastAsia="zh-CN"/>
              </w:rPr>
              <w:t>–</w:t>
            </w:r>
            <w:r w:rsidR="00310349" w:rsidRPr="009C7202">
              <w:rPr>
                <w:sz w:val="18"/>
                <w:szCs w:val="18"/>
                <w:lang w:val="en-GB" w:eastAsia="zh-CN"/>
              </w:rPr>
              <w:tab/>
            </w:r>
            <w:r w:rsidRPr="009C7202">
              <w:rPr>
                <w:rFonts w:hint="eastAsia"/>
                <w:sz w:val="18"/>
                <w:szCs w:val="18"/>
                <w:lang w:val="en-GB" w:eastAsia="zh-CN"/>
              </w:rPr>
              <w:t>通过采用各种</w:t>
            </w:r>
            <w:r w:rsidRPr="009C7202">
              <w:rPr>
                <w:sz w:val="18"/>
                <w:szCs w:val="18"/>
                <w:lang w:val="en-GB" w:eastAsia="zh-CN"/>
              </w:rPr>
              <w:t>SCCC</w:t>
            </w:r>
            <w:r w:rsidRPr="009C7202">
              <w:rPr>
                <w:rFonts w:hint="eastAsia"/>
                <w:sz w:val="18"/>
                <w:szCs w:val="18"/>
                <w:lang w:val="en-GB" w:eastAsia="zh-CN"/>
              </w:rPr>
              <w:t>码率</w:t>
            </w:r>
            <w:r w:rsidR="0045656D" w:rsidRPr="009C7202">
              <w:rPr>
                <w:rFonts w:hint="eastAsia"/>
                <w:sz w:val="18"/>
                <w:szCs w:val="18"/>
                <w:lang w:val="en-GB" w:eastAsia="zh-CN"/>
              </w:rPr>
              <w:t>和</w:t>
            </w:r>
            <w:r w:rsidR="0045656D" w:rsidRPr="009C7202">
              <w:rPr>
                <w:rFonts w:hint="eastAsia"/>
                <w:sz w:val="18"/>
                <w:szCs w:val="18"/>
                <w:lang w:val="en-GB" w:eastAsia="zh-CN"/>
              </w:rPr>
              <w:t>RS</w:t>
            </w:r>
            <w:r w:rsidR="0045656D" w:rsidRPr="009C7202">
              <w:rPr>
                <w:rFonts w:hint="eastAsia"/>
                <w:sz w:val="18"/>
                <w:szCs w:val="18"/>
                <w:lang w:val="en-GB" w:eastAsia="zh-CN"/>
              </w:rPr>
              <w:t>码率</w:t>
            </w:r>
            <w:r w:rsidRPr="009C7202">
              <w:rPr>
                <w:rFonts w:hint="eastAsia"/>
                <w:sz w:val="18"/>
                <w:szCs w:val="18"/>
                <w:lang w:val="en-GB" w:eastAsia="zh-CN"/>
              </w:rPr>
              <w:t>，</w:t>
            </w:r>
            <w:r w:rsidR="0045656D" w:rsidRPr="009C7202">
              <w:rPr>
                <w:rFonts w:hint="eastAsia"/>
                <w:sz w:val="18"/>
                <w:szCs w:val="18"/>
                <w:lang w:val="en-GB" w:eastAsia="zh-CN"/>
              </w:rPr>
              <w:t>可实现各种</w:t>
            </w:r>
            <w:r w:rsidR="00310349" w:rsidRPr="009C7202">
              <w:rPr>
                <w:sz w:val="18"/>
                <w:szCs w:val="18"/>
                <w:lang w:val="en-GB" w:eastAsia="zh-CN"/>
              </w:rPr>
              <w:t>QoS</w:t>
            </w:r>
            <w:r w:rsidR="0045656D" w:rsidRPr="009C7202">
              <w:rPr>
                <w:rFonts w:hint="eastAsia"/>
                <w:sz w:val="18"/>
                <w:szCs w:val="18"/>
                <w:lang w:val="en-GB" w:eastAsia="zh-CN"/>
              </w:rPr>
              <w:t>和强健性</w:t>
            </w:r>
          </w:p>
          <w:p w14:paraId="17330594" w14:textId="09B60570"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0045656D" w:rsidRPr="009C7202">
              <w:rPr>
                <w:rFonts w:hint="eastAsia"/>
                <w:sz w:val="18"/>
                <w:szCs w:val="18"/>
                <w:lang w:val="en-GB" w:eastAsia="zh-CN"/>
              </w:rPr>
              <w:t>高至</w:t>
            </w:r>
            <w:r w:rsidRPr="009C7202">
              <w:rPr>
                <w:sz w:val="18"/>
                <w:szCs w:val="18"/>
                <w:lang w:val="en-GB" w:eastAsia="zh-CN"/>
              </w:rPr>
              <w:t>300</w:t>
            </w:r>
            <w:r w:rsidR="0045656D" w:rsidRPr="009C7202">
              <w:rPr>
                <w:rFonts w:hint="eastAsia"/>
                <w:sz w:val="18"/>
                <w:szCs w:val="18"/>
                <w:lang w:val="en-GB" w:eastAsia="zh-CN"/>
              </w:rPr>
              <w:t>公里</w:t>
            </w:r>
            <w:r w:rsidR="0045656D" w:rsidRPr="009C7202">
              <w:rPr>
                <w:rFonts w:hint="eastAsia"/>
                <w:sz w:val="18"/>
                <w:szCs w:val="18"/>
                <w:lang w:val="en-GB" w:eastAsia="zh-CN"/>
              </w:rPr>
              <w:t>/</w:t>
            </w:r>
            <w:r w:rsidR="0045656D" w:rsidRPr="009C7202">
              <w:rPr>
                <w:rFonts w:hint="eastAsia"/>
                <w:sz w:val="18"/>
                <w:szCs w:val="18"/>
                <w:lang w:val="en-GB" w:eastAsia="zh-CN"/>
              </w:rPr>
              <w:t>小时的高移动性（</w:t>
            </w:r>
            <w:r w:rsidRPr="009C7202">
              <w:rPr>
                <w:sz w:val="18"/>
                <w:szCs w:val="18"/>
                <w:lang w:val="en-GB" w:eastAsia="zh-CN"/>
              </w:rPr>
              <w:t>UHF</w:t>
            </w:r>
            <w:r w:rsidR="0045656D" w:rsidRPr="009C7202">
              <w:rPr>
                <w:rFonts w:hint="eastAsia"/>
                <w:sz w:val="18"/>
                <w:szCs w:val="18"/>
                <w:lang w:val="en-GB" w:eastAsia="zh-CN"/>
              </w:rPr>
              <w:t>频段，</w:t>
            </w:r>
            <w:r w:rsidRPr="009C7202">
              <w:rPr>
                <w:sz w:val="18"/>
                <w:szCs w:val="18"/>
                <w:lang w:val="en-GB" w:eastAsia="zh-CN"/>
              </w:rPr>
              <w:t>1/4</w:t>
            </w:r>
            <w:r w:rsidR="0045656D" w:rsidRPr="009C7202">
              <w:rPr>
                <w:rFonts w:hint="eastAsia"/>
                <w:sz w:val="18"/>
                <w:szCs w:val="18"/>
                <w:lang w:val="en-GB" w:eastAsia="zh-CN"/>
              </w:rPr>
              <w:t>速率</w:t>
            </w:r>
            <w:r w:rsidRPr="009C7202">
              <w:rPr>
                <w:sz w:val="18"/>
                <w:szCs w:val="18"/>
                <w:lang w:val="en-GB" w:eastAsia="zh-CN"/>
              </w:rPr>
              <w:t>SCCC</w:t>
            </w:r>
            <w:r w:rsidR="0045656D" w:rsidRPr="009C7202">
              <w:rPr>
                <w:rFonts w:hint="eastAsia"/>
                <w:sz w:val="18"/>
                <w:szCs w:val="18"/>
                <w:lang w:val="en-GB" w:eastAsia="zh-CN"/>
              </w:rPr>
              <w:t>，</w:t>
            </w:r>
            <w:r w:rsidRPr="009C7202">
              <w:rPr>
                <w:sz w:val="18"/>
                <w:szCs w:val="18"/>
                <w:lang w:val="en-GB" w:eastAsia="zh-CN"/>
              </w:rPr>
              <w:t>TU-6</w:t>
            </w:r>
            <w:r w:rsidR="0045656D" w:rsidRPr="009C7202">
              <w:rPr>
                <w:rFonts w:hint="eastAsia"/>
                <w:sz w:val="18"/>
                <w:szCs w:val="18"/>
                <w:lang w:val="en-GB" w:eastAsia="zh-CN"/>
              </w:rPr>
              <w:t>条件）</w:t>
            </w:r>
          </w:p>
        </w:tc>
        <w:tc>
          <w:tcPr>
            <w:tcW w:w="581" w:type="pct"/>
            <w:tcBorders>
              <w:top w:val="single" w:sz="6" w:space="0" w:color="auto"/>
              <w:left w:val="single" w:sz="6" w:space="0" w:color="auto"/>
              <w:bottom w:val="single" w:sz="6" w:space="0" w:color="auto"/>
              <w:right w:val="single" w:sz="6" w:space="0" w:color="auto"/>
            </w:tcBorders>
          </w:tcPr>
          <w:p w14:paraId="41845C86" w14:textId="77777777" w:rsidR="00310349" w:rsidRPr="009C7202" w:rsidRDefault="00310349" w:rsidP="00A45D48">
            <w:pPr>
              <w:pStyle w:val="Tabletext"/>
              <w:ind w:left="266" w:hanging="266"/>
              <w:rPr>
                <w:sz w:val="18"/>
                <w:szCs w:val="18"/>
                <w:lang w:val="en-US" w:eastAsia="zh-CN"/>
              </w:rPr>
            </w:pPr>
            <w:r w:rsidRPr="009C7202">
              <w:rPr>
                <w:sz w:val="18"/>
                <w:szCs w:val="18"/>
                <w:lang w:val="en-US" w:eastAsia="zh-CN"/>
              </w:rPr>
              <w:t>–</w:t>
            </w:r>
            <w:r w:rsidRPr="009C7202">
              <w:rPr>
                <w:sz w:val="18"/>
                <w:szCs w:val="18"/>
                <w:lang w:val="en-US" w:eastAsia="zh-CN"/>
              </w:rPr>
              <w:tab/>
            </w:r>
            <w:r w:rsidRPr="009C7202">
              <w:rPr>
                <w:rFonts w:hint="eastAsia"/>
                <w:sz w:val="18"/>
                <w:szCs w:val="18"/>
                <w:lang w:val="en-US" w:eastAsia="zh-CN"/>
              </w:rPr>
              <w:t>可变的</w:t>
            </w:r>
            <w:r w:rsidRPr="009C7202">
              <w:rPr>
                <w:sz w:val="18"/>
                <w:szCs w:val="18"/>
                <w:lang w:val="en-US" w:eastAsia="zh-CN"/>
              </w:rPr>
              <w:t>QoS</w:t>
            </w:r>
            <w:r w:rsidRPr="009C7202">
              <w:rPr>
                <w:sz w:val="18"/>
                <w:szCs w:val="18"/>
                <w:lang w:val="en-US" w:eastAsia="zh-CN"/>
              </w:rPr>
              <w:t>和稳健性</w:t>
            </w:r>
          </w:p>
          <w:p w14:paraId="1B69C55A" w14:textId="126D0EB1" w:rsidR="00310349" w:rsidRPr="009C7202" w:rsidRDefault="00310349" w:rsidP="00A45D48">
            <w:pPr>
              <w:pStyle w:val="Tabletext"/>
              <w:ind w:left="266" w:hanging="266"/>
              <w:jc w:val="left"/>
              <w:rPr>
                <w:sz w:val="18"/>
                <w:szCs w:val="18"/>
                <w:lang w:val="en-GB" w:eastAsia="zh-CN"/>
              </w:rPr>
            </w:pPr>
            <w:r w:rsidRPr="009C7202">
              <w:rPr>
                <w:sz w:val="18"/>
                <w:szCs w:val="18"/>
                <w:lang w:val="en-US" w:eastAsia="zh-CN"/>
              </w:rPr>
              <w:t>–</w:t>
            </w:r>
            <w:r w:rsidRPr="009C7202">
              <w:rPr>
                <w:sz w:val="18"/>
                <w:szCs w:val="18"/>
                <w:lang w:val="en-US" w:eastAsia="zh-CN"/>
              </w:rPr>
              <w:tab/>
            </w:r>
            <w:r w:rsidRPr="009C7202">
              <w:rPr>
                <w:sz w:val="18"/>
                <w:szCs w:val="18"/>
                <w:lang w:val="en-US" w:eastAsia="zh-CN"/>
              </w:rPr>
              <w:t>高移动性高至</w:t>
            </w:r>
            <w:r w:rsidRPr="009C7202">
              <w:rPr>
                <w:sz w:val="18"/>
                <w:szCs w:val="18"/>
                <w:lang w:val="en-US" w:eastAsia="zh-CN"/>
              </w:rPr>
              <w:t xml:space="preserve"> </w:t>
            </w:r>
            <w:smartTag w:uri="urn:schemas-microsoft-com:office:smarttags" w:element="chmetcnv">
              <w:smartTagPr>
                <w:attr w:name="UnitName" w:val="km/h"/>
                <w:attr w:name="SourceValue" w:val="300"/>
                <w:attr w:name="HasSpace" w:val="True"/>
                <w:attr w:name="Negative" w:val="False"/>
                <w:attr w:name="NumberType" w:val="1"/>
                <w:attr w:name="TCSC" w:val="0"/>
              </w:smartTagPr>
              <w:r w:rsidRPr="009C7202">
                <w:rPr>
                  <w:sz w:val="18"/>
                  <w:szCs w:val="18"/>
                  <w:lang w:val="en-US" w:eastAsia="zh-CN"/>
                </w:rPr>
                <w:t>300 km/h</w:t>
              </w:r>
            </w:smartTag>
            <w:r w:rsidRPr="009C7202">
              <w:rPr>
                <w:sz w:val="18"/>
                <w:szCs w:val="18"/>
                <w:lang w:val="en-US" w:eastAsia="zh-CN"/>
              </w:rPr>
              <w:t>（</w:t>
            </w:r>
            <w:r w:rsidRPr="009C7202">
              <w:rPr>
                <w:sz w:val="18"/>
                <w:szCs w:val="18"/>
                <w:lang w:val="en-US" w:eastAsia="zh-CN"/>
              </w:rPr>
              <w:t xml:space="preserve"> 2k/4k/8k </w:t>
            </w:r>
            <w:r w:rsidRPr="009C7202">
              <w:rPr>
                <w:rFonts w:hint="eastAsia"/>
                <w:sz w:val="18"/>
                <w:szCs w:val="18"/>
                <w:lang w:val="en-US" w:eastAsia="zh-CN"/>
              </w:rPr>
              <w:t>中）</w:t>
            </w:r>
            <w:r w:rsidRPr="009C7202">
              <w:rPr>
                <w:sz w:val="18"/>
                <w:szCs w:val="18"/>
                <w:lang w:val="en-US" w:eastAsia="zh-CN"/>
              </w:rPr>
              <w:t>（</w:t>
            </w:r>
            <w:r w:rsidRPr="009C7202">
              <w:rPr>
                <w:sz w:val="18"/>
                <w:szCs w:val="18"/>
                <w:lang w:val="en-US" w:eastAsia="zh-CN"/>
              </w:rPr>
              <w:t>QPSK</w:t>
            </w:r>
            <w:r w:rsidRPr="009C7202">
              <w:rPr>
                <w:sz w:val="18"/>
                <w:szCs w:val="18"/>
                <w:lang w:val="en-US" w:eastAsia="zh-CN"/>
              </w:rPr>
              <w:t>，</w:t>
            </w:r>
            <w:r w:rsidRPr="009C7202">
              <w:rPr>
                <w:sz w:val="18"/>
                <w:szCs w:val="18"/>
                <w:lang w:val="en-US" w:eastAsia="zh-CN"/>
              </w:rPr>
              <w:t xml:space="preserve">1/2 </w:t>
            </w:r>
            <w:r w:rsidRPr="009C7202">
              <w:rPr>
                <w:sz w:val="18"/>
                <w:szCs w:val="18"/>
                <w:lang w:val="en-US" w:eastAsia="zh-CN"/>
              </w:rPr>
              <w:t>卷积码率，</w:t>
            </w:r>
            <w:r w:rsidRPr="009C7202">
              <w:rPr>
                <w:sz w:val="18"/>
                <w:szCs w:val="18"/>
                <w:lang w:val="en-US" w:eastAsia="zh-CN"/>
              </w:rPr>
              <w:t xml:space="preserve"> UHF</w:t>
            </w:r>
            <w:r w:rsidRPr="009C7202">
              <w:rPr>
                <w:sz w:val="18"/>
                <w:szCs w:val="18"/>
                <w:lang w:val="en-US" w:eastAsia="zh-CN"/>
              </w:rPr>
              <w:t>频</w:t>
            </w:r>
            <w:r w:rsidR="0045656D" w:rsidRPr="009C7202">
              <w:rPr>
                <w:rFonts w:hint="eastAsia"/>
                <w:sz w:val="18"/>
                <w:szCs w:val="18"/>
                <w:lang w:val="en-US" w:eastAsia="zh-CN"/>
              </w:rPr>
              <w:t>段</w:t>
            </w:r>
            <w:r w:rsidRPr="009C7202">
              <w:rPr>
                <w:sz w:val="18"/>
                <w:szCs w:val="18"/>
                <w:lang w:val="en-US" w:eastAsia="zh-CN"/>
              </w:rPr>
              <w:t>）</w:t>
            </w:r>
          </w:p>
        </w:tc>
        <w:tc>
          <w:tcPr>
            <w:tcW w:w="615" w:type="pct"/>
            <w:tcBorders>
              <w:top w:val="single" w:sz="6" w:space="0" w:color="auto"/>
              <w:left w:val="single" w:sz="6" w:space="0" w:color="auto"/>
              <w:bottom w:val="single" w:sz="6" w:space="0" w:color="auto"/>
              <w:right w:val="single" w:sz="6" w:space="0" w:color="auto"/>
            </w:tcBorders>
          </w:tcPr>
          <w:p w14:paraId="2F5E3965" w14:textId="77777777"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rFonts w:hint="eastAsia"/>
                <w:sz w:val="18"/>
                <w:szCs w:val="18"/>
                <w:lang w:val="en-GB" w:eastAsia="zh-CN"/>
              </w:rPr>
              <w:t>可变的</w:t>
            </w:r>
            <w:r w:rsidRPr="009C7202">
              <w:rPr>
                <w:sz w:val="18"/>
                <w:szCs w:val="18"/>
                <w:lang w:val="en-GB" w:eastAsia="zh-CN"/>
              </w:rPr>
              <w:t>QoS</w:t>
            </w:r>
            <w:r w:rsidRPr="009C7202">
              <w:rPr>
                <w:sz w:val="18"/>
                <w:szCs w:val="18"/>
                <w:lang w:val="en-GB" w:eastAsia="zh-CN"/>
              </w:rPr>
              <w:t>和稳健性</w:t>
            </w:r>
          </w:p>
          <w:p w14:paraId="4CCCB61A" w14:textId="77777777" w:rsidR="00310349" w:rsidRPr="009C7202" w:rsidRDefault="00310349" w:rsidP="00A45D48">
            <w:pPr>
              <w:pStyle w:val="Tabletext"/>
              <w:tabs>
                <w:tab w:val="clear" w:pos="567"/>
              </w:tabs>
              <w:ind w:left="266" w:hanging="266"/>
              <w:jc w:val="left"/>
              <w:rPr>
                <w:sz w:val="18"/>
                <w:szCs w:val="18"/>
                <w:lang w:val="en-GB" w:eastAsia="zh-CN"/>
              </w:rPr>
            </w:pPr>
            <w:r w:rsidRPr="009C7202">
              <w:rPr>
                <w:sz w:val="18"/>
                <w:szCs w:val="18"/>
                <w:lang w:val="en-GB" w:eastAsia="zh-CN"/>
              </w:rPr>
              <w:t>–</w:t>
            </w:r>
            <w:r w:rsidRPr="009C7202">
              <w:rPr>
                <w:rFonts w:hint="eastAsia"/>
                <w:sz w:val="18"/>
                <w:szCs w:val="18"/>
                <w:lang w:val="en-GB" w:eastAsia="zh-CN"/>
              </w:rPr>
              <w:t xml:space="preserve"> </w:t>
            </w:r>
            <w:r w:rsidRPr="009C7202">
              <w:rPr>
                <w:sz w:val="18"/>
                <w:szCs w:val="18"/>
                <w:lang w:val="en-GB" w:eastAsia="zh-CN"/>
              </w:rPr>
              <w:tab/>
            </w:r>
            <w:r w:rsidRPr="009C7202">
              <w:rPr>
                <w:sz w:val="18"/>
                <w:szCs w:val="18"/>
                <w:lang w:val="en-GB" w:eastAsia="zh-CN"/>
              </w:rPr>
              <w:t>手持和车载接收机</w:t>
            </w:r>
            <w:r w:rsidRPr="009C7202">
              <w:rPr>
                <w:sz w:val="18"/>
                <w:szCs w:val="18"/>
                <w:lang w:val="en-GB" w:eastAsia="zh-CN"/>
              </w:rPr>
              <w:t xml:space="preserve"> </w:t>
            </w:r>
            <w:r w:rsidRPr="009C7202">
              <w:rPr>
                <w:sz w:val="18"/>
                <w:szCs w:val="18"/>
                <w:lang w:val="en-GB" w:eastAsia="zh-CN"/>
              </w:rPr>
              <w:t>以及固定接收机</w:t>
            </w:r>
            <w:r w:rsidRPr="009C7202">
              <w:rPr>
                <w:rFonts w:hint="eastAsia"/>
                <w:sz w:val="18"/>
                <w:szCs w:val="18"/>
                <w:lang w:val="en-GB" w:eastAsia="zh-CN"/>
              </w:rPr>
              <w:t>接收卫星信号</w:t>
            </w:r>
          </w:p>
          <w:p w14:paraId="6ECEBFAC" w14:textId="6472D830"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sz w:val="18"/>
                <w:szCs w:val="18"/>
                <w:lang w:val="en-GB" w:eastAsia="zh-CN"/>
              </w:rPr>
              <w:t>卫星</w:t>
            </w:r>
            <w:r w:rsidRPr="009C7202">
              <w:rPr>
                <w:rFonts w:hint="eastAsia"/>
                <w:sz w:val="18"/>
                <w:szCs w:val="18"/>
                <w:lang w:val="en-GB" w:eastAsia="zh-CN"/>
              </w:rPr>
              <w:t>信号</w:t>
            </w:r>
            <w:r w:rsidRPr="009C7202">
              <w:rPr>
                <w:sz w:val="18"/>
                <w:szCs w:val="18"/>
                <w:lang w:val="en-GB" w:eastAsia="zh-CN"/>
              </w:rPr>
              <w:t>接收</w:t>
            </w:r>
            <w:r w:rsidRPr="009C7202">
              <w:rPr>
                <w:rFonts w:hint="eastAsia"/>
                <w:sz w:val="18"/>
                <w:szCs w:val="18"/>
                <w:lang w:val="en-GB" w:eastAsia="zh-CN"/>
              </w:rPr>
              <w:t>的</w:t>
            </w:r>
            <w:r w:rsidRPr="009C7202">
              <w:rPr>
                <w:sz w:val="18"/>
                <w:szCs w:val="18"/>
                <w:lang w:val="en-GB" w:eastAsia="zh-CN"/>
              </w:rPr>
              <w:t>高移动性</w:t>
            </w:r>
            <w:r w:rsidRPr="009C7202">
              <w:rPr>
                <w:rFonts w:hint="eastAsia"/>
                <w:sz w:val="18"/>
                <w:szCs w:val="18"/>
                <w:lang w:val="en-GB" w:eastAsia="zh-CN"/>
              </w:rPr>
              <w:t>，</w:t>
            </w:r>
            <w:r w:rsidRPr="009C7202">
              <w:rPr>
                <w:sz w:val="18"/>
                <w:szCs w:val="18"/>
                <w:lang w:val="en-GB" w:eastAsia="zh-CN"/>
              </w:rPr>
              <w:t>高至</w:t>
            </w:r>
            <w:r w:rsidRPr="009C7202">
              <w:rPr>
                <w:rFonts w:hint="eastAsia"/>
                <w:sz w:val="18"/>
                <w:szCs w:val="18"/>
                <w:lang w:val="en-GB" w:eastAsia="zh-CN"/>
              </w:rPr>
              <w:t>航空器速率</w:t>
            </w:r>
          </w:p>
        </w:tc>
        <w:tc>
          <w:tcPr>
            <w:tcW w:w="511" w:type="pct"/>
            <w:tcBorders>
              <w:top w:val="single" w:sz="6" w:space="0" w:color="auto"/>
              <w:left w:val="single" w:sz="6" w:space="0" w:color="auto"/>
              <w:bottom w:val="single" w:sz="6" w:space="0" w:color="auto"/>
              <w:right w:val="single" w:sz="6" w:space="0" w:color="auto"/>
            </w:tcBorders>
          </w:tcPr>
          <w:p w14:paraId="3D260FA0" w14:textId="0FD2EA0B" w:rsidR="00310349" w:rsidRPr="009C7202" w:rsidRDefault="00310349" w:rsidP="00D968D0">
            <w:pPr>
              <w:pStyle w:val="Tabletext"/>
              <w:jc w:val="left"/>
              <w:rPr>
                <w:sz w:val="18"/>
                <w:szCs w:val="18"/>
                <w:lang w:val="en-GB" w:eastAsia="zh-CN"/>
              </w:rPr>
            </w:pPr>
            <w:r w:rsidRPr="009C7202">
              <w:rPr>
                <w:sz w:val="18"/>
                <w:szCs w:val="18"/>
                <w:lang w:val="en-GB" w:eastAsia="zh-CN"/>
              </w:rPr>
              <w:t>–</w:t>
            </w:r>
            <w:r w:rsidRPr="009C7202">
              <w:rPr>
                <w:sz w:val="18"/>
                <w:szCs w:val="18"/>
                <w:lang w:val="en-GB" w:eastAsia="zh-CN"/>
              </w:rPr>
              <w:tab/>
            </w:r>
            <w:r w:rsidR="00D968D0" w:rsidRPr="009C7202">
              <w:rPr>
                <w:sz w:val="18"/>
                <w:szCs w:val="18"/>
                <w:lang w:val="en-GB" w:eastAsia="zh-CN"/>
              </w:rPr>
              <w:t>可变的</w:t>
            </w:r>
            <w:r w:rsidRPr="009C7202">
              <w:rPr>
                <w:sz w:val="18"/>
                <w:szCs w:val="18"/>
                <w:lang w:val="en-GB" w:eastAsia="zh-CN"/>
              </w:rPr>
              <w:t xml:space="preserve"> QoS</w:t>
            </w:r>
            <w:r w:rsidR="00D968D0">
              <w:rPr>
                <w:rFonts w:hint="eastAsia"/>
                <w:sz w:val="18"/>
                <w:szCs w:val="18"/>
                <w:lang w:val="en-GB" w:eastAsia="zh-CN"/>
              </w:rPr>
              <w:t>和</w:t>
            </w:r>
            <w:r w:rsidRPr="009C7202">
              <w:rPr>
                <w:sz w:val="18"/>
                <w:szCs w:val="18"/>
                <w:lang w:val="en-GB" w:eastAsia="zh-CN"/>
              </w:rPr>
              <w:t>稳健性</w:t>
            </w:r>
            <w:r w:rsidRPr="009C7202">
              <w:rPr>
                <w:sz w:val="18"/>
                <w:szCs w:val="18"/>
                <w:lang w:val="en-GB" w:eastAsia="zh-CN"/>
              </w:rPr>
              <w:t xml:space="preserve"> </w:t>
            </w:r>
          </w:p>
          <w:p w14:paraId="0C9C0A85" w14:textId="0382274E"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sz w:val="18"/>
                <w:szCs w:val="18"/>
                <w:lang w:val="en-GB" w:eastAsia="zh-CN"/>
              </w:rPr>
              <w:t>高移动性</w:t>
            </w:r>
            <w:r w:rsidR="00D968D0">
              <w:rPr>
                <w:rFonts w:hint="eastAsia"/>
                <w:sz w:val="18"/>
                <w:szCs w:val="18"/>
                <w:lang w:val="en-GB" w:eastAsia="zh-CN"/>
              </w:rPr>
              <w:br/>
            </w:r>
            <w:r w:rsidRPr="009C7202">
              <w:rPr>
                <w:sz w:val="18"/>
                <w:szCs w:val="18"/>
                <w:lang w:val="en-GB" w:eastAsia="zh-CN"/>
              </w:rPr>
              <w:t>高至</w:t>
            </w:r>
            <w:r w:rsidRPr="009C7202">
              <w:rPr>
                <w:sz w:val="18"/>
                <w:szCs w:val="18"/>
                <w:lang w:val="en-GB" w:eastAsia="zh-CN"/>
              </w:rPr>
              <w:t xml:space="preserve"> </w:t>
            </w:r>
            <w:r w:rsidR="00D968D0">
              <w:rPr>
                <w:rFonts w:hint="eastAsia"/>
                <w:sz w:val="18"/>
                <w:szCs w:val="18"/>
                <w:lang w:val="en-GB" w:eastAsia="zh-CN"/>
              </w:rPr>
              <w:br/>
            </w:r>
            <w:smartTag w:uri="urn:schemas-microsoft-com:office:smarttags" w:element="chmetcnv">
              <w:smartTagPr>
                <w:attr w:name="TCSC" w:val="0"/>
                <w:attr w:name="NumberType" w:val="1"/>
                <w:attr w:name="Negative" w:val="False"/>
                <w:attr w:name="HasSpace" w:val="True"/>
                <w:attr w:name="SourceValue" w:val="300"/>
                <w:attr w:name="UnitName" w:val="km/h"/>
              </w:smartTagPr>
              <w:r w:rsidRPr="009C7202">
                <w:rPr>
                  <w:sz w:val="18"/>
                  <w:szCs w:val="18"/>
                  <w:lang w:val="en-GB" w:eastAsia="zh-CN"/>
                </w:rPr>
                <w:t>300 km/h</w:t>
              </w:r>
            </w:smartTag>
            <w:r w:rsidRPr="009C7202">
              <w:rPr>
                <w:rFonts w:hint="eastAsia"/>
                <w:sz w:val="18"/>
                <w:szCs w:val="18"/>
                <w:lang w:val="en-GB" w:eastAsia="zh-CN"/>
              </w:rPr>
              <w:t>，</w:t>
            </w:r>
            <w:r w:rsidRPr="009C7202">
              <w:rPr>
                <w:sz w:val="18"/>
                <w:szCs w:val="18"/>
                <w:lang w:val="en-GB" w:eastAsia="zh-CN"/>
              </w:rPr>
              <w:t xml:space="preserve">2k/4k/8k </w:t>
            </w:r>
            <w:r w:rsidRPr="009C7202">
              <w:rPr>
                <w:rFonts w:hint="eastAsia"/>
                <w:sz w:val="18"/>
                <w:szCs w:val="18"/>
                <w:lang w:val="en-GB" w:eastAsia="zh-CN"/>
              </w:rPr>
              <w:t>中</w:t>
            </w:r>
            <w:r w:rsidR="00A45D48">
              <w:rPr>
                <w:rFonts w:hint="eastAsia"/>
                <w:sz w:val="18"/>
                <w:szCs w:val="18"/>
                <w:lang w:val="en-GB" w:eastAsia="zh-CN"/>
              </w:rPr>
              <w:t>(</w:t>
            </w:r>
            <w:r w:rsidRPr="009C7202">
              <w:rPr>
                <w:sz w:val="18"/>
                <w:szCs w:val="18"/>
                <w:lang w:val="en-GB" w:eastAsia="zh-CN"/>
              </w:rPr>
              <w:t>QPSK 1/2</w:t>
            </w:r>
            <w:r w:rsidR="00A45D48">
              <w:rPr>
                <w:rFonts w:hint="eastAsia"/>
                <w:sz w:val="18"/>
                <w:szCs w:val="18"/>
                <w:lang w:val="en-GB" w:eastAsia="zh-CN"/>
              </w:rPr>
              <w:t>)</w:t>
            </w:r>
          </w:p>
        </w:tc>
        <w:tc>
          <w:tcPr>
            <w:tcW w:w="581" w:type="pct"/>
            <w:tcBorders>
              <w:top w:val="single" w:sz="6" w:space="0" w:color="auto"/>
              <w:left w:val="single" w:sz="6" w:space="0" w:color="auto"/>
              <w:bottom w:val="single" w:sz="6" w:space="0" w:color="auto"/>
              <w:right w:val="single" w:sz="6" w:space="0" w:color="auto"/>
            </w:tcBorders>
          </w:tcPr>
          <w:p w14:paraId="3C0A2134" w14:textId="77777777" w:rsidR="00310349" w:rsidRPr="009C7202" w:rsidRDefault="00310349" w:rsidP="00A45D48">
            <w:pPr>
              <w:pStyle w:val="Tabletext"/>
              <w:tabs>
                <w:tab w:val="clear" w:pos="567"/>
                <w:tab w:val="left" w:pos="368"/>
              </w:tabs>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sz w:val="18"/>
                <w:szCs w:val="18"/>
                <w:lang w:val="en-GB" w:eastAsia="zh-CN"/>
              </w:rPr>
              <w:t>室外和室内接收</w:t>
            </w:r>
            <w:r w:rsidRPr="009C7202">
              <w:rPr>
                <w:rFonts w:hint="eastAsia"/>
                <w:sz w:val="18"/>
                <w:szCs w:val="18"/>
                <w:lang w:val="en-GB" w:eastAsia="zh-CN"/>
              </w:rPr>
              <w:t>的</w:t>
            </w:r>
            <w:r w:rsidRPr="009C7202">
              <w:rPr>
                <w:sz w:val="18"/>
                <w:szCs w:val="18"/>
                <w:lang w:val="en-GB" w:eastAsia="zh-CN"/>
              </w:rPr>
              <w:t>高服务质量</w:t>
            </w:r>
            <w:r w:rsidRPr="009C7202">
              <w:rPr>
                <w:rFonts w:hint="eastAsia"/>
                <w:sz w:val="18"/>
                <w:szCs w:val="18"/>
                <w:lang w:val="en-GB" w:eastAsia="zh-CN"/>
              </w:rPr>
              <w:t>，采用</w:t>
            </w:r>
            <w:r w:rsidRPr="009C7202">
              <w:rPr>
                <w:sz w:val="18"/>
                <w:szCs w:val="18"/>
                <w:lang w:val="en-GB" w:eastAsia="zh-CN"/>
              </w:rPr>
              <w:t>集成</w:t>
            </w:r>
            <w:r w:rsidRPr="009C7202">
              <w:rPr>
                <w:rFonts w:hint="eastAsia"/>
                <w:sz w:val="18"/>
                <w:szCs w:val="18"/>
                <w:lang w:val="en-GB" w:eastAsia="zh-CN"/>
              </w:rPr>
              <w:t>在</w:t>
            </w:r>
            <w:r w:rsidRPr="009C7202">
              <w:rPr>
                <w:sz w:val="18"/>
                <w:szCs w:val="18"/>
                <w:lang w:val="en-GB" w:eastAsia="zh-CN"/>
              </w:rPr>
              <w:t>一个终端</w:t>
            </w:r>
            <w:r w:rsidRPr="009C7202">
              <w:rPr>
                <w:rFonts w:hint="eastAsia"/>
                <w:sz w:val="18"/>
                <w:szCs w:val="18"/>
                <w:lang w:val="en-GB" w:eastAsia="zh-CN"/>
              </w:rPr>
              <w:t>的</w:t>
            </w:r>
            <w:r w:rsidRPr="009C7202">
              <w:rPr>
                <w:sz w:val="18"/>
                <w:szCs w:val="18"/>
                <w:lang w:val="en-GB" w:eastAsia="zh-CN"/>
              </w:rPr>
              <w:t>天线</w:t>
            </w:r>
          </w:p>
          <w:p w14:paraId="594C4C7C" w14:textId="6BA8A805"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sz w:val="18"/>
                <w:szCs w:val="18"/>
                <w:lang w:val="en-GB" w:eastAsia="zh-CN"/>
              </w:rPr>
              <w:t>稳健性</w:t>
            </w:r>
            <w:r w:rsidRPr="009C7202">
              <w:rPr>
                <w:rFonts w:hint="eastAsia"/>
                <w:sz w:val="18"/>
                <w:szCs w:val="18"/>
                <w:lang w:val="en-GB" w:eastAsia="zh-CN"/>
              </w:rPr>
              <w:t>步行</w:t>
            </w:r>
            <w:r w:rsidRPr="009C7202">
              <w:rPr>
                <w:sz w:val="18"/>
                <w:szCs w:val="18"/>
                <w:lang w:val="en-GB" w:eastAsia="zh-CN"/>
              </w:rPr>
              <w:br/>
            </w:r>
            <w:r w:rsidRPr="009C7202">
              <w:rPr>
                <w:sz w:val="18"/>
                <w:szCs w:val="18"/>
                <w:lang w:val="en-GB" w:eastAsia="zh-CN"/>
              </w:rPr>
              <w:t>和移动接收</w:t>
            </w:r>
            <w:r w:rsidRPr="009C7202">
              <w:rPr>
                <w:rFonts w:hint="eastAsia"/>
                <w:sz w:val="18"/>
                <w:szCs w:val="18"/>
                <w:lang w:val="en-GB" w:eastAsia="zh-CN"/>
              </w:rPr>
              <w:t>，</w:t>
            </w:r>
            <w:r w:rsidRPr="009C7202">
              <w:rPr>
                <w:sz w:val="18"/>
                <w:szCs w:val="18"/>
                <w:lang w:val="en-GB" w:eastAsia="zh-CN"/>
              </w:rPr>
              <w:t>8k/4k/2k QPSK</w:t>
            </w:r>
            <w:r w:rsidRPr="009C7202">
              <w:rPr>
                <w:sz w:val="18"/>
                <w:szCs w:val="18"/>
                <w:lang w:val="en-GB" w:eastAsia="zh-CN"/>
              </w:rPr>
              <w:t>和</w:t>
            </w:r>
            <w:r w:rsidRPr="009C7202">
              <w:rPr>
                <w:sz w:val="18"/>
                <w:szCs w:val="18"/>
                <w:lang w:val="en-GB" w:eastAsia="zh-CN"/>
              </w:rPr>
              <w:t xml:space="preserve">16-QAM </w:t>
            </w:r>
            <w:r w:rsidRPr="009C7202">
              <w:rPr>
                <w:sz w:val="18"/>
                <w:szCs w:val="18"/>
                <w:lang w:val="en-GB" w:eastAsia="zh-CN"/>
              </w:rPr>
              <w:t>模式</w:t>
            </w:r>
          </w:p>
        </w:tc>
        <w:tc>
          <w:tcPr>
            <w:tcW w:w="506" w:type="pct"/>
            <w:tcBorders>
              <w:top w:val="single" w:sz="6" w:space="0" w:color="auto"/>
              <w:left w:val="single" w:sz="6" w:space="0" w:color="auto"/>
              <w:bottom w:val="single" w:sz="6" w:space="0" w:color="auto"/>
              <w:right w:val="single" w:sz="6" w:space="0" w:color="auto"/>
            </w:tcBorders>
          </w:tcPr>
          <w:p w14:paraId="72389ECB" w14:textId="3D4D16B3" w:rsidR="00310349" w:rsidRPr="009C7202" w:rsidRDefault="00310349" w:rsidP="00A45D48">
            <w:pPr>
              <w:pStyle w:val="Tabletext"/>
              <w:ind w:left="266" w:hanging="266"/>
              <w:rPr>
                <w:sz w:val="18"/>
                <w:szCs w:val="18"/>
                <w:lang w:val="en-GB" w:eastAsia="zh-CN"/>
              </w:rPr>
            </w:pPr>
            <w:r w:rsidRPr="009C7202">
              <w:rPr>
                <w:sz w:val="18"/>
                <w:szCs w:val="18"/>
                <w:lang w:val="en-GB" w:eastAsia="zh-CN"/>
              </w:rPr>
              <w:t>–</w:t>
            </w:r>
            <w:r w:rsidRPr="009C7202">
              <w:rPr>
                <w:sz w:val="18"/>
                <w:szCs w:val="18"/>
                <w:lang w:val="en-GB" w:eastAsia="zh-CN"/>
              </w:rPr>
              <w:tab/>
            </w:r>
            <w:r w:rsidR="0045656D" w:rsidRPr="009C7202">
              <w:rPr>
                <w:rFonts w:hint="eastAsia"/>
                <w:sz w:val="18"/>
                <w:szCs w:val="18"/>
                <w:lang w:val="en-GB" w:eastAsia="zh-CN"/>
              </w:rPr>
              <w:t>结合卫星和地面接收的网络</w:t>
            </w:r>
          </w:p>
          <w:p w14:paraId="0130CEF5" w14:textId="06B61F6C" w:rsidR="00310349" w:rsidRPr="009C7202" w:rsidRDefault="00310349" w:rsidP="00A45D48">
            <w:pPr>
              <w:pStyle w:val="Tabletext"/>
              <w:ind w:left="266" w:hanging="266"/>
              <w:rPr>
                <w:sz w:val="18"/>
                <w:szCs w:val="18"/>
                <w:lang w:val="en-GB" w:eastAsia="zh-CN"/>
              </w:rPr>
            </w:pPr>
            <w:r w:rsidRPr="009C7202">
              <w:rPr>
                <w:sz w:val="18"/>
                <w:szCs w:val="18"/>
                <w:lang w:val="en-GB" w:eastAsia="zh-CN"/>
              </w:rPr>
              <w:t>–</w:t>
            </w:r>
            <w:r w:rsidRPr="009C7202">
              <w:rPr>
                <w:sz w:val="18"/>
                <w:szCs w:val="18"/>
                <w:lang w:val="en-GB" w:eastAsia="zh-CN"/>
              </w:rPr>
              <w:tab/>
            </w:r>
            <w:r w:rsidR="0045656D" w:rsidRPr="009C7202">
              <w:rPr>
                <w:rFonts w:hint="eastAsia"/>
                <w:sz w:val="18"/>
                <w:szCs w:val="18"/>
                <w:lang w:val="en-GB" w:eastAsia="zh-CN"/>
              </w:rPr>
              <w:t>手持、车载或固定终端接收卫星信号的长时间交织</w:t>
            </w:r>
            <w:r w:rsidRPr="009C7202">
              <w:rPr>
                <w:sz w:val="18"/>
                <w:szCs w:val="18"/>
                <w:lang w:val="en-GB" w:eastAsia="zh-CN"/>
              </w:rPr>
              <w:t xml:space="preserve"> </w:t>
            </w:r>
          </w:p>
          <w:p w14:paraId="48802E32" w14:textId="641CDE7C" w:rsidR="00310349" w:rsidRPr="009C7202" w:rsidRDefault="00310349" w:rsidP="00A45D48">
            <w:pPr>
              <w:pStyle w:val="Tabletext"/>
              <w:ind w:left="266" w:hanging="266"/>
              <w:rPr>
                <w:sz w:val="18"/>
                <w:szCs w:val="18"/>
                <w:lang w:val="en-GB" w:eastAsia="zh-CN"/>
              </w:rPr>
            </w:pPr>
            <w:r w:rsidRPr="009C7202">
              <w:rPr>
                <w:sz w:val="18"/>
                <w:szCs w:val="18"/>
                <w:lang w:val="en-GB" w:eastAsia="zh-CN"/>
              </w:rPr>
              <w:t>–</w:t>
            </w:r>
            <w:r w:rsidRPr="009C7202">
              <w:rPr>
                <w:sz w:val="18"/>
                <w:szCs w:val="18"/>
                <w:lang w:val="en-GB" w:eastAsia="zh-CN"/>
              </w:rPr>
              <w:tab/>
            </w:r>
            <w:r w:rsidR="0045656D" w:rsidRPr="009C7202">
              <w:rPr>
                <w:sz w:val="18"/>
                <w:szCs w:val="18"/>
                <w:lang w:val="en-GB" w:eastAsia="zh-CN"/>
              </w:rPr>
              <w:t>室外和室内接收</w:t>
            </w:r>
            <w:r w:rsidR="0045656D" w:rsidRPr="009C7202">
              <w:rPr>
                <w:rFonts w:hint="eastAsia"/>
                <w:sz w:val="18"/>
                <w:szCs w:val="18"/>
                <w:lang w:val="en-GB" w:eastAsia="zh-CN"/>
              </w:rPr>
              <w:t>地面信号的</w:t>
            </w:r>
            <w:r w:rsidR="0045656D" w:rsidRPr="009C7202">
              <w:rPr>
                <w:sz w:val="18"/>
                <w:szCs w:val="18"/>
                <w:lang w:val="en-GB" w:eastAsia="zh-CN"/>
              </w:rPr>
              <w:t>高服务质量</w:t>
            </w:r>
          </w:p>
          <w:p w14:paraId="21B7BD37" w14:textId="313C23AC" w:rsidR="00310349" w:rsidRPr="009C7202" w:rsidRDefault="00310349" w:rsidP="00A45D48">
            <w:pPr>
              <w:pStyle w:val="Tabletext"/>
              <w:ind w:left="266" w:hanging="266"/>
              <w:jc w:val="left"/>
              <w:rPr>
                <w:sz w:val="18"/>
                <w:szCs w:val="18"/>
                <w:lang w:val="en-GB" w:eastAsia="zh-CN"/>
              </w:rPr>
            </w:pPr>
            <w:r w:rsidRPr="009C7202">
              <w:rPr>
                <w:sz w:val="18"/>
                <w:szCs w:val="18"/>
                <w:lang w:val="en-GB" w:eastAsia="zh-CN"/>
              </w:rPr>
              <w:t>–</w:t>
            </w:r>
            <w:r w:rsidRPr="009C7202">
              <w:rPr>
                <w:sz w:val="18"/>
                <w:szCs w:val="18"/>
                <w:lang w:val="en-GB" w:eastAsia="zh-CN"/>
              </w:rPr>
              <w:tab/>
            </w:r>
            <w:r w:rsidR="0045656D" w:rsidRPr="009C7202">
              <w:rPr>
                <w:rFonts w:hint="eastAsia"/>
                <w:sz w:val="18"/>
                <w:szCs w:val="18"/>
                <w:lang w:val="en-GB" w:eastAsia="zh-CN"/>
              </w:rPr>
              <w:t>甚至在手持终端的情况下，可采用天线分集</w:t>
            </w:r>
          </w:p>
        </w:tc>
        <w:tc>
          <w:tcPr>
            <w:tcW w:w="557" w:type="pct"/>
            <w:tcBorders>
              <w:top w:val="single" w:sz="6" w:space="0" w:color="auto"/>
              <w:left w:val="single" w:sz="6" w:space="0" w:color="auto"/>
              <w:bottom w:val="single" w:sz="6" w:space="0" w:color="auto"/>
              <w:right w:val="single" w:sz="6" w:space="0" w:color="auto"/>
            </w:tcBorders>
          </w:tcPr>
          <w:p w14:paraId="430D1346" w14:textId="77777777" w:rsidR="00310349" w:rsidRPr="009C7202" w:rsidRDefault="00310349" w:rsidP="00A45D48">
            <w:pPr>
              <w:pStyle w:val="Tabletext"/>
              <w:ind w:left="266" w:hanging="266"/>
              <w:rPr>
                <w:sz w:val="18"/>
                <w:szCs w:val="18"/>
                <w:lang w:val="en-US" w:eastAsia="zh-CN"/>
              </w:rPr>
            </w:pPr>
            <w:r w:rsidRPr="009C7202">
              <w:rPr>
                <w:sz w:val="18"/>
                <w:szCs w:val="18"/>
                <w:lang w:val="en-US" w:eastAsia="zh-CN"/>
              </w:rPr>
              <w:t>–</w:t>
            </w:r>
            <w:r w:rsidRPr="009C7202">
              <w:rPr>
                <w:sz w:val="18"/>
                <w:szCs w:val="18"/>
                <w:lang w:val="en-US" w:eastAsia="zh-CN"/>
              </w:rPr>
              <w:tab/>
            </w:r>
            <w:r w:rsidRPr="009C7202">
              <w:rPr>
                <w:rFonts w:hint="eastAsia"/>
                <w:sz w:val="18"/>
                <w:szCs w:val="18"/>
                <w:lang w:val="en-US" w:eastAsia="zh-CN"/>
              </w:rPr>
              <w:t>每</w:t>
            </w:r>
            <w:r w:rsidRPr="009C7202">
              <w:rPr>
                <w:sz w:val="18"/>
                <w:szCs w:val="18"/>
                <w:lang w:val="en-US" w:eastAsia="zh-CN"/>
              </w:rPr>
              <w:t>信道</w:t>
            </w:r>
            <w:r w:rsidRPr="009C7202">
              <w:rPr>
                <w:rFonts w:hint="eastAsia"/>
                <w:sz w:val="18"/>
                <w:szCs w:val="18"/>
                <w:lang w:val="en-US" w:eastAsia="zh-CN"/>
              </w:rPr>
              <w:t>的</w:t>
            </w:r>
            <w:r w:rsidRPr="009C7202">
              <w:rPr>
                <w:sz w:val="18"/>
                <w:szCs w:val="18"/>
                <w:lang w:val="en-US" w:eastAsia="zh-CN"/>
              </w:rPr>
              <w:t xml:space="preserve">QoS </w:t>
            </w:r>
          </w:p>
          <w:p w14:paraId="67A9368D" w14:textId="77777777" w:rsidR="00310349" w:rsidRPr="009C7202" w:rsidRDefault="00310349" w:rsidP="00A45D48">
            <w:pPr>
              <w:pStyle w:val="Tabletext"/>
              <w:ind w:left="266" w:hanging="266"/>
              <w:rPr>
                <w:sz w:val="18"/>
                <w:szCs w:val="18"/>
                <w:lang w:val="en-US" w:eastAsia="zh-CN"/>
              </w:rPr>
            </w:pPr>
            <w:r w:rsidRPr="009C7202">
              <w:rPr>
                <w:sz w:val="18"/>
                <w:szCs w:val="18"/>
                <w:lang w:val="en-US" w:eastAsia="zh-CN"/>
              </w:rPr>
              <w:t>–</w:t>
            </w:r>
            <w:r w:rsidRPr="009C7202">
              <w:rPr>
                <w:sz w:val="18"/>
                <w:szCs w:val="18"/>
                <w:lang w:val="en-US" w:eastAsia="zh-CN"/>
              </w:rPr>
              <w:tab/>
            </w:r>
            <w:r w:rsidRPr="009C7202">
              <w:rPr>
                <w:sz w:val="18"/>
                <w:szCs w:val="18"/>
                <w:lang w:val="en-US" w:eastAsia="zh-CN"/>
              </w:rPr>
              <w:t>统计复用</w:t>
            </w:r>
          </w:p>
          <w:p w14:paraId="619E9C0F" w14:textId="77777777" w:rsidR="00310349" w:rsidRPr="009C7202" w:rsidRDefault="00310349" w:rsidP="00310349">
            <w:pPr>
              <w:pStyle w:val="Tabletext"/>
              <w:rPr>
                <w:sz w:val="18"/>
                <w:szCs w:val="18"/>
                <w:lang w:val="en-US" w:eastAsia="zh-CN"/>
              </w:rPr>
            </w:pPr>
            <w:r w:rsidRPr="009C7202">
              <w:rPr>
                <w:sz w:val="18"/>
                <w:szCs w:val="18"/>
                <w:lang w:val="en-US" w:eastAsia="zh-CN"/>
              </w:rPr>
              <w:t>–</w:t>
            </w:r>
            <w:r w:rsidRPr="009C7202">
              <w:rPr>
                <w:sz w:val="18"/>
                <w:szCs w:val="18"/>
                <w:lang w:val="en-US" w:eastAsia="zh-CN"/>
              </w:rPr>
              <w:tab/>
            </w:r>
            <w:r w:rsidRPr="009C7202">
              <w:rPr>
                <w:sz w:val="18"/>
                <w:szCs w:val="18"/>
                <w:lang w:val="en-US" w:eastAsia="zh-CN"/>
              </w:rPr>
              <w:t>高移动性：</w:t>
            </w:r>
          </w:p>
          <w:p w14:paraId="1CD5C750" w14:textId="7B9B105C" w:rsidR="00310349" w:rsidRPr="009C7202" w:rsidRDefault="00310349" w:rsidP="00A45D48">
            <w:pPr>
              <w:pStyle w:val="Tabletext"/>
              <w:ind w:left="266" w:hanging="266"/>
              <w:jc w:val="left"/>
              <w:rPr>
                <w:sz w:val="18"/>
                <w:szCs w:val="18"/>
                <w:lang w:val="pt-BR" w:eastAsia="zh-CN"/>
              </w:rPr>
            </w:pPr>
            <w:r w:rsidRPr="009C7202">
              <w:rPr>
                <w:sz w:val="18"/>
                <w:szCs w:val="18"/>
                <w:lang w:val="en-US" w:eastAsia="zh-CN"/>
              </w:rPr>
              <w:t>–</w:t>
            </w:r>
            <w:r w:rsidRPr="009C7202">
              <w:rPr>
                <w:sz w:val="18"/>
                <w:szCs w:val="18"/>
                <w:lang w:val="en-US" w:eastAsia="zh-CN"/>
              </w:rPr>
              <w:tab/>
            </w:r>
            <w:r w:rsidRPr="009C7202">
              <w:rPr>
                <w:sz w:val="18"/>
                <w:szCs w:val="18"/>
                <w:lang w:val="pt-BR" w:eastAsia="zh-CN"/>
              </w:rPr>
              <w:t>～</w:t>
            </w:r>
            <w:r w:rsidRPr="009C7202">
              <w:rPr>
                <w:sz w:val="18"/>
                <w:szCs w:val="18"/>
                <w:lang w:val="pt-BR" w:eastAsia="zh-CN"/>
              </w:rPr>
              <w:t>500 km/h</w:t>
            </w:r>
            <w:r w:rsidRPr="009C7202">
              <w:rPr>
                <w:rFonts w:hint="eastAsia"/>
                <w:sz w:val="18"/>
                <w:szCs w:val="18"/>
                <w:lang w:val="pt-BR" w:eastAsia="zh-CN"/>
              </w:rPr>
              <w:t xml:space="preserve"> </w:t>
            </w:r>
            <w:r w:rsidR="00A45D48">
              <w:rPr>
                <w:rFonts w:hint="eastAsia"/>
                <w:sz w:val="18"/>
                <w:szCs w:val="18"/>
                <w:lang w:val="pt-BR" w:eastAsia="zh-CN"/>
              </w:rPr>
              <w:t>(</w:t>
            </w:r>
            <w:r w:rsidRPr="009C7202">
              <w:rPr>
                <w:sz w:val="18"/>
                <w:szCs w:val="18"/>
                <w:lang w:val="pt-BR" w:eastAsia="zh-CN"/>
              </w:rPr>
              <w:t>QPSK </w:t>
            </w:r>
            <w:r w:rsidRPr="009C7202">
              <w:rPr>
                <w:sz w:val="18"/>
                <w:szCs w:val="18"/>
                <w:lang w:val="en-US" w:eastAsia="zh-CN"/>
              </w:rPr>
              <w:t>1/2</w:t>
            </w:r>
            <w:r w:rsidRPr="009C7202">
              <w:rPr>
                <w:sz w:val="18"/>
                <w:szCs w:val="18"/>
                <w:lang w:val="pt-BR" w:eastAsia="zh-CN"/>
              </w:rPr>
              <w:t>，</w:t>
            </w:r>
            <w:r w:rsidRPr="009C7202">
              <w:rPr>
                <w:i/>
                <w:iCs/>
                <w:sz w:val="18"/>
                <w:szCs w:val="18"/>
                <w:lang w:val="pt-BR" w:eastAsia="zh-CN"/>
              </w:rPr>
              <w:t>C</w:t>
            </w:r>
            <w:r w:rsidRPr="009C7202">
              <w:rPr>
                <w:sz w:val="18"/>
                <w:szCs w:val="18"/>
                <w:lang w:val="pt-BR" w:eastAsia="zh-CN"/>
              </w:rPr>
              <w:t>/</w:t>
            </w:r>
            <w:r w:rsidRPr="009C7202">
              <w:rPr>
                <w:i/>
                <w:iCs/>
                <w:sz w:val="18"/>
                <w:szCs w:val="18"/>
                <w:lang w:val="pt-BR" w:eastAsia="zh-CN"/>
              </w:rPr>
              <w:t>N</w:t>
            </w:r>
            <w:r w:rsidRPr="009C7202">
              <w:rPr>
                <w:sz w:val="18"/>
                <w:szCs w:val="18"/>
                <w:lang w:val="pt-BR" w:eastAsia="zh-CN"/>
              </w:rPr>
              <w:t> = 10 dB</w:t>
            </w:r>
            <w:r w:rsidR="00A45D48">
              <w:rPr>
                <w:rFonts w:hint="eastAsia"/>
                <w:sz w:val="18"/>
                <w:szCs w:val="18"/>
                <w:lang w:val="pt-BR" w:eastAsia="zh-CN"/>
              </w:rPr>
              <w:t>)</w:t>
            </w:r>
          </w:p>
          <w:p w14:paraId="504C1610" w14:textId="1E7D8443" w:rsidR="00310349" w:rsidRPr="009C7202" w:rsidRDefault="00310349" w:rsidP="00A45D48">
            <w:pPr>
              <w:pStyle w:val="Tabletext"/>
              <w:ind w:left="266" w:hanging="266"/>
              <w:jc w:val="left"/>
              <w:rPr>
                <w:sz w:val="18"/>
                <w:szCs w:val="18"/>
                <w:lang w:val="pt-BR" w:eastAsia="zh-CN"/>
              </w:rPr>
            </w:pPr>
            <w:r w:rsidRPr="009C7202">
              <w:rPr>
                <w:sz w:val="18"/>
                <w:szCs w:val="18"/>
                <w:lang w:val="pt-BR" w:eastAsia="zh-CN"/>
              </w:rPr>
              <w:t>–</w:t>
            </w:r>
            <w:r w:rsidRPr="009C7202">
              <w:rPr>
                <w:sz w:val="18"/>
                <w:szCs w:val="18"/>
                <w:lang w:val="pt-BR" w:eastAsia="zh-CN"/>
              </w:rPr>
              <w:tab/>
            </w:r>
            <w:r w:rsidRPr="009C7202">
              <w:rPr>
                <w:sz w:val="18"/>
                <w:szCs w:val="18"/>
                <w:lang w:val="pt-BR" w:eastAsia="zh-CN"/>
              </w:rPr>
              <w:t>～</w:t>
            </w:r>
            <w:r w:rsidRPr="009C7202">
              <w:rPr>
                <w:sz w:val="18"/>
                <w:szCs w:val="18"/>
                <w:lang w:val="pt-BR" w:eastAsia="zh-CN"/>
              </w:rPr>
              <w:t>320 km/h</w:t>
            </w:r>
            <w:r w:rsidRPr="009C7202">
              <w:rPr>
                <w:rFonts w:hint="eastAsia"/>
                <w:sz w:val="18"/>
                <w:szCs w:val="18"/>
                <w:lang w:val="pt-BR" w:eastAsia="zh-CN"/>
              </w:rPr>
              <w:t xml:space="preserve"> </w:t>
            </w:r>
            <w:r w:rsidR="00A45D48">
              <w:rPr>
                <w:rFonts w:hint="eastAsia"/>
                <w:sz w:val="18"/>
                <w:szCs w:val="18"/>
                <w:lang w:val="pt-BR" w:eastAsia="zh-CN"/>
              </w:rPr>
              <w:t>(</w:t>
            </w:r>
            <w:r w:rsidRPr="009C7202">
              <w:rPr>
                <w:sz w:val="18"/>
                <w:szCs w:val="18"/>
                <w:lang w:val="pt-BR" w:eastAsia="zh-CN"/>
              </w:rPr>
              <w:t>16</w:t>
            </w:r>
            <w:r w:rsidRPr="009C7202">
              <w:rPr>
                <w:sz w:val="18"/>
                <w:szCs w:val="18"/>
                <w:lang w:val="pt-BR" w:eastAsia="zh-CN"/>
              </w:rPr>
              <w:noBreakHyphen/>
              <w:t>QAM</w:t>
            </w:r>
            <w:r w:rsidRPr="009C7202">
              <w:rPr>
                <w:sz w:val="18"/>
                <w:szCs w:val="18"/>
                <w:lang w:val="pt-BR" w:eastAsia="zh-CN"/>
              </w:rPr>
              <w:t>，</w:t>
            </w:r>
            <w:r w:rsidRPr="009C7202">
              <w:rPr>
                <w:i/>
                <w:iCs/>
                <w:sz w:val="18"/>
                <w:szCs w:val="18"/>
                <w:lang w:val="pt-BR" w:eastAsia="zh-CN"/>
              </w:rPr>
              <w:t>C</w:t>
            </w:r>
            <w:r w:rsidRPr="009C7202">
              <w:rPr>
                <w:sz w:val="18"/>
                <w:szCs w:val="18"/>
                <w:lang w:val="pt-BR" w:eastAsia="zh-CN"/>
              </w:rPr>
              <w:t>/</w:t>
            </w:r>
            <w:r w:rsidRPr="009C7202">
              <w:rPr>
                <w:i/>
                <w:iCs/>
                <w:sz w:val="18"/>
                <w:szCs w:val="18"/>
                <w:lang w:val="pt-BR" w:eastAsia="zh-CN"/>
              </w:rPr>
              <w:t>N</w:t>
            </w:r>
            <w:r w:rsidRPr="009C7202">
              <w:rPr>
                <w:sz w:val="18"/>
                <w:szCs w:val="18"/>
                <w:lang w:val="pt-BR" w:eastAsia="zh-CN"/>
              </w:rPr>
              <w:t> = 16.5 dB</w:t>
            </w:r>
            <w:r w:rsidR="00A45D48">
              <w:rPr>
                <w:rFonts w:hint="eastAsia"/>
                <w:sz w:val="18"/>
                <w:szCs w:val="18"/>
                <w:lang w:val="pt-BR" w:eastAsia="zh-CN"/>
              </w:rPr>
              <w:t>)</w:t>
            </w:r>
          </w:p>
          <w:p w14:paraId="337407D6" w14:textId="11F74107" w:rsidR="00310349" w:rsidRPr="009C7202" w:rsidRDefault="00310349" w:rsidP="00A45D48">
            <w:pPr>
              <w:pStyle w:val="Tabletext"/>
              <w:ind w:left="266" w:hanging="266"/>
              <w:jc w:val="left"/>
              <w:rPr>
                <w:sz w:val="18"/>
                <w:szCs w:val="18"/>
                <w:lang w:val="en-GB" w:eastAsia="zh-CN"/>
              </w:rPr>
            </w:pPr>
            <w:r w:rsidRPr="009C7202">
              <w:rPr>
                <w:sz w:val="18"/>
                <w:szCs w:val="18"/>
                <w:lang w:val="pt-BR" w:eastAsia="zh-CN"/>
              </w:rPr>
              <w:t>–</w:t>
            </w:r>
            <w:r w:rsidRPr="009C7202">
              <w:rPr>
                <w:sz w:val="18"/>
                <w:szCs w:val="18"/>
                <w:lang w:val="pt-BR" w:eastAsia="zh-CN"/>
              </w:rPr>
              <w:tab/>
            </w:r>
            <w:r w:rsidRPr="009C7202">
              <w:rPr>
                <w:sz w:val="18"/>
                <w:szCs w:val="18"/>
                <w:lang w:val="en-US" w:eastAsia="zh-CN"/>
              </w:rPr>
              <w:t>低速</w:t>
            </w:r>
            <w:r w:rsidRPr="009C7202">
              <w:rPr>
                <w:rFonts w:hint="eastAsia"/>
                <w:sz w:val="18"/>
                <w:szCs w:val="18"/>
                <w:lang w:val="en-US" w:eastAsia="zh-CN"/>
              </w:rPr>
              <w:t>具有</w:t>
            </w:r>
            <w:r w:rsidRPr="009C7202">
              <w:rPr>
                <w:sz w:val="18"/>
                <w:szCs w:val="18"/>
                <w:lang w:val="en-US" w:eastAsia="zh-CN"/>
              </w:rPr>
              <w:t>良好的性能</w:t>
            </w:r>
          </w:p>
        </w:tc>
      </w:tr>
    </w:tbl>
    <w:p w14:paraId="5BD74FC3" w14:textId="77777777" w:rsidR="00C43C89" w:rsidRPr="00310349" w:rsidRDefault="00C43C89" w:rsidP="00C43C89">
      <w:pPr>
        <w:rPr>
          <w:lang w:val="en-GB" w:eastAsia="zh-CN"/>
        </w:rPr>
      </w:pPr>
    </w:p>
    <w:p w14:paraId="6E1BD51D" w14:textId="77777777" w:rsidR="00C43C89" w:rsidRDefault="00C43C89" w:rsidP="00C43C89">
      <w:pPr>
        <w:rPr>
          <w:lang w:val="en-US" w:eastAsia="zh-CN"/>
        </w:rPr>
      </w:pPr>
    </w:p>
    <w:p w14:paraId="1EEACA64" w14:textId="77777777" w:rsidR="00F96256" w:rsidRDefault="00F9625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CCB9B3E" w14:textId="523E8AAE" w:rsidR="00C43C89" w:rsidRDefault="0045656D" w:rsidP="00FA7FB7">
      <w:pPr>
        <w:pStyle w:val="TableNo"/>
        <w:pageBreakBefore/>
        <w:rPr>
          <w:rFonts w:eastAsiaTheme="minorEastAsia"/>
          <w:lang w:val="en-US" w:eastAsia="zh-CN"/>
        </w:rPr>
      </w:pPr>
      <w:r>
        <w:rPr>
          <w:lang w:val="en-US" w:eastAsia="zh-CN"/>
        </w:rPr>
        <w:lastRenderedPageBreak/>
        <w:t>表</w:t>
      </w:r>
      <w:r>
        <w:rPr>
          <w:lang w:val="en-US" w:eastAsia="zh-CN"/>
        </w:rPr>
        <w:t xml:space="preserve"> </w:t>
      </w:r>
      <w:r>
        <w:rPr>
          <w:rFonts w:eastAsia="MS Mincho"/>
          <w:lang w:val="en-US" w:eastAsia="zh-CN"/>
        </w:rPr>
        <w:t>7</w:t>
      </w:r>
      <w:r>
        <w:rPr>
          <w:rFonts w:eastAsia="MS Mincho"/>
          <w:lang w:val="en-US" w:eastAsia="zh-CN"/>
        </w:rPr>
        <w:t>（</w:t>
      </w:r>
      <w:r>
        <w:rPr>
          <w:rFonts w:eastAsia="STKaiti" w:hint="eastAsia"/>
          <w:lang w:val="en-US" w:eastAsia="zh-CN"/>
        </w:rPr>
        <w:t>结束</w:t>
      </w:r>
      <w:r>
        <w:rPr>
          <w:rFonts w:eastAsia="MS Mincho"/>
          <w:lang w:val="en-US" w:eastAsia="zh-CN"/>
        </w:rPr>
        <w:t>）</w:t>
      </w:r>
    </w:p>
    <w:tbl>
      <w:tblPr>
        <w:tblW w:w="4996" w:type="pct"/>
        <w:jc w:val="center"/>
        <w:tblCellMar>
          <w:left w:w="103" w:type="dxa"/>
          <w:right w:w="103" w:type="dxa"/>
        </w:tblCellMar>
        <w:tblLook w:val="0000" w:firstRow="0" w:lastRow="0" w:firstColumn="0" w:lastColumn="0" w:noHBand="0" w:noVBand="0"/>
      </w:tblPr>
      <w:tblGrid>
        <w:gridCol w:w="17"/>
        <w:gridCol w:w="1607"/>
        <w:gridCol w:w="1653"/>
        <w:gridCol w:w="1566"/>
        <w:gridCol w:w="1665"/>
        <w:gridCol w:w="1763"/>
        <w:gridCol w:w="1465"/>
        <w:gridCol w:w="1671"/>
        <w:gridCol w:w="1471"/>
        <w:gridCol w:w="1592"/>
        <w:gridCol w:w="6"/>
      </w:tblGrid>
      <w:tr w:rsidR="006C56AA" w14:paraId="01110B89" w14:textId="77777777" w:rsidTr="00A45D48">
        <w:trPr>
          <w:gridAfter w:val="1"/>
          <w:wAfter w:w="2" w:type="pct"/>
          <w:cantSplit/>
          <w:tblHeader/>
          <w:jc w:val="center"/>
        </w:trPr>
        <w:tc>
          <w:tcPr>
            <w:tcW w:w="561" w:type="pct"/>
            <w:gridSpan w:val="2"/>
            <w:tcBorders>
              <w:top w:val="single" w:sz="6" w:space="0" w:color="auto"/>
              <w:left w:val="single" w:sz="6" w:space="0" w:color="auto"/>
              <w:bottom w:val="single" w:sz="6" w:space="0" w:color="auto"/>
              <w:right w:val="single" w:sz="6" w:space="0" w:color="auto"/>
            </w:tcBorders>
          </w:tcPr>
          <w:p w14:paraId="5CC38524" w14:textId="77777777" w:rsidR="0045656D" w:rsidRPr="00FA7FB7" w:rsidRDefault="0045656D" w:rsidP="00BE5CE6">
            <w:pPr>
              <w:pStyle w:val="Tablehead"/>
              <w:rPr>
                <w:sz w:val="18"/>
                <w:szCs w:val="18"/>
                <w:lang w:eastAsia="zh-CN"/>
              </w:rPr>
            </w:pPr>
          </w:p>
        </w:tc>
        <w:tc>
          <w:tcPr>
            <w:tcW w:w="571" w:type="pct"/>
            <w:tcBorders>
              <w:top w:val="single" w:sz="6" w:space="0" w:color="auto"/>
              <w:left w:val="single" w:sz="6" w:space="0" w:color="auto"/>
              <w:bottom w:val="single" w:sz="6" w:space="0" w:color="auto"/>
              <w:right w:val="single" w:sz="6" w:space="0" w:color="auto"/>
            </w:tcBorders>
          </w:tcPr>
          <w:p w14:paraId="53D7B049"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A</w:t>
            </w:r>
            <w:r w:rsidRPr="00FA7FB7">
              <w:rPr>
                <w:rFonts w:hint="eastAsia"/>
                <w:sz w:val="18"/>
                <w:szCs w:val="18"/>
                <w:lang w:eastAsia="zh-CN"/>
              </w:rPr>
              <w:t>”</w:t>
            </w:r>
          </w:p>
        </w:tc>
        <w:tc>
          <w:tcPr>
            <w:tcW w:w="541" w:type="pct"/>
            <w:tcBorders>
              <w:top w:val="single" w:sz="6" w:space="0" w:color="auto"/>
              <w:left w:val="single" w:sz="6" w:space="0" w:color="auto"/>
              <w:bottom w:val="single" w:sz="6" w:space="0" w:color="auto"/>
              <w:right w:val="single" w:sz="6" w:space="0" w:color="auto"/>
            </w:tcBorders>
          </w:tcPr>
          <w:p w14:paraId="1492C42D"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hint="eastAsia"/>
                <w:sz w:val="18"/>
                <w:szCs w:val="18"/>
                <w:lang w:eastAsia="zh-CN"/>
              </w:rPr>
              <w:t>B</w:t>
            </w:r>
            <w:r w:rsidRPr="00FA7FB7">
              <w:rPr>
                <w:rFonts w:hint="eastAsia"/>
                <w:sz w:val="18"/>
                <w:szCs w:val="18"/>
                <w:lang w:eastAsia="zh-CN"/>
              </w:rPr>
              <w:t>”</w:t>
            </w:r>
          </w:p>
        </w:tc>
        <w:tc>
          <w:tcPr>
            <w:tcW w:w="575" w:type="pct"/>
            <w:tcBorders>
              <w:top w:val="single" w:sz="6" w:space="0" w:color="auto"/>
              <w:left w:val="single" w:sz="6" w:space="0" w:color="auto"/>
              <w:bottom w:val="single" w:sz="6" w:space="0" w:color="auto"/>
              <w:right w:val="single" w:sz="6" w:space="0" w:color="auto"/>
            </w:tcBorders>
          </w:tcPr>
          <w:p w14:paraId="5D7CBC27"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C</w:t>
            </w:r>
            <w:r w:rsidRPr="00FA7FB7">
              <w:rPr>
                <w:rFonts w:hint="eastAsia"/>
                <w:sz w:val="18"/>
                <w:szCs w:val="18"/>
                <w:lang w:eastAsia="zh-CN"/>
              </w:rPr>
              <w:t>”</w:t>
            </w:r>
          </w:p>
        </w:tc>
        <w:tc>
          <w:tcPr>
            <w:tcW w:w="609" w:type="pct"/>
            <w:tcBorders>
              <w:top w:val="single" w:sz="6" w:space="0" w:color="auto"/>
              <w:left w:val="single" w:sz="6" w:space="0" w:color="auto"/>
              <w:bottom w:val="single" w:sz="6" w:space="0" w:color="auto"/>
              <w:right w:val="single" w:sz="6" w:space="0" w:color="auto"/>
            </w:tcBorders>
          </w:tcPr>
          <w:p w14:paraId="154AFACA"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E</w:t>
            </w:r>
            <w:r w:rsidRPr="00FA7FB7">
              <w:rPr>
                <w:rFonts w:hint="eastAsia"/>
                <w:sz w:val="18"/>
                <w:szCs w:val="18"/>
                <w:lang w:eastAsia="zh-CN"/>
              </w:rPr>
              <w:t>”</w:t>
            </w:r>
          </w:p>
        </w:tc>
        <w:tc>
          <w:tcPr>
            <w:tcW w:w="506" w:type="pct"/>
            <w:tcBorders>
              <w:top w:val="single" w:sz="6" w:space="0" w:color="auto"/>
              <w:left w:val="single" w:sz="6" w:space="0" w:color="auto"/>
              <w:bottom w:val="single" w:sz="6" w:space="0" w:color="auto"/>
              <w:right w:val="single" w:sz="6" w:space="0" w:color="auto"/>
            </w:tcBorders>
          </w:tcPr>
          <w:p w14:paraId="7883C9F5"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F</w:t>
            </w:r>
            <w:r w:rsidRPr="00FA7FB7">
              <w:rPr>
                <w:rFonts w:hint="eastAsia"/>
                <w:sz w:val="18"/>
                <w:szCs w:val="18"/>
                <w:lang w:eastAsia="zh-CN"/>
              </w:rPr>
              <w:t>”</w:t>
            </w:r>
          </w:p>
        </w:tc>
        <w:tc>
          <w:tcPr>
            <w:tcW w:w="577" w:type="pct"/>
            <w:tcBorders>
              <w:top w:val="single" w:sz="6" w:space="0" w:color="auto"/>
              <w:left w:val="single" w:sz="6" w:space="0" w:color="auto"/>
              <w:bottom w:val="single" w:sz="6" w:space="0" w:color="auto"/>
              <w:right w:val="single" w:sz="6" w:space="0" w:color="auto"/>
            </w:tcBorders>
          </w:tcPr>
          <w:p w14:paraId="72E7AD25"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H</w:t>
            </w:r>
            <w:r w:rsidRPr="00FA7FB7">
              <w:rPr>
                <w:rFonts w:hint="eastAsia"/>
                <w:sz w:val="18"/>
                <w:szCs w:val="18"/>
                <w:lang w:eastAsia="zh-CN"/>
              </w:rPr>
              <w:t>”</w:t>
            </w:r>
          </w:p>
        </w:tc>
        <w:tc>
          <w:tcPr>
            <w:tcW w:w="508" w:type="pct"/>
            <w:tcBorders>
              <w:top w:val="single" w:sz="6" w:space="0" w:color="auto"/>
              <w:left w:val="single" w:sz="6" w:space="0" w:color="auto"/>
              <w:bottom w:val="single" w:sz="6" w:space="0" w:color="auto"/>
              <w:right w:val="single" w:sz="6" w:space="0" w:color="auto"/>
            </w:tcBorders>
          </w:tcPr>
          <w:p w14:paraId="3CEA4912"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hint="eastAsia"/>
                <w:sz w:val="18"/>
                <w:szCs w:val="18"/>
                <w:lang w:eastAsia="zh-CN"/>
              </w:rPr>
              <w:t>I</w:t>
            </w:r>
            <w:r w:rsidRPr="00FA7FB7">
              <w:rPr>
                <w:rFonts w:hint="eastAsia"/>
                <w:sz w:val="18"/>
                <w:szCs w:val="18"/>
                <w:lang w:eastAsia="zh-CN"/>
              </w:rPr>
              <w:t>”</w:t>
            </w:r>
          </w:p>
        </w:tc>
        <w:tc>
          <w:tcPr>
            <w:tcW w:w="550" w:type="pct"/>
            <w:tcBorders>
              <w:top w:val="single" w:sz="6" w:space="0" w:color="auto"/>
              <w:left w:val="single" w:sz="6" w:space="0" w:color="auto"/>
              <w:bottom w:val="single" w:sz="6" w:space="0" w:color="auto"/>
              <w:right w:val="single" w:sz="6" w:space="0" w:color="auto"/>
            </w:tcBorders>
          </w:tcPr>
          <w:p w14:paraId="03020F49" w14:textId="77777777" w:rsidR="0045656D" w:rsidRPr="00FA7FB7" w:rsidRDefault="0045656D" w:rsidP="00BE5CE6">
            <w:pPr>
              <w:pStyle w:val="Tablehead"/>
              <w:rPr>
                <w:sz w:val="18"/>
                <w:szCs w:val="18"/>
                <w:lang w:eastAsia="zh-CN"/>
              </w:rPr>
            </w:pPr>
            <w:r w:rsidRPr="00FA7FB7">
              <w:rPr>
                <w:sz w:val="18"/>
                <w:szCs w:val="18"/>
                <w:lang w:eastAsia="zh-CN"/>
              </w:rPr>
              <w:t>多媒体系统</w:t>
            </w:r>
            <w:r w:rsidRPr="00FA7FB7">
              <w:rPr>
                <w:rFonts w:hint="eastAsia"/>
                <w:sz w:val="18"/>
                <w:szCs w:val="18"/>
                <w:lang w:eastAsia="zh-CN"/>
              </w:rPr>
              <w:br/>
            </w:r>
            <w:r w:rsidRPr="00FA7FB7">
              <w:rPr>
                <w:rFonts w:hint="eastAsia"/>
                <w:sz w:val="18"/>
                <w:szCs w:val="18"/>
                <w:lang w:eastAsia="zh-CN"/>
              </w:rPr>
              <w:t>“</w:t>
            </w:r>
            <w:r w:rsidRPr="00FA7FB7">
              <w:rPr>
                <w:rFonts w:eastAsia="MS Mincho"/>
                <w:sz w:val="18"/>
                <w:szCs w:val="18"/>
              </w:rPr>
              <w:t>M</w:t>
            </w:r>
            <w:r w:rsidRPr="00FA7FB7">
              <w:rPr>
                <w:rFonts w:hint="eastAsia"/>
                <w:sz w:val="18"/>
                <w:szCs w:val="18"/>
                <w:lang w:eastAsia="zh-CN"/>
              </w:rPr>
              <w:t>”</w:t>
            </w:r>
          </w:p>
        </w:tc>
      </w:tr>
      <w:tr w:rsidR="006C56AA" w:rsidRPr="00427AD1" w14:paraId="6B44D6AC" w14:textId="77777777" w:rsidTr="00A45D48">
        <w:trPr>
          <w:gridAfter w:val="1"/>
          <w:wAfter w:w="2" w:type="pct"/>
          <w:cantSplit/>
          <w:tblHeader/>
          <w:jc w:val="center"/>
        </w:trPr>
        <w:tc>
          <w:tcPr>
            <w:tcW w:w="561" w:type="pct"/>
            <w:gridSpan w:val="2"/>
            <w:tcBorders>
              <w:top w:val="single" w:sz="6" w:space="0" w:color="auto"/>
              <w:left w:val="single" w:sz="6" w:space="0" w:color="auto"/>
              <w:bottom w:val="single" w:sz="6" w:space="0" w:color="auto"/>
              <w:right w:val="single" w:sz="6" w:space="0" w:color="auto"/>
            </w:tcBorders>
          </w:tcPr>
          <w:p w14:paraId="05F43A1A" w14:textId="7AA6C8C1" w:rsidR="004904CE" w:rsidRPr="009C7202" w:rsidRDefault="004904CE" w:rsidP="00BE5CE6">
            <w:pPr>
              <w:pStyle w:val="Tabletext"/>
              <w:jc w:val="left"/>
              <w:rPr>
                <w:sz w:val="18"/>
                <w:szCs w:val="18"/>
                <w:lang w:val="en-GB" w:eastAsia="zh-CN"/>
              </w:rPr>
            </w:pPr>
            <w:r w:rsidRPr="009C7202">
              <w:rPr>
                <w:sz w:val="18"/>
                <w:szCs w:val="18"/>
                <w:lang w:val="en-GB" w:eastAsia="zh-CN"/>
              </w:rPr>
              <w:t>各种</w:t>
            </w:r>
            <w:r w:rsidRPr="009C7202">
              <w:rPr>
                <w:rFonts w:hint="eastAsia"/>
                <w:sz w:val="18"/>
                <w:szCs w:val="18"/>
                <w:lang w:val="en-GB" w:eastAsia="zh-CN"/>
              </w:rPr>
              <w:t>类型</w:t>
            </w:r>
            <w:r w:rsidRPr="009C7202">
              <w:rPr>
                <w:sz w:val="18"/>
                <w:szCs w:val="18"/>
                <w:lang w:val="en-GB" w:eastAsia="zh-CN"/>
              </w:rPr>
              <w:t>接收环境</w:t>
            </w:r>
            <w:r w:rsidRPr="009C7202">
              <w:rPr>
                <w:rFonts w:hint="eastAsia"/>
                <w:sz w:val="18"/>
                <w:szCs w:val="18"/>
                <w:lang w:val="en-GB" w:eastAsia="zh-CN"/>
              </w:rPr>
              <w:t>中的</w:t>
            </w:r>
            <w:r w:rsidRPr="009C7202">
              <w:rPr>
                <w:sz w:val="18"/>
                <w:szCs w:val="18"/>
                <w:lang w:val="en-GB" w:eastAsia="zh-CN"/>
              </w:rPr>
              <w:t>稳定和可靠的接收和</w:t>
            </w:r>
            <w:r w:rsidRPr="009C7202">
              <w:rPr>
                <w:sz w:val="18"/>
                <w:szCs w:val="18"/>
                <w:lang w:val="en-GB" w:eastAsia="zh-CN"/>
              </w:rPr>
              <w:t xml:space="preserve">QoS </w:t>
            </w:r>
            <w:r w:rsidRPr="009C7202">
              <w:rPr>
                <w:rFonts w:hint="eastAsia"/>
                <w:sz w:val="18"/>
                <w:szCs w:val="18"/>
                <w:lang w:val="en-GB" w:eastAsia="zh-CN"/>
              </w:rPr>
              <w:t>控制（续）</w:t>
            </w:r>
          </w:p>
        </w:tc>
        <w:tc>
          <w:tcPr>
            <w:tcW w:w="571" w:type="pct"/>
            <w:tcBorders>
              <w:top w:val="single" w:sz="6" w:space="0" w:color="auto"/>
              <w:left w:val="single" w:sz="6" w:space="0" w:color="auto"/>
              <w:bottom w:val="single" w:sz="6" w:space="0" w:color="auto"/>
              <w:right w:val="single" w:sz="6" w:space="0" w:color="auto"/>
            </w:tcBorders>
          </w:tcPr>
          <w:p w14:paraId="6867BC9A" w14:textId="246C4B6F" w:rsidR="004904CE" w:rsidRPr="009C7202" w:rsidRDefault="004904CE" w:rsidP="004904CE">
            <w:pPr>
              <w:pStyle w:val="Tabletext"/>
              <w:jc w:val="left"/>
              <w:rPr>
                <w:sz w:val="18"/>
                <w:szCs w:val="18"/>
                <w:lang w:val="en-GB" w:eastAsia="zh-CN"/>
              </w:rPr>
            </w:pPr>
            <w:r w:rsidRPr="009C7202">
              <w:rPr>
                <w:sz w:val="18"/>
                <w:szCs w:val="18"/>
                <w:lang w:val="en-GB" w:eastAsia="zh-CN"/>
              </w:rPr>
              <w:t>典型</w:t>
            </w:r>
            <w:r w:rsidRPr="009C7202">
              <w:rPr>
                <w:sz w:val="18"/>
                <w:szCs w:val="18"/>
                <w:lang w:val="en-GB" w:eastAsia="zh-CN"/>
              </w:rPr>
              <w:t xml:space="preserve"> SFN </w:t>
            </w:r>
            <w:r w:rsidRPr="009C7202">
              <w:rPr>
                <w:rFonts w:hint="eastAsia"/>
                <w:sz w:val="18"/>
                <w:szCs w:val="18"/>
                <w:lang w:val="en-GB" w:eastAsia="zh-CN"/>
              </w:rPr>
              <w:t>单元大小约为</w:t>
            </w:r>
            <w:r w:rsidRPr="009C7202">
              <w:rPr>
                <w:sz w:val="18"/>
                <w:szCs w:val="18"/>
                <w:lang w:val="en-GB" w:eastAsia="zh-CN"/>
              </w:rPr>
              <w:t>70 km</w:t>
            </w:r>
            <w:r w:rsidRPr="009C7202">
              <w:rPr>
                <w:sz w:val="18"/>
                <w:szCs w:val="18"/>
                <w:lang w:val="en-GB" w:eastAsia="zh-CN"/>
              </w:rPr>
              <w:t>（</w:t>
            </w:r>
            <w:r w:rsidRPr="009C7202">
              <w:rPr>
                <w:sz w:val="18"/>
                <w:szCs w:val="18"/>
                <w:lang w:val="en-GB" w:eastAsia="zh-CN"/>
              </w:rPr>
              <w:t>DQPSK</w:t>
            </w:r>
            <w:r w:rsidRPr="009C7202">
              <w:rPr>
                <w:sz w:val="18"/>
                <w:szCs w:val="18"/>
                <w:lang w:val="en-GB" w:eastAsia="zh-CN"/>
              </w:rPr>
              <w:t>，</w:t>
            </w:r>
            <w:r w:rsidRPr="009C7202">
              <w:rPr>
                <w:sz w:val="18"/>
                <w:szCs w:val="18"/>
                <w:lang w:val="en-GB" w:eastAsia="zh-CN"/>
              </w:rPr>
              <w:t>1/2</w:t>
            </w:r>
            <w:r w:rsidRPr="009C7202">
              <w:rPr>
                <w:sz w:val="18"/>
                <w:szCs w:val="18"/>
                <w:lang w:val="en-GB" w:eastAsia="zh-CN"/>
              </w:rPr>
              <w:t>，</w:t>
            </w:r>
            <w:r w:rsidRPr="009C7202">
              <w:rPr>
                <w:sz w:val="18"/>
                <w:szCs w:val="18"/>
                <w:lang w:val="en-GB" w:eastAsia="zh-CN"/>
              </w:rPr>
              <w:t xml:space="preserve"> </w:t>
            </w:r>
            <w:r w:rsidRPr="009C7202">
              <w:rPr>
                <w:sz w:val="18"/>
                <w:szCs w:val="18"/>
                <w:lang w:val="en-GB" w:eastAsia="zh-CN"/>
              </w:rPr>
              <w:t>保护间隔</w:t>
            </w:r>
            <w:r w:rsidRPr="009C7202">
              <w:rPr>
                <w:sz w:val="18"/>
                <w:szCs w:val="18"/>
                <w:lang w:val="en-GB" w:eastAsia="zh-CN"/>
              </w:rPr>
              <w:t xml:space="preserve"> 256 μs</w:t>
            </w:r>
            <w:r w:rsidRPr="009C7202">
              <w:rPr>
                <w:sz w:val="18"/>
                <w:szCs w:val="18"/>
                <w:lang w:val="en-GB" w:eastAsia="zh-CN"/>
              </w:rPr>
              <w:t>）</w:t>
            </w:r>
            <w:r w:rsidRPr="009C7202">
              <w:rPr>
                <w:rFonts w:hint="eastAsia"/>
                <w:sz w:val="18"/>
                <w:szCs w:val="18"/>
                <w:lang w:val="en-GB" w:eastAsia="zh-CN"/>
              </w:rPr>
              <w:t>取决于频率和传输功率。</w:t>
            </w:r>
            <w:r w:rsidRPr="009C7202">
              <w:rPr>
                <w:sz w:val="18"/>
                <w:szCs w:val="18"/>
                <w:lang w:val="en-GB" w:eastAsia="zh-CN"/>
              </w:rPr>
              <w:t xml:space="preserve"> </w:t>
            </w:r>
          </w:p>
          <w:p w14:paraId="7640D80C" w14:textId="6EBB3F07" w:rsidR="004904CE" w:rsidRPr="009C7202" w:rsidRDefault="004904CE" w:rsidP="004904CE">
            <w:pPr>
              <w:pStyle w:val="Tabletext"/>
              <w:jc w:val="left"/>
              <w:rPr>
                <w:sz w:val="18"/>
                <w:szCs w:val="18"/>
                <w:lang w:val="en-GB" w:eastAsia="zh-CN"/>
              </w:rPr>
            </w:pPr>
            <w:r w:rsidRPr="009C7202">
              <w:rPr>
                <w:sz w:val="18"/>
                <w:szCs w:val="18"/>
                <w:lang w:val="en-GB" w:eastAsia="zh-CN"/>
              </w:rPr>
              <w:t>支持</w:t>
            </w:r>
            <w:r w:rsidRPr="009C7202">
              <w:rPr>
                <w:sz w:val="18"/>
                <w:szCs w:val="18"/>
                <w:lang w:val="en-GB" w:eastAsia="zh-CN"/>
              </w:rPr>
              <w:t xml:space="preserve"> SFN </w:t>
            </w:r>
            <w:r w:rsidRPr="009C7202">
              <w:rPr>
                <w:sz w:val="18"/>
                <w:szCs w:val="18"/>
                <w:lang w:val="en-GB" w:eastAsia="zh-CN"/>
              </w:rPr>
              <w:t>配置</w:t>
            </w:r>
            <w:r w:rsidRPr="009C7202">
              <w:rPr>
                <w:rFonts w:hint="eastAsia"/>
                <w:sz w:val="18"/>
                <w:szCs w:val="18"/>
                <w:lang w:val="en-GB" w:eastAsia="zh-CN"/>
              </w:rPr>
              <w:t>以扩展</w:t>
            </w:r>
            <w:r w:rsidRPr="009C7202">
              <w:rPr>
                <w:sz w:val="18"/>
                <w:szCs w:val="18"/>
                <w:lang w:val="en-GB" w:eastAsia="zh-CN"/>
              </w:rPr>
              <w:t>覆盖和</w:t>
            </w:r>
            <w:r w:rsidRPr="009C7202">
              <w:rPr>
                <w:sz w:val="18"/>
                <w:szCs w:val="18"/>
                <w:lang w:val="en-GB" w:eastAsia="zh-CN"/>
              </w:rPr>
              <w:t xml:space="preserve">MFN </w:t>
            </w:r>
            <w:r w:rsidRPr="009C7202">
              <w:rPr>
                <w:sz w:val="18"/>
                <w:szCs w:val="18"/>
                <w:lang w:val="en-GB" w:eastAsia="zh-CN"/>
              </w:rPr>
              <w:t>配置</w:t>
            </w:r>
            <w:r w:rsidRPr="009C7202">
              <w:rPr>
                <w:sz w:val="18"/>
                <w:szCs w:val="18"/>
                <w:lang w:val="en-GB" w:eastAsia="zh-CN"/>
              </w:rPr>
              <w:t xml:space="preserve"> </w:t>
            </w:r>
            <w:r w:rsidRPr="009C7202">
              <w:rPr>
                <w:rFonts w:hint="eastAsia"/>
                <w:sz w:val="18"/>
                <w:szCs w:val="18"/>
                <w:lang w:val="en-GB" w:eastAsia="zh-CN"/>
              </w:rPr>
              <w:t>以提供</w:t>
            </w:r>
            <w:r w:rsidRPr="009C7202">
              <w:rPr>
                <w:sz w:val="18"/>
                <w:szCs w:val="18"/>
                <w:lang w:val="en-GB" w:eastAsia="zh-CN"/>
              </w:rPr>
              <w:t>国</w:t>
            </w:r>
            <w:r w:rsidRPr="009C7202">
              <w:rPr>
                <w:rFonts w:hint="eastAsia"/>
                <w:sz w:val="18"/>
                <w:szCs w:val="18"/>
                <w:lang w:val="en-GB" w:eastAsia="zh-CN"/>
              </w:rPr>
              <w:t>内</w:t>
            </w:r>
            <w:r w:rsidRPr="009C7202">
              <w:rPr>
                <w:sz w:val="18"/>
                <w:szCs w:val="18"/>
                <w:lang w:val="en-GB" w:eastAsia="zh-CN"/>
              </w:rPr>
              <w:t>/</w:t>
            </w:r>
            <w:r w:rsidRPr="009C7202">
              <w:rPr>
                <w:rFonts w:hint="eastAsia"/>
                <w:sz w:val="18"/>
                <w:szCs w:val="18"/>
                <w:lang w:val="en-GB" w:eastAsia="zh-CN"/>
              </w:rPr>
              <w:t>本地业务</w:t>
            </w:r>
          </w:p>
        </w:tc>
        <w:tc>
          <w:tcPr>
            <w:tcW w:w="541" w:type="pct"/>
            <w:tcBorders>
              <w:top w:val="single" w:sz="6" w:space="0" w:color="auto"/>
              <w:left w:val="single" w:sz="6" w:space="0" w:color="auto"/>
              <w:bottom w:val="single" w:sz="6" w:space="0" w:color="auto"/>
              <w:right w:val="single" w:sz="6" w:space="0" w:color="auto"/>
            </w:tcBorders>
          </w:tcPr>
          <w:p w14:paraId="029B2E7C" w14:textId="77777777" w:rsidR="004904CE" w:rsidRPr="009C7202" w:rsidRDefault="004904CE" w:rsidP="004904CE">
            <w:pPr>
              <w:pStyle w:val="Tabletext"/>
              <w:jc w:val="left"/>
              <w:rPr>
                <w:sz w:val="18"/>
                <w:szCs w:val="18"/>
                <w:lang w:val="en-GB" w:eastAsia="zh-CN"/>
              </w:rPr>
            </w:pPr>
            <w:r w:rsidRPr="009C7202">
              <w:rPr>
                <w:sz w:val="18"/>
                <w:szCs w:val="18"/>
                <w:lang w:val="en-GB" w:eastAsia="zh-CN"/>
              </w:rPr>
              <w:t>支持</w:t>
            </w:r>
            <w:r w:rsidRPr="009C7202">
              <w:rPr>
                <w:sz w:val="18"/>
                <w:szCs w:val="18"/>
                <w:lang w:val="en-GB" w:eastAsia="zh-CN"/>
              </w:rPr>
              <w:t xml:space="preserve">SFN </w:t>
            </w:r>
          </w:p>
          <w:p w14:paraId="0137C522" w14:textId="206DDCA4" w:rsidR="004904CE" w:rsidRPr="009C7202" w:rsidRDefault="004904CE" w:rsidP="00BE5CE6">
            <w:pPr>
              <w:pStyle w:val="Tabletext"/>
              <w:jc w:val="left"/>
              <w:rPr>
                <w:sz w:val="18"/>
                <w:szCs w:val="18"/>
                <w:lang w:val="en-GB" w:eastAsia="zh-CN"/>
              </w:rPr>
            </w:pPr>
          </w:p>
        </w:tc>
        <w:tc>
          <w:tcPr>
            <w:tcW w:w="575" w:type="pct"/>
            <w:tcBorders>
              <w:top w:val="single" w:sz="6" w:space="0" w:color="auto"/>
              <w:left w:val="single" w:sz="6" w:space="0" w:color="auto"/>
              <w:bottom w:val="single" w:sz="6" w:space="0" w:color="auto"/>
              <w:right w:val="single" w:sz="6" w:space="0" w:color="auto"/>
            </w:tcBorders>
          </w:tcPr>
          <w:p w14:paraId="0C210569" w14:textId="77777777" w:rsidR="004904CE" w:rsidRPr="009C7202" w:rsidRDefault="004904CE" w:rsidP="00BE5CE6">
            <w:pPr>
              <w:pStyle w:val="Tabletext"/>
              <w:jc w:val="left"/>
              <w:rPr>
                <w:sz w:val="18"/>
                <w:szCs w:val="18"/>
                <w:lang w:val="en-GB" w:eastAsia="zh-CN"/>
              </w:rPr>
            </w:pPr>
            <w:r w:rsidRPr="009C7202">
              <w:rPr>
                <w:sz w:val="18"/>
                <w:szCs w:val="18"/>
                <w:lang w:val="en-GB" w:eastAsia="zh-CN"/>
              </w:rPr>
              <w:t>支持</w:t>
            </w:r>
            <w:r w:rsidRPr="009C7202">
              <w:rPr>
                <w:sz w:val="18"/>
                <w:szCs w:val="18"/>
                <w:lang w:val="en-GB" w:eastAsia="zh-CN"/>
              </w:rPr>
              <w:t xml:space="preserve">SFN </w:t>
            </w:r>
          </w:p>
          <w:p w14:paraId="2E0644F6" w14:textId="69D9572C" w:rsidR="004904CE" w:rsidRPr="009C7202" w:rsidRDefault="004904CE" w:rsidP="00BE5CE6">
            <w:pPr>
              <w:pStyle w:val="Tabletext"/>
              <w:jc w:val="left"/>
              <w:rPr>
                <w:sz w:val="18"/>
                <w:szCs w:val="18"/>
                <w:lang w:val="en-GB" w:eastAsia="zh-CN"/>
              </w:rPr>
            </w:pPr>
            <w:r w:rsidRPr="009C7202">
              <w:rPr>
                <w:sz w:val="18"/>
                <w:szCs w:val="18"/>
                <w:lang w:val="en-GB" w:eastAsia="zh-CN"/>
              </w:rPr>
              <w:t>典型</w:t>
            </w:r>
            <w:r w:rsidRPr="009C7202">
              <w:rPr>
                <w:rFonts w:hint="eastAsia"/>
                <w:sz w:val="18"/>
                <w:szCs w:val="18"/>
                <w:lang w:val="en-GB" w:eastAsia="zh-CN"/>
              </w:rPr>
              <w:t>地，在</w:t>
            </w:r>
            <w:r w:rsidRPr="009C7202">
              <w:rPr>
                <w:rFonts w:hint="eastAsia"/>
                <w:sz w:val="18"/>
                <w:szCs w:val="18"/>
                <w:lang w:val="en-GB" w:eastAsia="zh-CN"/>
              </w:rPr>
              <w:t xml:space="preserve"> </w:t>
            </w:r>
            <w:r w:rsidRPr="009C7202">
              <w:rPr>
                <w:sz w:val="18"/>
                <w:szCs w:val="18"/>
                <w:lang w:val="en-GB" w:eastAsia="zh-CN"/>
              </w:rPr>
              <w:t xml:space="preserve">8k </w:t>
            </w:r>
            <w:r w:rsidRPr="009C7202">
              <w:rPr>
                <w:rFonts w:hint="eastAsia"/>
                <w:sz w:val="18"/>
                <w:szCs w:val="18"/>
                <w:lang w:val="en-GB" w:eastAsia="zh-CN"/>
              </w:rPr>
              <w:t>可选</w:t>
            </w:r>
            <w:r w:rsidRPr="009C7202">
              <w:rPr>
                <w:rFonts w:hint="eastAsia"/>
                <w:sz w:val="18"/>
                <w:szCs w:val="18"/>
                <w:lang w:val="en-GB" w:eastAsia="zh-CN"/>
              </w:rPr>
              <w:t xml:space="preserve"> </w:t>
            </w:r>
            <w:r w:rsidRPr="009C7202">
              <w:rPr>
                <w:sz w:val="18"/>
                <w:szCs w:val="18"/>
                <w:lang w:val="en-GB" w:eastAsia="zh-CN"/>
              </w:rPr>
              <w:t xml:space="preserve">FEC </w:t>
            </w:r>
            <w:r w:rsidRPr="009C7202">
              <w:rPr>
                <w:sz w:val="18"/>
                <w:szCs w:val="18"/>
                <w:lang w:val="en-GB" w:eastAsia="zh-CN"/>
              </w:rPr>
              <w:t>码速率和载波调制方案</w:t>
            </w:r>
            <w:r w:rsidRPr="009C7202">
              <w:rPr>
                <w:rFonts w:hint="eastAsia"/>
                <w:sz w:val="18"/>
                <w:szCs w:val="18"/>
                <w:lang w:val="en-GB" w:eastAsia="zh-CN"/>
              </w:rPr>
              <w:t>中</w:t>
            </w:r>
            <w:r w:rsidRPr="009C7202">
              <w:rPr>
                <w:sz w:val="18"/>
                <w:szCs w:val="18"/>
                <w:lang w:val="en-GB" w:eastAsia="zh-CN"/>
              </w:rPr>
              <w:t>支持</w:t>
            </w:r>
            <w:r w:rsidRPr="009C7202">
              <w:rPr>
                <w:sz w:val="18"/>
                <w:szCs w:val="18"/>
                <w:lang w:val="en-GB" w:eastAsia="zh-CN"/>
              </w:rPr>
              <w:t>SFN</w:t>
            </w:r>
          </w:p>
        </w:tc>
        <w:tc>
          <w:tcPr>
            <w:tcW w:w="609" w:type="pct"/>
            <w:tcBorders>
              <w:top w:val="single" w:sz="6" w:space="0" w:color="auto"/>
              <w:left w:val="single" w:sz="6" w:space="0" w:color="auto"/>
              <w:bottom w:val="single" w:sz="6" w:space="0" w:color="auto"/>
              <w:right w:val="single" w:sz="6" w:space="0" w:color="auto"/>
            </w:tcBorders>
          </w:tcPr>
          <w:p w14:paraId="50892DCD" w14:textId="77777777" w:rsidR="004904CE" w:rsidRPr="009C7202" w:rsidRDefault="004904CE" w:rsidP="00BE5CE6">
            <w:pPr>
              <w:pStyle w:val="Tabletext"/>
              <w:jc w:val="left"/>
              <w:rPr>
                <w:sz w:val="18"/>
                <w:szCs w:val="18"/>
                <w:lang w:val="en-GB" w:eastAsia="zh-CN"/>
              </w:rPr>
            </w:pPr>
            <w:r w:rsidRPr="009C7202">
              <w:rPr>
                <w:sz w:val="18"/>
                <w:szCs w:val="18"/>
                <w:lang w:val="en-GB" w:eastAsia="zh-CN"/>
              </w:rPr>
              <w:t>卫星</w:t>
            </w:r>
            <w:r w:rsidRPr="009C7202">
              <w:rPr>
                <w:rFonts w:hint="eastAsia"/>
                <w:sz w:val="18"/>
                <w:szCs w:val="18"/>
                <w:lang w:val="en-GB" w:eastAsia="zh-CN"/>
              </w:rPr>
              <w:t>信号覆盖国内区</w:t>
            </w:r>
            <w:r w:rsidRPr="009C7202">
              <w:rPr>
                <w:sz w:val="18"/>
                <w:szCs w:val="18"/>
                <w:lang w:val="en-GB" w:eastAsia="zh-CN"/>
              </w:rPr>
              <w:t>域</w:t>
            </w:r>
          </w:p>
          <w:p w14:paraId="2E41BC44" w14:textId="39AF03BD" w:rsidR="004904CE" w:rsidRPr="009C7202" w:rsidRDefault="004904CE" w:rsidP="00BE5CE6">
            <w:pPr>
              <w:pStyle w:val="Tabletext"/>
              <w:jc w:val="left"/>
              <w:rPr>
                <w:sz w:val="18"/>
                <w:szCs w:val="18"/>
                <w:lang w:val="en-GB" w:eastAsia="zh-CN"/>
              </w:rPr>
            </w:pPr>
            <w:r w:rsidRPr="009C7202">
              <w:rPr>
                <w:sz w:val="18"/>
                <w:szCs w:val="18"/>
                <w:lang w:val="en-GB" w:eastAsia="zh-CN"/>
              </w:rPr>
              <w:t>地面</w:t>
            </w:r>
            <w:r w:rsidRPr="009C7202">
              <w:rPr>
                <w:rFonts w:hint="eastAsia"/>
                <w:sz w:val="18"/>
                <w:szCs w:val="18"/>
                <w:lang w:val="en-GB" w:eastAsia="zh-CN"/>
              </w:rPr>
              <w:t>辅助雷达天线覆盖</w:t>
            </w:r>
            <w:r w:rsidRPr="009C7202">
              <w:rPr>
                <w:sz w:val="18"/>
                <w:szCs w:val="18"/>
                <w:lang w:val="en-GB" w:eastAsia="zh-CN"/>
              </w:rPr>
              <w:t>卫星</w:t>
            </w:r>
            <w:r w:rsidRPr="009C7202">
              <w:rPr>
                <w:rFonts w:hint="eastAsia"/>
                <w:sz w:val="18"/>
                <w:szCs w:val="18"/>
                <w:lang w:val="en-GB" w:eastAsia="zh-CN"/>
              </w:rPr>
              <w:t>信号的阴影区</w:t>
            </w:r>
          </w:p>
        </w:tc>
        <w:tc>
          <w:tcPr>
            <w:tcW w:w="506" w:type="pct"/>
            <w:tcBorders>
              <w:top w:val="single" w:sz="6" w:space="0" w:color="auto"/>
              <w:left w:val="single" w:sz="6" w:space="0" w:color="auto"/>
              <w:bottom w:val="single" w:sz="6" w:space="0" w:color="auto"/>
              <w:right w:val="single" w:sz="6" w:space="0" w:color="auto"/>
            </w:tcBorders>
          </w:tcPr>
          <w:p w14:paraId="5240370B" w14:textId="77777777" w:rsidR="004904CE" w:rsidRPr="009C7202" w:rsidRDefault="004904CE" w:rsidP="00BE5CE6">
            <w:pPr>
              <w:pStyle w:val="Tabletext"/>
              <w:jc w:val="left"/>
              <w:rPr>
                <w:sz w:val="18"/>
                <w:szCs w:val="18"/>
                <w:lang w:val="en-GB" w:eastAsia="zh-CN"/>
              </w:rPr>
            </w:pPr>
            <w:r w:rsidRPr="009C7202">
              <w:rPr>
                <w:sz w:val="18"/>
                <w:szCs w:val="18"/>
                <w:lang w:val="en-GB" w:eastAsia="zh-CN"/>
              </w:rPr>
              <w:t>支持</w:t>
            </w:r>
            <w:r w:rsidRPr="009C7202">
              <w:rPr>
                <w:sz w:val="18"/>
                <w:szCs w:val="18"/>
                <w:lang w:val="en-GB" w:eastAsia="zh-CN"/>
              </w:rPr>
              <w:t xml:space="preserve">SFN </w:t>
            </w:r>
          </w:p>
          <w:p w14:paraId="048C7645" w14:textId="77777777" w:rsidR="004904CE" w:rsidRPr="009C7202" w:rsidRDefault="004904CE" w:rsidP="00BE5CE6">
            <w:pPr>
              <w:pStyle w:val="Tabletext"/>
              <w:jc w:val="left"/>
              <w:rPr>
                <w:sz w:val="18"/>
                <w:szCs w:val="18"/>
                <w:lang w:val="en-GB" w:eastAsia="zh-CN"/>
              </w:rPr>
            </w:pPr>
            <w:r w:rsidRPr="009C7202">
              <w:rPr>
                <w:sz w:val="18"/>
                <w:szCs w:val="18"/>
                <w:lang w:val="en-GB" w:eastAsia="zh-CN"/>
              </w:rPr>
              <w:t>典型</w:t>
            </w:r>
            <w:r w:rsidRPr="009C7202">
              <w:rPr>
                <w:rFonts w:hint="eastAsia"/>
                <w:sz w:val="18"/>
                <w:szCs w:val="18"/>
                <w:lang w:val="en-GB" w:eastAsia="zh-CN"/>
              </w:rPr>
              <w:t>地，在</w:t>
            </w:r>
            <w:r w:rsidRPr="009C7202">
              <w:rPr>
                <w:rFonts w:hint="eastAsia"/>
                <w:sz w:val="18"/>
                <w:szCs w:val="18"/>
                <w:lang w:val="en-GB" w:eastAsia="zh-CN"/>
              </w:rPr>
              <w:t xml:space="preserve"> </w:t>
            </w:r>
            <w:r w:rsidRPr="009C7202">
              <w:rPr>
                <w:sz w:val="18"/>
                <w:szCs w:val="18"/>
                <w:lang w:val="en-GB" w:eastAsia="zh-CN"/>
              </w:rPr>
              <w:t xml:space="preserve">8k </w:t>
            </w:r>
            <w:r w:rsidRPr="009C7202">
              <w:rPr>
                <w:rFonts w:hint="eastAsia"/>
                <w:sz w:val="18"/>
                <w:szCs w:val="18"/>
                <w:lang w:val="en-GB" w:eastAsia="zh-CN"/>
              </w:rPr>
              <w:t>可选</w:t>
            </w:r>
            <w:r w:rsidRPr="009C7202">
              <w:rPr>
                <w:rFonts w:hint="eastAsia"/>
                <w:sz w:val="18"/>
                <w:szCs w:val="18"/>
                <w:lang w:val="en-GB" w:eastAsia="zh-CN"/>
              </w:rPr>
              <w:t xml:space="preserve"> </w:t>
            </w:r>
            <w:r w:rsidRPr="009C7202">
              <w:rPr>
                <w:sz w:val="18"/>
                <w:szCs w:val="18"/>
                <w:lang w:val="en-GB" w:eastAsia="zh-CN"/>
              </w:rPr>
              <w:t xml:space="preserve">FEC </w:t>
            </w:r>
            <w:r w:rsidRPr="009C7202">
              <w:rPr>
                <w:sz w:val="18"/>
                <w:szCs w:val="18"/>
                <w:lang w:val="en-GB" w:eastAsia="zh-CN"/>
              </w:rPr>
              <w:t>码速率和载波调制方案</w:t>
            </w:r>
            <w:r w:rsidRPr="009C7202">
              <w:rPr>
                <w:rFonts w:hint="eastAsia"/>
                <w:sz w:val="18"/>
                <w:szCs w:val="18"/>
                <w:lang w:val="en-GB" w:eastAsia="zh-CN"/>
              </w:rPr>
              <w:t>中</w:t>
            </w:r>
            <w:r w:rsidRPr="009C7202">
              <w:rPr>
                <w:sz w:val="18"/>
                <w:szCs w:val="18"/>
                <w:lang w:val="en-GB" w:eastAsia="zh-CN"/>
              </w:rPr>
              <w:t>支持</w:t>
            </w:r>
            <w:r w:rsidRPr="009C7202">
              <w:rPr>
                <w:rFonts w:hint="eastAsia"/>
                <w:sz w:val="18"/>
                <w:szCs w:val="18"/>
                <w:lang w:val="en-GB" w:eastAsia="zh-CN"/>
              </w:rPr>
              <w:t xml:space="preserve"> </w:t>
            </w:r>
            <w:r w:rsidRPr="009C7202">
              <w:rPr>
                <w:sz w:val="18"/>
                <w:szCs w:val="18"/>
                <w:lang w:val="en-GB" w:eastAsia="zh-CN"/>
              </w:rPr>
              <w:t xml:space="preserve">SFN </w:t>
            </w:r>
          </w:p>
          <w:p w14:paraId="4F7B32DC" w14:textId="1BA1DD4E" w:rsidR="004904CE" w:rsidRPr="009C7202" w:rsidRDefault="004904CE" w:rsidP="00BE5CE6">
            <w:pPr>
              <w:pStyle w:val="Tabletext"/>
              <w:jc w:val="left"/>
              <w:rPr>
                <w:sz w:val="18"/>
                <w:szCs w:val="18"/>
                <w:lang w:val="en-GB" w:eastAsia="zh-CN"/>
              </w:rPr>
            </w:pPr>
            <w:r w:rsidRPr="009C7202">
              <w:rPr>
                <w:sz w:val="18"/>
                <w:szCs w:val="18"/>
                <w:lang w:val="en-GB" w:eastAsia="zh-CN"/>
              </w:rPr>
              <w:t>可分</w:t>
            </w:r>
            <w:r w:rsidRPr="009C7202">
              <w:rPr>
                <w:rFonts w:hint="eastAsia"/>
                <w:sz w:val="18"/>
                <w:szCs w:val="18"/>
                <w:lang w:val="en-GB" w:eastAsia="zh-CN"/>
              </w:rPr>
              <w:t>级</w:t>
            </w:r>
            <w:r w:rsidRPr="009C7202">
              <w:rPr>
                <w:sz w:val="18"/>
                <w:szCs w:val="18"/>
                <w:lang w:val="en-GB" w:eastAsia="zh-CN"/>
              </w:rPr>
              <w:t>传输</w:t>
            </w:r>
          </w:p>
        </w:tc>
        <w:tc>
          <w:tcPr>
            <w:tcW w:w="577" w:type="pct"/>
            <w:tcBorders>
              <w:top w:val="single" w:sz="6" w:space="0" w:color="auto"/>
              <w:left w:val="single" w:sz="6" w:space="0" w:color="auto"/>
              <w:bottom w:val="single" w:sz="6" w:space="0" w:color="auto"/>
              <w:right w:val="single" w:sz="6" w:space="0" w:color="auto"/>
            </w:tcBorders>
          </w:tcPr>
          <w:p w14:paraId="2A15B56A" w14:textId="77777777" w:rsidR="004904CE" w:rsidRPr="009C7202" w:rsidRDefault="004904CE" w:rsidP="00BE5CE6">
            <w:pPr>
              <w:pStyle w:val="Tabletext"/>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r>
            <w:r w:rsidRPr="009C7202">
              <w:rPr>
                <w:rFonts w:hint="eastAsia"/>
                <w:sz w:val="18"/>
                <w:szCs w:val="18"/>
                <w:lang w:val="en-GB" w:eastAsia="zh-CN"/>
              </w:rPr>
              <w:t>非常</w:t>
            </w:r>
            <w:r w:rsidRPr="009C7202">
              <w:rPr>
                <w:sz w:val="18"/>
                <w:szCs w:val="18"/>
                <w:lang w:val="en-GB" w:eastAsia="zh-CN"/>
              </w:rPr>
              <w:t>高移动性</w:t>
            </w:r>
            <w:r w:rsidRPr="009C7202">
              <w:rPr>
                <w:rFonts w:hint="eastAsia"/>
                <w:sz w:val="18"/>
                <w:szCs w:val="18"/>
                <w:lang w:val="en-GB" w:eastAsia="zh-CN"/>
              </w:rPr>
              <w:t xml:space="preserve"> </w:t>
            </w:r>
            <w:r w:rsidRPr="009C7202">
              <w:rPr>
                <w:sz w:val="18"/>
                <w:szCs w:val="18"/>
                <w:lang w:val="en-GB" w:eastAsia="zh-CN"/>
              </w:rPr>
              <w:t>（</w:t>
            </w:r>
            <w:r w:rsidRPr="009C7202">
              <w:rPr>
                <w:sz w:val="18"/>
                <w:szCs w:val="18"/>
                <w:lang w:val="en-GB" w:eastAsia="zh-CN"/>
              </w:rPr>
              <w:t>UHF</w:t>
            </w:r>
            <w:r w:rsidRPr="009C7202">
              <w:rPr>
                <w:sz w:val="18"/>
                <w:szCs w:val="18"/>
                <w:lang w:val="en-GB" w:eastAsia="zh-CN"/>
              </w:rPr>
              <w:t>，</w:t>
            </w:r>
            <w:r w:rsidRPr="009C7202">
              <w:rPr>
                <w:sz w:val="18"/>
                <w:szCs w:val="18"/>
                <w:lang w:val="en-GB" w:eastAsia="zh-CN"/>
              </w:rPr>
              <w:t>QPSK</w:t>
            </w:r>
            <w:r w:rsidRPr="009C7202">
              <w:rPr>
                <w:sz w:val="18"/>
                <w:szCs w:val="18"/>
                <w:lang w:val="en-GB" w:eastAsia="zh-CN"/>
              </w:rPr>
              <w:t>，</w:t>
            </w:r>
            <w:r w:rsidRPr="009C7202">
              <w:rPr>
                <w:sz w:val="18"/>
                <w:szCs w:val="18"/>
                <w:lang w:val="en-GB" w:eastAsia="zh-CN"/>
              </w:rPr>
              <w:t xml:space="preserve"> CR 1/2 </w:t>
            </w:r>
            <w:r w:rsidRPr="009C7202">
              <w:rPr>
                <w:rFonts w:hint="eastAsia"/>
                <w:sz w:val="18"/>
                <w:szCs w:val="18"/>
                <w:lang w:val="en-GB" w:eastAsia="zh-CN"/>
              </w:rPr>
              <w:t>或</w:t>
            </w:r>
            <w:r w:rsidRPr="009C7202">
              <w:rPr>
                <w:sz w:val="18"/>
                <w:szCs w:val="18"/>
                <w:lang w:val="en-GB" w:eastAsia="zh-CN"/>
              </w:rPr>
              <w:t xml:space="preserve"> 2/3</w:t>
            </w:r>
            <w:r w:rsidRPr="009C7202">
              <w:rPr>
                <w:sz w:val="18"/>
                <w:szCs w:val="18"/>
                <w:lang w:val="en-GB" w:eastAsia="zh-CN"/>
              </w:rPr>
              <w:t>）：</w:t>
            </w:r>
          </w:p>
          <w:p w14:paraId="1DDD5FE7" w14:textId="7C7A1A0A" w:rsidR="004904CE" w:rsidRPr="009C7202" w:rsidRDefault="004904CE" w:rsidP="007F1846">
            <w:pPr>
              <w:pStyle w:val="Tabletext"/>
              <w:tabs>
                <w:tab w:val="clear" w:pos="567"/>
              </w:tabs>
              <w:ind w:left="281" w:hanging="281"/>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2k </w:t>
            </w:r>
            <w:r w:rsidRPr="009C7202">
              <w:rPr>
                <w:sz w:val="18"/>
                <w:szCs w:val="18"/>
                <w:lang w:val="en-GB" w:eastAsia="zh-CN"/>
              </w:rPr>
              <w:t>高至</w:t>
            </w:r>
            <w:r w:rsidRPr="009C7202">
              <w:rPr>
                <w:sz w:val="18"/>
                <w:szCs w:val="18"/>
                <w:lang w:val="en-GB" w:eastAsia="zh-CN"/>
              </w:rPr>
              <w:t xml:space="preserve"> 1 185 km/h</w:t>
            </w:r>
          </w:p>
          <w:p w14:paraId="50B4E3D4" w14:textId="7345F02F" w:rsidR="004904CE" w:rsidRPr="009C7202" w:rsidRDefault="004904CE" w:rsidP="007F1846">
            <w:pPr>
              <w:pStyle w:val="Tabletext"/>
              <w:ind w:left="281" w:hanging="281"/>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4k </w:t>
            </w:r>
            <w:r w:rsidRPr="009C7202">
              <w:rPr>
                <w:sz w:val="18"/>
                <w:szCs w:val="18"/>
                <w:lang w:val="en-GB" w:eastAsia="zh-CN"/>
              </w:rPr>
              <w:t>高至</w:t>
            </w:r>
            <w:r w:rsidRPr="009C7202">
              <w:rPr>
                <w:sz w:val="18"/>
                <w:szCs w:val="18"/>
                <w:lang w:val="en-GB" w:eastAsia="zh-CN"/>
              </w:rPr>
              <w:t xml:space="preserve"> 592 km/h</w:t>
            </w:r>
          </w:p>
          <w:p w14:paraId="46951DB9" w14:textId="5D1C3355" w:rsidR="004904CE" w:rsidRPr="009C7202" w:rsidRDefault="004904CE" w:rsidP="007F1846">
            <w:pPr>
              <w:pStyle w:val="Tabletext"/>
              <w:ind w:left="281" w:hanging="281"/>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8k </w:t>
            </w:r>
            <w:r w:rsidRPr="009C7202">
              <w:rPr>
                <w:sz w:val="18"/>
                <w:szCs w:val="18"/>
                <w:lang w:val="en-GB" w:eastAsia="zh-CN"/>
              </w:rPr>
              <w:t>高至</w:t>
            </w:r>
            <w:r w:rsidRPr="009C7202">
              <w:rPr>
                <w:sz w:val="18"/>
                <w:szCs w:val="18"/>
                <w:lang w:val="en-GB" w:eastAsia="zh-CN"/>
              </w:rPr>
              <w:t xml:space="preserve"> 296 km/h</w:t>
            </w:r>
          </w:p>
          <w:p w14:paraId="3F163ED4" w14:textId="4F30ACE9" w:rsidR="00BE5CE6" w:rsidRPr="009C7202" w:rsidRDefault="004904CE" w:rsidP="00BE5CE6">
            <w:pPr>
              <w:pStyle w:val="Tabletext"/>
              <w:jc w:val="left"/>
              <w:rPr>
                <w:sz w:val="18"/>
                <w:szCs w:val="18"/>
                <w:lang w:val="en-GB" w:eastAsia="zh-CN"/>
              </w:rPr>
            </w:pPr>
            <w:r w:rsidRPr="009C7202">
              <w:rPr>
                <w:sz w:val="18"/>
                <w:szCs w:val="18"/>
                <w:lang w:val="en-GB" w:eastAsia="zh-CN"/>
              </w:rPr>
              <w:t>典型</w:t>
            </w:r>
            <w:r w:rsidRPr="009C7202">
              <w:rPr>
                <w:sz w:val="18"/>
                <w:szCs w:val="18"/>
                <w:lang w:val="en-GB" w:eastAsia="zh-CN"/>
              </w:rPr>
              <w:t xml:space="preserve"> SFN </w:t>
            </w:r>
            <w:r w:rsidRPr="009C7202">
              <w:rPr>
                <w:rFonts w:hint="eastAsia"/>
                <w:sz w:val="18"/>
                <w:szCs w:val="18"/>
                <w:lang w:val="en-GB" w:eastAsia="zh-CN"/>
              </w:rPr>
              <w:t>单元尺寸范围为</w:t>
            </w:r>
            <w:r w:rsidRPr="009C7202">
              <w:rPr>
                <w:rFonts w:hint="eastAsia"/>
                <w:sz w:val="18"/>
                <w:szCs w:val="18"/>
                <w:lang w:val="en-GB" w:eastAsia="zh-CN"/>
              </w:rPr>
              <w:t>60</w:t>
            </w:r>
            <w:r w:rsidRPr="009C7202">
              <w:rPr>
                <w:sz w:val="18"/>
                <w:szCs w:val="18"/>
                <w:lang w:val="en-GB" w:eastAsia="zh-CN"/>
              </w:rPr>
              <w:t xml:space="preserve"> </w:t>
            </w:r>
            <w:r w:rsidRPr="009C7202">
              <w:rPr>
                <w:sz w:val="18"/>
                <w:szCs w:val="18"/>
                <w:lang w:val="en-GB" w:eastAsia="zh-CN"/>
              </w:rPr>
              <w:t>至</w:t>
            </w:r>
            <w:r w:rsidRPr="009C7202">
              <w:rPr>
                <w:sz w:val="18"/>
                <w:szCs w:val="18"/>
                <w:lang w:val="en-GB" w:eastAsia="zh-CN"/>
              </w:rPr>
              <w:t xml:space="preserve"> 100 km</w:t>
            </w:r>
            <w:r w:rsidRPr="009C7202">
              <w:rPr>
                <w:sz w:val="18"/>
                <w:szCs w:val="18"/>
                <w:lang w:val="en-GB" w:eastAsia="zh-CN"/>
              </w:rPr>
              <w:t>（</w:t>
            </w:r>
            <w:r w:rsidRPr="009C7202">
              <w:rPr>
                <w:sz w:val="18"/>
                <w:szCs w:val="18"/>
                <w:lang w:val="en-GB" w:eastAsia="zh-CN"/>
              </w:rPr>
              <w:t>8k</w:t>
            </w:r>
            <w:r w:rsidRPr="009C7202">
              <w:rPr>
                <w:sz w:val="18"/>
                <w:szCs w:val="18"/>
                <w:lang w:val="en-GB" w:eastAsia="zh-CN"/>
              </w:rPr>
              <w:t>，</w:t>
            </w:r>
            <w:r w:rsidRPr="009C7202">
              <w:rPr>
                <w:sz w:val="18"/>
                <w:szCs w:val="18"/>
                <w:lang w:val="en-GB" w:eastAsia="zh-CN"/>
              </w:rPr>
              <w:t xml:space="preserve"> QPSK</w:t>
            </w:r>
            <w:r w:rsidRPr="009C7202">
              <w:rPr>
                <w:sz w:val="18"/>
                <w:szCs w:val="18"/>
                <w:lang w:val="en-GB" w:eastAsia="zh-CN"/>
              </w:rPr>
              <w:t>，</w:t>
            </w:r>
            <w:r w:rsidRPr="009C7202">
              <w:rPr>
                <w:sz w:val="18"/>
                <w:szCs w:val="18"/>
                <w:lang w:val="en-GB" w:eastAsia="zh-CN"/>
              </w:rPr>
              <w:t xml:space="preserve"> 16-QAM</w:t>
            </w:r>
            <w:r w:rsidRPr="009C7202">
              <w:rPr>
                <w:sz w:val="18"/>
                <w:szCs w:val="18"/>
                <w:lang w:val="en-GB" w:eastAsia="zh-CN"/>
              </w:rPr>
              <w:t>）</w:t>
            </w:r>
            <w:r w:rsidRPr="009C7202">
              <w:rPr>
                <w:rFonts w:hint="eastAsia"/>
                <w:sz w:val="18"/>
                <w:szCs w:val="18"/>
                <w:lang w:val="en-GB" w:eastAsia="zh-CN"/>
              </w:rPr>
              <w:t>，但是，</w:t>
            </w:r>
            <w:r w:rsidR="00BE5CE6" w:rsidRPr="009C7202">
              <w:rPr>
                <w:rFonts w:hint="eastAsia"/>
                <w:sz w:val="18"/>
                <w:szCs w:val="18"/>
                <w:lang w:val="en-GB" w:eastAsia="zh-CN"/>
              </w:rPr>
              <w:t>在</w:t>
            </w:r>
            <w:r w:rsidRPr="009C7202">
              <w:rPr>
                <w:rFonts w:hint="eastAsia"/>
                <w:sz w:val="18"/>
                <w:szCs w:val="18"/>
                <w:lang w:val="en-GB" w:eastAsia="zh-CN"/>
              </w:rPr>
              <w:t>具有</w:t>
            </w:r>
            <w:r w:rsidRPr="009C7202">
              <w:rPr>
                <w:sz w:val="18"/>
                <w:szCs w:val="18"/>
                <w:lang w:val="en-GB" w:eastAsia="zh-CN"/>
              </w:rPr>
              <w:t xml:space="preserve"> 8k </w:t>
            </w:r>
            <w:r w:rsidRPr="009C7202">
              <w:rPr>
                <w:sz w:val="18"/>
                <w:szCs w:val="18"/>
                <w:lang w:val="en-GB" w:eastAsia="zh-CN"/>
              </w:rPr>
              <w:t>稳健性模式（</w:t>
            </w:r>
            <w:r w:rsidRPr="009C7202">
              <w:rPr>
                <w:sz w:val="18"/>
                <w:szCs w:val="18"/>
                <w:lang w:val="en-GB" w:eastAsia="zh-CN"/>
              </w:rPr>
              <w:t>QPSK</w:t>
            </w:r>
            <w:r w:rsidRPr="009C7202">
              <w:rPr>
                <w:sz w:val="18"/>
                <w:szCs w:val="18"/>
                <w:lang w:val="en-GB" w:eastAsia="zh-CN"/>
              </w:rPr>
              <w:t>）和</w:t>
            </w:r>
            <w:r w:rsidRPr="009C7202">
              <w:rPr>
                <w:rFonts w:hint="eastAsia"/>
                <w:sz w:val="18"/>
                <w:szCs w:val="18"/>
                <w:lang w:val="en-GB" w:eastAsia="zh-CN"/>
              </w:rPr>
              <w:t>有限的</w:t>
            </w:r>
            <w:r w:rsidRPr="009C7202">
              <w:rPr>
                <w:rFonts w:hint="eastAsia"/>
                <w:sz w:val="18"/>
                <w:szCs w:val="18"/>
                <w:lang w:val="en-GB" w:eastAsia="zh-CN"/>
              </w:rPr>
              <w:t xml:space="preserve"> </w:t>
            </w:r>
            <w:r w:rsidRPr="009C7202">
              <w:rPr>
                <w:sz w:val="18"/>
                <w:szCs w:val="18"/>
                <w:lang w:val="en-GB" w:eastAsia="zh-CN"/>
              </w:rPr>
              <w:t xml:space="preserve">Tx </w:t>
            </w:r>
            <w:r w:rsidRPr="009C7202">
              <w:rPr>
                <w:rFonts w:hint="eastAsia"/>
                <w:sz w:val="18"/>
                <w:szCs w:val="18"/>
                <w:lang w:val="en-GB" w:eastAsia="zh-CN"/>
              </w:rPr>
              <w:t>功率</w:t>
            </w:r>
            <w:r w:rsidR="00BE5CE6" w:rsidRPr="009C7202">
              <w:rPr>
                <w:rFonts w:hint="eastAsia"/>
                <w:sz w:val="18"/>
                <w:szCs w:val="18"/>
                <w:lang w:val="en-GB" w:eastAsia="zh-CN"/>
              </w:rPr>
              <w:t>的情况下，全国</w:t>
            </w:r>
            <w:r w:rsidR="00BE5CE6" w:rsidRPr="009C7202">
              <w:rPr>
                <w:rFonts w:hint="eastAsia"/>
                <w:sz w:val="18"/>
                <w:szCs w:val="18"/>
                <w:lang w:val="en-GB" w:eastAsia="zh-CN"/>
              </w:rPr>
              <w:t xml:space="preserve"> </w:t>
            </w:r>
            <w:r w:rsidR="00BE5CE6" w:rsidRPr="009C7202">
              <w:rPr>
                <w:sz w:val="18"/>
                <w:szCs w:val="18"/>
                <w:lang w:val="en-GB" w:eastAsia="zh-CN"/>
              </w:rPr>
              <w:t>SFN</w:t>
            </w:r>
            <w:r w:rsidR="00BE5CE6" w:rsidRPr="009C7202">
              <w:rPr>
                <w:rFonts w:hint="eastAsia"/>
                <w:sz w:val="18"/>
                <w:szCs w:val="18"/>
                <w:lang w:val="en-GB" w:eastAsia="zh-CN"/>
              </w:rPr>
              <w:t>也是可行的</w:t>
            </w:r>
            <w:r w:rsidRPr="009C7202">
              <w:rPr>
                <w:rFonts w:hint="eastAsia"/>
                <w:sz w:val="18"/>
                <w:szCs w:val="18"/>
                <w:lang w:val="en-GB" w:eastAsia="zh-CN"/>
              </w:rPr>
              <w:t>。对于</w:t>
            </w:r>
            <w:r w:rsidRPr="009C7202">
              <w:rPr>
                <w:sz w:val="18"/>
                <w:szCs w:val="18"/>
                <w:lang w:val="en-GB" w:eastAsia="zh-CN"/>
              </w:rPr>
              <w:t xml:space="preserve"> 4k</w:t>
            </w:r>
            <w:r w:rsidRPr="009C7202">
              <w:rPr>
                <w:sz w:val="18"/>
                <w:szCs w:val="18"/>
                <w:lang w:val="en-GB" w:eastAsia="zh-CN"/>
              </w:rPr>
              <w:t>和</w:t>
            </w:r>
            <w:r w:rsidRPr="009C7202">
              <w:rPr>
                <w:sz w:val="18"/>
                <w:szCs w:val="18"/>
                <w:lang w:val="en-GB" w:eastAsia="zh-CN"/>
              </w:rPr>
              <w:t xml:space="preserve">2k </w:t>
            </w:r>
            <w:r w:rsidRPr="009C7202">
              <w:rPr>
                <w:rFonts w:hint="eastAsia"/>
                <w:sz w:val="18"/>
                <w:szCs w:val="18"/>
                <w:lang w:val="en-GB" w:eastAsia="zh-CN"/>
              </w:rPr>
              <w:t>，</w:t>
            </w:r>
            <w:r w:rsidRPr="009C7202">
              <w:rPr>
                <w:sz w:val="18"/>
                <w:szCs w:val="18"/>
                <w:lang w:val="en-GB" w:eastAsia="zh-CN"/>
              </w:rPr>
              <w:t xml:space="preserve"> SFN-</w:t>
            </w:r>
            <w:r w:rsidRPr="009C7202">
              <w:rPr>
                <w:rFonts w:hint="eastAsia"/>
                <w:sz w:val="18"/>
                <w:szCs w:val="18"/>
                <w:lang w:val="en-GB" w:eastAsia="zh-CN"/>
              </w:rPr>
              <w:t>尺寸更受限制或者宽</w:t>
            </w:r>
            <w:r w:rsidRPr="009C7202">
              <w:rPr>
                <w:sz w:val="18"/>
                <w:szCs w:val="18"/>
                <w:lang w:val="en-GB" w:eastAsia="zh-CN"/>
              </w:rPr>
              <w:t xml:space="preserve">SFN </w:t>
            </w:r>
            <w:r w:rsidRPr="009C7202">
              <w:rPr>
                <w:rFonts w:hint="eastAsia"/>
                <w:sz w:val="18"/>
                <w:szCs w:val="18"/>
                <w:lang w:val="en-GB" w:eastAsia="zh-CN"/>
              </w:rPr>
              <w:t>需要密集的</w:t>
            </w:r>
            <w:r w:rsidRPr="009C7202">
              <w:rPr>
                <w:sz w:val="18"/>
                <w:szCs w:val="18"/>
                <w:lang w:val="en-GB" w:eastAsia="zh-CN"/>
              </w:rPr>
              <w:t>网络</w:t>
            </w:r>
            <w:r w:rsidRPr="009C7202">
              <w:rPr>
                <w:rFonts w:hint="eastAsia"/>
                <w:sz w:val="18"/>
                <w:szCs w:val="18"/>
                <w:lang w:val="en-GB" w:eastAsia="zh-CN"/>
              </w:rPr>
              <w:t>支持</w:t>
            </w:r>
            <w:r w:rsidRPr="009C7202">
              <w:rPr>
                <w:sz w:val="18"/>
                <w:szCs w:val="18"/>
                <w:lang w:val="en-GB" w:eastAsia="zh-CN"/>
              </w:rPr>
              <w:t>国</w:t>
            </w:r>
            <w:r w:rsidRPr="009C7202">
              <w:rPr>
                <w:rFonts w:hint="eastAsia"/>
                <w:sz w:val="18"/>
                <w:szCs w:val="18"/>
                <w:lang w:val="en-GB" w:eastAsia="zh-CN"/>
              </w:rPr>
              <w:t>内</w:t>
            </w:r>
            <w:r w:rsidRPr="009C7202">
              <w:rPr>
                <w:sz w:val="18"/>
                <w:szCs w:val="18"/>
                <w:lang w:val="en-GB" w:eastAsia="zh-CN"/>
              </w:rPr>
              <w:t>/</w:t>
            </w:r>
            <w:r w:rsidRPr="009C7202">
              <w:rPr>
                <w:rFonts w:hint="eastAsia"/>
                <w:sz w:val="18"/>
                <w:szCs w:val="18"/>
                <w:lang w:val="en-GB" w:eastAsia="zh-CN"/>
              </w:rPr>
              <w:t>本地业务</w:t>
            </w:r>
            <w:r w:rsidR="00BE5CE6" w:rsidRPr="009C7202">
              <w:rPr>
                <w:rFonts w:hint="eastAsia"/>
                <w:sz w:val="18"/>
                <w:szCs w:val="18"/>
                <w:lang w:val="en-GB" w:eastAsia="zh-CN"/>
              </w:rPr>
              <w:t>。</w:t>
            </w:r>
          </w:p>
          <w:p w14:paraId="71A73771" w14:textId="53751EF0" w:rsidR="004904CE" w:rsidRPr="009C7202" w:rsidRDefault="004904CE" w:rsidP="00BE5CE6">
            <w:pPr>
              <w:pStyle w:val="Tabletext"/>
              <w:jc w:val="left"/>
              <w:rPr>
                <w:sz w:val="18"/>
                <w:szCs w:val="18"/>
                <w:lang w:val="en-GB" w:eastAsia="zh-CN"/>
              </w:rPr>
            </w:pPr>
            <w:r w:rsidRPr="009C7202">
              <w:rPr>
                <w:rFonts w:hint="eastAsia"/>
                <w:sz w:val="18"/>
                <w:szCs w:val="18"/>
                <w:lang w:val="en-GB" w:eastAsia="zh-CN"/>
              </w:rPr>
              <w:t>可分级调制</w:t>
            </w:r>
          </w:p>
        </w:tc>
        <w:tc>
          <w:tcPr>
            <w:tcW w:w="508" w:type="pct"/>
            <w:tcBorders>
              <w:top w:val="single" w:sz="6" w:space="0" w:color="auto"/>
              <w:left w:val="single" w:sz="6" w:space="0" w:color="auto"/>
              <w:bottom w:val="single" w:sz="6" w:space="0" w:color="auto"/>
              <w:right w:val="single" w:sz="6" w:space="0" w:color="auto"/>
            </w:tcBorders>
          </w:tcPr>
          <w:p w14:paraId="162B72BC" w14:textId="4344A8BD" w:rsidR="004904CE" w:rsidRPr="009C7202" w:rsidRDefault="004904CE" w:rsidP="00BE5CE6">
            <w:pPr>
              <w:pStyle w:val="Tabletext"/>
              <w:spacing w:before="10" w:after="10"/>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r>
            <w:r w:rsidR="00BE5CE6" w:rsidRPr="009C7202">
              <w:rPr>
                <w:rFonts w:hint="eastAsia"/>
                <w:sz w:val="18"/>
                <w:szCs w:val="18"/>
                <w:lang w:val="en-GB" w:eastAsia="zh-CN"/>
              </w:rPr>
              <w:t>非常高移动性</w:t>
            </w:r>
            <w:r w:rsidRPr="009C7202">
              <w:rPr>
                <w:sz w:val="18"/>
                <w:szCs w:val="18"/>
                <w:lang w:val="en-GB" w:eastAsia="zh-CN"/>
              </w:rPr>
              <w:t>(8 MHz, 2k, GI = 1/32</w:t>
            </w:r>
            <w:r w:rsidR="00BE5CE6" w:rsidRPr="009C7202">
              <w:rPr>
                <w:rFonts w:hint="eastAsia"/>
                <w:sz w:val="18"/>
                <w:szCs w:val="18"/>
                <w:lang w:val="en-GB" w:eastAsia="zh-CN"/>
              </w:rPr>
              <w:t>且</w:t>
            </w:r>
            <w:r w:rsidRPr="009C7202">
              <w:rPr>
                <w:sz w:val="18"/>
                <w:szCs w:val="18"/>
                <w:lang w:val="en-GB" w:eastAsia="zh-CN"/>
              </w:rPr>
              <w:t xml:space="preserve"> QPSK 1/5)</w:t>
            </w:r>
          </w:p>
          <w:p w14:paraId="1BDD6653" w14:textId="1964BA81" w:rsidR="004904CE" w:rsidRPr="009C7202" w:rsidRDefault="00BE5CE6" w:rsidP="00BE5CE6">
            <w:pPr>
              <w:pStyle w:val="Tabletext"/>
              <w:spacing w:before="10" w:after="10"/>
              <w:jc w:val="left"/>
              <w:rPr>
                <w:sz w:val="18"/>
                <w:szCs w:val="18"/>
                <w:lang w:val="en-GB" w:eastAsia="zh-CN"/>
              </w:rPr>
            </w:pPr>
            <w:r w:rsidRPr="009C7202">
              <w:rPr>
                <w:rFonts w:hint="eastAsia"/>
                <w:sz w:val="18"/>
                <w:szCs w:val="18"/>
                <w:lang w:val="en-GB" w:eastAsia="zh-CN"/>
              </w:rPr>
              <w:t>支持高至</w:t>
            </w:r>
            <w:r w:rsidR="004904CE" w:rsidRPr="009C7202">
              <w:rPr>
                <w:sz w:val="18"/>
                <w:szCs w:val="18"/>
                <w:lang w:val="en-GB" w:eastAsia="zh-CN"/>
              </w:rPr>
              <w:t>1 200 Hz</w:t>
            </w:r>
            <w:r w:rsidRPr="009C7202">
              <w:rPr>
                <w:rFonts w:hint="eastAsia"/>
                <w:sz w:val="18"/>
                <w:szCs w:val="18"/>
                <w:lang w:val="en-GB" w:eastAsia="zh-CN"/>
              </w:rPr>
              <w:t>的多普勒频移</w:t>
            </w:r>
          </w:p>
          <w:p w14:paraId="17AB3155" w14:textId="4A0687D5" w:rsidR="004904CE" w:rsidRPr="009C7202" w:rsidRDefault="004904CE" w:rsidP="00BE5CE6">
            <w:pPr>
              <w:pStyle w:val="Tabletext"/>
              <w:spacing w:before="10" w:after="10"/>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SH-A: </w:t>
            </w:r>
            <w:r w:rsidR="00BE5CE6" w:rsidRPr="009C7202">
              <w:rPr>
                <w:rFonts w:hint="eastAsia"/>
                <w:sz w:val="18"/>
                <w:szCs w:val="18"/>
                <w:lang w:val="en-GB" w:eastAsia="zh-CN"/>
              </w:rPr>
              <w:t>支持</w:t>
            </w:r>
            <w:r w:rsidRPr="009C7202">
              <w:rPr>
                <w:sz w:val="18"/>
                <w:szCs w:val="18"/>
                <w:lang w:val="en-GB" w:eastAsia="zh-CN"/>
              </w:rPr>
              <w:t>SFN</w:t>
            </w:r>
            <w:r w:rsidR="00BE5CE6" w:rsidRPr="009C7202">
              <w:rPr>
                <w:rFonts w:hint="eastAsia"/>
                <w:sz w:val="18"/>
                <w:szCs w:val="18"/>
                <w:lang w:val="en-GB" w:eastAsia="zh-CN"/>
              </w:rPr>
              <w:t>，包括在卫星和地面网络之间</w:t>
            </w:r>
          </w:p>
          <w:p w14:paraId="1D903FAE" w14:textId="46097D86" w:rsidR="004904CE" w:rsidRPr="009C7202" w:rsidRDefault="004904CE" w:rsidP="00BE5CE6">
            <w:pPr>
              <w:pStyle w:val="Tabletext"/>
              <w:spacing w:before="10" w:after="10"/>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SH-B: </w:t>
            </w:r>
            <w:r w:rsidR="00BE5CE6" w:rsidRPr="009C7202">
              <w:rPr>
                <w:rFonts w:hint="eastAsia"/>
                <w:sz w:val="18"/>
                <w:szCs w:val="18"/>
                <w:lang w:val="en-GB" w:eastAsia="zh-CN"/>
              </w:rPr>
              <w:t>卫星和地面信号之间的编码综合</w:t>
            </w:r>
          </w:p>
          <w:p w14:paraId="41E7B9B9" w14:textId="43FFDDC8" w:rsidR="004904CE" w:rsidRPr="009C7202" w:rsidRDefault="004904CE" w:rsidP="00BE5CE6">
            <w:pPr>
              <w:pStyle w:val="Tabletext"/>
              <w:spacing w:before="10" w:after="10"/>
              <w:ind w:left="284" w:hanging="284"/>
              <w:jc w:val="left"/>
              <w:rPr>
                <w:sz w:val="18"/>
                <w:szCs w:val="18"/>
                <w:lang w:val="en-GB" w:eastAsia="zh-CN"/>
              </w:rPr>
            </w:pPr>
            <w:r w:rsidRPr="009C7202">
              <w:rPr>
                <w:sz w:val="18"/>
                <w:szCs w:val="18"/>
                <w:lang w:val="en-GB" w:eastAsia="zh-CN"/>
              </w:rPr>
              <w:t>–</w:t>
            </w:r>
            <w:r w:rsidRPr="009C7202">
              <w:rPr>
                <w:sz w:val="18"/>
                <w:szCs w:val="18"/>
                <w:lang w:val="en-GB" w:eastAsia="zh-CN"/>
              </w:rPr>
              <w:tab/>
            </w:r>
            <w:r w:rsidR="00BE5CE6" w:rsidRPr="009C7202">
              <w:rPr>
                <w:rFonts w:hint="eastAsia"/>
                <w:sz w:val="18"/>
                <w:szCs w:val="18"/>
                <w:lang w:val="en-GB" w:eastAsia="zh-CN"/>
              </w:rPr>
              <w:t>在卫星覆盖下，没有移动性限制</w:t>
            </w:r>
          </w:p>
          <w:p w14:paraId="0CAED4EE" w14:textId="49CC1183" w:rsidR="004904CE" w:rsidRPr="009C7202" w:rsidRDefault="004904CE" w:rsidP="007F1846">
            <w:pPr>
              <w:pStyle w:val="Tabletext"/>
              <w:ind w:left="275" w:hanging="275"/>
              <w:jc w:val="left"/>
              <w:rPr>
                <w:sz w:val="18"/>
                <w:szCs w:val="18"/>
                <w:lang w:val="en-GB" w:eastAsia="zh-CN"/>
              </w:rPr>
            </w:pPr>
            <w:r w:rsidRPr="009C7202">
              <w:rPr>
                <w:sz w:val="18"/>
                <w:szCs w:val="18"/>
                <w:lang w:val="en-GB" w:eastAsia="zh-CN"/>
              </w:rPr>
              <w:t>–</w:t>
            </w:r>
            <w:r w:rsidRPr="009C7202">
              <w:rPr>
                <w:sz w:val="18"/>
                <w:szCs w:val="18"/>
                <w:lang w:val="en-GB" w:eastAsia="zh-CN"/>
              </w:rPr>
              <w:tab/>
            </w:r>
            <w:r w:rsidR="00BE5CE6" w:rsidRPr="009C7202">
              <w:rPr>
                <w:rFonts w:hint="eastAsia"/>
                <w:sz w:val="18"/>
                <w:szCs w:val="18"/>
                <w:lang w:val="en-GB" w:eastAsia="zh-CN"/>
              </w:rPr>
              <w:t>支持本地业务插入</w:t>
            </w:r>
          </w:p>
        </w:tc>
        <w:tc>
          <w:tcPr>
            <w:tcW w:w="550" w:type="pct"/>
            <w:tcBorders>
              <w:top w:val="single" w:sz="6" w:space="0" w:color="auto"/>
              <w:left w:val="single" w:sz="6" w:space="0" w:color="auto"/>
              <w:bottom w:val="single" w:sz="6" w:space="0" w:color="auto"/>
              <w:right w:val="single" w:sz="6" w:space="0" w:color="auto"/>
            </w:tcBorders>
          </w:tcPr>
          <w:p w14:paraId="387B8BED" w14:textId="77777777" w:rsidR="004904CE" w:rsidRPr="009C7202" w:rsidRDefault="004904CE" w:rsidP="00A45D48">
            <w:pPr>
              <w:pStyle w:val="Tabletext"/>
              <w:tabs>
                <w:tab w:val="clear" w:pos="284"/>
                <w:tab w:val="left" w:pos="441"/>
              </w:tabs>
              <w:ind w:left="204" w:hanging="204"/>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3 km/h </w:t>
            </w:r>
            <w:r w:rsidRPr="009C7202">
              <w:rPr>
                <w:sz w:val="18"/>
                <w:szCs w:val="18"/>
                <w:lang w:val="en-GB" w:eastAsia="zh-CN"/>
              </w:rPr>
              <w:t>高至</w:t>
            </w:r>
            <w:r w:rsidRPr="009C7202">
              <w:rPr>
                <w:sz w:val="18"/>
                <w:szCs w:val="18"/>
                <w:lang w:val="en-GB" w:eastAsia="zh-CN"/>
              </w:rPr>
              <w:t xml:space="preserve"> 300 km/h</w:t>
            </w:r>
            <w:r w:rsidRPr="009C7202">
              <w:rPr>
                <w:sz w:val="18"/>
                <w:szCs w:val="18"/>
                <w:lang w:val="en-GB" w:eastAsia="zh-CN"/>
              </w:rPr>
              <w:t>（</w:t>
            </w:r>
            <w:r w:rsidRPr="009C7202">
              <w:rPr>
                <w:sz w:val="18"/>
                <w:szCs w:val="18"/>
                <w:lang w:val="en-GB" w:eastAsia="zh-CN"/>
              </w:rPr>
              <w:t>QPSK 1/</w:t>
            </w:r>
            <w:smartTag w:uri="urn:schemas-microsoft-com:office:smarttags" w:element="chmetcnv">
              <w:smartTagPr>
                <w:attr w:name="TCSC" w:val="0"/>
                <w:attr w:name="NumberType" w:val="1"/>
                <w:attr w:name="Negative" w:val="False"/>
                <w:attr w:name="HasSpace" w:val="True"/>
                <w:attr w:name="SourceValue" w:val="2"/>
                <w:attr w:name="UnitName" w:val="C"/>
              </w:smartTagPr>
              <w:r w:rsidRPr="009C7202">
                <w:rPr>
                  <w:sz w:val="18"/>
                  <w:szCs w:val="18"/>
                  <w:lang w:val="en-GB" w:eastAsia="zh-CN"/>
                </w:rPr>
                <w:t>2 C</w:t>
              </w:r>
            </w:smartTag>
            <w:r w:rsidRPr="009C7202">
              <w:rPr>
                <w:sz w:val="18"/>
                <w:szCs w:val="18"/>
                <w:lang w:val="en-GB" w:eastAsia="zh-CN"/>
              </w:rPr>
              <w:t>/N = 7 dB</w:t>
            </w:r>
            <w:r w:rsidRPr="009C7202">
              <w:rPr>
                <w:sz w:val="18"/>
                <w:szCs w:val="18"/>
                <w:lang w:val="en-GB" w:eastAsia="zh-CN"/>
              </w:rPr>
              <w:t>）</w:t>
            </w:r>
          </w:p>
          <w:p w14:paraId="76B3E686" w14:textId="794D94DF" w:rsidR="004904CE" w:rsidRPr="009C7202" w:rsidRDefault="004904CE" w:rsidP="00A45D48">
            <w:pPr>
              <w:pStyle w:val="Tabletext"/>
              <w:tabs>
                <w:tab w:val="clear" w:pos="284"/>
                <w:tab w:val="left" w:pos="441"/>
              </w:tabs>
              <w:ind w:left="204" w:hanging="204"/>
              <w:jc w:val="left"/>
              <w:rPr>
                <w:sz w:val="18"/>
                <w:szCs w:val="18"/>
                <w:lang w:val="en-GB" w:eastAsia="zh-CN"/>
              </w:rPr>
            </w:pPr>
            <w:r w:rsidRPr="009C7202">
              <w:rPr>
                <w:sz w:val="18"/>
                <w:szCs w:val="18"/>
                <w:lang w:val="en-GB" w:eastAsia="zh-CN"/>
              </w:rPr>
              <w:t>–</w:t>
            </w:r>
            <w:r w:rsidRPr="009C7202">
              <w:rPr>
                <w:sz w:val="18"/>
                <w:szCs w:val="18"/>
                <w:lang w:val="en-GB" w:eastAsia="zh-CN"/>
              </w:rPr>
              <w:tab/>
              <w:t xml:space="preserve">3 km/h </w:t>
            </w:r>
            <w:r w:rsidRPr="009C7202">
              <w:rPr>
                <w:sz w:val="18"/>
                <w:szCs w:val="18"/>
                <w:lang w:val="en-GB" w:eastAsia="zh-CN"/>
              </w:rPr>
              <w:t>高至</w:t>
            </w:r>
            <w:r w:rsidRPr="009C7202">
              <w:rPr>
                <w:sz w:val="18"/>
                <w:szCs w:val="18"/>
                <w:lang w:val="en-GB" w:eastAsia="zh-CN"/>
              </w:rPr>
              <w:t xml:space="preserve"> 200 km/h</w:t>
            </w:r>
            <w:r w:rsidRPr="009C7202">
              <w:rPr>
                <w:rFonts w:hint="eastAsia"/>
                <w:sz w:val="18"/>
                <w:szCs w:val="18"/>
                <w:lang w:val="en-GB" w:eastAsia="zh-CN"/>
              </w:rPr>
              <w:br/>
            </w:r>
            <w:r w:rsidR="00A45D48">
              <w:rPr>
                <w:rFonts w:hint="eastAsia"/>
                <w:sz w:val="18"/>
                <w:szCs w:val="18"/>
                <w:lang w:val="en-GB" w:eastAsia="zh-CN"/>
              </w:rPr>
              <w:t>(</w:t>
            </w:r>
            <w:r w:rsidRPr="009C7202">
              <w:rPr>
                <w:sz w:val="18"/>
                <w:szCs w:val="18"/>
                <w:lang w:val="en-GB" w:eastAsia="zh-CN"/>
              </w:rPr>
              <w:t>16</w:t>
            </w:r>
            <w:r w:rsidRPr="009C7202">
              <w:rPr>
                <w:sz w:val="18"/>
                <w:szCs w:val="18"/>
                <w:lang w:val="en-GB" w:eastAsia="zh-CN"/>
              </w:rPr>
              <w:noBreakHyphen/>
              <w:t>QAM 1/</w:t>
            </w:r>
            <w:smartTag w:uri="urn:schemas-microsoft-com:office:smarttags" w:element="chmetcnv">
              <w:smartTagPr>
                <w:attr w:name="TCSC" w:val="0"/>
                <w:attr w:name="NumberType" w:val="1"/>
                <w:attr w:name="Negative" w:val="False"/>
                <w:attr w:name="HasSpace" w:val="True"/>
                <w:attr w:name="SourceValue" w:val="2"/>
                <w:attr w:name="UnitName" w:val="C"/>
              </w:smartTagPr>
              <w:r w:rsidRPr="009C7202">
                <w:rPr>
                  <w:sz w:val="18"/>
                  <w:szCs w:val="18"/>
                  <w:lang w:val="en-GB" w:eastAsia="zh-CN"/>
                </w:rPr>
                <w:t>2 C</w:t>
              </w:r>
            </w:smartTag>
            <w:r w:rsidRPr="009C7202">
              <w:rPr>
                <w:sz w:val="18"/>
                <w:szCs w:val="18"/>
                <w:lang w:val="en-GB" w:eastAsia="zh-CN"/>
              </w:rPr>
              <w:t>/N = 13.5 dB</w:t>
            </w:r>
            <w:r w:rsidR="00A45D48">
              <w:rPr>
                <w:rFonts w:hint="eastAsia"/>
                <w:sz w:val="18"/>
                <w:szCs w:val="18"/>
                <w:lang w:val="en-GB" w:eastAsia="zh-CN"/>
              </w:rPr>
              <w:t>)</w:t>
            </w:r>
          </w:p>
          <w:p w14:paraId="17607A69" w14:textId="6E9FA44E" w:rsidR="004904CE" w:rsidRPr="009C7202" w:rsidRDefault="004904CE" w:rsidP="004904CE">
            <w:pPr>
              <w:pStyle w:val="Tabletext"/>
              <w:jc w:val="left"/>
              <w:rPr>
                <w:sz w:val="18"/>
                <w:szCs w:val="18"/>
                <w:lang w:val="en-GB" w:eastAsia="zh-CN"/>
              </w:rPr>
            </w:pPr>
            <w:r w:rsidRPr="009C7202">
              <w:rPr>
                <w:sz w:val="18"/>
                <w:szCs w:val="18"/>
                <w:lang w:val="en-GB" w:eastAsia="zh-CN"/>
              </w:rPr>
              <w:t>支持</w:t>
            </w:r>
            <w:r w:rsidRPr="009C7202">
              <w:rPr>
                <w:sz w:val="18"/>
                <w:szCs w:val="18"/>
                <w:lang w:val="en-GB" w:eastAsia="zh-CN"/>
              </w:rPr>
              <w:t>UHF</w:t>
            </w:r>
            <w:r w:rsidRPr="009C7202">
              <w:rPr>
                <w:rFonts w:hint="eastAsia"/>
                <w:sz w:val="18"/>
                <w:szCs w:val="18"/>
                <w:lang w:val="en-GB" w:eastAsia="zh-CN"/>
              </w:rPr>
              <w:t>中较高和较低（</w:t>
            </w:r>
            <w:r w:rsidRPr="009C7202">
              <w:rPr>
                <w:sz w:val="18"/>
                <w:szCs w:val="18"/>
                <w:lang w:val="en-GB" w:eastAsia="zh-CN"/>
              </w:rPr>
              <w:t>300 m</w:t>
            </w:r>
            <w:r w:rsidRPr="009C7202">
              <w:rPr>
                <w:sz w:val="18"/>
                <w:szCs w:val="18"/>
                <w:lang w:val="en-GB" w:eastAsia="zh-CN"/>
              </w:rPr>
              <w:t>，</w:t>
            </w:r>
            <w:r w:rsidRPr="009C7202">
              <w:rPr>
                <w:sz w:val="18"/>
                <w:szCs w:val="18"/>
                <w:lang w:val="en-GB" w:eastAsia="zh-CN"/>
              </w:rPr>
              <w:t>50 kW</w:t>
            </w:r>
            <w:r w:rsidRPr="009C7202">
              <w:rPr>
                <w:sz w:val="18"/>
                <w:szCs w:val="18"/>
                <w:lang w:val="en-GB" w:eastAsia="zh-CN"/>
              </w:rPr>
              <w:t>）</w:t>
            </w:r>
            <w:r w:rsidRPr="009C7202">
              <w:rPr>
                <w:sz w:val="18"/>
                <w:szCs w:val="18"/>
                <w:lang w:val="en-GB" w:eastAsia="zh-CN"/>
              </w:rPr>
              <w:t>SFN</w:t>
            </w:r>
            <w:r w:rsidRPr="009C7202">
              <w:rPr>
                <w:rFonts w:hint="eastAsia"/>
                <w:sz w:val="18"/>
                <w:szCs w:val="18"/>
                <w:lang w:val="en-GB" w:eastAsia="zh-CN"/>
              </w:rPr>
              <w:t>，</w:t>
            </w:r>
            <w:r w:rsidRPr="009C7202">
              <w:rPr>
                <w:sz w:val="18"/>
                <w:szCs w:val="18"/>
                <w:lang w:val="en-GB" w:eastAsia="zh-CN"/>
              </w:rPr>
              <w:t xml:space="preserve">4k </w:t>
            </w:r>
            <w:r w:rsidRPr="009C7202">
              <w:rPr>
                <w:sz w:val="18"/>
                <w:szCs w:val="18"/>
                <w:lang w:val="en-GB" w:eastAsia="zh-CN"/>
              </w:rPr>
              <w:t>模式，</w:t>
            </w:r>
            <w:r w:rsidRPr="009C7202">
              <w:rPr>
                <w:sz w:val="18"/>
                <w:szCs w:val="18"/>
                <w:lang w:val="en-GB" w:eastAsia="zh-CN"/>
              </w:rPr>
              <w:t xml:space="preserve"> 16</w:t>
            </w:r>
            <w:r w:rsidRPr="009C7202">
              <w:rPr>
                <w:sz w:val="18"/>
                <w:szCs w:val="18"/>
                <w:lang w:val="en-GB" w:eastAsia="zh-CN"/>
              </w:rPr>
              <w:noBreakHyphen/>
              <w:t>QAM 1/2 MFN</w:t>
            </w:r>
            <w:r w:rsidRPr="009C7202">
              <w:rPr>
                <w:rFonts w:hint="eastAsia"/>
                <w:sz w:val="18"/>
                <w:szCs w:val="18"/>
                <w:lang w:val="en-GB" w:eastAsia="zh-CN"/>
              </w:rPr>
              <w:br/>
            </w:r>
            <w:r w:rsidRPr="009C7202">
              <w:rPr>
                <w:sz w:val="18"/>
                <w:szCs w:val="18"/>
                <w:lang w:val="en-GB" w:eastAsia="zh-CN"/>
              </w:rPr>
              <w:t>网络配置</w:t>
            </w:r>
            <w:r w:rsidRPr="009C7202">
              <w:rPr>
                <w:rFonts w:hint="eastAsia"/>
                <w:sz w:val="18"/>
                <w:szCs w:val="18"/>
                <w:lang w:val="en-GB" w:eastAsia="zh-CN"/>
              </w:rPr>
              <w:t>也</w:t>
            </w:r>
            <w:r w:rsidRPr="009C7202">
              <w:rPr>
                <w:sz w:val="18"/>
                <w:szCs w:val="18"/>
                <w:lang w:val="en-GB" w:eastAsia="zh-CN"/>
              </w:rPr>
              <w:t>支持</w:t>
            </w:r>
          </w:p>
        </w:tc>
      </w:tr>
      <w:tr w:rsidR="000147B8" w14:paraId="5F64BA4F" w14:textId="77777777" w:rsidTr="00A45D4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6" w:type="pct"/>
          <w:cantSplit/>
        </w:trPr>
        <w:tc>
          <w:tcPr>
            <w:tcW w:w="4994" w:type="pct"/>
            <w:gridSpan w:val="10"/>
            <w:tcBorders>
              <w:top w:val="single" w:sz="4" w:space="0" w:color="auto"/>
              <w:left w:val="nil"/>
              <w:bottom w:val="nil"/>
              <w:right w:val="nil"/>
            </w:tcBorders>
            <w:tcMar>
              <w:left w:w="85" w:type="dxa"/>
              <w:right w:w="85" w:type="dxa"/>
            </w:tcMar>
          </w:tcPr>
          <w:p w14:paraId="5D0033BB" w14:textId="78986CC2" w:rsidR="000147B8" w:rsidRDefault="000147B8" w:rsidP="000147B8">
            <w:pPr>
              <w:pStyle w:val="Tablelegend"/>
              <w:ind w:left="1985" w:hanging="1985"/>
              <w:rPr>
                <w:sz w:val="20"/>
                <w:lang w:val="en-US" w:eastAsia="zh-CN"/>
              </w:rPr>
            </w:pPr>
            <w:r>
              <w:rPr>
                <w:sz w:val="20"/>
                <w:lang w:val="en-US" w:eastAsia="zh-CN"/>
              </w:rPr>
              <w:t>*1</w:t>
            </w:r>
            <w:r>
              <w:rPr>
                <w:sz w:val="20"/>
                <w:lang w:val="en-US" w:eastAsia="zh-CN"/>
              </w:rPr>
              <w:t>和</w:t>
            </w:r>
            <w:r>
              <w:rPr>
                <w:sz w:val="20"/>
                <w:lang w:val="en-US" w:eastAsia="zh-CN"/>
              </w:rPr>
              <w:t>*2</w:t>
            </w:r>
            <w:r>
              <w:rPr>
                <w:sz w:val="20"/>
                <w:lang w:val="en-US" w:eastAsia="zh-CN"/>
              </w:rPr>
              <w:t>：</w:t>
            </w:r>
            <w:r w:rsidR="00A45D48">
              <w:rPr>
                <w:sz w:val="20"/>
                <w:lang w:val="en-US" w:eastAsia="zh-CN"/>
              </w:rPr>
              <w:tab/>
            </w:r>
            <w:r w:rsidR="00A45D48">
              <w:rPr>
                <w:sz w:val="20"/>
                <w:lang w:val="en-US" w:eastAsia="zh-CN"/>
              </w:rPr>
              <w:tab/>
            </w:r>
            <w:r>
              <w:rPr>
                <w:rFonts w:hint="eastAsia"/>
                <w:sz w:val="20"/>
                <w:lang w:val="en-US" w:eastAsia="zh-CN"/>
              </w:rPr>
              <w:t>在</w:t>
            </w:r>
            <w:r>
              <w:rPr>
                <w:sz w:val="20"/>
                <w:lang w:val="en-US" w:eastAsia="zh-CN"/>
              </w:rPr>
              <w:t xml:space="preserve">CDM </w:t>
            </w:r>
            <w:r>
              <w:rPr>
                <w:rFonts w:hint="eastAsia"/>
                <w:sz w:val="20"/>
                <w:lang w:val="en-US" w:eastAsia="zh-CN"/>
              </w:rPr>
              <w:t>芯片速率</w:t>
            </w:r>
            <w:r>
              <w:rPr>
                <w:sz w:val="20"/>
                <w:lang w:val="en-US" w:eastAsia="zh-CN"/>
              </w:rPr>
              <w:t>16.384 MHz</w:t>
            </w:r>
            <w:r>
              <w:rPr>
                <w:rFonts w:hint="eastAsia"/>
                <w:sz w:val="20"/>
                <w:lang w:val="en-US" w:eastAsia="zh-CN"/>
              </w:rPr>
              <w:t>情况下，一个卫星信号占用的</w:t>
            </w:r>
            <w:r>
              <w:rPr>
                <w:sz w:val="20"/>
                <w:lang w:val="en-US" w:eastAsia="zh-CN"/>
              </w:rPr>
              <w:t>带宽</w:t>
            </w:r>
            <w:r>
              <w:rPr>
                <w:rFonts w:hint="eastAsia"/>
                <w:sz w:val="20"/>
                <w:lang w:val="en-US" w:eastAsia="zh-CN"/>
              </w:rPr>
              <w:t>为</w:t>
            </w:r>
            <w:r>
              <w:rPr>
                <w:sz w:val="20"/>
                <w:lang w:val="en-US" w:eastAsia="zh-CN"/>
              </w:rPr>
              <w:t xml:space="preserve"> 19 MHz</w:t>
            </w:r>
            <w:r>
              <w:rPr>
                <w:rFonts w:hint="eastAsia"/>
                <w:sz w:val="20"/>
                <w:lang w:val="en-US" w:eastAsia="zh-CN"/>
              </w:rPr>
              <w:t>。</w:t>
            </w:r>
          </w:p>
          <w:p w14:paraId="6BCD7A07" w14:textId="4C160E8D" w:rsidR="000147B8" w:rsidRDefault="000147B8" w:rsidP="000147B8">
            <w:pPr>
              <w:pStyle w:val="Tablelegend"/>
              <w:ind w:left="1985" w:hanging="1985"/>
              <w:rPr>
                <w:sz w:val="20"/>
                <w:lang w:val="en-US" w:eastAsia="zh-CN"/>
              </w:rPr>
            </w:pPr>
            <w:r>
              <w:rPr>
                <w:rFonts w:hint="eastAsia"/>
                <w:sz w:val="20"/>
                <w:lang w:val="en-US" w:eastAsia="zh-CN"/>
              </w:rPr>
              <w:t>对于最高情况</w:t>
            </w:r>
            <w:r>
              <w:rPr>
                <w:sz w:val="20"/>
                <w:lang w:val="en-US" w:eastAsia="zh-CN"/>
              </w:rPr>
              <w:t>：</w:t>
            </w:r>
            <w:r>
              <w:rPr>
                <w:sz w:val="20"/>
                <w:lang w:val="en-US" w:eastAsia="zh-CN"/>
              </w:rPr>
              <w:t xml:space="preserve">CDM 63 </w:t>
            </w:r>
            <w:r>
              <w:rPr>
                <w:sz w:val="20"/>
                <w:lang w:val="en-US" w:eastAsia="zh-CN"/>
              </w:rPr>
              <w:t>有效载荷</w:t>
            </w:r>
            <w:r w:rsidR="00C660ED">
              <w:rPr>
                <w:sz w:val="20"/>
                <w:lang w:val="en-US" w:eastAsia="zh-CN"/>
              </w:rPr>
              <w:t>信道</w:t>
            </w:r>
            <w:r>
              <w:rPr>
                <w:sz w:val="20"/>
                <w:lang w:val="en-US" w:eastAsia="zh-CN"/>
              </w:rPr>
              <w:t>和</w:t>
            </w:r>
            <w:r>
              <w:rPr>
                <w:rFonts w:hint="eastAsia"/>
                <w:sz w:val="20"/>
                <w:lang w:val="en-US" w:eastAsia="zh-CN"/>
              </w:rPr>
              <w:t>一个</w:t>
            </w:r>
            <w:r>
              <w:rPr>
                <w:sz w:val="20"/>
                <w:lang w:val="en-US" w:eastAsia="zh-CN"/>
              </w:rPr>
              <w:t>导频</w:t>
            </w:r>
            <w:r w:rsidR="00C660ED">
              <w:rPr>
                <w:sz w:val="20"/>
                <w:lang w:val="en-US" w:eastAsia="zh-CN"/>
              </w:rPr>
              <w:t>信道</w:t>
            </w:r>
            <w:r>
              <w:rPr>
                <w:rFonts w:hint="eastAsia"/>
                <w:sz w:val="20"/>
                <w:lang w:val="en-US" w:eastAsia="zh-CN"/>
              </w:rPr>
              <w:t>。</w:t>
            </w:r>
            <w:r w:rsidRPr="00945018">
              <w:rPr>
                <w:rFonts w:ascii="Courier New" w:hAnsi="Courier New" w:cs="Courier New"/>
                <w:sz w:val="20"/>
                <w:lang w:eastAsia="zh-CN"/>
              </w:rPr>
              <w:t>维特比</w:t>
            </w:r>
            <w:r>
              <w:rPr>
                <w:rFonts w:hint="eastAsia"/>
                <w:sz w:val="20"/>
                <w:lang w:val="en-US" w:eastAsia="zh-CN"/>
              </w:rPr>
              <w:t>速率为</w:t>
            </w:r>
            <w:r>
              <w:rPr>
                <w:sz w:val="20"/>
                <w:lang w:val="en-US" w:eastAsia="zh-CN"/>
              </w:rPr>
              <w:t>7/8</w:t>
            </w:r>
            <w:r>
              <w:rPr>
                <w:rFonts w:hint="eastAsia"/>
                <w:sz w:val="20"/>
                <w:lang w:val="en-US" w:eastAsia="zh-CN"/>
              </w:rPr>
              <w:t>。</w:t>
            </w:r>
            <w:r>
              <w:rPr>
                <w:sz w:val="20"/>
                <w:lang w:val="en-US" w:eastAsia="zh-CN"/>
              </w:rPr>
              <w:t xml:space="preserve"> </w:t>
            </w:r>
            <w:r>
              <w:rPr>
                <w:sz w:val="20"/>
                <w:lang w:val="en-US" w:eastAsia="zh-CN"/>
              </w:rPr>
              <w:t>有效载荷</w:t>
            </w:r>
            <w:r>
              <w:rPr>
                <w:sz w:val="20"/>
                <w:lang w:val="en-US" w:eastAsia="zh-CN"/>
              </w:rPr>
              <w:t>TS</w:t>
            </w:r>
            <w:r>
              <w:rPr>
                <w:sz w:val="20"/>
                <w:lang w:val="en-US" w:eastAsia="zh-CN"/>
              </w:rPr>
              <w:t>分组速率</w:t>
            </w:r>
            <w:r>
              <w:rPr>
                <w:sz w:val="20"/>
                <w:lang w:val="en-US" w:eastAsia="zh-CN"/>
              </w:rPr>
              <w:t>16.384 × 2 × 7/8 × 188/204 × 63/64 / 19 = 1.369 bit/s/Hz</w:t>
            </w:r>
            <w:r>
              <w:rPr>
                <w:rFonts w:hint="eastAsia"/>
                <w:sz w:val="20"/>
                <w:lang w:val="en-US" w:eastAsia="zh-CN"/>
              </w:rPr>
              <w:t>。</w:t>
            </w:r>
          </w:p>
          <w:p w14:paraId="44CF4A5D" w14:textId="64A5EA30" w:rsidR="000147B8" w:rsidRDefault="000147B8" w:rsidP="000147B8">
            <w:pPr>
              <w:pStyle w:val="Tablelegend"/>
              <w:ind w:left="1985" w:hanging="1985"/>
              <w:rPr>
                <w:lang w:val="en-US" w:eastAsia="zh-CN"/>
              </w:rPr>
            </w:pPr>
            <w:r>
              <w:rPr>
                <w:rFonts w:hint="eastAsia"/>
                <w:sz w:val="20"/>
                <w:lang w:val="en-US" w:eastAsia="zh-CN"/>
              </w:rPr>
              <w:t>对于典型情况</w:t>
            </w:r>
            <w:r>
              <w:rPr>
                <w:sz w:val="20"/>
                <w:lang w:val="en-US" w:eastAsia="zh-CN"/>
              </w:rPr>
              <w:t>：</w:t>
            </w:r>
            <w:r>
              <w:rPr>
                <w:sz w:val="20"/>
                <w:lang w:val="en-US" w:eastAsia="zh-CN"/>
              </w:rPr>
              <w:t xml:space="preserve">CDM 29 </w:t>
            </w:r>
            <w:r>
              <w:rPr>
                <w:sz w:val="20"/>
                <w:lang w:val="en-US" w:eastAsia="zh-CN"/>
              </w:rPr>
              <w:t>有效载荷</w:t>
            </w:r>
            <w:r w:rsidR="00C660ED">
              <w:rPr>
                <w:sz w:val="20"/>
                <w:lang w:val="en-US" w:eastAsia="zh-CN"/>
              </w:rPr>
              <w:t>信道</w:t>
            </w:r>
            <w:r>
              <w:rPr>
                <w:sz w:val="20"/>
                <w:lang w:val="en-US" w:eastAsia="zh-CN"/>
              </w:rPr>
              <w:t>和</w:t>
            </w:r>
            <w:r>
              <w:rPr>
                <w:rFonts w:hint="eastAsia"/>
                <w:sz w:val="20"/>
                <w:lang w:val="en-US" w:eastAsia="zh-CN"/>
              </w:rPr>
              <w:t>一个</w:t>
            </w:r>
            <w:r>
              <w:rPr>
                <w:sz w:val="20"/>
                <w:lang w:val="en-US" w:eastAsia="zh-CN"/>
              </w:rPr>
              <w:t>导频</w:t>
            </w:r>
            <w:r w:rsidR="00C660ED">
              <w:rPr>
                <w:sz w:val="20"/>
                <w:lang w:val="en-US" w:eastAsia="zh-CN"/>
              </w:rPr>
              <w:t>信道</w:t>
            </w:r>
            <w:r>
              <w:rPr>
                <w:rFonts w:hint="eastAsia"/>
                <w:sz w:val="20"/>
                <w:lang w:val="en-US" w:eastAsia="zh-CN"/>
              </w:rPr>
              <w:t>。</w:t>
            </w:r>
            <w:r w:rsidRPr="00945018">
              <w:rPr>
                <w:rFonts w:ascii="Courier New" w:hAnsi="Courier New" w:cs="Courier New"/>
                <w:sz w:val="20"/>
                <w:lang w:eastAsia="zh-CN"/>
              </w:rPr>
              <w:t>维特比</w:t>
            </w:r>
            <w:r>
              <w:rPr>
                <w:rFonts w:hint="eastAsia"/>
                <w:sz w:val="20"/>
                <w:lang w:val="en-US" w:eastAsia="zh-CN"/>
              </w:rPr>
              <w:t>速率为</w:t>
            </w:r>
            <w:r>
              <w:rPr>
                <w:sz w:val="20"/>
                <w:lang w:val="en-US" w:eastAsia="zh-CN"/>
              </w:rPr>
              <w:t>1/2</w:t>
            </w:r>
            <w:r>
              <w:rPr>
                <w:rFonts w:hint="eastAsia"/>
                <w:sz w:val="20"/>
                <w:lang w:val="en-US" w:eastAsia="zh-CN"/>
              </w:rPr>
              <w:t>。</w:t>
            </w:r>
            <w:r>
              <w:rPr>
                <w:sz w:val="20"/>
                <w:lang w:val="en-US" w:eastAsia="zh-CN"/>
              </w:rPr>
              <w:t xml:space="preserve"> </w:t>
            </w:r>
            <w:r>
              <w:rPr>
                <w:sz w:val="20"/>
                <w:lang w:val="en-US" w:eastAsia="zh-CN"/>
              </w:rPr>
              <w:t>有效载荷</w:t>
            </w:r>
            <w:r>
              <w:rPr>
                <w:sz w:val="20"/>
                <w:lang w:val="en-US" w:eastAsia="zh-CN"/>
              </w:rPr>
              <w:t>TS</w:t>
            </w:r>
            <w:r>
              <w:rPr>
                <w:sz w:val="20"/>
                <w:lang w:val="en-US" w:eastAsia="zh-CN"/>
              </w:rPr>
              <w:t>分组速率</w:t>
            </w:r>
            <w:r>
              <w:rPr>
                <w:sz w:val="20"/>
                <w:lang w:val="en-US" w:eastAsia="zh-CN"/>
              </w:rPr>
              <w:t>16.384 × 2 × 1/2 × 188/204 × 29/64 / 19 = 0.360 bit/s/Hz</w:t>
            </w:r>
            <w:r>
              <w:rPr>
                <w:rFonts w:hint="eastAsia"/>
                <w:sz w:val="20"/>
                <w:lang w:val="en-US" w:eastAsia="zh-CN"/>
              </w:rPr>
              <w:t>。</w:t>
            </w:r>
          </w:p>
        </w:tc>
      </w:tr>
    </w:tbl>
    <w:p w14:paraId="364C5173" w14:textId="77777777" w:rsidR="000147B8" w:rsidRDefault="000147B8" w:rsidP="000147B8">
      <w:pPr>
        <w:jc w:val="center"/>
        <w:rPr>
          <w:lang w:val="en-GB" w:eastAsia="zh-CN"/>
        </w:rPr>
      </w:pPr>
    </w:p>
    <w:p w14:paraId="51CE285D" w14:textId="77777777" w:rsidR="00DE1539" w:rsidRDefault="00DE1539" w:rsidP="000147B8">
      <w:pPr>
        <w:jc w:val="center"/>
        <w:rPr>
          <w:lang w:val="en-US" w:eastAsia="zh-CN"/>
        </w:rPr>
        <w:sectPr w:rsidR="00DE1539" w:rsidSect="00412144">
          <w:headerReference w:type="even" r:id="rId66"/>
          <w:headerReference w:type="default" r:id="rId67"/>
          <w:pgSz w:w="16834" w:h="11907" w:orient="landscape" w:code="9"/>
          <w:pgMar w:top="1134" w:right="1418" w:bottom="1134" w:left="1134" w:header="720" w:footer="482" w:gutter="0"/>
          <w:paperSrc w:first="4" w:other="4"/>
          <w:cols w:space="720"/>
          <w:docGrid w:linePitch="326"/>
        </w:sectPr>
      </w:pPr>
    </w:p>
    <w:p w14:paraId="05CB28B2" w14:textId="3421FBFC" w:rsidR="00412144" w:rsidRPr="00E958AF" w:rsidRDefault="00BE5CE6" w:rsidP="006C56AA">
      <w:pPr>
        <w:pStyle w:val="AppendixNoTitle"/>
        <w:spacing w:before="0"/>
        <w:rPr>
          <w:lang w:val="en-GB" w:eastAsia="ja-JP"/>
        </w:rPr>
      </w:pPr>
      <w:r>
        <w:rPr>
          <w:rFonts w:hint="eastAsia"/>
          <w:lang w:val="en-GB" w:eastAsia="zh-CN"/>
        </w:rPr>
        <w:lastRenderedPageBreak/>
        <w:t>附录</w:t>
      </w:r>
      <w:r w:rsidR="00412144" w:rsidRPr="00E958AF">
        <w:rPr>
          <w:lang w:val="en-GB" w:eastAsia="zh-CN"/>
        </w:rPr>
        <w:t>3</w:t>
      </w:r>
      <w:r w:rsidR="00412144">
        <w:rPr>
          <w:lang w:val="en-GB" w:eastAsia="ja-JP"/>
        </w:rPr>
        <w:br/>
      </w:r>
      <w:r>
        <w:rPr>
          <w:rFonts w:hint="eastAsia"/>
          <w:lang w:val="en-GB" w:eastAsia="zh-CN"/>
        </w:rPr>
        <w:t>（用于提供信息）</w:t>
      </w:r>
      <w:r w:rsidR="00412144" w:rsidRPr="00E958AF">
        <w:rPr>
          <w:lang w:val="en-GB" w:eastAsia="ja-JP"/>
        </w:rPr>
        <w:br/>
      </w:r>
      <w:r w:rsidR="00412144" w:rsidRPr="00E958AF">
        <w:rPr>
          <w:lang w:val="en-GB" w:eastAsia="ja-JP"/>
        </w:rPr>
        <w:br/>
      </w:r>
      <w:r>
        <w:rPr>
          <w:rFonts w:hint="eastAsia"/>
          <w:lang w:val="en-GB" w:eastAsia="zh-CN"/>
        </w:rPr>
        <w:t>有关卫星部分和地面部分组合形成的</w:t>
      </w:r>
      <w:r w:rsidR="00F96256">
        <w:rPr>
          <w:lang w:val="en-GB" w:eastAsia="zh-CN"/>
        </w:rPr>
        <w:br/>
      </w:r>
      <w:r w:rsidR="00B54BDB">
        <w:rPr>
          <w:lang w:val="en-GB" w:eastAsia="ja-JP"/>
        </w:rPr>
        <w:t>多媒体系统</w:t>
      </w:r>
      <w:r w:rsidR="006C56AA">
        <w:rPr>
          <w:rFonts w:hint="eastAsia"/>
          <w:lang w:val="en-GB" w:eastAsia="zh-CN"/>
        </w:rPr>
        <w:t>“</w:t>
      </w:r>
      <w:r w:rsidR="00412144" w:rsidRPr="00E958AF">
        <w:rPr>
          <w:lang w:val="en-GB" w:eastAsia="ja-JP"/>
        </w:rPr>
        <w:t>I</w:t>
      </w:r>
      <w:r w:rsidR="006C56AA">
        <w:rPr>
          <w:rFonts w:hint="eastAsia"/>
          <w:lang w:val="en-GB" w:eastAsia="zh-CN"/>
        </w:rPr>
        <w:t>”</w:t>
      </w:r>
      <w:r>
        <w:rPr>
          <w:rFonts w:hint="eastAsia"/>
          <w:lang w:val="en-GB" w:eastAsia="zh-CN"/>
        </w:rPr>
        <w:t>的额外信息</w:t>
      </w:r>
    </w:p>
    <w:p w14:paraId="5DE4E8E3" w14:textId="77777777" w:rsidR="00412144" w:rsidRDefault="00412144" w:rsidP="00412144">
      <w:pPr>
        <w:pStyle w:val="Normalaftertitle"/>
        <w:rPr>
          <w:lang w:val="en-GB" w:eastAsia="zh-CN"/>
        </w:rPr>
      </w:pPr>
    </w:p>
    <w:p w14:paraId="31C73D75" w14:textId="693F8A71" w:rsidR="00412144" w:rsidRPr="00E958AF" w:rsidRDefault="00B54BDB" w:rsidP="006C56AA">
      <w:pPr>
        <w:pStyle w:val="Normalaftertitle"/>
        <w:ind w:firstLineChars="200" w:firstLine="480"/>
        <w:rPr>
          <w:lang w:val="en-GB" w:eastAsia="zh-CN"/>
        </w:rPr>
      </w:pPr>
      <w:r>
        <w:rPr>
          <w:lang w:val="en-GB" w:eastAsia="zh-CN"/>
        </w:rPr>
        <w:t>多媒体系统</w:t>
      </w:r>
      <w:r w:rsidR="006C56AA">
        <w:rPr>
          <w:rFonts w:hint="eastAsia"/>
          <w:lang w:val="en-GB" w:eastAsia="zh-CN"/>
        </w:rPr>
        <w:t>“</w:t>
      </w:r>
      <w:r w:rsidR="00412144" w:rsidRPr="00E958AF">
        <w:rPr>
          <w:lang w:val="en-GB" w:eastAsia="zh-CN"/>
        </w:rPr>
        <w:t>I</w:t>
      </w:r>
      <w:r w:rsidR="006C56AA">
        <w:rPr>
          <w:rFonts w:hint="eastAsia"/>
          <w:lang w:val="en-GB" w:eastAsia="zh-CN"/>
        </w:rPr>
        <w:t>”</w:t>
      </w:r>
      <w:r w:rsidR="00BE5CE6">
        <w:rPr>
          <w:rFonts w:hint="eastAsia"/>
          <w:lang w:val="en-GB" w:eastAsia="zh-CN"/>
        </w:rPr>
        <w:t>是一个通过在</w:t>
      </w:r>
      <w:r w:rsidR="00BE5CE6" w:rsidRPr="00E958AF">
        <w:rPr>
          <w:lang w:val="en-GB" w:eastAsia="zh-CN"/>
        </w:rPr>
        <w:t>3 GHz</w:t>
      </w:r>
      <w:r w:rsidR="00BE5CE6" w:rsidRPr="00E958AF">
        <w:rPr>
          <w:rStyle w:val="FootnoteReference"/>
          <w:lang w:val="en-GB"/>
        </w:rPr>
        <w:footnoteReference w:id="8"/>
      </w:r>
      <w:r w:rsidR="00BE5CE6" w:rsidRPr="00E958AF">
        <w:rPr>
          <w:lang w:val="en-GB" w:eastAsia="zh-CN"/>
        </w:rPr>
        <w:t xml:space="preserve"> </w:t>
      </w:r>
      <w:r w:rsidR="00BE5CE6">
        <w:rPr>
          <w:rFonts w:hint="eastAsia"/>
          <w:lang w:val="en-GB" w:eastAsia="zh-CN"/>
        </w:rPr>
        <w:t>以下频率操作的卫星与纳入国家频率规划方案的地面基础设施相组合提供</w:t>
      </w:r>
      <w:r w:rsidR="00BE5CE6">
        <w:rPr>
          <w:rFonts w:hint="eastAsia"/>
          <w:lang w:val="en-GB" w:eastAsia="zh-CN"/>
        </w:rPr>
        <w:t>IP</w:t>
      </w:r>
      <w:r w:rsidR="00BE5CE6">
        <w:rPr>
          <w:rFonts w:hint="eastAsia"/>
          <w:lang w:val="en-GB" w:eastAsia="zh-CN"/>
        </w:rPr>
        <w:t>媒体内容和数据的系统。</w:t>
      </w:r>
    </w:p>
    <w:p w14:paraId="438D880C" w14:textId="4A211011" w:rsidR="00412144" w:rsidRPr="00E958AF" w:rsidRDefault="00BE5CE6" w:rsidP="006C56AA">
      <w:pPr>
        <w:ind w:firstLineChars="200" w:firstLine="480"/>
        <w:rPr>
          <w:lang w:val="en-GB" w:eastAsia="zh-CN"/>
        </w:rPr>
      </w:pPr>
      <w:r>
        <w:rPr>
          <w:rFonts w:hint="eastAsia"/>
          <w:lang w:val="en-GB" w:eastAsia="zh-CN"/>
        </w:rPr>
        <w:t>通过必要时将卫星部分与地面互补部分相结合获得</w:t>
      </w:r>
      <w:r w:rsidR="00B54BDB">
        <w:rPr>
          <w:lang w:val="en-GB" w:eastAsia="zh-CN"/>
        </w:rPr>
        <w:t>多媒体系统</w:t>
      </w:r>
      <w:r w:rsidR="006C56AA">
        <w:rPr>
          <w:rFonts w:hint="eastAsia"/>
          <w:lang w:val="en-GB" w:eastAsia="zh-CN"/>
        </w:rPr>
        <w:t>“</w:t>
      </w:r>
      <w:r w:rsidR="00412144" w:rsidRPr="00E958AF">
        <w:rPr>
          <w:lang w:val="en-GB" w:eastAsia="zh-CN"/>
        </w:rPr>
        <w:t>I</w:t>
      </w:r>
      <w:r w:rsidR="006C56AA">
        <w:rPr>
          <w:rFonts w:hint="eastAsia"/>
          <w:lang w:val="en-GB" w:eastAsia="zh-CN"/>
        </w:rPr>
        <w:t>”</w:t>
      </w:r>
      <w:r>
        <w:rPr>
          <w:rFonts w:hint="eastAsia"/>
          <w:lang w:val="en-GB" w:eastAsia="zh-CN"/>
        </w:rPr>
        <w:t>的覆盖，以</w:t>
      </w:r>
      <w:r w:rsidR="00316A5F">
        <w:rPr>
          <w:rFonts w:hint="eastAsia"/>
          <w:lang w:val="en-GB" w:eastAsia="zh-CN"/>
        </w:rPr>
        <w:t>便在卫星独自无法提供所需的服务质量时确保业务的连续性。</w:t>
      </w:r>
    </w:p>
    <w:p w14:paraId="27A90655" w14:textId="77777777" w:rsidR="00412144" w:rsidRDefault="00412144" w:rsidP="00412144">
      <w:pPr>
        <w:rPr>
          <w:lang w:val="en-GB" w:eastAsia="zh-CN"/>
        </w:rPr>
      </w:pPr>
    </w:p>
    <w:p w14:paraId="1A64B9C8" w14:textId="77777777" w:rsidR="00412144" w:rsidRPr="00E958AF" w:rsidRDefault="00412144" w:rsidP="00412144">
      <w:pPr>
        <w:rPr>
          <w:lang w:val="en-GB" w:eastAsia="zh-CN"/>
        </w:rPr>
      </w:pPr>
    </w:p>
    <w:p w14:paraId="2537EB66" w14:textId="77777777" w:rsidR="00412144" w:rsidRPr="00E958AF" w:rsidRDefault="00412144" w:rsidP="00412144">
      <w:pPr>
        <w:pStyle w:val="Line"/>
        <w:rPr>
          <w:lang w:eastAsia="zh-CN"/>
        </w:rPr>
      </w:pPr>
    </w:p>
    <w:p w14:paraId="57A448BA" w14:textId="77777777" w:rsidR="0064154A" w:rsidRPr="00412144" w:rsidRDefault="0064154A" w:rsidP="000147B8">
      <w:pPr>
        <w:pStyle w:val="RecNoBR"/>
        <w:spacing w:before="240"/>
        <w:rPr>
          <w:lang w:val="en-GB" w:eastAsia="zh-CN"/>
        </w:rPr>
      </w:pPr>
    </w:p>
    <w:sectPr w:rsidR="0064154A" w:rsidRPr="00412144" w:rsidSect="00DE1539">
      <w:headerReference w:type="default" r:id="rId68"/>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448CF" w14:textId="77777777" w:rsidR="009A592C" w:rsidRDefault="009A592C">
      <w:r>
        <w:separator/>
      </w:r>
    </w:p>
  </w:endnote>
  <w:endnote w:type="continuationSeparator" w:id="0">
    <w:p w14:paraId="57A448D0" w14:textId="77777777" w:rsidR="009A592C" w:rsidRDefault="009A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方正书宋简体">
    <w:altName w:val="SimSun"/>
    <w:charset w:val="86"/>
    <w:family w:val="script"/>
    <w:pitch w:val="fixed"/>
    <w:sig w:usb0="00000001" w:usb1="080E0000" w:usb2="00000010" w:usb3="00000000" w:csb0="00040000" w:csb1="00000000"/>
  </w:font>
  <w:font w:name="方正细圆简体">
    <w:altName w:val="SimSun"/>
    <w:charset w:val="86"/>
    <w:family w:val="script"/>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Arial Unicode MS"/>
    <w:charset w:val="81"/>
    <w:family w:val="swiss"/>
    <w:pitch w:val="variable"/>
    <w:sig w:usb0="00000000" w:usb1="09D77CFB" w:usb2="00000012" w:usb3="00000000" w:csb0="0008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448CD" w14:textId="77777777" w:rsidR="009A592C" w:rsidRDefault="009A592C">
      <w:r>
        <w:separator/>
      </w:r>
    </w:p>
  </w:footnote>
  <w:footnote w:type="continuationSeparator" w:id="0">
    <w:p w14:paraId="57A448CE" w14:textId="77777777" w:rsidR="009A592C" w:rsidRDefault="009A592C">
      <w:r>
        <w:continuationSeparator/>
      </w:r>
    </w:p>
  </w:footnote>
  <w:footnote w:id="1">
    <w:p w14:paraId="7AC1459F" w14:textId="6C4A52C7" w:rsidR="009A592C" w:rsidRPr="00DD4979" w:rsidRDefault="009A592C" w:rsidP="00EE344E">
      <w:pPr>
        <w:pStyle w:val="FootnoteText"/>
        <w:rPr>
          <w:rStyle w:val="FootnoteTextChar"/>
          <w:lang w:val="en-US" w:eastAsia="zh-CN"/>
        </w:rPr>
      </w:pPr>
      <w:r w:rsidRPr="006E27E0">
        <w:rPr>
          <w:rStyle w:val="FootnoteReference"/>
          <w:lang w:val="en-US" w:eastAsia="zh-CN"/>
        </w:rPr>
        <w:t>*</w:t>
      </w:r>
      <w:r w:rsidRPr="006E27E0">
        <w:rPr>
          <w:lang w:val="en-US" w:eastAsia="zh-CN"/>
        </w:rPr>
        <w:tab/>
      </w:r>
      <w:r>
        <w:rPr>
          <w:rFonts w:hint="eastAsia"/>
          <w:lang w:val="en-US" w:eastAsia="zh-CN"/>
        </w:rPr>
        <w:t>无线电通信局秘书处的说明</w:t>
      </w:r>
      <w:r>
        <w:rPr>
          <w:rFonts w:hint="eastAsia"/>
          <w:lang w:val="en-US" w:eastAsia="zh-CN"/>
        </w:rPr>
        <w:t xml:space="preserve"> </w:t>
      </w:r>
      <w:r w:rsidRPr="006E27E0">
        <w:rPr>
          <w:rStyle w:val="FootnoteTextChar"/>
          <w:lang w:val="en-US" w:eastAsia="zh-CN"/>
        </w:rPr>
        <w:t xml:space="preserve">– </w:t>
      </w:r>
      <w:r>
        <w:rPr>
          <w:rStyle w:val="FootnoteTextChar"/>
          <w:rFonts w:hint="eastAsia"/>
          <w:lang w:val="en-US" w:eastAsia="zh-CN"/>
        </w:rPr>
        <w:t>2008</w:t>
      </w:r>
      <w:r>
        <w:rPr>
          <w:rStyle w:val="FootnoteTextChar"/>
          <w:rFonts w:hint="eastAsia"/>
          <w:lang w:val="en-US" w:eastAsia="zh-CN"/>
        </w:rPr>
        <w:t>年</w:t>
      </w:r>
      <w:r>
        <w:rPr>
          <w:rStyle w:val="FootnoteTextChar"/>
          <w:rFonts w:hint="eastAsia"/>
          <w:lang w:val="en-US" w:eastAsia="zh-CN"/>
        </w:rPr>
        <w:t>4</w:t>
      </w:r>
      <w:r>
        <w:rPr>
          <w:rStyle w:val="FootnoteTextChar"/>
          <w:rFonts w:hint="eastAsia"/>
          <w:lang w:val="en-US" w:eastAsia="zh-CN"/>
        </w:rPr>
        <w:t>月本建议书进行了编辑性修订。</w:t>
      </w:r>
    </w:p>
  </w:footnote>
  <w:footnote w:id="2">
    <w:p w14:paraId="6398D5AD" w14:textId="3DEA80CF" w:rsidR="009A592C" w:rsidRPr="00DD4979" w:rsidRDefault="009A592C" w:rsidP="00EE344E">
      <w:pPr>
        <w:pStyle w:val="FootnoteText"/>
        <w:rPr>
          <w:rStyle w:val="FootnoteTextChar"/>
          <w:lang w:val="en-US" w:eastAsia="zh-CN"/>
        </w:rPr>
      </w:pPr>
      <w:r w:rsidRPr="00907126">
        <w:rPr>
          <w:rStyle w:val="FootnoteReference"/>
          <w:lang w:val="en-US" w:eastAsia="zh-CN"/>
        </w:rPr>
        <w:t>**</w:t>
      </w:r>
      <w:r>
        <w:rPr>
          <w:rStyle w:val="FootnoteReference"/>
          <w:lang w:val="en-US" w:eastAsia="zh-CN"/>
        </w:rPr>
        <w:tab/>
      </w:r>
      <w:r w:rsidRPr="00EE344E">
        <w:rPr>
          <w:rFonts w:hint="eastAsia"/>
          <w:lang w:eastAsia="zh-CN"/>
        </w:rPr>
        <w:t>应提请无线电通信第</w:t>
      </w:r>
      <w:r w:rsidRPr="00EE344E">
        <w:rPr>
          <w:rFonts w:hint="eastAsia"/>
          <w:lang w:eastAsia="zh-CN"/>
        </w:rPr>
        <w:t>4</w:t>
      </w:r>
      <w:r w:rsidRPr="00EE344E">
        <w:rPr>
          <w:rFonts w:hint="eastAsia"/>
          <w:lang w:eastAsia="zh-CN"/>
        </w:rPr>
        <w:t>研究组注意本建议书。</w:t>
      </w:r>
    </w:p>
  </w:footnote>
  <w:footnote w:id="3">
    <w:p w14:paraId="27FD3287" w14:textId="77C78715" w:rsidR="009A592C" w:rsidRPr="006E27E0" w:rsidRDefault="009A592C" w:rsidP="00A66D7A">
      <w:pPr>
        <w:pStyle w:val="FootnoteText"/>
        <w:rPr>
          <w:rStyle w:val="FootnoteTextChar"/>
          <w:lang w:val="en-US" w:eastAsia="zh-CN"/>
        </w:rPr>
      </w:pPr>
      <w:r>
        <w:rPr>
          <w:rStyle w:val="FootnoteReference"/>
        </w:rPr>
        <w:footnoteRef/>
      </w:r>
      <w:r w:rsidRPr="00907126">
        <w:rPr>
          <w:lang w:val="en-US" w:eastAsia="zh-CN"/>
        </w:rPr>
        <w:t xml:space="preserve"> </w:t>
      </w:r>
      <w:r w:rsidRPr="00907126">
        <w:rPr>
          <w:lang w:val="en-US" w:eastAsia="ja-JP"/>
        </w:rPr>
        <w:tab/>
      </w:r>
      <w:r>
        <w:rPr>
          <w:rFonts w:hint="eastAsia"/>
          <w:lang w:val="en-US" w:eastAsia="zh-CN"/>
        </w:rPr>
        <w:t>本建议书中“内容”一词指节目素材和各种相关信息。</w:t>
      </w:r>
    </w:p>
  </w:footnote>
  <w:footnote w:id="4">
    <w:p w14:paraId="59B6B0A5" w14:textId="5F1F7083" w:rsidR="009A592C" w:rsidRDefault="009A592C" w:rsidP="003A09AD">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业务交换时间指用户选择新的实时流业务到最初显示此业务传送到终端用户之间的时间。</w:t>
      </w:r>
    </w:p>
  </w:footnote>
  <w:footnote w:id="5">
    <w:p w14:paraId="20558B6B" w14:textId="7E4D0E65" w:rsidR="009A592C" w:rsidRPr="006E27E0" w:rsidRDefault="009A592C" w:rsidP="00F732C3">
      <w:pPr>
        <w:tabs>
          <w:tab w:val="left" w:pos="567"/>
        </w:tabs>
        <w:ind w:left="287" w:hanging="287"/>
        <w:rPr>
          <w:rStyle w:val="FootnoteTextChar"/>
          <w:lang w:val="en-US"/>
        </w:rPr>
      </w:pPr>
      <w:r>
        <w:rPr>
          <w:rStyle w:val="FootnoteReference"/>
        </w:rPr>
        <w:footnoteRef/>
      </w:r>
      <w:r w:rsidRPr="008C156E">
        <w:rPr>
          <w:lang w:val="en-US"/>
        </w:rPr>
        <w:tab/>
      </w:r>
      <w:r w:rsidRPr="00F732C3">
        <w:rPr>
          <w:rStyle w:val="FootnoteTextChar"/>
          <w:rFonts w:hint="eastAsia"/>
          <w:lang w:val="en-US"/>
        </w:rPr>
        <w:t>还有适用于</w:t>
      </w:r>
      <w:r w:rsidRPr="00F732C3">
        <w:rPr>
          <w:rStyle w:val="FootnoteTextChar"/>
          <w:lang w:val="en-US"/>
        </w:rPr>
        <w:t>电信系统</w:t>
      </w:r>
      <w:r w:rsidRPr="00F732C3">
        <w:rPr>
          <w:rStyle w:val="FootnoteTextChar"/>
          <w:rFonts w:hint="eastAsia"/>
          <w:lang w:val="en-US"/>
        </w:rPr>
        <w:t>如</w:t>
      </w:r>
      <w:r w:rsidRPr="00F732C3">
        <w:rPr>
          <w:rStyle w:val="FootnoteTextChar"/>
          <w:lang w:val="en-US"/>
        </w:rPr>
        <w:t xml:space="preserve"> 3GPP/MBMS</w:t>
      </w:r>
      <w:r w:rsidRPr="00F732C3">
        <w:rPr>
          <w:rStyle w:val="FootnoteTextChar"/>
          <w:rFonts w:hint="eastAsia"/>
          <w:lang w:val="en-US"/>
        </w:rPr>
        <w:t>和</w:t>
      </w:r>
      <w:r w:rsidRPr="00F732C3">
        <w:rPr>
          <w:rStyle w:val="FootnoteTextChar"/>
          <w:lang w:val="en-US"/>
        </w:rPr>
        <w:t>3GPP2/BCMCS</w:t>
      </w:r>
      <w:r w:rsidRPr="00F732C3">
        <w:rPr>
          <w:rStyle w:val="FootnoteTextChar"/>
          <w:rFonts w:hint="eastAsia"/>
          <w:lang w:val="en-US"/>
        </w:rPr>
        <w:t>的</w:t>
      </w:r>
      <w:r w:rsidRPr="006E27E0">
        <w:rPr>
          <w:rStyle w:val="FootnoteTextChar"/>
          <w:lang w:val="en-US"/>
        </w:rPr>
        <w:t>BCAST 1.0</w:t>
      </w:r>
      <w:r w:rsidRPr="00F732C3">
        <w:rPr>
          <w:rStyle w:val="FootnoteTextChar"/>
          <w:lang w:val="en-US"/>
        </w:rPr>
        <w:t>适配规范</w:t>
      </w:r>
      <w:r>
        <w:rPr>
          <w:rStyle w:val="FootnoteTextChar"/>
          <w:rFonts w:hint="eastAsia"/>
          <w:lang w:val="en-US" w:eastAsia="zh-CN"/>
        </w:rPr>
        <w:t>。</w:t>
      </w:r>
    </w:p>
  </w:footnote>
  <w:footnote w:id="6">
    <w:p w14:paraId="0CD24624" w14:textId="5A88DB92" w:rsidR="009A592C" w:rsidRPr="006E27E0" w:rsidRDefault="009A592C" w:rsidP="00F732C3">
      <w:pPr>
        <w:tabs>
          <w:tab w:val="left" w:pos="567"/>
        </w:tabs>
        <w:ind w:left="287" w:hanging="287"/>
        <w:rPr>
          <w:rStyle w:val="FootnoteTextChar"/>
          <w:lang w:val="en-US"/>
        </w:rPr>
      </w:pPr>
      <w:r>
        <w:rPr>
          <w:rStyle w:val="FootnoteReference"/>
        </w:rPr>
        <w:footnoteRef/>
      </w:r>
      <w:r w:rsidRPr="008C156E">
        <w:rPr>
          <w:lang w:val="en-US"/>
        </w:rPr>
        <w:t xml:space="preserve"> </w:t>
      </w:r>
      <w:r w:rsidRPr="008C156E">
        <w:rPr>
          <w:lang w:val="en-US"/>
        </w:rPr>
        <w:tab/>
      </w:r>
      <w:r w:rsidRPr="00F732C3">
        <w:rPr>
          <w:rStyle w:val="FootnoteTextChar"/>
          <w:rFonts w:hint="eastAsia"/>
          <w:lang w:val="en-US"/>
        </w:rPr>
        <w:t>还有适用于</w:t>
      </w:r>
      <w:r w:rsidRPr="00F732C3">
        <w:rPr>
          <w:rStyle w:val="FootnoteTextChar"/>
          <w:lang w:val="en-US"/>
        </w:rPr>
        <w:t>电信系统</w:t>
      </w:r>
      <w:r w:rsidRPr="00F732C3">
        <w:rPr>
          <w:rStyle w:val="FootnoteTextChar"/>
          <w:rFonts w:hint="eastAsia"/>
          <w:lang w:val="en-US"/>
        </w:rPr>
        <w:t>如</w:t>
      </w:r>
      <w:r w:rsidRPr="006E27E0">
        <w:rPr>
          <w:rStyle w:val="FootnoteTextChar"/>
          <w:lang w:val="en-US"/>
        </w:rPr>
        <w:t>WiMAX Unicast</w:t>
      </w:r>
      <w:r w:rsidRPr="00F732C3">
        <w:rPr>
          <w:rStyle w:val="FootnoteTextChar"/>
          <w:rFonts w:hint="eastAsia"/>
          <w:lang w:val="en-US"/>
        </w:rPr>
        <w:t>和</w:t>
      </w:r>
      <w:r w:rsidRPr="006E27E0">
        <w:rPr>
          <w:rStyle w:val="FootnoteTextChar"/>
          <w:lang w:val="en-US"/>
        </w:rPr>
        <w:t>FLO IP</w:t>
      </w:r>
      <w:r w:rsidRPr="00F732C3">
        <w:rPr>
          <w:rStyle w:val="FootnoteTextChar"/>
          <w:rFonts w:hint="eastAsia"/>
          <w:lang w:val="en-US"/>
        </w:rPr>
        <w:t>的</w:t>
      </w:r>
      <w:r w:rsidRPr="006E27E0">
        <w:rPr>
          <w:rStyle w:val="FootnoteTextChar"/>
          <w:lang w:val="en-US"/>
        </w:rPr>
        <w:t>BCAST 1.</w:t>
      </w:r>
      <w:r>
        <w:rPr>
          <w:rStyle w:val="FootnoteTextChar"/>
          <w:rFonts w:hint="eastAsia"/>
          <w:lang w:val="en-US" w:eastAsia="zh-CN"/>
        </w:rPr>
        <w:t>1</w:t>
      </w:r>
      <w:r w:rsidRPr="00F732C3">
        <w:rPr>
          <w:rStyle w:val="FootnoteTextChar"/>
          <w:lang w:val="en-US"/>
        </w:rPr>
        <w:t>适配规范</w:t>
      </w:r>
      <w:r>
        <w:rPr>
          <w:rStyle w:val="FootnoteTextChar"/>
          <w:rFonts w:hint="eastAsia"/>
          <w:lang w:val="en-US" w:eastAsia="zh-CN"/>
        </w:rPr>
        <w:t>。</w:t>
      </w:r>
    </w:p>
  </w:footnote>
  <w:footnote w:id="7">
    <w:p w14:paraId="3455AEFB" w14:textId="4E49700D" w:rsidR="009A592C" w:rsidRDefault="009A592C" w:rsidP="000B1AD6">
      <w:pPr>
        <w:pStyle w:val="FootnoteText"/>
        <w:rPr>
          <w:lang w:val="en-US" w:eastAsia="zh-CN"/>
        </w:rPr>
      </w:pPr>
      <w:r>
        <w:rPr>
          <w:rStyle w:val="FootnoteReference"/>
        </w:rPr>
        <w:footnoteRef/>
      </w:r>
      <w:r>
        <w:rPr>
          <w:lang w:val="en-US" w:eastAsia="zh-CN"/>
        </w:rPr>
        <w:t xml:space="preserve"> </w:t>
      </w:r>
      <w:r>
        <w:rPr>
          <w:lang w:val="en-US" w:eastAsia="zh-CN"/>
        </w:rPr>
        <w:tab/>
      </w:r>
      <w:r>
        <w:rPr>
          <w:spacing w:val="2"/>
          <w:lang w:val="en-US" w:eastAsia="zh-CN"/>
        </w:rPr>
        <w:t>高效</w:t>
      </w:r>
      <w:r>
        <w:rPr>
          <w:spacing w:val="2"/>
          <w:lang w:val="en-US" w:eastAsia="zh-CN"/>
        </w:rPr>
        <w:t>AAC</w:t>
      </w:r>
      <w:r>
        <w:rPr>
          <w:spacing w:val="2"/>
          <w:lang w:val="en-US" w:eastAsia="zh-CN"/>
        </w:rPr>
        <w:t>（</w:t>
      </w:r>
      <w:r>
        <w:rPr>
          <w:spacing w:val="2"/>
          <w:lang w:val="en-US" w:eastAsia="zh-CN"/>
        </w:rPr>
        <w:t>HE AAC</w:t>
      </w:r>
      <w:r>
        <w:rPr>
          <w:spacing w:val="2"/>
          <w:lang w:val="en-US" w:eastAsia="zh-CN"/>
        </w:rPr>
        <w:t>）音频</w:t>
      </w:r>
      <w:r>
        <w:rPr>
          <w:rFonts w:hint="eastAsia"/>
          <w:spacing w:val="2"/>
          <w:lang w:val="en-US" w:eastAsia="zh-CN"/>
        </w:rPr>
        <w:t>类规范见“</w:t>
      </w:r>
      <w:r>
        <w:rPr>
          <w:spacing w:val="2"/>
          <w:lang w:val="en-US" w:eastAsia="zh-CN"/>
        </w:rPr>
        <w:t>ISO/IEC 14496-3:2001/AMD 1:</w:t>
      </w:r>
      <w:smartTag w:uri="urn:schemas-microsoft-com:office:smarttags" w:element="chmetcnv">
        <w:smartTagPr>
          <w:attr w:name="TCSC" w:val="0"/>
          <w:attr w:name="NumberType" w:val="1"/>
          <w:attr w:name="Negative" w:val="False"/>
          <w:attr w:name="HasSpace" w:val="False"/>
          <w:attr w:name="SourceValue" w:val="2003"/>
          <w:attr w:name="UnitName" w:val="”"/>
        </w:smartTagPr>
        <w:r>
          <w:rPr>
            <w:spacing w:val="2"/>
            <w:lang w:val="en-US" w:eastAsia="zh-CN"/>
          </w:rPr>
          <w:t>2003</w:t>
        </w:r>
        <w:r>
          <w:rPr>
            <w:rFonts w:hint="eastAsia"/>
            <w:spacing w:val="2"/>
            <w:lang w:val="en-US" w:eastAsia="zh-CN"/>
          </w:rPr>
          <w:t>”</w:t>
        </w:r>
      </w:smartTag>
      <w:r>
        <w:rPr>
          <w:rFonts w:hint="eastAsia"/>
          <w:spacing w:val="2"/>
          <w:lang w:val="en-US" w:eastAsia="zh-CN"/>
        </w:rPr>
        <w:t>也可通过</w:t>
      </w:r>
      <w:r>
        <w:rPr>
          <w:spacing w:val="2"/>
          <w:lang w:val="en-US" w:eastAsia="zh-CN"/>
        </w:rPr>
        <w:t>ISO/IEC</w:t>
      </w:r>
      <w:r>
        <w:rPr>
          <w:rFonts w:hint="eastAsia"/>
          <w:spacing w:val="2"/>
          <w:lang w:val="en-US" w:eastAsia="zh-CN"/>
        </w:rPr>
        <w:t>网站获得。</w:t>
      </w:r>
      <w:r>
        <w:rPr>
          <w:spacing w:val="2"/>
          <w:lang w:val="en-US" w:eastAsia="zh-CN"/>
        </w:rPr>
        <w:t>HE-AAC</w:t>
      </w:r>
      <w:r>
        <w:rPr>
          <w:spacing w:val="2"/>
          <w:lang w:val="en-US" w:eastAsia="zh-CN"/>
        </w:rPr>
        <w:t>类编码器</w:t>
      </w:r>
      <w:r>
        <w:rPr>
          <w:rFonts w:hint="eastAsia"/>
          <w:spacing w:val="2"/>
          <w:lang w:val="en-US" w:eastAsia="zh-CN"/>
        </w:rPr>
        <w:t>的性能在</w:t>
      </w:r>
      <w:r>
        <w:rPr>
          <w:spacing w:val="2"/>
          <w:lang w:val="en-US" w:eastAsia="zh-CN"/>
        </w:rPr>
        <w:t>公开发布的</w:t>
      </w:r>
      <w:r>
        <w:rPr>
          <w:rFonts w:hint="eastAsia"/>
          <w:spacing w:val="2"/>
          <w:lang w:val="en-US" w:eastAsia="zh-CN"/>
        </w:rPr>
        <w:t>正</w:t>
      </w:r>
      <w:r>
        <w:rPr>
          <w:spacing w:val="2"/>
          <w:lang w:val="en-US" w:eastAsia="zh-CN"/>
        </w:rPr>
        <w:t>式验证测试报告</w:t>
      </w:r>
      <w:r>
        <w:rPr>
          <w:spacing w:val="2"/>
          <w:lang w:val="en-US" w:eastAsia="zh-CN"/>
        </w:rPr>
        <w:t>WG</w:t>
      </w:r>
      <w:r>
        <w:rPr>
          <w:rFonts w:hint="eastAsia"/>
          <w:spacing w:val="2"/>
          <w:lang w:val="en-US" w:eastAsia="zh-CN"/>
        </w:rPr>
        <w:t xml:space="preserve"> </w:t>
      </w:r>
      <w:r>
        <w:rPr>
          <w:spacing w:val="2"/>
          <w:lang w:val="en-US" w:eastAsia="zh-CN"/>
        </w:rPr>
        <w:t>11</w:t>
      </w:r>
      <w:r>
        <w:rPr>
          <w:spacing w:val="2"/>
          <w:lang w:val="en-US" w:eastAsia="zh-CN"/>
        </w:rPr>
        <w:t>（</w:t>
      </w:r>
      <w:r>
        <w:rPr>
          <w:spacing w:val="2"/>
          <w:lang w:val="en-US" w:eastAsia="zh-CN"/>
        </w:rPr>
        <w:t>MPEG</w:t>
      </w:r>
      <w:r>
        <w:rPr>
          <w:spacing w:val="2"/>
          <w:lang w:val="en-US" w:eastAsia="zh-CN"/>
        </w:rPr>
        <w:t>）</w:t>
      </w:r>
      <w:r>
        <w:rPr>
          <w:spacing w:val="2"/>
          <w:lang w:val="en-US" w:eastAsia="zh-CN"/>
        </w:rPr>
        <w:t>N</w:t>
      </w:r>
      <w:r>
        <w:rPr>
          <w:rFonts w:hint="eastAsia"/>
          <w:spacing w:val="2"/>
          <w:lang w:val="en-US" w:eastAsia="zh-CN"/>
        </w:rPr>
        <w:t xml:space="preserve"> </w:t>
      </w:r>
      <w:r>
        <w:rPr>
          <w:spacing w:val="2"/>
          <w:lang w:val="en-US" w:eastAsia="zh-CN"/>
        </w:rPr>
        <w:t>6009</w:t>
      </w:r>
      <w:r>
        <w:rPr>
          <w:rFonts w:hint="eastAsia"/>
          <w:spacing w:val="2"/>
          <w:lang w:val="en-US" w:eastAsia="zh-CN"/>
        </w:rPr>
        <w:t>中备案。</w:t>
      </w:r>
    </w:p>
  </w:footnote>
  <w:footnote w:id="8">
    <w:p w14:paraId="1FF4C9D7" w14:textId="5AA19AFA" w:rsidR="009A592C" w:rsidRPr="00907126" w:rsidRDefault="009A592C" w:rsidP="00316A5F">
      <w:pPr>
        <w:pStyle w:val="FootnoteText"/>
        <w:rPr>
          <w:lang w:val="en-US" w:eastAsia="zh-CN"/>
        </w:rPr>
      </w:pPr>
      <w:r>
        <w:rPr>
          <w:rStyle w:val="FootnoteReference"/>
        </w:rPr>
        <w:footnoteRef/>
      </w:r>
      <w:r w:rsidRPr="00907126">
        <w:rPr>
          <w:lang w:val="en-US" w:eastAsia="zh-CN"/>
        </w:rPr>
        <w:tab/>
      </w:r>
      <w:r>
        <w:rPr>
          <w:rFonts w:hint="eastAsia"/>
          <w:lang w:val="en-US" w:eastAsia="zh-CN"/>
        </w:rPr>
        <w:t>更确切地说，卫星部分在划分给卫星业务的</w:t>
      </w:r>
      <w:r w:rsidRPr="00907126">
        <w:rPr>
          <w:lang w:val="en-US" w:eastAsia="zh-CN"/>
        </w:rPr>
        <w:t>1 452-2 690 MHz</w:t>
      </w:r>
      <w:r>
        <w:rPr>
          <w:rFonts w:hint="eastAsia"/>
          <w:lang w:val="en-US" w:eastAsia="zh-CN"/>
        </w:rPr>
        <w:t>频率范围的适当频段中。</w:t>
      </w:r>
      <w:r w:rsidRPr="00907126">
        <w:rPr>
          <w:lang w:val="en-US" w:eastAsia="zh-C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448D1" w14:textId="77777777" w:rsidR="009A592C" w:rsidRDefault="009A592C" w:rsidP="000147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8ADD4" w14:textId="2EA05033" w:rsidR="009A592C" w:rsidRDefault="009A592C" w:rsidP="000147B8">
    <w:pPr>
      <w:pStyle w:val="Header"/>
    </w:pPr>
    <w:r>
      <w:tab/>
    </w:r>
    <w:r w:rsidRPr="00A51E9B">
      <w:rPr>
        <w:b/>
        <w:bCs/>
      </w:rPr>
      <w:t>ITU-R  BT.1833</w:t>
    </w:r>
    <w:r>
      <w:rPr>
        <w:rFonts w:hint="eastAsia"/>
        <w:b/>
        <w:bCs/>
        <w:lang w:eastAsia="zh-CN"/>
      </w:rPr>
      <w:t>-1</w:t>
    </w:r>
    <w:r w:rsidRPr="00A51E9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968D0">
      <w:rPr>
        <w:rStyle w:val="PageNumber"/>
        <w:b/>
        <w:bCs/>
        <w:noProof/>
      </w:rPr>
      <w:t>21</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3878" w14:textId="34C4AB6E" w:rsidR="009A592C" w:rsidRDefault="009A592C" w:rsidP="003F4A0D">
    <w:pPr>
      <w:pStyle w:val="Header"/>
      <w:tabs>
        <w:tab w:val="clear" w:pos="4848"/>
        <w:tab w:val="clear" w:pos="9696"/>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8D0">
      <w:rPr>
        <w:rStyle w:val="PageNumber"/>
        <w:b/>
        <w:bCs/>
        <w:noProof/>
        <w:lang w:val="en-US"/>
      </w:rPr>
      <w:t>60</w:t>
    </w:r>
    <w:r>
      <w:rPr>
        <w:rStyle w:val="PageNumber"/>
        <w:b/>
        <w:bCs/>
      </w:rPr>
      <w:fldChar w:fldCharType="end"/>
    </w:r>
    <w:r>
      <w:rPr>
        <w:lang w:val="en-US"/>
      </w:rPr>
      <w:tab/>
    </w:r>
    <w:r w:rsidRPr="00A51E9B">
      <w:rPr>
        <w:b/>
        <w:bCs/>
      </w:rPr>
      <w:t>ITU-R  BT.1833</w:t>
    </w:r>
    <w:r>
      <w:rPr>
        <w:rFonts w:hint="eastAsia"/>
        <w:b/>
        <w:bCs/>
        <w:lang w:eastAsia="zh-CN"/>
      </w:rPr>
      <w:t>-1</w:t>
    </w:r>
    <w:r w:rsidRPr="00A51E9B">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42616" w14:textId="0FF21B5E" w:rsidR="009A592C" w:rsidRDefault="009A592C" w:rsidP="003F4A0D">
    <w:pPr>
      <w:pStyle w:val="Header"/>
      <w:tabs>
        <w:tab w:val="clear" w:pos="4848"/>
        <w:tab w:val="clear" w:pos="9696"/>
        <w:tab w:val="center" w:pos="6804"/>
        <w:tab w:val="right" w:pos="14317"/>
      </w:tabs>
      <w:jc w:val="left"/>
    </w:pPr>
    <w:r>
      <w:rPr>
        <w:rFonts w:hint="eastAsia"/>
        <w:b/>
        <w:bCs/>
        <w:lang w:eastAsia="zh-CN"/>
      </w:rPr>
      <w:tab/>
    </w:r>
    <w:r w:rsidRPr="00A51E9B">
      <w:rPr>
        <w:b/>
        <w:bCs/>
      </w:rPr>
      <w:t>ITU-R  BT.1833</w:t>
    </w:r>
    <w:r>
      <w:rPr>
        <w:rFonts w:hint="eastAsia"/>
        <w:b/>
        <w:bCs/>
        <w:lang w:eastAsia="zh-CN"/>
      </w:rPr>
      <w:t>-1</w:t>
    </w:r>
    <w:r w:rsidRPr="00A51E9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968D0">
      <w:rPr>
        <w:rStyle w:val="PageNumber"/>
        <w:b/>
        <w:bCs/>
        <w:noProof/>
      </w:rPr>
      <w:t>59</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9BB38" w14:textId="182A4F2A" w:rsidR="009A592C" w:rsidRDefault="009A592C" w:rsidP="00FA7FB7">
    <w:pPr>
      <w:pStyle w:val="Header"/>
      <w:tabs>
        <w:tab w:val="clear" w:pos="4848"/>
        <w:tab w:val="clear" w:pos="9696"/>
        <w:tab w:val="center" w:pos="4820"/>
        <w:tab w:val="right" w:pos="14317"/>
      </w:tabs>
      <w:jc w:val="left"/>
    </w:pPr>
    <w:r w:rsidRPr="00FA7FB7">
      <w:rPr>
        <w:b/>
        <w:bCs/>
        <w:lang w:eastAsia="zh-CN"/>
      </w:rPr>
      <w:fldChar w:fldCharType="begin"/>
    </w:r>
    <w:r w:rsidRPr="00FA7FB7">
      <w:rPr>
        <w:b/>
        <w:bCs/>
        <w:lang w:eastAsia="zh-CN"/>
      </w:rPr>
      <w:instrText xml:space="preserve"> PAGE   \* MERGEFORMAT </w:instrText>
    </w:r>
    <w:r w:rsidRPr="00FA7FB7">
      <w:rPr>
        <w:b/>
        <w:bCs/>
        <w:lang w:eastAsia="zh-CN"/>
      </w:rPr>
      <w:fldChar w:fldCharType="separate"/>
    </w:r>
    <w:r w:rsidR="00D968D0">
      <w:rPr>
        <w:b/>
        <w:bCs/>
        <w:noProof/>
        <w:lang w:eastAsia="zh-CN"/>
      </w:rPr>
      <w:t>67</w:t>
    </w:r>
    <w:r w:rsidRPr="00FA7FB7">
      <w:rPr>
        <w:b/>
        <w:bCs/>
        <w:noProof/>
        <w:lang w:eastAsia="zh-CN"/>
      </w:rPr>
      <w:fldChar w:fldCharType="end"/>
    </w:r>
    <w:r>
      <w:rPr>
        <w:rFonts w:hint="eastAsia"/>
        <w:b/>
        <w:bCs/>
        <w:lang w:eastAsia="zh-CN"/>
      </w:rPr>
      <w:tab/>
    </w:r>
    <w:r w:rsidRPr="00A51E9B">
      <w:rPr>
        <w:b/>
        <w:bCs/>
      </w:rPr>
      <w:t>ITU-R  BT.1833</w:t>
    </w:r>
    <w:r>
      <w:rPr>
        <w:rFonts w:hint="eastAsia"/>
        <w:b/>
        <w:bCs/>
        <w:lang w:eastAsia="zh-CN"/>
      </w:rPr>
      <w:t>-1</w:t>
    </w:r>
    <w:r w:rsidRPr="00A51E9B">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448D2" w14:textId="77777777" w:rsidR="009A592C" w:rsidRDefault="009A592C" w:rsidP="000147B8">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448D3" w14:textId="37E34FF5" w:rsidR="009A592C" w:rsidRPr="000F6905" w:rsidRDefault="009A592C" w:rsidP="000147B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968D0">
      <w:rPr>
        <w:rStyle w:val="PageNumber"/>
        <w:b/>
        <w:bCs/>
        <w:noProof/>
      </w:rPr>
      <w:t>ii</w:t>
    </w:r>
    <w:r>
      <w:rPr>
        <w:rStyle w:val="PageNumber"/>
        <w:b/>
        <w:bCs/>
      </w:rPr>
      <w:fldChar w:fldCharType="end"/>
    </w:r>
    <w:r w:rsidRPr="000F6905">
      <w:tab/>
    </w:r>
    <w:r w:rsidRPr="007849D1">
      <w:rPr>
        <w:b/>
        <w:bCs/>
      </w:rPr>
      <w:t>ITU-R  BT.18</w:t>
    </w:r>
    <w:r>
      <w:rPr>
        <w:b/>
        <w:bCs/>
      </w:rPr>
      <w:t>33-1</w:t>
    </w:r>
    <w:r w:rsidRPr="007849D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448D4" w14:textId="5EEA7776" w:rsidR="009A592C" w:rsidRDefault="009A592C" w:rsidP="000147B8">
    <w:pPr>
      <w:pStyle w:val="Header"/>
    </w:pPr>
    <w:r>
      <w:tab/>
    </w:r>
    <w:r w:rsidRPr="007849D1">
      <w:rPr>
        <w:b/>
        <w:bCs/>
      </w:rPr>
      <w:t>ITU-R  BT.18</w:t>
    </w:r>
    <w:r>
      <w:rPr>
        <w:b/>
        <w:bCs/>
      </w:rPr>
      <w:t>33-1</w:t>
    </w:r>
    <w:r w:rsidRPr="007849D1">
      <w:rPr>
        <w:rFonts w:hint="eastAsia"/>
        <w:b/>
        <w:bCs/>
        <w:lang w:eastAsia="zh-CN"/>
      </w:rPr>
      <w:t xml:space="preserve"> </w:t>
    </w:r>
    <w:r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6B4AA" w14:textId="267F384E" w:rsidR="009A592C" w:rsidRDefault="009A592C" w:rsidP="000147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8D0">
      <w:rPr>
        <w:rStyle w:val="PageNumber"/>
        <w:b/>
        <w:bCs/>
        <w:noProof/>
        <w:lang w:val="en-US"/>
      </w:rPr>
      <w:t>6</w:t>
    </w:r>
    <w:r>
      <w:rPr>
        <w:rStyle w:val="PageNumber"/>
        <w:b/>
        <w:bCs/>
      </w:rPr>
      <w:fldChar w:fldCharType="end"/>
    </w:r>
    <w:r>
      <w:rPr>
        <w:lang w:val="en-US"/>
      </w:rPr>
      <w:tab/>
    </w:r>
    <w:r w:rsidRPr="00A51E9B">
      <w:rPr>
        <w:b/>
        <w:bCs/>
      </w:rPr>
      <w:t>ITU-R  BT.1833</w:t>
    </w:r>
    <w:r>
      <w:rPr>
        <w:rFonts w:hint="eastAsia"/>
        <w:b/>
        <w:bCs/>
        <w:lang w:eastAsia="zh-CN"/>
      </w:rPr>
      <w:t>-1</w:t>
    </w:r>
    <w:r w:rsidRPr="00A51E9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8056F" w14:textId="193596B5" w:rsidR="009A592C" w:rsidRDefault="009A592C" w:rsidP="000147B8">
    <w:pPr>
      <w:pStyle w:val="Header"/>
    </w:pPr>
    <w:r>
      <w:tab/>
    </w:r>
    <w:r w:rsidRPr="00A51E9B">
      <w:rPr>
        <w:b/>
        <w:bCs/>
      </w:rPr>
      <w:t>ITU-R  BT.1833</w:t>
    </w:r>
    <w:r>
      <w:rPr>
        <w:rFonts w:hint="eastAsia"/>
        <w:b/>
        <w:bCs/>
        <w:lang w:eastAsia="zh-CN"/>
      </w:rPr>
      <w:t>-1</w:t>
    </w:r>
    <w:r w:rsidRPr="00A51E9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968D0">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ACA3B" w14:textId="77777777" w:rsidR="009A592C" w:rsidRDefault="009A592C" w:rsidP="000147B8">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8D0">
      <w:rPr>
        <w:rStyle w:val="PageNumber"/>
        <w:b/>
        <w:bCs/>
        <w:noProof/>
        <w:lang w:val="en-US"/>
      </w:rPr>
      <w:t>18</w:t>
    </w:r>
    <w:r>
      <w:rPr>
        <w:rStyle w:val="PageNumber"/>
        <w:b/>
        <w:bCs/>
      </w:rPr>
      <w:fldChar w:fldCharType="end"/>
    </w:r>
    <w:r>
      <w:rPr>
        <w:lang w:val="en-US"/>
      </w:rPr>
      <w:tab/>
    </w:r>
    <w:r w:rsidRPr="00A51E9B">
      <w:rPr>
        <w:b/>
        <w:bCs/>
      </w:rPr>
      <w:t>ITU-R  BT.1833</w:t>
    </w:r>
    <w:r w:rsidRPr="00A51E9B">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43D75" w14:textId="77777777" w:rsidR="009A592C" w:rsidRDefault="009A592C" w:rsidP="003D7F65">
    <w:pPr>
      <w:pStyle w:val="Header"/>
      <w:tabs>
        <w:tab w:val="clear" w:pos="4848"/>
        <w:tab w:val="clear" w:pos="9696"/>
        <w:tab w:val="center" w:pos="7258"/>
        <w:tab w:val="right" w:pos="14317"/>
      </w:tabs>
    </w:pPr>
    <w:r>
      <w:tab/>
    </w:r>
    <w:r w:rsidRPr="00A51E9B">
      <w:rPr>
        <w:b/>
        <w:bCs/>
      </w:rPr>
      <w:t>ITU-R  BT.1833</w:t>
    </w:r>
    <w:r w:rsidRPr="00A51E9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968D0">
      <w:rPr>
        <w:rStyle w:val="PageNumber"/>
        <w:b/>
        <w:bCs/>
        <w:noProof/>
      </w:rPr>
      <w:t>19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084C7" w14:textId="5731811A" w:rsidR="009A592C" w:rsidRDefault="009A592C" w:rsidP="000147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8D0">
      <w:rPr>
        <w:rStyle w:val="PageNumber"/>
        <w:b/>
        <w:bCs/>
        <w:noProof/>
        <w:lang w:val="en-US"/>
      </w:rPr>
      <w:t>20</w:t>
    </w:r>
    <w:r>
      <w:rPr>
        <w:rStyle w:val="PageNumber"/>
        <w:b/>
        <w:bCs/>
      </w:rPr>
      <w:fldChar w:fldCharType="end"/>
    </w:r>
    <w:r>
      <w:rPr>
        <w:lang w:val="en-US"/>
      </w:rPr>
      <w:tab/>
    </w:r>
    <w:r w:rsidRPr="00A51E9B">
      <w:rPr>
        <w:b/>
        <w:bCs/>
      </w:rPr>
      <w:t>ITU-R  BT.1833</w:t>
    </w:r>
    <w:r>
      <w:rPr>
        <w:rFonts w:hint="eastAsia"/>
        <w:b/>
        <w:bCs/>
        <w:lang w:eastAsia="zh-CN"/>
      </w:rPr>
      <w:t>-1</w:t>
    </w:r>
    <w:r w:rsidRPr="00A51E9B">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9">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6965268"/>
    <w:multiLevelType w:val="hybridMultilevel"/>
    <w:tmpl w:val="8E0609DE"/>
    <w:lvl w:ilvl="0" w:tplc="9C922D06">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cs="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0">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8"/>
  </w:num>
  <w:num w:numId="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2"/>
  </w:num>
  <w:num w:numId="9">
    <w:abstractNumId w:val="38"/>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0"/>
  </w:num>
  <w:num w:numId="23">
    <w:abstractNumId w:val="24"/>
  </w:num>
  <w:num w:numId="24">
    <w:abstractNumId w:val="43"/>
  </w:num>
  <w:num w:numId="25">
    <w:abstractNumId w:val="25"/>
  </w:num>
  <w:num w:numId="26">
    <w:abstractNumId w:val="15"/>
  </w:num>
  <w:num w:numId="27">
    <w:abstractNumId w:val="32"/>
  </w:num>
  <w:num w:numId="28">
    <w:abstractNumId w:val="27"/>
  </w:num>
  <w:num w:numId="29">
    <w:abstractNumId w:val="29"/>
  </w:num>
  <w:num w:numId="30">
    <w:abstractNumId w:val="21"/>
  </w:num>
  <w:num w:numId="31">
    <w:abstractNumId w:val="41"/>
  </w:num>
  <w:num w:numId="32">
    <w:abstractNumId w:val="23"/>
  </w:num>
  <w:num w:numId="33">
    <w:abstractNumId w:val="19"/>
  </w:num>
  <w:num w:numId="34">
    <w:abstractNumId w:val="30"/>
  </w:num>
  <w:num w:numId="35">
    <w:abstractNumId w:val="10"/>
  </w:num>
  <w:num w:numId="36">
    <w:abstractNumId w:val="42"/>
  </w:num>
  <w:num w:numId="37">
    <w:abstractNumId w:val="39"/>
  </w:num>
  <w:num w:numId="38">
    <w:abstractNumId w:val="33"/>
  </w:num>
  <w:num w:numId="39">
    <w:abstractNumId w:val="31"/>
  </w:num>
  <w:num w:numId="40">
    <w:abstractNumId w:val="17"/>
  </w:num>
  <w:num w:numId="41">
    <w:abstractNumId w:val="40"/>
  </w:num>
  <w:num w:numId="42">
    <w:abstractNumId w:val="35"/>
  </w:num>
  <w:num w:numId="43">
    <w:abstractNumId w:val="18"/>
  </w:num>
  <w:num w:numId="44">
    <w:abstractNumId w:val="26"/>
  </w:num>
  <w:num w:numId="45">
    <w:abstractNumId w:val="37"/>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356"/>
    <w:rsid w:val="00007111"/>
    <w:rsid w:val="00007C4A"/>
    <w:rsid w:val="00013002"/>
    <w:rsid w:val="000147B8"/>
    <w:rsid w:val="000157C7"/>
    <w:rsid w:val="000177B8"/>
    <w:rsid w:val="000270E4"/>
    <w:rsid w:val="00037588"/>
    <w:rsid w:val="000412C7"/>
    <w:rsid w:val="00062A16"/>
    <w:rsid w:val="000657C4"/>
    <w:rsid w:val="0006748C"/>
    <w:rsid w:val="00072484"/>
    <w:rsid w:val="00072B00"/>
    <w:rsid w:val="000816AC"/>
    <w:rsid w:val="000869D0"/>
    <w:rsid w:val="00095999"/>
    <w:rsid w:val="00096612"/>
    <w:rsid w:val="000B1AD6"/>
    <w:rsid w:val="000B204F"/>
    <w:rsid w:val="000B3B37"/>
    <w:rsid w:val="000B54C3"/>
    <w:rsid w:val="000B7683"/>
    <w:rsid w:val="000C0F2B"/>
    <w:rsid w:val="000C138B"/>
    <w:rsid w:val="000C3D08"/>
    <w:rsid w:val="000C5170"/>
    <w:rsid w:val="000D255C"/>
    <w:rsid w:val="000D3184"/>
    <w:rsid w:val="000E252F"/>
    <w:rsid w:val="000E6CF9"/>
    <w:rsid w:val="000E76CC"/>
    <w:rsid w:val="000F3C6F"/>
    <w:rsid w:val="000F4448"/>
    <w:rsid w:val="000F6905"/>
    <w:rsid w:val="00102934"/>
    <w:rsid w:val="00104D30"/>
    <w:rsid w:val="00116E9D"/>
    <w:rsid w:val="00132E0B"/>
    <w:rsid w:val="00144AE0"/>
    <w:rsid w:val="00147110"/>
    <w:rsid w:val="0015212F"/>
    <w:rsid w:val="00152EEB"/>
    <w:rsid w:val="00160CC0"/>
    <w:rsid w:val="00180B4E"/>
    <w:rsid w:val="00182F74"/>
    <w:rsid w:val="00183771"/>
    <w:rsid w:val="0018489F"/>
    <w:rsid w:val="00186AB4"/>
    <w:rsid w:val="00195F73"/>
    <w:rsid w:val="001A4D41"/>
    <w:rsid w:val="001A6CBA"/>
    <w:rsid w:val="001A7CC6"/>
    <w:rsid w:val="001B3C78"/>
    <w:rsid w:val="001C6DA1"/>
    <w:rsid w:val="001F1139"/>
    <w:rsid w:val="001F3FD2"/>
    <w:rsid w:val="001F54CB"/>
    <w:rsid w:val="00202D5C"/>
    <w:rsid w:val="002037DF"/>
    <w:rsid w:val="002058CE"/>
    <w:rsid w:val="00210DA4"/>
    <w:rsid w:val="002165F1"/>
    <w:rsid w:val="00220899"/>
    <w:rsid w:val="00220C77"/>
    <w:rsid w:val="002645F1"/>
    <w:rsid w:val="00264E1D"/>
    <w:rsid w:val="00265ACC"/>
    <w:rsid w:val="00272013"/>
    <w:rsid w:val="00276D21"/>
    <w:rsid w:val="002823B1"/>
    <w:rsid w:val="00286685"/>
    <w:rsid w:val="0029196A"/>
    <w:rsid w:val="00296D7F"/>
    <w:rsid w:val="00296EFF"/>
    <w:rsid w:val="002A269E"/>
    <w:rsid w:val="002A3DA5"/>
    <w:rsid w:val="002B3CF6"/>
    <w:rsid w:val="002B4CCD"/>
    <w:rsid w:val="002C3409"/>
    <w:rsid w:val="002C768A"/>
    <w:rsid w:val="002D0FAB"/>
    <w:rsid w:val="002D76C4"/>
    <w:rsid w:val="00306EC0"/>
    <w:rsid w:val="00310349"/>
    <w:rsid w:val="00316A5F"/>
    <w:rsid w:val="00325A7D"/>
    <w:rsid w:val="00333E5F"/>
    <w:rsid w:val="00355AF6"/>
    <w:rsid w:val="00357F75"/>
    <w:rsid w:val="0037151C"/>
    <w:rsid w:val="003A09AD"/>
    <w:rsid w:val="003A4DD3"/>
    <w:rsid w:val="003B6EC8"/>
    <w:rsid w:val="003B7A33"/>
    <w:rsid w:val="003C0139"/>
    <w:rsid w:val="003C38C8"/>
    <w:rsid w:val="003C5B2E"/>
    <w:rsid w:val="003C5F20"/>
    <w:rsid w:val="003D7F65"/>
    <w:rsid w:val="003F4A0D"/>
    <w:rsid w:val="004040B6"/>
    <w:rsid w:val="004109AC"/>
    <w:rsid w:val="00412144"/>
    <w:rsid w:val="00420608"/>
    <w:rsid w:val="00420DFD"/>
    <w:rsid w:val="00427AD1"/>
    <w:rsid w:val="00432D09"/>
    <w:rsid w:val="004365EE"/>
    <w:rsid w:val="0045656D"/>
    <w:rsid w:val="0045718B"/>
    <w:rsid w:val="00470E28"/>
    <w:rsid w:val="004773B8"/>
    <w:rsid w:val="00482153"/>
    <w:rsid w:val="00485095"/>
    <w:rsid w:val="00485450"/>
    <w:rsid w:val="004904CE"/>
    <w:rsid w:val="004934C5"/>
    <w:rsid w:val="004D3637"/>
    <w:rsid w:val="004F1E52"/>
    <w:rsid w:val="004F237E"/>
    <w:rsid w:val="00500AAA"/>
    <w:rsid w:val="0050400F"/>
    <w:rsid w:val="00506155"/>
    <w:rsid w:val="0050741B"/>
    <w:rsid w:val="00517DCC"/>
    <w:rsid w:val="00546AB8"/>
    <w:rsid w:val="00550B16"/>
    <w:rsid w:val="00556548"/>
    <w:rsid w:val="00561037"/>
    <w:rsid w:val="0057143E"/>
    <w:rsid w:val="005776C3"/>
    <w:rsid w:val="00586EF8"/>
    <w:rsid w:val="005A1836"/>
    <w:rsid w:val="005B348D"/>
    <w:rsid w:val="005B49AB"/>
    <w:rsid w:val="005B50E7"/>
    <w:rsid w:val="005C50A9"/>
    <w:rsid w:val="005C5525"/>
    <w:rsid w:val="005D4E6F"/>
    <w:rsid w:val="005D7A83"/>
    <w:rsid w:val="005E7B4F"/>
    <w:rsid w:val="005F5F7A"/>
    <w:rsid w:val="00607D68"/>
    <w:rsid w:val="006149B1"/>
    <w:rsid w:val="00617177"/>
    <w:rsid w:val="00623AD5"/>
    <w:rsid w:val="0064154A"/>
    <w:rsid w:val="00651AF1"/>
    <w:rsid w:val="00654E35"/>
    <w:rsid w:val="006643D4"/>
    <w:rsid w:val="006668AC"/>
    <w:rsid w:val="00667A5E"/>
    <w:rsid w:val="00680D2B"/>
    <w:rsid w:val="00681B32"/>
    <w:rsid w:val="00686AB6"/>
    <w:rsid w:val="00687F7A"/>
    <w:rsid w:val="006928C1"/>
    <w:rsid w:val="00694393"/>
    <w:rsid w:val="00694407"/>
    <w:rsid w:val="00696E81"/>
    <w:rsid w:val="00697E2A"/>
    <w:rsid w:val="006A186C"/>
    <w:rsid w:val="006A20C5"/>
    <w:rsid w:val="006B218D"/>
    <w:rsid w:val="006B2312"/>
    <w:rsid w:val="006B55A9"/>
    <w:rsid w:val="006C56AA"/>
    <w:rsid w:val="006D4E69"/>
    <w:rsid w:val="006D690E"/>
    <w:rsid w:val="006E2037"/>
    <w:rsid w:val="006E3C03"/>
    <w:rsid w:val="006E530B"/>
    <w:rsid w:val="006F34D1"/>
    <w:rsid w:val="006F7663"/>
    <w:rsid w:val="00702EF7"/>
    <w:rsid w:val="00712870"/>
    <w:rsid w:val="00716C13"/>
    <w:rsid w:val="0072489D"/>
    <w:rsid w:val="00743D85"/>
    <w:rsid w:val="00744429"/>
    <w:rsid w:val="00744A3F"/>
    <w:rsid w:val="00753CF4"/>
    <w:rsid w:val="007565CC"/>
    <w:rsid w:val="00756636"/>
    <w:rsid w:val="00760034"/>
    <w:rsid w:val="00763B9A"/>
    <w:rsid w:val="00764991"/>
    <w:rsid w:val="0077270F"/>
    <w:rsid w:val="00783514"/>
    <w:rsid w:val="00783F27"/>
    <w:rsid w:val="007849D1"/>
    <w:rsid w:val="007A6AA8"/>
    <w:rsid w:val="007B31CB"/>
    <w:rsid w:val="007C14EF"/>
    <w:rsid w:val="007C65FA"/>
    <w:rsid w:val="007D3B79"/>
    <w:rsid w:val="007D4575"/>
    <w:rsid w:val="007F1846"/>
    <w:rsid w:val="00802E9B"/>
    <w:rsid w:val="0080671F"/>
    <w:rsid w:val="00820845"/>
    <w:rsid w:val="00827F0C"/>
    <w:rsid w:val="008310C9"/>
    <w:rsid w:val="0083333B"/>
    <w:rsid w:val="0083765A"/>
    <w:rsid w:val="008379EC"/>
    <w:rsid w:val="00850025"/>
    <w:rsid w:val="00866DAD"/>
    <w:rsid w:val="0087564B"/>
    <w:rsid w:val="00876643"/>
    <w:rsid w:val="00876C7E"/>
    <w:rsid w:val="00880F9C"/>
    <w:rsid w:val="00890D8C"/>
    <w:rsid w:val="00891991"/>
    <w:rsid w:val="008A3100"/>
    <w:rsid w:val="008A68FB"/>
    <w:rsid w:val="008A6CBC"/>
    <w:rsid w:val="008A7C75"/>
    <w:rsid w:val="008C253A"/>
    <w:rsid w:val="008C291F"/>
    <w:rsid w:val="008C48C0"/>
    <w:rsid w:val="008C5BBC"/>
    <w:rsid w:val="008C7848"/>
    <w:rsid w:val="008E26A2"/>
    <w:rsid w:val="008F0421"/>
    <w:rsid w:val="008F3BDA"/>
    <w:rsid w:val="00915821"/>
    <w:rsid w:val="00917AF2"/>
    <w:rsid w:val="0092212A"/>
    <w:rsid w:val="0092418A"/>
    <w:rsid w:val="00934ED7"/>
    <w:rsid w:val="00936DD5"/>
    <w:rsid w:val="009408EF"/>
    <w:rsid w:val="00945CBD"/>
    <w:rsid w:val="009543C3"/>
    <w:rsid w:val="00956290"/>
    <w:rsid w:val="00964284"/>
    <w:rsid w:val="009654D1"/>
    <w:rsid w:val="00966E1B"/>
    <w:rsid w:val="00982A73"/>
    <w:rsid w:val="00991A1A"/>
    <w:rsid w:val="009A43DD"/>
    <w:rsid w:val="009A592C"/>
    <w:rsid w:val="009B71D0"/>
    <w:rsid w:val="009C2A9F"/>
    <w:rsid w:val="009C7202"/>
    <w:rsid w:val="009E0BFE"/>
    <w:rsid w:val="009F1059"/>
    <w:rsid w:val="009F2D2C"/>
    <w:rsid w:val="00A00133"/>
    <w:rsid w:val="00A10A1C"/>
    <w:rsid w:val="00A10AE0"/>
    <w:rsid w:val="00A24EFC"/>
    <w:rsid w:val="00A258ED"/>
    <w:rsid w:val="00A25E1A"/>
    <w:rsid w:val="00A339B9"/>
    <w:rsid w:val="00A45389"/>
    <w:rsid w:val="00A45D48"/>
    <w:rsid w:val="00A473D2"/>
    <w:rsid w:val="00A64AAC"/>
    <w:rsid w:val="00A6617B"/>
    <w:rsid w:val="00A66D7A"/>
    <w:rsid w:val="00A71FE5"/>
    <w:rsid w:val="00A728C0"/>
    <w:rsid w:val="00A756A0"/>
    <w:rsid w:val="00A766F4"/>
    <w:rsid w:val="00A93649"/>
    <w:rsid w:val="00A939D4"/>
    <w:rsid w:val="00AA01D7"/>
    <w:rsid w:val="00AA3AD8"/>
    <w:rsid w:val="00AB0DC8"/>
    <w:rsid w:val="00AB3CF8"/>
    <w:rsid w:val="00AC2E16"/>
    <w:rsid w:val="00AC6BCB"/>
    <w:rsid w:val="00AD7BA6"/>
    <w:rsid w:val="00AE30C1"/>
    <w:rsid w:val="00AF71FD"/>
    <w:rsid w:val="00B033C8"/>
    <w:rsid w:val="00B10340"/>
    <w:rsid w:val="00B33425"/>
    <w:rsid w:val="00B44E24"/>
    <w:rsid w:val="00B53FBE"/>
    <w:rsid w:val="00B54BDB"/>
    <w:rsid w:val="00B54ECC"/>
    <w:rsid w:val="00B55214"/>
    <w:rsid w:val="00B55878"/>
    <w:rsid w:val="00B55B11"/>
    <w:rsid w:val="00B60111"/>
    <w:rsid w:val="00B61E27"/>
    <w:rsid w:val="00B64CB1"/>
    <w:rsid w:val="00B6685F"/>
    <w:rsid w:val="00B714F3"/>
    <w:rsid w:val="00B80647"/>
    <w:rsid w:val="00B80F36"/>
    <w:rsid w:val="00B86BDD"/>
    <w:rsid w:val="00B912CD"/>
    <w:rsid w:val="00B92D1A"/>
    <w:rsid w:val="00B96D25"/>
    <w:rsid w:val="00BA0126"/>
    <w:rsid w:val="00BB52DF"/>
    <w:rsid w:val="00BB5B7C"/>
    <w:rsid w:val="00BC5D77"/>
    <w:rsid w:val="00BC745E"/>
    <w:rsid w:val="00BE4A1D"/>
    <w:rsid w:val="00BE5CE6"/>
    <w:rsid w:val="00BE6C8E"/>
    <w:rsid w:val="00BF487A"/>
    <w:rsid w:val="00C0613C"/>
    <w:rsid w:val="00C16039"/>
    <w:rsid w:val="00C27084"/>
    <w:rsid w:val="00C43C89"/>
    <w:rsid w:val="00C46BD9"/>
    <w:rsid w:val="00C4753B"/>
    <w:rsid w:val="00C47784"/>
    <w:rsid w:val="00C55258"/>
    <w:rsid w:val="00C61642"/>
    <w:rsid w:val="00C61B0E"/>
    <w:rsid w:val="00C660ED"/>
    <w:rsid w:val="00C700E3"/>
    <w:rsid w:val="00C71AD9"/>
    <w:rsid w:val="00C73560"/>
    <w:rsid w:val="00C7439E"/>
    <w:rsid w:val="00C7795B"/>
    <w:rsid w:val="00C90059"/>
    <w:rsid w:val="00C95231"/>
    <w:rsid w:val="00C96354"/>
    <w:rsid w:val="00CA143E"/>
    <w:rsid w:val="00CB0F14"/>
    <w:rsid w:val="00CB5326"/>
    <w:rsid w:val="00CC3FCF"/>
    <w:rsid w:val="00CD1D6E"/>
    <w:rsid w:val="00CD2D41"/>
    <w:rsid w:val="00CD659B"/>
    <w:rsid w:val="00CE1EAB"/>
    <w:rsid w:val="00CF64F0"/>
    <w:rsid w:val="00D055F0"/>
    <w:rsid w:val="00D072BF"/>
    <w:rsid w:val="00D07486"/>
    <w:rsid w:val="00D13F09"/>
    <w:rsid w:val="00D250A9"/>
    <w:rsid w:val="00D273AC"/>
    <w:rsid w:val="00D27664"/>
    <w:rsid w:val="00D306D2"/>
    <w:rsid w:val="00D35E36"/>
    <w:rsid w:val="00D4563F"/>
    <w:rsid w:val="00D45A26"/>
    <w:rsid w:val="00D61DE3"/>
    <w:rsid w:val="00D77D36"/>
    <w:rsid w:val="00D8032B"/>
    <w:rsid w:val="00D812AE"/>
    <w:rsid w:val="00D93BE1"/>
    <w:rsid w:val="00D93F80"/>
    <w:rsid w:val="00D945F2"/>
    <w:rsid w:val="00D94E12"/>
    <w:rsid w:val="00D950DE"/>
    <w:rsid w:val="00D96269"/>
    <w:rsid w:val="00D968D0"/>
    <w:rsid w:val="00DB28EA"/>
    <w:rsid w:val="00DB2C16"/>
    <w:rsid w:val="00DD6C66"/>
    <w:rsid w:val="00DE1539"/>
    <w:rsid w:val="00DF4176"/>
    <w:rsid w:val="00E10D5A"/>
    <w:rsid w:val="00E17240"/>
    <w:rsid w:val="00E20C88"/>
    <w:rsid w:val="00E23C06"/>
    <w:rsid w:val="00E246A5"/>
    <w:rsid w:val="00E267A0"/>
    <w:rsid w:val="00E30302"/>
    <w:rsid w:val="00E3461F"/>
    <w:rsid w:val="00E34825"/>
    <w:rsid w:val="00E47EA7"/>
    <w:rsid w:val="00E540D2"/>
    <w:rsid w:val="00E657A4"/>
    <w:rsid w:val="00E71F58"/>
    <w:rsid w:val="00E73636"/>
    <w:rsid w:val="00E747A7"/>
    <w:rsid w:val="00E76C17"/>
    <w:rsid w:val="00E7730D"/>
    <w:rsid w:val="00E80AB8"/>
    <w:rsid w:val="00E81081"/>
    <w:rsid w:val="00E94460"/>
    <w:rsid w:val="00EA1E48"/>
    <w:rsid w:val="00EC1CC3"/>
    <w:rsid w:val="00EE344E"/>
    <w:rsid w:val="00EE3857"/>
    <w:rsid w:val="00EF248F"/>
    <w:rsid w:val="00F008E4"/>
    <w:rsid w:val="00F02082"/>
    <w:rsid w:val="00F10AA2"/>
    <w:rsid w:val="00F127F7"/>
    <w:rsid w:val="00F14B90"/>
    <w:rsid w:val="00F152BA"/>
    <w:rsid w:val="00F26F75"/>
    <w:rsid w:val="00F30C9B"/>
    <w:rsid w:val="00F31234"/>
    <w:rsid w:val="00F354B1"/>
    <w:rsid w:val="00F62BC2"/>
    <w:rsid w:val="00F732C3"/>
    <w:rsid w:val="00F74D05"/>
    <w:rsid w:val="00F75F18"/>
    <w:rsid w:val="00F802E3"/>
    <w:rsid w:val="00F87156"/>
    <w:rsid w:val="00F96256"/>
    <w:rsid w:val="00FA396F"/>
    <w:rsid w:val="00FA5DAA"/>
    <w:rsid w:val="00FA6122"/>
    <w:rsid w:val="00FA7FB7"/>
    <w:rsid w:val="00FB0E4E"/>
    <w:rsid w:val="00FB5C6F"/>
    <w:rsid w:val="00FC2129"/>
    <w:rsid w:val="00FD4F7F"/>
    <w:rsid w:val="00FE276C"/>
    <w:rsid w:val="00FE346B"/>
    <w:rsid w:val="00FE732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75777">
      <o:colormru v:ext="edit" colors="#d62a47"/>
      <o:colormenu v:ext="edit" strokecolor="#d62a47"/>
    </o:shapedefaults>
    <o:shapelayout v:ext="edit">
      <o:idmap v:ext="edit" data="1"/>
    </o:shapelayout>
  </w:shapeDefaults>
  <w:decimalSymbol w:val="."/>
  <w:listSeparator w:val=";"/>
  <w14:docId w14:val="57A4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C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link w:val="AnnexNoTitle0"/>
    <w:rsid w:val="003C0139"/>
    <w:pPr>
      <w:keepNext/>
      <w:keepLines/>
      <w:spacing w:before="480" w:after="80"/>
      <w:jc w:val="center"/>
    </w:pPr>
    <w:rPr>
      <w:b/>
      <w:sz w:val="28"/>
    </w:rPr>
  </w:style>
  <w:style w:type="paragraph" w:customStyle="1" w:styleId="Normalaftertitle">
    <w:name w:val="Normal_after_title"/>
    <w:basedOn w:val="Normal"/>
    <w:next w:val="Normal"/>
    <w:link w:val="NormalaftertitleChar"/>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link w:val="TabletextChar"/>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C0139"/>
    <w:pPr>
      <w:keepNext/>
      <w:keepLines/>
      <w:spacing w:before="480" w:after="80"/>
      <w:jc w:val="center"/>
    </w:pPr>
    <w:rPr>
      <w:caps/>
      <w:sz w:val="18"/>
    </w:rPr>
  </w:style>
  <w:style w:type="paragraph" w:customStyle="1" w:styleId="Figuretitle">
    <w:name w:val="Figure_title"/>
    <w:basedOn w:val="Normal"/>
    <w:next w:val="Figure"/>
    <w:link w:val="FiguretitleChar"/>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aliases w:val="Appel note de bas de p"/>
    <w:basedOn w:val="DefaultParagraphFont"/>
    <w:rsid w:val="003C0139"/>
    <w:rPr>
      <w:position w:val="6"/>
      <w:sz w:val="18"/>
    </w:rPr>
  </w:style>
  <w:style w:type="paragraph" w:styleId="FootnoteText">
    <w:name w:val="footnote text"/>
    <w:aliases w:val="footnote text,ALTS FOOTNOTE"/>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aliases w:val="footnote text Char1,ALTS FOOTNOTE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customStyle="1" w:styleId="TableLegendNote">
    <w:name w:val="Table_Legend_Note"/>
    <w:basedOn w:val="Tablelegend"/>
    <w:next w:val="Tablelegend"/>
    <w:rsid w:val="000147B8"/>
    <w:pPr>
      <w:ind w:left="-85" w:firstLine="0"/>
    </w:pPr>
    <w:rPr>
      <w:lang w:val="en-US"/>
    </w:rPr>
  </w:style>
  <w:style w:type="character" w:customStyle="1" w:styleId="footnotetextChar0">
    <w:name w:val="footnote text Char"/>
    <w:aliases w:val="ALTS FOOTNOTE Char Char"/>
    <w:basedOn w:val="DefaultParagraphFont"/>
    <w:rsid w:val="000147B8"/>
    <w:rPr>
      <w:sz w:val="22"/>
      <w:lang w:val="fr-FR" w:eastAsia="en-US" w:bidi="ar-SA"/>
    </w:rPr>
  </w:style>
  <w:style w:type="character" w:customStyle="1" w:styleId="SummaryChar">
    <w:name w:val="Summary Char"/>
    <w:basedOn w:val="DefaultParagraphFont"/>
    <w:rsid w:val="000147B8"/>
    <w:rPr>
      <w:sz w:val="22"/>
      <w:lang w:val="es-ES_tradnl" w:eastAsia="en-US" w:bidi="ar-SA"/>
    </w:rPr>
  </w:style>
  <w:style w:type="paragraph" w:customStyle="1" w:styleId="a">
    <w:name w:val="程序"/>
    <w:basedOn w:val="Normal"/>
    <w:rsid w:val="000147B8"/>
    <w:pPr>
      <w:widowControl w:val="0"/>
      <w:shd w:val="clear" w:color="auto" w:fill="D9D9D9"/>
      <w:tabs>
        <w:tab w:val="clear" w:pos="794"/>
        <w:tab w:val="clear" w:pos="1191"/>
        <w:tab w:val="clear" w:pos="1588"/>
        <w:tab w:val="clear" w:pos="1985"/>
      </w:tabs>
      <w:overflowPunct/>
      <w:topLinePunct/>
      <w:autoSpaceDE/>
      <w:autoSpaceDN/>
      <w:adjustRightInd/>
      <w:snapToGrid w:val="0"/>
      <w:spacing w:beforeLines="10" w:before="32" w:afterLines="10" w:after="32"/>
      <w:ind w:firstLine="403"/>
      <w:textAlignment w:val="auto"/>
    </w:pPr>
    <w:rPr>
      <w:rFonts w:ascii="Courier New" w:eastAsia="方正书宋简体" w:hAnsi="Courier New" w:cs="Courier New"/>
      <w:w w:val="95"/>
      <w:kern w:val="20"/>
      <w:sz w:val="17"/>
      <w:szCs w:val="24"/>
      <w:lang w:val="en-US" w:eastAsia="zh-CN"/>
    </w:rPr>
  </w:style>
  <w:style w:type="character" w:customStyle="1" w:styleId="NoteChar">
    <w:name w:val="Note Char"/>
    <w:basedOn w:val="DefaultParagraphFont"/>
    <w:rsid w:val="000147B8"/>
    <w:rPr>
      <w:sz w:val="22"/>
      <w:lang w:val="fr-FR" w:eastAsia="en-US" w:bidi="ar-SA"/>
    </w:rPr>
  </w:style>
  <w:style w:type="paragraph" w:customStyle="1" w:styleId="a0">
    <w:name w:val="图"/>
    <w:basedOn w:val="Normal"/>
    <w:rsid w:val="000147B8"/>
    <w:pPr>
      <w:widowControl w:val="0"/>
      <w:tabs>
        <w:tab w:val="clear" w:pos="794"/>
        <w:tab w:val="clear" w:pos="1191"/>
        <w:tab w:val="clear" w:pos="1588"/>
        <w:tab w:val="clear" w:pos="1985"/>
      </w:tabs>
      <w:overflowPunct/>
      <w:topLinePunct/>
      <w:autoSpaceDE/>
      <w:autoSpaceDN/>
      <w:adjustRightInd/>
      <w:snapToGrid w:val="0"/>
      <w:spacing w:beforeLines="60" w:before="199" w:afterLines="20" w:after="66"/>
      <w:jc w:val="center"/>
      <w:textAlignment w:val="auto"/>
    </w:pPr>
    <w:rPr>
      <w:rFonts w:eastAsia="方正书宋简体"/>
      <w:kern w:val="20"/>
      <w:sz w:val="20"/>
      <w:szCs w:val="24"/>
      <w:lang w:val="en-US" w:eastAsia="zh-CN"/>
    </w:rPr>
  </w:style>
  <w:style w:type="paragraph" w:customStyle="1" w:styleId="a1">
    <w:name w:val="图说"/>
    <w:basedOn w:val="Normal"/>
    <w:rsid w:val="000147B8"/>
    <w:pPr>
      <w:widowControl w:val="0"/>
      <w:tabs>
        <w:tab w:val="clear" w:pos="794"/>
        <w:tab w:val="clear" w:pos="1191"/>
        <w:tab w:val="clear" w:pos="1588"/>
        <w:tab w:val="clear" w:pos="1985"/>
      </w:tabs>
      <w:overflowPunct/>
      <w:topLinePunct/>
      <w:autoSpaceDE/>
      <w:autoSpaceDN/>
      <w:adjustRightInd/>
      <w:spacing w:before="0" w:afterLines="50" w:after="166"/>
      <w:jc w:val="center"/>
      <w:textAlignment w:val="auto"/>
    </w:pPr>
    <w:rPr>
      <w:rFonts w:eastAsia="方正书宋简体"/>
      <w:kern w:val="20"/>
      <w:sz w:val="17"/>
      <w:szCs w:val="24"/>
      <w:lang w:val="en-US" w:eastAsia="zh-CN"/>
    </w:rPr>
  </w:style>
  <w:style w:type="paragraph" w:customStyle="1" w:styleId="a2">
    <w:name w:val="表题"/>
    <w:basedOn w:val="Normal"/>
    <w:rsid w:val="000147B8"/>
    <w:pPr>
      <w:widowControl w:val="0"/>
      <w:tabs>
        <w:tab w:val="clear" w:pos="794"/>
        <w:tab w:val="clear" w:pos="1191"/>
        <w:tab w:val="clear" w:pos="1588"/>
        <w:tab w:val="clear" w:pos="1985"/>
        <w:tab w:val="center" w:pos="4200"/>
      </w:tabs>
      <w:overflowPunct/>
      <w:topLinePunct/>
      <w:autoSpaceDE/>
      <w:autoSpaceDN/>
      <w:adjustRightInd/>
      <w:spacing w:beforeLines="30" w:before="30"/>
      <w:ind w:firstLine="397"/>
      <w:textAlignment w:val="auto"/>
    </w:pPr>
    <w:rPr>
      <w:rFonts w:ascii="方正细圆简体" w:eastAsia="方正细圆简体"/>
      <w:kern w:val="20"/>
      <w:sz w:val="17"/>
      <w:szCs w:val="24"/>
      <w:lang w:val="en-US" w:eastAsia="zh-CN"/>
    </w:rPr>
  </w:style>
  <w:style w:type="paragraph" w:customStyle="1" w:styleId="a3">
    <w:name w:val="表文"/>
    <w:basedOn w:val="Normal"/>
    <w:rsid w:val="000147B8"/>
    <w:pPr>
      <w:widowControl w:val="0"/>
      <w:tabs>
        <w:tab w:val="clear" w:pos="794"/>
        <w:tab w:val="clear" w:pos="1191"/>
        <w:tab w:val="clear" w:pos="1588"/>
        <w:tab w:val="clear" w:pos="1985"/>
      </w:tabs>
      <w:overflowPunct/>
      <w:topLinePunct/>
      <w:autoSpaceDE/>
      <w:autoSpaceDN/>
      <w:adjustRightInd/>
      <w:snapToGrid w:val="0"/>
      <w:spacing w:beforeLines="10" w:before="33" w:afterLines="10" w:after="33"/>
      <w:textAlignment w:val="auto"/>
    </w:pPr>
    <w:rPr>
      <w:rFonts w:eastAsia="方正书宋简体"/>
      <w:kern w:val="20"/>
      <w:sz w:val="17"/>
      <w:szCs w:val="24"/>
      <w:lang w:val="en-US" w:eastAsia="zh-CN"/>
    </w:rPr>
  </w:style>
  <w:style w:type="paragraph" w:customStyle="1" w:styleId="a4">
    <w:name w:val="一字高"/>
    <w:basedOn w:val="Normal"/>
    <w:rsid w:val="000147B8"/>
    <w:pPr>
      <w:widowControl w:val="0"/>
      <w:tabs>
        <w:tab w:val="clear" w:pos="794"/>
        <w:tab w:val="clear" w:pos="1191"/>
        <w:tab w:val="clear" w:pos="1588"/>
        <w:tab w:val="clear" w:pos="1985"/>
      </w:tabs>
      <w:overflowPunct/>
      <w:topLinePunct/>
      <w:autoSpaceDE/>
      <w:autoSpaceDN/>
      <w:adjustRightInd/>
      <w:spacing w:before="0" w:line="160" w:lineRule="exact"/>
      <w:ind w:firstLineChars="200" w:firstLine="400"/>
      <w:textAlignment w:val="auto"/>
    </w:pPr>
    <w:rPr>
      <w:rFonts w:eastAsia="方正书宋简体"/>
      <w:kern w:val="20"/>
      <w:sz w:val="20"/>
      <w:szCs w:val="24"/>
      <w:lang w:val="en-US" w:eastAsia="zh-CN"/>
    </w:rPr>
  </w:style>
  <w:style w:type="paragraph" w:customStyle="1" w:styleId="a5">
    <w:name w:val="项目符号"/>
    <w:basedOn w:val="Normal"/>
    <w:rsid w:val="000147B8"/>
    <w:pPr>
      <w:widowControl w:val="0"/>
      <w:tabs>
        <w:tab w:val="clear" w:pos="794"/>
        <w:tab w:val="clear" w:pos="1191"/>
        <w:tab w:val="clear" w:pos="1588"/>
        <w:tab w:val="clear" w:pos="1985"/>
      </w:tabs>
      <w:overflowPunct/>
      <w:topLinePunct/>
      <w:autoSpaceDE/>
      <w:autoSpaceDN/>
      <w:adjustRightInd/>
      <w:spacing w:before="0"/>
      <w:ind w:leftChars="200" w:left="728" w:hangingChars="164" w:hanging="328"/>
      <w:textAlignment w:val="auto"/>
    </w:pPr>
    <w:rPr>
      <w:rFonts w:eastAsia="方正书宋简体"/>
      <w:color w:val="000000"/>
      <w:kern w:val="2"/>
      <w:sz w:val="20"/>
      <w:szCs w:val="24"/>
      <w:lang w:val="en-US" w:eastAsia="zh-CN"/>
    </w:rPr>
  </w:style>
  <w:style w:type="paragraph" w:customStyle="1" w:styleId="a6">
    <w:name w:val="程序题"/>
    <w:basedOn w:val="a"/>
    <w:rsid w:val="000147B8"/>
    <w:pPr>
      <w:pBdr>
        <w:top w:val="single" w:sz="4" w:space="1" w:color="auto"/>
        <w:bottom w:val="single" w:sz="4" w:space="1" w:color="auto"/>
      </w:pBdr>
      <w:shd w:val="clear" w:color="auto" w:fill="auto"/>
      <w:snapToGrid/>
      <w:spacing w:beforeLines="15" w:before="15" w:afterLines="0" w:after="0" w:line="240" w:lineRule="exact"/>
      <w:ind w:firstLine="0"/>
      <w:jc w:val="center"/>
    </w:pPr>
    <w:rPr>
      <w:rFonts w:ascii="Arial" w:eastAsia="SimSun" w:hAnsi="Arial" w:cs="Arial"/>
      <w:w w:val="100"/>
      <w:kern w:val="21"/>
      <w:sz w:val="18"/>
      <w:szCs w:val="18"/>
    </w:rPr>
  </w:style>
  <w:style w:type="character" w:customStyle="1" w:styleId="TabletextChar">
    <w:name w:val="Table_text Char"/>
    <w:basedOn w:val="DefaultParagraphFont"/>
    <w:link w:val="Tabletext"/>
    <w:locked/>
    <w:rsid w:val="000147B8"/>
    <w:rPr>
      <w:sz w:val="22"/>
      <w:lang w:val="fr-FR" w:eastAsia="en-US"/>
    </w:rPr>
  </w:style>
  <w:style w:type="character" w:customStyle="1" w:styleId="NormalaftertitleChar">
    <w:name w:val="Normal_after_title Char"/>
    <w:basedOn w:val="DefaultParagraphFont"/>
    <w:link w:val="Normalaftertitle"/>
    <w:locked/>
    <w:rsid w:val="00DD6C66"/>
    <w:rPr>
      <w:sz w:val="24"/>
      <w:lang w:val="fr-FR" w:eastAsia="en-US"/>
    </w:rPr>
  </w:style>
  <w:style w:type="character" w:customStyle="1" w:styleId="FigureNo0">
    <w:name w:val="Figure_No (文字)"/>
    <w:basedOn w:val="DefaultParagraphFont"/>
    <w:link w:val="FigureNo"/>
    <w:locked/>
    <w:rsid w:val="00DD6C66"/>
    <w:rPr>
      <w:caps/>
      <w:sz w:val="18"/>
      <w:lang w:val="fr-FR" w:eastAsia="en-US"/>
    </w:rPr>
  </w:style>
  <w:style w:type="character" w:customStyle="1" w:styleId="FiguretitleChar">
    <w:name w:val="Figure_title Char"/>
    <w:basedOn w:val="TabletitleChar"/>
    <w:link w:val="Figuretitle"/>
    <w:locked/>
    <w:rsid w:val="00DD6C66"/>
    <w:rPr>
      <w:rFonts w:ascii="Times New Roman Bold" w:hAnsi="Times New Roman Bold"/>
      <w:b/>
      <w:sz w:val="18"/>
      <w:lang w:val="fr-FR" w:eastAsia="en-US"/>
    </w:rPr>
  </w:style>
  <w:style w:type="character" w:customStyle="1" w:styleId="AnnexNoTitle0">
    <w:name w:val="Annex_NoTitle Знак"/>
    <w:basedOn w:val="DefaultParagraphFont"/>
    <w:link w:val="AnnexNoTitle"/>
    <w:locked/>
    <w:rsid w:val="00412144"/>
    <w:rPr>
      <w:b/>
      <w:sz w:val="28"/>
      <w:lang w:val="fr-FR" w:eastAsia="en-US"/>
    </w:rPr>
  </w:style>
  <w:style w:type="character" w:customStyle="1" w:styleId="st1">
    <w:name w:val="st1"/>
    <w:basedOn w:val="DefaultParagraphFont"/>
    <w:rsid w:val="00485450"/>
  </w:style>
  <w:style w:type="paragraph" w:styleId="NormalWeb">
    <w:name w:val="Normal (Web)"/>
    <w:basedOn w:val="Normal"/>
    <w:uiPriority w:val="99"/>
    <w:rsid w:val="009642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C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link w:val="AnnexNoTitle0"/>
    <w:rsid w:val="003C0139"/>
    <w:pPr>
      <w:keepNext/>
      <w:keepLines/>
      <w:spacing w:before="480" w:after="80"/>
      <w:jc w:val="center"/>
    </w:pPr>
    <w:rPr>
      <w:b/>
      <w:sz w:val="28"/>
    </w:rPr>
  </w:style>
  <w:style w:type="paragraph" w:customStyle="1" w:styleId="Normalaftertitle">
    <w:name w:val="Normal_after_title"/>
    <w:basedOn w:val="Normal"/>
    <w:next w:val="Normal"/>
    <w:link w:val="NormalaftertitleChar"/>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link w:val="TabletextChar"/>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C0139"/>
    <w:pPr>
      <w:keepNext/>
      <w:keepLines/>
      <w:spacing w:before="480" w:after="80"/>
      <w:jc w:val="center"/>
    </w:pPr>
    <w:rPr>
      <w:caps/>
      <w:sz w:val="18"/>
    </w:rPr>
  </w:style>
  <w:style w:type="paragraph" w:customStyle="1" w:styleId="Figuretitle">
    <w:name w:val="Figure_title"/>
    <w:basedOn w:val="Normal"/>
    <w:next w:val="Figure"/>
    <w:link w:val="FiguretitleChar"/>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aliases w:val="Appel note de bas de p"/>
    <w:basedOn w:val="DefaultParagraphFont"/>
    <w:rsid w:val="003C0139"/>
    <w:rPr>
      <w:position w:val="6"/>
      <w:sz w:val="18"/>
    </w:rPr>
  </w:style>
  <w:style w:type="paragraph" w:styleId="FootnoteText">
    <w:name w:val="footnote text"/>
    <w:aliases w:val="footnote text,ALTS FOOTNOTE"/>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aliases w:val="footnote text Char1,ALTS FOOTNOTE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paragraph" w:customStyle="1" w:styleId="TableLegendNote">
    <w:name w:val="Table_Legend_Note"/>
    <w:basedOn w:val="Tablelegend"/>
    <w:next w:val="Tablelegend"/>
    <w:rsid w:val="000147B8"/>
    <w:pPr>
      <w:ind w:left="-85" w:firstLine="0"/>
    </w:pPr>
    <w:rPr>
      <w:lang w:val="en-US"/>
    </w:rPr>
  </w:style>
  <w:style w:type="character" w:customStyle="1" w:styleId="footnotetextChar0">
    <w:name w:val="footnote text Char"/>
    <w:aliases w:val="ALTS FOOTNOTE Char Char"/>
    <w:basedOn w:val="DefaultParagraphFont"/>
    <w:rsid w:val="000147B8"/>
    <w:rPr>
      <w:sz w:val="22"/>
      <w:lang w:val="fr-FR" w:eastAsia="en-US" w:bidi="ar-SA"/>
    </w:rPr>
  </w:style>
  <w:style w:type="character" w:customStyle="1" w:styleId="SummaryChar">
    <w:name w:val="Summary Char"/>
    <w:basedOn w:val="DefaultParagraphFont"/>
    <w:rsid w:val="000147B8"/>
    <w:rPr>
      <w:sz w:val="22"/>
      <w:lang w:val="es-ES_tradnl" w:eastAsia="en-US" w:bidi="ar-SA"/>
    </w:rPr>
  </w:style>
  <w:style w:type="paragraph" w:customStyle="1" w:styleId="a">
    <w:name w:val="程序"/>
    <w:basedOn w:val="Normal"/>
    <w:rsid w:val="000147B8"/>
    <w:pPr>
      <w:widowControl w:val="0"/>
      <w:shd w:val="clear" w:color="auto" w:fill="D9D9D9"/>
      <w:tabs>
        <w:tab w:val="clear" w:pos="794"/>
        <w:tab w:val="clear" w:pos="1191"/>
        <w:tab w:val="clear" w:pos="1588"/>
        <w:tab w:val="clear" w:pos="1985"/>
      </w:tabs>
      <w:overflowPunct/>
      <w:topLinePunct/>
      <w:autoSpaceDE/>
      <w:autoSpaceDN/>
      <w:adjustRightInd/>
      <w:snapToGrid w:val="0"/>
      <w:spacing w:beforeLines="10" w:before="32" w:afterLines="10" w:after="32"/>
      <w:ind w:firstLine="403"/>
      <w:textAlignment w:val="auto"/>
    </w:pPr>
    <w:rPr>
      <w:rFonts w:ascii="Courier New" w:eastAsia="方正书宋简体" w:hAnsi="Courier New" w:cs="Courier New"/>
      <w:w w:val="95"/>
      <w:kern w:val="20"/>
      <w:sz w:val="17"/>
      <w:szCs w:val="24"/>
      <w:lang w:val="en-US" w:eastAsia="zh-CN"/>
    </w:rPr>
  </w:style>
  <w:style w:type="character" w:customStyle="1" w:styleId="NoteChar">
    <w:name w:val="Note Char"/>
    <w:basedOn w:val="DefaultParagraphFont"/>
    <w:rsid w:val="000147B8"/>
    <w:rPr>
      <w:sz w:val="22"/>
      <w:lang w:val="fr-FR" w:eastAsia="en-US" w:bidi="ar-SA"/>
    </w:rPr>
  </w:style>
  <w:style w:type="paragraph" w:customStyle="1" w:styleId="a0">
    <w:name w:val="图"/>
    <w:basedOn w:val="Normal"/>
    <w:rsid w:val="000147B8"/>
    <w:pPr>
      <w:widowControl w:val="0"/>
      <w:tabs>
        <w:tab w:val="clear" w:pos="794"/>
        <w:tab w:val="clear" w:pos="1191"/>
        <w:tab w:val="clear" w:pos="1588"/>
        <w:tab w:val="clear" w:pos="1985"/>
      </w:tabs>
      <w:overflowPunct/>
      <w:topLinePunct/>
      <w:autoSpaceDE/>
      <w:autoSpaceDN/>
      <w:adjustRightInd/>
      <w:snapToGrid w:val="0"/>
      <w:spacing w:beforeLines="60" w:before="199" w:afterLines="20" w:after="66"/>
      <w:jc w:val="center"/>
      <w:textAlignment w:val="auto"/>
    </w:pPr>
    <w:rPr>
      <w:rFonts w:eastAsia="方正书宋简体"/>
      <w:kern w:val="20"/>
      <w:sz w:val="20"/>
      <w:szCs w:val="24"/>
      <w:lang w:val="en-US" w:eastAsia="zh-CN"/>
    </w:rPr>
  </w:style>
  <w:style w:type="paragraph" w:customStyle="1" w:styleId="a1">
    <w:name w:val="图说"/>
    <w:basedOn w:val="Normal"/>
    <w:rsid w:val="000147B8"/>
    <w:pPr>
      <w:widowControl w:val="0"/>
      <w:tabs>
        <w:tab w:val="clear" w:pos="794"/>
        <w:tab w:val="clear" w:pos="1191"/>
        <w:tab w:val="clear" w:pos="1588"/>
        <w:tab w:val="clear" w:pos="1985"/>
      </w:tabs>
      <w:overflowPunct/>
      <w:topLinePunct/>
      <w:autoSpaceDE/>
      <w:autoSpaceDN/>
      <w:adjustRightInd/>
      <w:spacing w:before="0" w:afterLines="50" w:after="166"/>
      <w:jc w:val="center"/>
      <w:textAlignment w:val="auto"/>
    </w:pPr>
    <w:rPr>
      <w:rFonts w:eastAsia="方正书宋简体"/>
      <w:kern w:val="20"/>
      <w:sz w:val="17"/>
      <w:szCs w:val="24"/>
      <w:lang w:val="en-US" w:eastAsia="zh-CN"/>
    </w:rPr>
  </w:style>
  <w:style w:type="paragraph" w:customStyle="1" w:styleId="a2">
    <w:name w:val="表题"/>
    <w:basedOn w:val="Normal"/>
    <w:rsid w:val="000147B8"/>
    <w:pPr>
      <w:widowControl w:val="0"/>
      <w:tabs>
        <w:tab w:val="clear" w:pos="794"/>
        <w:tab w:val="clear" w:pos="1191"/>
        <w:tab w:val="clear" w:pos="1588"/>
        <w:tab w:val="clear" w:pos="1985"/>
        <w:tab w:val="center" w:pos="4200"/>
      </w:tabs>
      <w:overflowPunct/>
      <w:topLinePunct/>
      <w:autoSpaceDE/>
      <w:autoSpaceDN/>
      <w:adjustRightInd/>
      <w:spacing w:beforeLines="30" w:before="30"/>
      <w:ind w:firstLine="397"/>
      <w:textAlignment w:val="auto"/>
    </w:pPr>
    <w:rPr>
      <w:rFonts w:ascii="方正细圆简体" w:eastAsia="方正细圆简体"/>
      <w:kern w:val="20"/>
      <w:sz w:val="17"/>
      <w:szCs w:val="24"/>
      <w:lang w:val="en-US" w:eastAsia="zh-CN"/>
    </w:rPr>
  </w:style>
  <w:style w:type="paragraph" w:customStyle="1" w:styleId="a3">
    <w:name w:val="表文"/>
    <w:basedOn w:val="Normal"/>
    <w:rsid w:val="000147B8"/>
    <w:pPr>
      <w:widowControl w:val="0"/>
      <w:tabs>
        <w:tab w:val="clear" w:pos="794"/>
        <w:tab w:val="clear" w:pos="1191"/>
        <w:tab w:val="clear" w:pos="1588"/>
        <w:tab w:val="clear" w:pos="1985"/>
      </w:tabs>
      <w:overflowPunct/>
      <w:topLinePunct/>
      <w:autoSpaceDE/>
      <w:autoSpaceDN/>
      <w:adjustRightInd/>
      <w:snapToGrid w:val="0"/>
      <w:spacing w:beforeLines="10" w:before="33" w:afterLines="10" w:after="33"/>
      <w:textAlignment w:val="auto"/>
    </w:pPr>
    <w:rPr>
      <w:rFonts w:eastAsia="方正书宋简体"/>
      <w:kern w:val="20"/>
      <w:sz w:val="17"/>
      <w:szCs w:val="24"/>
      <w:lang w:val="en-US" w:eastAsia="zh-CN"/>
    </w:rPr>
  </w:style>
  <w:style w:type="paragraph" w:customStyle="1" w:styleId="a4">
    <w:name w:val="一字高"/>
    <w:basedOn w:val="Normal"/>
    <w:rsid w:val="000147B8"/>
    <w:pPr>
      <w:widowControl w:val="0"/>
      <w:tabs>
        <w:tab w:val="clear" w:pos="794"/>
        <w:tab w:val="clear" w:pos="1191"/>
        <w:tab w:val="clear" w:pos="1588"/>
        <w:tab w:val="clear" w:pos="1985"/>
      </w:tabs>
      <w:overflowPunct/>
      <w:topLinePunct/>
      <w:autoSpaceDE/>
      <w:autoSpaceDN/>
      <w:adjustRightInd/>
      <w:spacing w:before="0" w:line="160" w:lineRule="exact"/>
      <w:ind w:firstLineChars="200" w:firstLine="400"/>
      <w:textAlignment w:val="auto"/>
    </w:pPr>
    <w:rPr>
      <w:rFonts w:eastAsia="方正书宋简体"/>
      <w:kern w:val="20"/>
      <w:sz w:val="20"/>
      <w:szCs w:val="24"/>
      <w:lang w:val="en-US" w:eastAsia="zh-CN"/>
    </w:rPr>
  </w:style>
  <w:style w:type="paragraph" w:customStyle="1" w:styleId="a5">
    <w:name w:val="项目符号"/>
    <w:basedOn w:val="Normal"/>
    <w:rsid w:val="000147B8"/>
    <w:pPr>
      <w:widowControl w:val="0"/>
      <w:tabs>
        <w:tab w:val="clear" w:pos="794"/>
        <w:tab w:val="clear" w:pos="1191"/>
        <w:tab w:val="clear" w:pos="1588"/>
        <w:tab w:val="clear" w:pos="1985"/>
      </w:tabs>
      <w:overflowPunct/>
      <w:topLinePunct/>
      <w:autoSpaceDE/>
      <w:autoSpaceDN/>
      <w:adjustRightInd/>
      <w:spacing w:before="0"/>
      <w:ind w:leftChars="200" w:left="728" w:hangingChars="164" w:hanging="328"/>
      <w:textAlignment w:val="auto"/>
    </w:pPr>
    <w:rPr>
      <w:rFonts w:eastAsia="方正书宋简体"/>
      <w:color w:val="000000"/>
      <w:kern w:val="2"/>
      <w:sz w:val="20"/>
      <w:szCs w:val="24"/>
      <w:lang w:val="en-US" w:eastAsia="zh-CN"/>
    </w:rPr>
  </w:style>
  <w:style w:type="paragraph" w:customStyle="1" w:styleId="a6">
    <w:name w:val="程序题"/>
    <w:basedOn w:val="a"/>
    <w:rsid w:val="000147B8"/>
    <w:pPr>
      <w:pBdr>
        <w:top w:val="single" w:sz="4" w:space="1" w:color="auto"/>
        <w:bottom w:val="single" w:sz="4" w:space="1" w:color="auto"/>
      </w:pBdr>
      <w:shd w:val="clear" w:color="auto" w:fill="auto"/>
      <w:snapToGrid/>
      <w:spacing w:beforeLines="15" w:before="15" w:afterLines="0" w:after="0" w:line="240" w:lineRule="exact"/>
      <w:ind w:firstLine="0"/>
      <w:jc w:val="center"/>
    </w:pPr>
    <w:rPr>
      <w:rFonts w:ascii="Arial" w:eastAsia="SimSun" w:hAnsi="Arial" w:cs="Arial"/>
      <w:w w:val="100"/>
      <w:kern w:val="21"/>
      <w:sz w:val="18"/>
      <w:szCs w:val="18"/>
    </w:rPr>
  </w:style>
  <w:style w:type="character" w:customStyle="1" w:styleId="TabletextChar">
    <w:name w:val="Table_text Char"/>
    <w:basedOn w:val="DefaultParagraphFont"/>
    <w:link w:val="Tabletext"/>
    <w:locked/>
    <w:rsid w:val="000147B8"/>
    <w:rPr>
      <w:sz w:val="22"/>
      <w:lang w:val="fr-FR" w:eastAsia="en-US"/>
    </w:rPr>
  </w:style>
  <w:style w:type="character" w:customStyle="1" w:styleId="NormalaftertitleChar">
    <w:name w:val="Normal_after_title Char"/>
    <w:basedOn w:val="DefaultParagraphFont"/>
    <w:link w:val="Normalaftertitle"/>
    <w:locked/>
    <w:rsid w:val="00DD6C66"/>
    <w:rPr>
      <w:sz w:val="24"/>
      <w:lang w:val="fr-FR" w:eastAsia="en-US"/>
    </w:rPr>
  </w:style>
  <w:style w:type="character" w:customStyle="1" w:styleId="FigureNo0">
    <w:name w:val="Figure_No (文字)"/>
    <w:basedOn w:val="DefaultParagraphFont"/>
    <w:link w:val="FigureNo"/>
    <w:locked/>
    <w:rsid w:val="00DD6C66"/>
    <w:rPr>
      <w:caps/>
      <w:sz w:val="18"/>
      <w:lang w:val="fr-FR" w:eastAsia="en-US"/>
    </w:rPr>
  </w:style>
  <w:style w:type="character" w:customStyle="1" w:styleId="FiguretitleChar">
    <w:name w:val="Figure_title Char"/>
    <w:basedOn w:val="TabletitleChar"/>
    <w:link w:val="Figuretitle"/>
    <w:locked/>
    <w:rsid w:val="00DD6C66"/>
    <w:rPr>
      <w:rFonts w:ascii="Times New Roman Bold" w:hAnsi="Times New Roman Bold"/>
      <w:b/>
      <w:sz w:val="18"/>
      <w:lang w:val="fr-FR" w:eastAsia="en-US"/>
    </w:rPr>
  </w:style>
  <w:style w:type="character" w:customStyle="1" w:styleId="AnnexNoTitle0">
    <w:name w:val="Annex_NoTitle Знак"/>
    <w:basedOn w:val="DefaultParagraphFont"/>
    <w:link w:val="AnnexNoTitle"/>
    <w:locked/>
    <w:rsid w:val="00412144"/>
    <w:rPr>
      <w:b/>
      <w:sz w:val="28"/>
      <w:lang w:val="fr-FR" w:eastAsia="en-US"/>
    </w:rPr>
  </w:style>
  <w:style w:type="character" w:customStyle="1" w:styleId="st1">
    <w:name w:val="st1"/>
    <w:basedOn w:val="DefaultParagraphFont"/>
    <w:rsid w:val="00485450"/>
  </w:style>
  <w:style w:type="paragraph" w:styleId="NormalWeb">
    <w:name w:val="Normal (Web)"/>
    <w:basedOn w:val="Normal"/>
    <w:uiPriority w:val="99"/>
    <w:rsid w:val="009642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hyperlink" Target="file:///\\blue\dfs\refinfo\REFTXT10\ITU-R\SG-R\SG06\WP6B\DT\ARIB" TargetMode="External"/><Relationship Id="rId26" Type="http://schemas.openxmlformats.org/officeDocument/2006/relationships/hyperlink" Target="file:///\\blue\dfs\refinfo\REFTXT10\ITU-R\SG-R\SG06\WP6B\DT\www.tta.or.kr" TargetMode="External"/><Relationship Id="rId39" Type="http://schemas.openxmlformats.org/officeDocument/2006/relationships/image" Target="media/image10.png"/><Relationship Id="rId21" Type="http://schemas.openxmlformats.org/officeDocument/2006/relationships/hyperlink" Target="http://www.iso.org" TargetMode="External"/><Relationship Id="rId34" Type="http://schemas.openxmlformats.org/officeDocument/2006/relationships/image" Target="media/image5.w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yperlink" Target="file:///\\blue\dfs\pool\TRAD\C\ITU-R\REC\BT\1833\POOL\www.floforum.org" TargetMode="External"/><Relationship Id="rId55" Type="http://schemas.openxmlformats.org/officeDocument/2006/relationships/hyperlink" Target="http://www.tiaonline.org/standards/catalog" TargetMode="External"/><Relationship Id="rId63" Type="http://schemas.openxmlformats.org/officeDocument/2006/relationships/oleObject" Target="embeddings/oleObject6.bin"/><Relationship Id="rId68"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floforu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arib.or.jp"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14.emf"/><Relationship Id="rId58" Type="http://schemas.openxmlformats.org/officeDocument/2006/relationships/image" Target="media/image16.emf"/><Relationship Id="rId66"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tiaonline.org" TargetMode="External"/><Relationship Id="rId28" Type="http://schemas.openxmlformats.org/officeDocument/2006/relationships/hyperlink" Target="file:///\\blue\dfs\pool\TRAD\C\ITU-R\REC\BT\1833\POOL\openmobilealliance.org" TargetMode="External"/><Relationship Id="rId36" Type="http://schemas.openxmlformats.org/officeDocument/2006/relationships/image" Target="media/image7.png"/><Relationship Id="rId49" Type="http://schemas.openxmlformats.org/officeDocument/2006/relationships/hyperlink" Target="http://www.openmobilealliance.org/" TargetMode="External"/><Relationship Id="rId57" Type="http://schemas.openxmlformats.org/officeDocument/2006/relationships/oleObject" Target="embeddings/oleObject3.bin"/><Relationship Id="rId61"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2.wmf"/><Relationship Id="rId44" Type="http://schemas.openxmlformats.org/officeDocument/2006/relationships/image" Target="media/image15.png"/><Relationship Id="rId52" Type="http://schemas.openxmlformats.org/officeDocument/2006/relationships/oleObject" Target="embeddings/oleObject1.bin"/><Relationship Id="rId60" Type="http://schemas.openxmlformats.org/officeDocument/2006/relationships/image" Target="media/image17.emf"/><Relationship Id="rId65"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tsi.org" TargetMode="External"/><Relationship Id="rId27" Type="http://schemas.openxmlformats.org/officeDocument/2006/relationships/hyperlink" Target="http://www.atsc.org" TargetMode="External"/><Relationship Id="rId30" Type="http://schemas.openxmlformats.org/officeDocument/2006/relationships/hyperlink" Target="http://www.arib.or.jp/english/html/overview/sb_ej.html"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15.emf"/><Relationship Id="rId64" Type="http://schemas.openxmlformats.org/officeDocument/2006/relationships/header" Target="header9.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eader" Target="header6.xml"/><Relationship Id="rId25" Type="http://schemas.openxmlformats.org/officeDocument/2006/relationships/hyperlink" Target="http://www.ietf.org" TargetMode="External"/><Relationship Id="rId33" Type="http://schemas.openxmlformats.org/officeDocument/2006/relationships/image" Target="media/image4.wmf"/><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oleObject" Target="embeddings/oleObject4.bin"/><Relationship Id="rId67" Type="http://schemas.openxmlformats.org/officeDocument/2006/relationships/header" Target="header12.xml"/><Relationship Id="rId20" Type="http://schemas.openxmlformats.org/officeDocument/2006/relationships/header" Target="header8.xml"/><Relationship Id="rId41" Type="http://schemas.openxmlformats.org/officeDocument/2006/relationships/image" Target="media/image12.png"/><Relationship Id="rId54" Type="http://schemas.openxmlformats.org/officeDocument/2006/relationships/oleObject" Target="embeddings/oleObject2.bin"/><Relationship Id="rId62" Type="http://schemas.openxmlformats.org/officeDocument/2006/relationships/image" Target="media/image18.emf"/><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B438-7745-4F52-9CD3-4CDB026E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1824</TotalTime>
  <Pages>69</Pages>
  <Words>33169</Words>
  <Characters>20067</Characters>
  <Application>Microsoft Office Word</Application>
  <DocSecurity>0</DocSecurity>
  <Lines>167</Lines>
  <Paragraphs>106</Paragraphs>
  <ScaleCrop>false</ScaleCrop>
  <HeadingPairs>
    <vt:vector size="2" baseType="variant">
      <vt:variant>
        <vt:lpstr>Title</vt:lpstr>
      </vt:variant>
      <vt:variant>
        <vt:i4>1</vt:i4>
      </vt:variant>
    </vt:vector>
  </HeadingPairs>
  <TitlesOfParts>
    <vt:vector size="1" baseType="lpstr">
      <vt:lpstr>ITU-R BT.1833-1 建议书 - 通过手持机移动接收多媒体和数据应用广播</vt:lpstr>
    </vt:vector>
  </TitlesOfParts>
  <Manager/>
  <Company>ITU</Company>
  <LinksUpToDate>false</LinksUpToDate>
  <CharactersWithSpaces>53130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BT.1833-1 建议书 - 通过手持机移动接收多媒体和数据应用广播</dc:title>
  <dc:subject>BT Series = Broadcasting service (television)</dc:subject>
  <dc:creator/>
  <cp:keywords>BT,1869</cp:keywords>
  <dc:description>Santosbo, 13/04/2010, MSB106309</dc:description>
  <cp:lastModifiedBy>lij</cp:lastModifiedBy>
  <cp:revision>31</cp:revision>
  <cp:lastPrinted>2011-09-26T14:09:00Z</cp:lastPrinted>
  <dcterms:created xsi:type="dcterms:W3CDTF">2011-07-08T12:55:00Z</dcterms:created>
  <dcterms:modified xsi:type="dcterms:W3CDTF">2011-09-26T15:05:00Z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