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BCA" w:rsidRPr="005D5BCA" w:rsidRDefault="005D5BCA" w:rsidP="005D5BCA">
      <w:pPr>
        <w:rPr>
          <w:lang w:val="ru-RU"/>
        </w:rPr>
      </w:pPr>
      <w:bookmarkStart w:id="0" w:name="irecnoe"/>
      <w:bookmarkEnd w:id="0"/>
    </w:p>
    <w:p w:rsidR="005D5BCA" w:rsidRPr="005D5BCA" w:rsidRDefault="005D5BCA" w:rsidP="005D5BCA">
      <w:pPr>
        <w:rPr>
          <w:lang w:val="ru-RU"/>
        </w:rPr>
      </w:pPr>
    </w:p>
    <w:p w:rsidR="005D5BCA" w:rsidRPr="005D5BCA" w:rsidRDefault="005D5BCA" w:rsidP="005D5BCA">
      <w:pPr>
        <w:rPr>
          <w:lang w:val="ru-RU"/>
        </w:rPr>
      </w:pPr>
    </w:p>
    <w:p w:rsidR="005D5BCA" w:rsidRPr="005D5BCA" w:rsidRDefault="005D5BCA" w:rsidP="005D5BCA">
      <w:pPr>
        <w:rPr>
          <w:lang w:val="ru-RU"/>
        </w:rPr>
      </w:pPr>
    </w:p>
    <w:p w:rsidR="005D5BCA" w:rsidRPr="005D5BCA" w:rsidRDefault="005D5BCA" w:rsidP="005D5BCA">
      <w:pPr>
        <w:rPr>
          <w:lang w:val="ru-RU"/>
        </w:rPr>
      </w:pPr>
    </w:p>
    <w:p w:rsidR="005D5BCA" w:rsidRPr="005D5BCA" w:rsidRDefault="005D5BCA" w:rsidP="005D5BCA">
      <w:pPr>
        <w:rPr>
          <w:lang w:val="ru-RU"/>
        </w:rPr>
      </w:pPr>
    </w:p>
    <w:p w:rsidR="005D5BCA" w:rsidRPr="005D5BCA" w:rsidRDefault="005D5BCA" w:rsidP="005D5BCA">
      <w:pPr>
        <w:rPr>
          <w:lang w:val="ru-RU"/>
        </w:rPr>
      </w:pPr>
    </w:p>
    <w:p w:rsidR="005D5BCA" w:rsidRPr="005D5BCA" w:rsidRDefault="005D5BCA" w:rsidP="005D5BCA">
      <w:pPr>
        <w:rPr>
          <w:lang w:val="ru-RU"/>
        </w:rPr>
      </w:pPr>
    </w:p>
    <w:p w:rsidR="005D5BCA" w:rsidRPr="005D5BCA" w:rsidRDefault="005D5BCA" w:rsidP="005D5BCA">
      <w:pPr>
        <w:rPr>
          <w:lang w:val="ru-RU"/>
        </w:rPr>
      </w:pPr>
    </w:p>
    <w:p w:rsidR="005D5BCA" w:rsidRPr="005D5BCA" w:rsidRDefault="005D5BCA" w:rsidP="005D5BCA">
      <w:pPr>
        <w:rPr>
          <w:lang w:val="ru-RU"/>
        </w:rPr>
      </w:pPr>
    </w:p>
    <w:p w:rsidR="005D5BCA" w:rsidRPr="005D5BCA" w:rsidRDefault="005D5BCA" w:rsidP="005D5BCA">
      <w:pPr>
        <w:rPr>
          <w:lang w:val="ru-RU"/>
        </w:rPr>
      </w:pPr>
    </w:p>
    <w:p w:rsidR="005D5BCA" w:rsidRPr="005D5BCA" w:rsidRDefault="005D5BCA" w:rsidP="005D5BCA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D5BCA" w:rsidRPr="005D5BCA" w:rsidTr="000A1B0E">
        <w:tc>
          <w:tcPr>
            <w:tcW w:w="10089" w:type="dxa"/>
          </w:tcPr>
          <w:p w:rsidR="005D5BCA" w:rsidRPr="005D5BCA" w:rsidRDefault="005D5BCA" w:rsidP="005D5B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D5BCA" w:rsidRPr="005D5BCA" w:rsidRDefault="005D5BCA" w:rsidP="005D5B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5D5B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5D5B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5D5B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 w:rsidRPr="005D5B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5D5B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BT.1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722-2</w:t>
            </w:r>
          </w:p>
          <w:p w:rsidR="005D5BCA" w:rsidRPr="005D5BCA" w:rsidRDefault="005D5BCA" w:rsidP="005D5BC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5D5BC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(0</w:t>
            </w:r>
            <w:r w:rsidRPr="005D5BC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3</w:t>
            </w:r>
            <w:r w:rsidRPr="005D5BC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/20</w:t>
            </w:r>
            <w:r w:rsidRPr="005D5BC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11</w:t>
            </w:r>
            <w:r w:rsidRPr="005D5BC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5D5BCA" w:rsidRPr="00665027" w:rsidTr="000A1B0E">
        <w:tc>
          <w:tcPr>
            <w:tcW w:w="10089" w:type="dxa"/>
          </w:tcPr>
          <w:p w:rsidR="005D5BCA" w:rsidRPr="005D5BCA" w:rsidRDefault="005D5BCA" w:rsidP="005D5BC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5D5BCA" w:rsidRPr="005D5BCA" w:rsidRDefault="005D5BCA" w:rsidP="005D5BC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5D5BC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Согласование набора инструкций для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5D5BC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исполняющей подсистемы для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5D5BC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интерактивных телевизионных приложений</w:t>
            </w:r>
          </w:p>
          <w:p w:rsidR="005D5BCA" w:rsidRPr="005D5BCA" w:rsidRDefault="005D5BCA" w:rsidP="005D5BC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5D5BCA" w:rsidRPr="00665027" w:rsidTr="000A1B0E">
        <w:tc>
          <w:tcPr>
            <w:tcW w:w="10089" w:type="dxa"/>
          </w:tcPr>
          <w:p w:rsidR="005D5BCA" w:rsidRPr="005D5BCA" w:rsidRDefault="005D5BCA" w:rsidP="005D5BC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D5BCA" w:rsidRPr="005D5BCA" w:rsidRDefault="005D5BCA" w:rsidP="005D5B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D5BCA" w:rsidRPr="005D5BCA" w:rsidRDefault="005D5BCA" w:rsidP="005D5B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D5B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5D5B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5D5BCA" w:rsidRPr="005D5BCA" w:rsidRDefault="005D5BCA" w:rsidP="005D5BC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D5B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5D5B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5D5BCA" w:rsidRPr="005D5BCA" w:rsidRDefault="005D5BCA" w:rsidP="005D5BC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5D5BCA" w:rsidRPr="005D5BCA" w:rsidRDefault="005D5BCA" w:rsidP="005D5BCA">
      <w:pPr>
        <w:spacing w:before="80"/>
        <w:rPr>
          <w:i/>
          <w:lang w:val="ru-RU"/>
        </w:rPr>
      </w:pPr>
    </w:p>
    <w:p w:rsidR="005D5BCA" w:rsidRPr="005D5BCA" w:rsidRDefault="005D5BCA" w:rsidP="005D5BCA">
      <w:pPr>
        <w:rPr>
          <w:rFonts w:ascii="Palatino Linotype" w:hAnsi="Palatino Linotype"/>
          <w:lang w:val="ru-RU"/>
        </w:rPr>
        <w:sectPr w:rsidR="005D5BCA" w:rsidRPr="005D5BCA" w:rsidSect="000A1B0E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D5BCA" w:rsidRPr="005D5BCA" w:rsidRDefault="005D5BCA" w:rsidP="005D5BCA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5D5BCA">
        <w:rPr>
          <w:b/>
          <w:bCs/>
          <w:szCs w:val="22"/>
          <w:lang w:val="ru-RU"/>
        </w:rPr>
        <w:lastRenderedPageBreak/>
        <w:t>Предисловие</w:t>
      </w:r>
    </w:p>
    <w:p w:rsidR="005D5BCA" w:rsidRPr="005D5BCA" w:rsidRDefault="005D5BCA" w:rsidP="005D5BCA">
      <w:pPr>
        <w:rPr>
          <w:sz w:val="20"/>
          <w:lang w:val="ru-RU"/>
        </w:rPr>
      </w:pPr>
      <w:r w:rsidRPr="005D5BC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5D5BCA" w:rsidRPr="005D5BCA" w:rsidRDefault="005D5BCA" w:rsidP="005D5BCA">
      <w:pPr>
        <w:rPr>
          <w:sz w:val="20"/>
          <w:lang w:val="ru-RU"/>
        </w:rPr>
      </w:pPr>
      <w:r w:rsidRPr="005D5BC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5D5BCA" w:rsidRPr="005D5BCA" w:rsidRDefault="005D5BCA" w:rsidP="005D5BCA">
      <w:pPr>
        <w:spacing w:before="360"/>
        <w:jc w:val="center"/>
        <w:rPr>
          <w:b/>
          <w:bCs/>
          <w:szCs w:val="22"/>
          <w:lang w:val="ru-RU"/>
        </w:rPr>
      </w:pPr>
      <w:r w:rsidRPr="005D5BCA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5D5BCA" w:rsidRPr="005D5BCA" w:rsidRDefault="005D5BCA" w:rsidP="005D5BCA">
      <w:pPr>
        <w:rPr>
          <w:sz w:val="20"/>
          <w:lang w:val="ru-RU"/>
        </w:rPr>
      </w:pPr>
      <w:r w:rsidRPr="005D5BCA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5D5BCA">
          <w:rPr>
            <w:rFonts w:eastAsia="SimSun"/>
            <w:color w:val="0000FF"/>
            <w:sz w:val="20"/>
            <w:u w:val="single"/>
            <w:lang w:val="en-US"/>
          </w:rPr>
          <w:t>http</w:t>
        </w:r>
        <w:r w:rsidRPr="005D5BCA">
          <w:rPr>
            <w:rFonts w:eastAsia="SimSun"/>
            <w:color w:val="0000FF"/>
            <w:sz w:val="20"/>
            <w:u w:val="single"/>
            <w:lang w:val="ru-RU"/>
          </w:rPr>
          <w:t>://</w:t>
        </w:r>
        <w:r w:rsidRPr="005D5BCA">
          <w:rPr>
            <w:rFonts w:eastAsia="SimSun"/>
            <w:color w:val="0000FF"/>
            <w:sz w:val="20"/>
            <w:u w:val="single"/>
            <w:lang w:val="en-US"/>
          </w:rPr>
          <w:t>www</w:t>
        </w:r>
        <w:r w:rsidRPr="005D5BCA">
          <w:rPr>
            <w:rFonts w:eastAsia="SimSun"/>
            <w:color w:val="0000FF"/>
            <w:sz w:val="20"/>
            <w:u w:val="single"/>
            <w:lang w:val="ru-RU"/>
          </w:rPr>
          <w:t>.</w:t>
        </w:r>
        <w:r w:rsidRPr="005D5BCA">
          <w:rPr>
            <w:rFonts w:eastAsia="SimSun"/>
            <w:color w:val="0000FF"/>
            <w:sz w:val="20"/>
            <w:u w:val="single"/>
            <w:lang w:val="en-US"/>
          </w:rPr>
          <w:t>itu</w:t>
        </w:r>
        <w:r w:rsidRPr="005D5BCA">
          <w:rPr>
            <w:rFonts w:eastAsia="SimSun"/>
            <w:color w:val="0000FF"/>
            <w:sz w:val="20"/>
            <w:u w:val="single"/>
            <w:lang w:val="ru-RU"/>
          </w:rPr>
          <w:t>.</w:t>
        </w:r>
        <w:r w:rsidRPr="005D5BCA">
          <w:rPr>
            <w:rFonts w:eastAsia="SimSun"/>
            <w:color w:val="0000FF"/>
            <w:sz w:val="20"/>
            <w:u w:val="single"/>
            <w:lang w:val="en-US"/>
          </w:rPr>
          <w:t>int</w:t>
        </w:r>
        <w:r w:rsidRPr="005D5BCA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5D5BCA">
          <w:rPr>
            <w:rFonts w:eastAsia="SimSun"/>
            <w:color w:val="0000FF"/>
            <w:sz w:val="20"/>
            <w:u w:val="single"/>
            <w:lang w:val="en-US"/>
          </w:rPr>
          <w:t>ITU</w:t>
        </w:r>
        <w:r w:rsidRPr="005D5BCA">
          <w:rPr>
            <w:rFonts w:eastAsia="SimSun"/>
            <w:color w:val="0000FF"/>
            <w:sz w:val="20"/>
            <w:u w:val="single"/>
            <w:lang w:val="ru-RU"/>
          </w:rPr>
          <w:t>-</w:t>
        </w:r>
        <w:r w:rsidRPr="005D5BCA">
          <w:rPr>
            <w:rFonts w:eastAsia="SimSun"/>
            <w:color w:val="0000FF"/>
            <w:sz w:val="20"/>
            <w:u w:val="single"/>
            <w:lang w:val="en-US"/>
          </w:rPr>
          <w:t>R</w:t>
        </w:r>
        <w:r w:rsidRPr="005D5BCA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5D5BCA">
          <w:rPr>
            <w:rFonts w:eastAsia="SimSun"/>
            <w:color w:val="0000FF"/>
            <w:sz w:val="20"/>
            <w:u w:val="single"/>
            <w:lang w:val="en-US"/>
          </w:rPr>
          <w:t>go</w:t>
        </w:r>
        <w:r w:rsidRPr="005D5BCA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5D5BCA">
          <w:rPr>
            <w:rFonts w:eastAsia="SimSun"/>
            <w:color w:val="0000FF"/>
            <w:sz w:val="20"/>
            <w:u w:val="single"/>
            <w:lang w:val="en-US"/>
          </w:rPr>
          <w:t>patents</w:t>
        </w:r>
        <w:r w:rsidRPr="005D5BCA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5D5BCA">
          <w:rPr>
            <w:rFonts w:eastAsia="SimSun"/>
            <w:color w:val="0000FF"/>
            <w:sz w:val="20"/>
            <w:u w:val="single"/>
            <w:lang w:val="en-US"/>
          </w:rPr>
          <w:t>en</w:t>
        </w:r>
      </w:hyperlink>
      <w:r w:rsidRPr="005D5BC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5D5BCA" w:rsidRPr="005D5BCA" w:rsidRDefault="005D5BCA" w:rsidP="005D5BCA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5D5BCA" w:rsidRPr="00665027" w:rsidTr="000A1B0E">
        <w:trPr>
          <w:jc w:val="center"/>
        </w:trPr>
        <w:tc>
          <w:tcPr>
            <w:tcW w:w="8856" w:type="dxa"/>
            <w:gridSpan w:val="2"/>
          </w:tcPr>
          <w:p w:rsidR="005D5BCA" w:rsidRPr="005D5BCA" w:rsidRDefault="005D5BCA" w:rsidP="005D5BCA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5D5BCA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5D5BCA" w:rsidRPr="005D5BCA" w:rsidRDefault="005D5BCA" w:rsidP="005D5B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5D5BC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5D5BCA">
                <w:rPr>
                  <w:color w:val="0000FF"/>
                  <w:sz w:val="18"/>
                  <w:u w:val="single"/>
                  <w:lang w:val="ru-RU"/>
                </w:rPr>
                <w:t>http://www.itu.int/publ/R-REC/en</w:t>
              </w:r>
            </w:hyperlink>
            <w:r w:rsidRPr="005D5BCA">
              <w:rPr>
                <w:sz w:val="18"/>
                <w:szCs w:val="18"/>
                <w:lang w:val="ru-RU"/>
              </w:rPr>
              <w:t>.)</w:t>
            </w:r>
          </w:p>
        </w:tc>
      </w:tr>
      <w:tr w:rsidR="005D5BCA" w:rsidRPr="005D5BCA" w:rsidTr="000A1B0E">
        <w:trPr>
          <w:jc w:val="center"/>
        </w:trPr>
        <w:tc>
          <w:tcPr>
            <w:tcW w:w="1188" w:type="dxa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D5BC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5D5BCA" w:rsidRPr="005D5BCA" w:rsidRDefault="005D5BCA" w:rsidP="005D5BCA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5D5BC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5D5BCA" w:rsidRPr="005D5BCA" w:rsidTr="000A1B0E">
        <w:trPr>
          <w:jc w:val="center"/>
        </w:trPr>
        <w:tc>
          <w:tcPr>
            <w:tcW w:w="1188" w:type="dxa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D5BCA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5D5BCA" w:rsidRPr="005D5BCA" w:rsidRDefault="005D5BCA" w:rsidP="005D5BCA">
            <w:pPr>
              <w:spacing w:before="40" w:after="40"/>
              <w:rPr>
                <w:sz w:val="20"/>
                <w:lang w:val="ru-RU"/>
              </w:rPr>
            </w:pPr>
            <w:r w:rsidRPr="005D5BCA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5D5BCA" w:rsidRPr="00665027" w:rsidTr="000A1B0E">
        <w:trPr>
          <w:jc w:val="center"/>
        </w:trPr>
        <w:tc>
          <w:tcPr>
            <w:tcW w:w="1188" w:type="dxa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D5BCA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5D5BCA" w:rsidRPr="005D5BCA" w:rsidRDefault="005D5BCA" w:rsidP="005D5BCA">
            <w:pPr>
              <w:spacing w:before="40" w:after="40"/>
              <w:rPr>
                <w:sz w:val="20"/>
                <w:lang w:val="ru-RU"/>
              </w:rPr>
            </w:pPr>
            <w:r w:rsidRPr="005D5BC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5D5BCA" w:rsidRPr="005D5BCA" w:rsidTr="000A1B0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D5BC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5D5BCA" w:rsidRPr="005D5BCA" w:rsidRDefault="005D5BCA" w:rsidP="005D5BCA">
            <w:pPr>
              <w:spacing w:before="40" w:after="40"/>
              <w:rPr>
                <w:sz w:val="20"/>
                <w:lang w:val="ru-RU"/>
              </w:rPr>
            </w:pPr>
            <w:r w:rsidRPr="005D5BC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5D5BCA" w:rsidRPr="005D5BCA" w:rsidTr="000A1B0E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5D5BCA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5D5BCA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5D5BCA" w:rsidRPr="005D5BCA" w:rsidTr="000A1B0E">
        <w:trPr>
          <w:jc w:val="center"/>
        </w:trPr>
        <w:tc>
          <w:tcPr>
            <w:tcW w:w="1188" w:type="dxa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D5BC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5D5BCA" w:rsidRPr="005D5BCA" w:rsidRDefault="005D5BCA" w:rsidP="005D5BCA">
            <w:pPr>
              <w:spacing w:before="40" w:after="40"/>
              <w:rPr>
                <w:sz w:val="20"/>
                <w:lang w:val="ru-RU"/>
              </w:rPr>
            </w:pPr>
            <w:r w:rsidRPr="005D5BCA">
              <w:rPr>
                <w:sz w:val="20"/>
                <w:lang w:val="ru-RU"/>
              </w:rPr>
              <w:t>Фиксированная служба</w:t>
            </w:r>
          </w:p>
        </w:tc>
      </w:tr>
      <w:tr w:rsidR="005D5BCA" w:rsidRPr="00665027" w:rsidTr="000A1B0E">
        <w:trPr>
          <w:jc w:val="center"/>
        </w:trPr>
        <w:tc>
          <w:tcPr>
            <w:tcW w:w="1188" w:type="dxa"/>
            <w:shd w:val="clear" w:color="auto" w:fill="FFFFFF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D5BCA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5D5BCA" w:rsidRPr="005D5BCA" w:rsidRDefault="005D5BCA" w:rsidP="005D5BCA">
            <w:pPr>
              <w:spacing w:before="40" w:after="40"/>
              <w:rPr>
                <w:sz w:val="20"/>
                <w:lang w:val="ru-RU"/>
              </w:rPr>
            </w:pPr>
            <w:r w:rsidRPr="005D5BCA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5D5BCA" w:rsidRPr="005D5BCA" w:rsidTr="000A1B0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D5BC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5D5BCA" w:rsidRPr="005D5BCA" w:rsidRDefault="005D5BCA" w:rsidP="005D5BCA">
            <w:pPr>
              <w:spacing w:before="40" w:after="40"/>
              <w:rPr>
                <w:sz w:val="20"/>
                <w:lang w:val="ru-RU"/>
              </w:rPr>
            </w:pPr>
            <w:r w:rsidRPr="005D5BC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5D5BCA" w:rsidRPr="005D5BCA" w:rsidTr="000A1B0E">
        <w:trPr>
          <w:jc w:val="center"/>
        </w:trPr>
        <w:tc>
          <w:tcPr>
            <w:tcW w:w="1188" w:type="dxa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D5BCA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5D5BCA" w:rsidRPr="005D5BCA" w:rsidRDefault="005D5BCA" w:rsidP="005D5BCA">
            <w:pPr>
              <w:spacing w:before="40" w:after="40"/>
              <w:rPr>
                <w:sz w:val="20"/>
                <w:lang w:val="ru-RU"/>
              </w:rPr>
            </w:pPr>
            <w:r w:rsidRPr="005D5BCA">
              <w:rPr>
                <w:sz w:val="20"/>
                <w:lang w:val="ru-RU"/>
              </w:rPr>
              <w:t>Радиоастрономия</w:t>
            </w:r>
          </w:p>
        </w:tc>
      </w:tr>
      <w:tr w:rsidR="005D5BCA" w:rsidRPr="005D5BCA" w:rsidTr="000A1B0E">
        <w:trPr>
          <w:jc w:val="center"/>
        </w:trPr>
        <w:tc>
          <w:tcPr>
            <w:tcW w:w="1188" w:type="dxa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D5BCA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5D5BCA" w:rsidRPr="005D5BCA" w:rsidRDefault="005D5BCA" w:rsidP="005D5BCA">
            <w:pPr>
              <w:spacing w:before="40" w:after="40"/>
              <w:rPr>
                <w:sz w:val="20"/>
                <w:lang w:val="ru-RU"/>
              </w:rPr>
            </w:pPr>
            <w:r w:rsidRPr="005D5BC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5D5BCA" w:rsidRPr="005D5BCA" w:rsidTr="000A1B0E">
        <w:trPr>
          <w:jc w:val="center"/>
        </w:trPr>
        <w:tc>
          <w:tcPr>
            <w:tcW w:w="1188" w:type="dxa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D5BCA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5D5BCA" w:rsidRPr="005D5BCA" w:rsidRDefault="005D5BCA" w:rsidP="005D5BCA">
            <w:pPr>
              <w:spacing w:before="40" w:after="40"/>
              <w:rPr>
                <w:sz w:val="20"/>
                <w:lang w:val="ru-RU"/>
              </w:rPr>
            </w:pPr>
            <w:r w:rsidRPr="005D5BCA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5D5BCA" w:rsidRPr="005D5BCA" w:rsidTr="000A1B0E">
        <w:trPr>
          <w:jc w:val="center"/>
        </w:trPr>
        <w:tc>
          <w:tcPr>
            <w:tcW w:w="1188" w:type="dxa"/>
            <w:shd w:val="clear" w:color="auto" w:fill="auto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D5BCA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5D5BCA" w:rsidRPr="005D5BCA" w:rsidRDefault="005D5BCA" w:rsidP="005D5BCA">
            <w:pPr>
              <w:spacing w:before="40" w:after="40"/>
              <w:rPr>
                <w:sz w:val="20"/>
                <w:lang w:val="ru-RU"/>
              </w:rPr>
            </w:pPr>
            <w:r w:rsidRPr="005D5BC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5D5BCA" w:rsidRPr="00665027" w:rsidTr="000A1B0E">
        <w:trPr>
          <w:jc w:val="center"/>
        </w:trPr>
        <w:tc>
          <w:tcPr>
            <w:tcW w:w="1188" w:type="dxa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D5BCA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5D5BCA" w:rsidRPr="005D5BCA" w:rsidRDefault="005D5BCA" w:rsidP="005D5BCA">
            <w:pPr>
              <w:spacing w:before="40" w:after="40"/>
              <w:rPr>
                <w:sz w:val="20"/>
                <w:lang w:val="ru-RU"/>
              </w:rPr>
            </w:pPr>
            <w:r w:rsidRPr="005D5BC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5D5BCA" w:rsidRPr="005D5BCA" w:rsidTr="000A1B0E">
        <w:trPr>
          <w:jc w:val="center"/>
        </w:trPr>
        <w:tc>
          <w:tcPr>
            <w:tcW w:w="1188" w:type="dxa"/>
            <w:shd w:val="clear" w:color="auto" w:fill="auto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D5BCA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5D5BCA" w:rsidRPr="005D5BCA" w:rsidRDefault="005D5BCA" w:rsidP="005D5BCA">
            <w:pPr>
              <w:spacing w:before="40" w:after="40"/>
              <w:rPr>
                <w:sz w:val="20"/>
                <w:lang w:val="ru-RU"/>
              </w:rPr>
            </w:pPr>
            <w:r w:rsidRPr="005D5BCA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5D5BCA" w:rsidRPr="005D5BCA" w:rsidTr="000A1B0E">
        <w:trPr>
          <w:jc w:val="center"/>
        </w:trPr>
        <w:tc>
          <w:tcPr>
            <w:tcW w:w="1188" w:type="dxa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D5BCA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5D5BCA" w:rsidRPr="005D5BCA" w:rsidRDefault="005D5BCA" w:rsidP="005D5BCA">
            <w:pPr>
              <w:spacing w:before="40" w:after="40"/>
              <w:rPr>
                <w:sz w:val="20"/>
                <w:lang w:val="ru-RU"/>
              </w:rPr>
            </w:pPr>
            <w:r w:rsidRPr="005D5BCA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5D5BCA" w:rsidRPr="00665027" w:rsidTr="000A1B0E">
        <w:trPr>
          <w:jc w:val="center"/>
        </w:trPr>
        <w:tc>
          <w:tcPr>
            <w:tcW w:w="1188" w:type="dxa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D5BCA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5D5BCA" w:rsidRPr="005D5BCA" w:rsidRDefault="005D5BCA" w:rsidP="005D5BCA">
            <w:pPr>
              <w:spacing w:before="40" w:after="40"/>
              <w:rPr>
                <w:sz w:val="20"/>
                <w:lang w:val="ru-RU"/>
              </w:rPr>
            </w:pPr>
            <w:r w:rsidRPr="005D5BCA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5D5BCA" w:rsidRPr="00665027" w:rsidTr="000A1B0E">
        <w:trPr>
          <w:jc w:val="center"/>
        </w:trPr>
        <w:tc>
          <w:tcPr>
            <w:tcW w:w="1188" w:type="dxa"/>
          </w:tcPr>
          <w:p w:rsidR="005D5BCA" w:rsidRPr="005D5BCA" w:rsidRDefault="005D5BCA" w:rsidP="005D5BC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D5BCA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5D5BCA" w:rsidRPr="005D5BCA" w:rsidRDefault="005D5BCA" w:rsidP="005D5BCA">
            <w:pPr>
              <w:spacing w:before="40" w:after="180"/>
              <w:rPr>
                <w:sz w:val="20"/>
                <w:lang w:val="ru-RU"/>
              </w:rPr>
            </w:pPr>
            <w:r w:rsidRPr="005D5BCA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5D5BCA" w:rsidRPr="005D5BCA" w:rsidRDefault="005D5BCA" w:rsidP="005D5BCA">
      <w:pPr>
        <w:spacing w:before="40" w:after="40"/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5D5BCA" w:rsidRPr="00665027" w:rsidTr="000A1B0E">
        <w:trPr>
          <w:jc w:val="center"/>
        </w:trPr>
        <w:tc>
          <w:tcPr>
            <w:tcW w:w="8856" w:type="dxa"/>
          </w:tcPr>
          <w:p w:rsidR="005D5BCA" w:rsidRPr="005D5BCA" w:rsidRDefault="005D5BCA" w:rsidP="005D5BCA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5D5BC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5D5BCA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5D5BCA" w:rsidRPr="005D5BCA" w:rsidRDefault="005D5BCA" w:rsidP="005D5BCA">
      <w:pPr>
        <w:spacing w:before="360"/>
        <w:jc w:val="right"/>
        <w:rPr>
          <w:sz w:val="20"/>
          <w:lang w:val="ru-RU"/>
        </w:rPr>
      </w:pPr>
      <w:r w:rsidRPr="005D5BCA">
        <w:rPr>
          <w:i/>
          <w:iCs/>
          <w:sz w:val="20"/>
          <w:lang w:val="ru-RU"/>
        </w:rPr>
        <w:t>Электронная публикация</w:t>
      </w:r>
      <w:r w:rsidRPr="005D5BCA">
        <w:rPr>
          <w:i/>
          <w:iCs/>
          <w:sz w:val="20"/>
          <w:lang w:val="ru-RU"/>
        </w:rPr>
        <w:br/>
      </w:r>
      <w:r w:rsidRPr="005D5BCA">
        <w:rPr>
          <w:sz w:val="20"/>
          <w:lang w:val="ru-RU"/>
        </w:rPr>
        <w:t>Женева, 2011 г.</w:t>
      </w:r>
    </w:p>
    <w:p w:rsidR="005D5BCA" w:rsidRPr="005D5BCA" w:rsidRDefault="005D5BCA" w:rsidP="005D5BC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D5BCA">
        <w:rPr>
          <w:sz w:val="20"/>
          <w:lang w:val="ru-RU"/>
        </w:rPr>
        <w:sym w:font="Symbol" w:char="F0D3"/>
      </w:r>
      <w:r w:rsidRPr="005D5BCA">
        <w:rPr>
          <w:sz w:val="20"/>
          <w:lang w:val="ru-RU"/>
        </w:rPr>
        <w:t xml:space="preserve">  ITU 2011</w:t>
      </w:r>
    </w:p>
    <w:p w:rsidR="005D5BCA" w:rsidRPr="005D5BCA" w:rsidRDefault="005D5BCA" w:rsidP="005D5BCA">
      <w:pPr>
        <w:rPr>
          <w:sz w:val="20"/>
          <w:lang w:val="ru-RU"/>
        </w:rPr>
      </w:pPr>
      <w:r w:rsidRPr="005D5BC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D5BCA" w:rsidRPr="005D5BCA" w:rsidRDefault="005D5BCA" w:rsidP="005D5BCA">
      <w:pPr>
        <w:rPr>
          <w:sz w:val="20"/>
          <w:lang w:val="ru-RU"/>
        </w:rPr>
        <w:sectPr w:rsidR="005D5BCA" w:rsidRPr="005D5BCA" w:rsidSect="000A1B0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</w:p>
    <w:p w:rsidR="00EE3DAD" w:rsidRPr="00F268FD" w:rsidRDefault="00EE3DAD" w:rsidP="00105535">
      <w:pPr>
        <w:pStyle w:val="RecNo"/>
        <w:rPr>
          <w:lang w:val="ru-RU"/>
        </w:rPr>
      </w:pPr>
      <w:r w:rsidRPr="009A0395">
        <w:rPr>
          <w:lang w:val="ru-RU"/>
        </w:rPr>
        <w:lastRenderedPageBreak/>
        <w:t>РЕКОМЕНДАЦИЯ</w:t>
      </w:r>
      <w:r w:rsidRPr="00F268FD">
        <w:rPr>
          <w:lang w:val="ru-RU"/>
        </w:rPr>
        <w:t xml:space="preserve"> </w:t>
      </w:r>
      <w:r w:rsidR="00DF1D06" w:rsidRPr="00F268FD">
        <w:rPr>
          <w:lang w:val="ru-RU"/>
        </w:rPr>
        <w:t xml:space="preserve"> </w:t>
      </w:r>
      <w:r w:rsidRPr="009A0395">
        <w:rPr>
          <w:rStyle w:val="href"/>
          <w:lang w:val="ru-RU"/>
        </w:rPr>
        <w:t>МСЭ-</w:t>
      </w:r>
      <w:r w:rsidRPr="004A1EC6">
        <w:rPr>
          <w:rStyle w:val="href"/>
        </w:rPr>
        <w:t>R</w:t>
      </w:r>
      <w:r w:rsidRPr="009A0395">
        <w:rPr>
          <w:rStyle w:val="href"/>
          <w:lang w:val="ru-RU"/>
        </w:rPr>
        <w:t xml:space="preserve">  </w:t>
      </w:r>
      <w:r w:rsidRPr="004A1EC6">
        <w:rPr>
          <w:rStyle w:val="href"/>
        </w:rPr>
        <w:t>BT</w:t>
      </w:r>
      <w:r w:rsidRPr="009A0395">
        <w:rPr>
          <w:rStyle w:val="href"/>
          <w:lang w:val="ru-RU"/>
        </w:rPr>
        <w:t>.172</w:t>
      </w:r>
      <w:r w:rsidR="007F41E6" w:rsidRPr="009A0395">
        <w:rPr>
          <w:rStyle w:val="href"/>
          <w:lang w:val="ru-RU"/>
        </w:rPr>
        <w:t>2</w:t>
      </w:r>
      <w:r w:rsidR="005D5BCA" w:rsidRPr="009A0395">
        <w:rPr>
          <w:rStyle w:val="href"/>
          <w:szCs w:val="26"/>
          <w:lang w:val="ru-RU"/>
        </w:rPr>
        <w:t>-</w:t>
      </w:r>
      <w:r w:rsidR="007F41E6" w:rsidRPr="009A0395">
        <w:rPr>
          <w:rStyle w:val="href"/>
          <w:szCs w:val="26"/>
          <w:lang w:val="ru-RU"/>
        </w:rPr>
        <w:t>2</w:t>
      </w:r>
    </w:p>
    <w:p w:rsidR="007F41E6" w:rsidRPr="00D13480" w:rsidRDefault="007F41E6" w:rsidP="00105535">
      <w:pPr>
        <w:pStyle w:val="Rectitle"/>
        <w:rPr>
          <w:lang w:val="ru-RU"/>
        </w:rPr>
      </w:pPr>
      <w:r w:rsidRPr="00D13480">
        <w:rPr>
          <w:lang w:val="ru-RU"/>
        </w:rPr>
        <w:t xml:space="preserve">Согласование набора инструкций для </w:t>
      </w:r>
      <w:r w:rsidRPr="009A0395">
        <w:rPr>
          <w:lang w:val="ru-RU"/>
        </w:rPr>
        <w:t>исполняющей</w:t>
      </w:r>
      <w:r w:rsidRPr="00D13480">
        <w:rPr>
          <w:lang w:val="ru-RU"/>
        </w:rPr>
        <w:t xml:space="preserve"> подсистемы для интерактивных телевизионных приложений</w:t>
      </w:r>
    </w:p>
    <w:p w:rsidR="007F41E6" w:rsidRPr="00306CC5" w:rsidRDefault="007F41E6" w:rsidP="00105535">
      <w:pPr>
        <w:pStyle w:val="Recref"/>
        <w:rPr>
          <w:lang w:val="ru-RU"/>
        </w:rPr>
      </w:pPr>
      <w:r w:rsidRPr="00306CC5">
        <w:rPr>
          <w:lang w:val="ru-RU"/>
        </w:rPr>
        <w:t xml:space="preserve">(Вопрос </w:t>
      </w:r>
      <w:r w:rsidRPr="009A0395">
        <w:rPr>
          <w:lang w:val="ru-RU"/>
        </w:rPr>
        <w:t>МСЭ</w:t>
      </w:r>
      <w:r w:rsidRPr="00306CC5">
        <w:rPr>
          <w:lang w:val="ru-RU"/>
        </w:rPr>
        <w:t>-R 131/6)</w:t>
      </w:r>
    </w:p>
    <w:p w:rsidR="007F41E6" w:rsidRPr="00306CC5" w:rsidRDefault="007F41E6" w:rsidP="00105535">
      <w:pPr>
        <w:pStyle w:val="Recdate"/>
        <w:rPr>
          <w:lang w:val="ru-RU"/>
        </w:rPr>
      </w:pPr>
      <w:r w:rsidRPr="00306CC5">
        <w:rPr>
          <w:lang w:val="ru-RU"/>
        </w:rPr>
        <w:t>(2005-</w:t>
      </w:r>
      <w:r w:rsidRPr="009A0395">
        <w:rPr>
          <w:lang w:val="ru-RU"/>
        </w:rPr>
        <w:t>2007</w:t>
      </w:r>
      <w:r w:rsidRPr="00306CC5">
        <w:rPr>
          <w:lang w:val="ru-RU"/>
        </w:rPr>
        <w:t>-2011)</w:t>
      </w:r>
    </w:p>
    <w:p w:rsidR="007F41E6" w:rsidRPr="00306CC5" w:rsidRDefault="007F41E6" w:rsidP="002469F1">
      <w:pPr>
        <w:pStyle w:val="HeadingSum"/>
      </w:pPr>
      <w:r w:rsidRPr="00306CC5">
        <w:t xml:space="preserve">Сфера </w:t>
      </w:r>
      <w:r w:rsidRPr="009A0395">
        <w:t>примен</w:t>
      </w:r>
      <w:bookmarkStart w:id="2" w:name="_GoBack"/>
      <w:bookmarkEnd w:id="2"/>
      <w:r w:rsidRPr="009A0395">
        <w:t>ения</w:t>
      </w:r>
    </w:p>
    <w:p w:rsidR="007F41E6" w:rsidRPr="00306CC5" w:rsidRDefault="007F41E6" w:rsidP="002469F1">
      <w:pPr>
        <w:pStyle w:val="Summary"/>
      </w:pPr>
      <w:r w:rsidRPr="00306CC5">
        <w:t>Настоящая Рекомендация предназначена для согласования прикладной среды для приложений интерактивного ТВ. Возможность унификации в среде выполняемых приложений основана на анализе общего ядра, определенного в ходе работы, результатом которой стала настоящая Рекомендация. Такая унификация будет полезна поставщикам контента благодаря знанию повсеместно принятых выполняемых функциональных возможностей и экономии за счет масштабов.</w:t>
      </w:r>
    </w:p>
    <w:p w:rsidR="007F41E6" w:rsidRPr="00306CC5" w:rsidRDefault="007F41E6" w:rsidP="00306CC5">
      <w:pPr>
        <w:pStyle w:val="Normalaftertitle"/>
        <w:spacing w:before="720"/>
        <w:rPr>
          <w:szCs w:val="22"/>
          <w:lang w:val="ru-RU"/>
        </w:rPr>
      </w:pPr>
      <w:r w:rsidRPr="00306CC5">
        <w:rPr>
          <w:szCs w:val="22"/>
          <w:lang w:val="ru-RU"/>
        </w:rPr>
        <w:t>Ассамблея радиосвязи МСЭ,</w:t>
      </w:r>
    </w:p>
    <w:p w:rsidR="007F41E6" w:rsidRPr="00306CC5" w:rsidRDefault="007F41E6" w:rsidP="00105535">
      <w:pPr>
        <w:pStyle w:val="Call"/>
        <w:rPr>
          <w:lang w:val="ru-RU"/>
        </w:rPr>
      </w:pPr>
      <w:r w:rsidRPr="009A0395">
        <w:rPr>
          <w:lang w:val="ru-RU"/>
        </w:rPr>
        <w:t>учитывая</w:t>
      </w:r>
    </w:p>
    <w:p w:rsidR="007F41E6" w:rsidRPr="00306CC5" w:rsidRDefault="007F41E6" w:rsidP="00105535">
      <w:pPr>
        <w:rPr>
          <w:lang w:val="ru-RU"/>
        </w:rPr>
      </w:pPr>
      <w:r w:rsidRPr="00306CC5">
        <w:rPr>
          <w:lang w:val="ru-RU"/>
        </w:rPr>
        <w:t>a)</w:t>
      </w:r>
      <w:r w:rsidRPr="00306CC5">
        <w:rPr>
          <w:lang w:val="ru-RU"/>
        </w:rPr>
        <w:tab/>
        <w:t>необходимость не допускать возрастания числа протоколов для интерактивных мультимедийных служб;</w:t>
      </w:r>
    </w:p>
    <w:p w:rsidR="007F41E6" w:rsidRPr="00306CC5" w:rsidRDefault="007F41E6" w:rsidP="00105535">
      <w:pPr>
        <w:rPr>
          <w:lang w:val="ru-RU" w:eastAsia="ja-JP"/>
        </w:rPr>
      </w:pPr>
      <w:r w:rsidRPr="00306CC5">
        <w:rPr>
          <w:lang w:val="ru-RU"/>
        </w:rPr>
        <w:t>b)</w:t>
      </w:r>
      <w:r w:rsidRPr="00306CC5">
        <w:rPr>
          <w:lang w:val="ru-RU"/>
        </w:rPr>
        <w:tab/>
        <w:t>что услуги цифрового радиовещания (спутникового, наземного и кабельного) становятся широко доступными и предоставляют мультимедийные приложения;</w:t>
      </w:r>
    </w:p>
    <w:p w:rsidR="007F41E6" w:rsidRPr="00306CC5" w:rsidRDefault="007F41E6" w:rsidP="007F41E6">
      <w:pPr>
        <w:rPr>
          <w:szCs w:val="22"/>
          <w:lang w:val="ru-RU" w:eastAsia="ja-JP"/>
        </w:rPr>
      </w:pPr>
      <w:r w:rsidRPr="00306CC5">
        <w:rPr>
          <w:szCs w:val="22"/>
          <w:lang w:val="ru-RU" w:eastAsia="ja-JP"/>
        </w:rPr>
        <w:t>с)</w:t>
      </w:r>
      <w:r w:rsidRPr="00306CC5">
        <w:rPr>
          <w:szCs w:val="22"/>
          <w:lang w:val="ru-RU" w:eastAsia="ja-JP"/>
        </w:rPr>
        <w:tab/>
        <w:t>что были разработ</w:t>
      </w:r>
      <w:r w:rsidRPr="009A0395">
        <w:rPr>
          <w:lang w:val="ru-RU"/>
        </w:rPr>
        <w:t>а</w:t>
      </w:r>
      <w:r w:rsidRPr="00306CC5">
        <w:rPr>
          <w:szCs w:val="22"/>
          <w:lang w:val="ru-RU" w:eastAsia="ja-JP"/>
        </w:rPr>
        <w:t>ны мультимедийные приложения, связанные с интерактивными свойствами и охватывающие предоставление видео- и аудиоинформации, неподвижного изображения, текста, графики и т. п.;</w:t>
      </w:r>
    </w:p>
    <w:p w:rsidR="007F41E6" w:rsidRPr="00306CC5" w:rsidRDefault="007F41E6" w:rsidP="00105535">
      <w:pPr>
        <w:rPr>
          <w:lang w:val="ru-RU" w:eastAsia="ja-JP"/>
        </w:rPr>
      </w:pPr>
      <w:r w:rsidRPr="00306CC5">
        <w:rPr>
          <w:lang w:val="ru-RU" w:eastAsia="ja-JP"/>
        </w:rPr>
        <w:t>d)</w:t>
      </w:r>
      <w:r w:rsidRPr="00306CC5">
        <w:rPr>
          <w:lang w:val="ru-RU" w:eastAsia="ja-JP"/>
        </w:rPr>
        <w:tab/>
        <w:t>что для мультимедийных приложений, планируемых или развернутых в некоторых Районах, используется среда выполняемых приложений;</w:t>
      </w:r>
    </w:p>
    <w:p w:rsidR="007F41E6" w:rsidRPr="00306CC5" w:rsidRDefault="007F41E6" w:rsidP="00105535">
      <w:pPr>
        <w:rPr>
          <w:lang w:val="ru-RU"/>
        </w:rPr>
      </w:pPr>
      <w:r w:rsidRPr="00306CC5">
        <w:rPr>
          <w:lang w:val="ru-RU" w:eastAsia="ja-JP"/>
        </w:rPr>
        <w:t>е)</w:t>
      </w:r>
      <w:r w:rsidRPr="00306CC5">
        <w:rPr>
          <w:lang w:val="ru-RU" w:eastAsia="ja-JP"/>
        </w:rPr>
        <w:tab/>
        <w:t>что желательно иметь общие наборы инструкций для осуществления производства и международного обмена мультимедийным контентом;</w:t>
      </w:r>
    </w:p>
    <w:p w:rsidR="007F41E6" w:rsidRPr="00306CC5" w:rsidRDefault="007F41E6" w:rsidP="00105535">
      <w:pPr>
        <w:rPr>
          <w:lang w:val="ru-RU"/>
        </w:rPr>
      </w:pPr>
      <w:r w:rsidRPr="00306CC5">
        <w:rPr>
          <w:lang w:val="ru-RU"/>
        </w:rPr>
        <w:t>f)</w:t>
      </w:r>
      <w:r w:rsidRPr="00306CC5">
        <w:rPr>
          <w:lang w:val="ru-RU"/>
        </w:rPr>
        <w:tab/>
        <w:t>непрекращающуюся в Секторах МСЭ-R и МСЭ-T работу по пересмотру интерфейсов прикладного программирования (ИПП);</w:t>
      </w:r>
    </w:p>
    <w:p w:rsidR="007F41E6" w:rsidRPr="00306CC5" w:rsidRDefault="007F41E6" w:rsidP="007F41E6">
      <w:pPr>
        <w:rPr>
          <w:szCs w:val="22"/>
          <w:lang w:val="ru-RU" w:eastAsia="ja-JP"/>
        </w:rPr>
      </w:pPr>
      <w:r w:rsidRPr="00306CC5">
        <w:rPr>
          <w:szCs w:val="22"/>
          <w:lang w:val="ru-RU" w:eastAsia="ja-JP"/>
        </w:rPr>
        <w:t>g)</w:t>
      </w:r>
      <w:r w:rsidRPr="00306CC5">
        <w:rPr>
          <w:szCs w:val="22"/>
          <w:lang w:val="ru-RU" w:eastAsia="ja-JP"/>
        </w:rPr>
        <w:tab/>
        <w:t>что в Рекомендации МСЭ-T J.200 определяется архитектура высокого уровня для согласованного комплекта наборов интерактивных</w:t>
      </w:r>
      <w:r w:rsidRPr="009A0395">
        <w:rPr>
          <w:lang w:val="ru-RU"/>
        </w:rPr>
        <w:t xml:space="preserve"> </w:t>
      </w:r>
      <w:r w:rsidRPr="00306CC5">
        <w:rPr>
          <w:szCs w:val="22"/>
          <w:lang w:val="ru-RU" w:eastAsia="ja-JP"/>
        </w:rPr>
        <w:t>инструкций</w:t>
      </w:r>
      <w:r w:rsidRPr="00306CC5">
        <w:rPr>
          <w:szCs w:val="22"/>
          <w:lang w:val="ru-RU"/>
        </w:rPr>
        <w:t xml:space="preserve"> и ИПП и указывается структура прикладной среды, включающая среду выполняемых приложений и среду декларативных приложений для услуг цифрового телевидения;</w:t>
      </w:r>
    </w:p>
    <w:p w:rsidR="007F41E6" w:rsidRPr="00306CC5" w:rsidRDefault="007F41E6" w:rsidP="00105535">
      <w:pPr>
        <w:rPr>
          <w:lang w:val="ru-RU" w:eastAsia="ja-JP"/>
        </w:rPr>
      </w:pPr>
      <w:r w:rsidRPr="00306CC5">
        <w:rPr>
          <w:lang w:val="ru-RU" w:eastAsia="ja-JP"/>
        </w:rPr>
        <w:t>h)</w:t>
      </w:r>
      <w:r w:rsidRPr="00306CC5">
        <w:rPr>
          <w:lang w:val="ru-RU" w:eastAsia="ja-JP"/>
        </w:rPr>
        <w:tab/>
        <w:t>что в Рекомендации МСЭ-T J.202 определяется среда выполняемых приложений в рамках Рекомендации МСЭ-T J.200,</w:t>
      </w:r>
      <w:r w:rsidRPr="00306CC5">
        <w:rPr>
          <w:lang w:val="ru-RU"/>
        </w:rPr>
        <w:t xml:space="preserve"> и она </w:t>
      </w:r>
      <w:r w:rsidRPr="00306CC5">
        <w:rPr>
          <w:lang w:val="ru-RU" w:eastAsia="ja-JP"/>
        </w:rPr>
        <w:t xml:space="preserve">является соответствующей </w:t>
      </w:r>
      <w:r w:rsidR="00BA1B1E">
        <w:rPr>
          <w:lang w:val="ru-RU" w:eastAsia="ja-JP"/>
        </w:rPr>
        <w:t>Р</w:t>
      </w:r>
      <w:r w:rsidRPr="00306CC5">
        <w:rPr>
          <w:lang w:val="ru-RU" w:eastAsia="ja-JP"/>
        </w:rPr>
        <w:t>екомендацией для Рекомендации</w:t>
      </w:r>
      <w:r w:rsidRPr="00306CC5">
        <w:rPr>
          <w:lang w:val="en-US" w:eastAsia="ja-JP"/>
        </w:rPr>
        <w:t> </w:t>
      </w:r>
      <w:r w:rsidRPr="00306CC5">
        <w:rPr>
          <w:lang w:val="ru-RU" w:eastAsia="ja-JP"/>
        </w:rPr>
        <w:t>МСЭ-R BT.1722,</w:t>
      </w:r>
    </w:p>
    <w:p w:rsidR="007F41E6" w:rsidRPr="00306CC5" w:rsidRDefault="007F41E6" w:rsidP="00105535">
      <w:pPr>
        <w:pStyle w:val="Call"/>
        <w:rPr>
          <w:lang w:val="ru-RU" w:eastAsia="ja-JP"/>
        </w:rPr>
      </w:pPr>
      <w:r w:rsidRPr="009A0395">
        <w:rPr>
          <w:lang w:val="ru-RU"/>
        </w:rPr>
        <w:t>рекомендует</w:t>
      </w:r>
      <w:r w:rsidRPr="00821BB2">
        <w:rPr>
          <w:i w:val="0"/>
          <w:iCs/>
          <w:lang w:val="ru-RU"/>
        </w:rPr>
        <w:t>,</w:t>
      </w:r>
    </w:p>
    <w:p w:rsidR="007F41E6" w:rsidRPr="00306CC5" w:rsidRDefault="007F41E6" w:rsidP="00105535">
      <w:pPr>
        <w:rPr>
          <w:lang w:val="ru-RU"/>
        </w:rPr>
      </w:pPr>
      <w:r w:rsidRPr="00306CC5">
        <w:rPr>
          <w:b/>
          <w:bCs/>
          <w:lang w:val="ru-RU"/>
        </w:rPr>
        <w:t>1</w:t>
      </w:r>
      <w:r w:rsidRPr="00306CC5">
        <w:rPr>
          <w:b/>
          <w:bCs/>
          <w:lang w:val="ru-RU"/>
        </w:rPr>
        <w:tab/>
      </w:r>
      <w:r w:rsidRPr="00306CC5">
        <w:rPr>
          <w:lang w:val="ru-RU"/>
        </w:rPr>
        <w:t>чтобы для приложений интерактивного ТВ в среде выполняемых приложений использовался набор согласованных инструкций для исполняющих подсистем, указанных в Приложении 1.</w:t>
      </w:r>
    </w:p>
    <w:p w:rsidR="00306CC5" w:rsidRDefault="00306CC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sz w:val="26"/>
          <w:szCs w:val="26"/>
          <w:lang w:val="ru-RU" w:eastAsia="ja-JP"/>
        </w:rPr>
      </w:pPr>
      <w:r>
        <w:rPr>
          <w:b/>
          <w:bCs/>
          <w:sz w:val="26"/>
          <w:szCs w:val="26"/>
          <w:lang w:val="ru-RU" w:eastAsia="ja-JP"/>
        </w:rPr>
        <w:br w:type="page"/>
      </w:r>
    </w:p>
    <w:p w:rsidR="007F41E6" w:rsidRPr="00C564C0" w:rsidRDefault="007F41E6" w:rsidP="00140B2A">
      <w:pPr>
        <w:pStyle w:val="AnnexNoTitle"/>
        <w:rPr>
          <w:lang w:val="ru-RU" w:eastAsia="ja-JP"/>
        </w:rPr>
      </w:pPr>
      <w:r w:rsidRPr="00C564C0">
        <w:rPr>
          <w:lang w:val="ru-RU" w:eastAsia="ja-JP"/>
        </w:rPr>
        <w:lastRenderedPageBreak/>
        <w:t>Приложение 1</w:t>
      </w:r>
      <w:r w:rsidRPr="00C564C0">
        <w:rPr>
          <w:lang w:val="ru-RU" w:eastAsia="ja-JP"/>
        </w:rPr>
        <w:br/>
      </w:r>
      <w:r w:rsidRPr="00C564C0">
        <w:rPr>
          <w:lang w:val="ru-RU" w:eastAsia="ja-JP"/>
        </w:rPr>
        <w:br/>
      </w:r>
      <w:bookmarkStart w:id="3" w:name="_Toc43519838"/>
      <w:bookmarkStart w:id="4" w:name="_Toc43521740"/>
      <w:bookmarkStart w:id="5" w:name="_Toc43605657"/>
      <w:bookmarkStart w:id="6" w:name="_Toc51129332"/>
      <w:bookmarkStart w:id="7" w:name="_Toc51387348"/>
      <w:r w:rsidRPr="00C564C0">
        <w:rPr>
          <w:lang w:val="ru-RU" w:eastAsia="ja-JP"/>
        </w:rPr>
        <w:t>Согласование набора инструкций для исполняющей подсистемы</w:t>
      </w:r>
      <w:r w:rsidRPr="00C564C0">
        <w:rPr>
          <w:lang w:val="ru-RU" w:eastAsia="ja-JP"/>
        </w:rPr>
        <w:br/>
        <w:t>для приложений интерактивного ТВ</w:t>
      </w:r>
    </w:p>
    <w:p w:rsidR="007F41E6" w:rsidRPr="005D5BCA" w:rsidRDefault="007F41E6" w:rsidP="00140B2A">
      <w:pPr>
        <w:pStyle w:val="Heading1"/>
        <w:spacing w:before="720"/>
        <w:rPr>
          <w:lang w:val="ru-RU"/>
        </w:rPr>
      </w:pPr>
      <w:bookmarkStart w:id="8" w:name="_Toc43519839"/>
      <w:bookmarkStart w:id="9" w:name="_Toc43521741"/>
      <w:bookmarkStart w:id="10" w:name="_Toc43605658"/>
      <w:bookmarkStart w:id="11" w:name="_Toc51129333"/>
      <w:bookmarkStart w:id="12" w:name="_Toc51387349"/>
      <w:bookmarkEnd w:id="3"/>
      <w:bookmarkEnd w:id="4"/>
      <w:bookmarkEnd w:id="5"/>
      <w:bookmarkEnd w:id="6"/>
      <w:bookmarkEnd w:id="7"/>
      <w:r w:rsidRPr="00306CC5">
        <w:rPr>
          <w:lang w:val="ru-RU"/>
        </w:rPr>
        <w:t>1</w:t>
      </w:r>
      <w:r w:rsidRPr="00306CC5">
        <w:rPr>
          <w:lang w:val="ru-RU"/>
        </w:rPr>
        <w:tab/>
      </w:r>
      <w:r w:rsidR="00306CC5" w:rsidRPr="009A0395">
        <w:rPr>
          <w:lang w:val="ru-RU"/>
        </w:rPr>
        <w:t>Введение</w:t>
      </w:r>
    </w:p>
    <w:p w:rsidR="007F41E6" w:rsidRPr="00306CC5" w:rsidRDefault="007F41E6" w:rsidP="001652D2">
      <w:pPr>
        <w:pStyle w:val="Normalaftertitle"/>
        <w:rPr>
          <w:lang w:val="ru-RU"/>
        </w:rPr>
      </w:pPr>
      <w:r w:rsidRPr="00306CC5">
        <w:rPr>
          <w:lang w:val="ru-RU"/>
        </w:rPr>
        <w:t>В настоящем приложении определяются интерфейсы ИПП общего ядра, состоящие из  интерфейсов</w:t>
      </w:r>
      <w:r w:rsidR="00781FDF" w:rsidRPr="00306CC5">
        <w:rPr>
          <w:lang w:val="ru-RU"/>
        </w:rPr>
        <w:t>, описанных в таблице 1</w:t>
      </w:r>
      <w:r w:rsidR="00E73330" w:rsidRPr="00306CC5">
        <w:rPr>
          <w:lang w:val="ru-RU"/>
        </w:rPr>
        <w:t xml:space="preserve">. В таблицах 2 и 3 содержатся описания </w:t>
      </w:r>
      <w:r w:rsidR="004E5CC0" w:rsidRPr="00306CC5">
        <w:rPr>
          <w:lang w:val="ru-RU"/>
        </w:rPr>
        <w:t xml:space="preserve">дополнительных </w:t>
      </w:r>
      <w:r w:rsidR="004B4101" w:rsidRPr="00306CC5">
        <w:rPr>
          <w:lang w:val="ru-RU"/>
        </w:rPr>
        <w:t xml:space="preserve">интерфейсов ИПП </w:t>
      </w:r>
      <w:r w:rsidR="00781FDF" w:rsidRPr="00306CC5">
        <w:rPr>
          <w:lang w:val="ru-RU"/>
        </w:rPr>
        <w:t>с</w:t>
      </w:r>
      <w:r w:rsidR="004B4101" w:rsidRPr="00306CC5">
        <w:rPr>
          <w:lang w:val="ru-RU"/>
        </w:rPr>
        <w:t xml:space="preserve"> </w:t>
      </w:r>
      <w:r w:rsidR="00E73330" w:rsidRPr="00306CC5">
        <w:rPr>
          <w:lang w:val="ru-RU"/>
        </w:rPr>
        <w:t>расширени</w:t>
      </w:r>
      <w:r w:rsidR="00781FDF" w:rsidRPr="00306CC5">
        <w:rPr>
          <w:lang w:val="ru-RU"/>
        </w:rPr>
        <w:t>ем для</w:t>
      </w:r>
      <w:r w:rsidR="00E73330" w:rsidRPr="00306CC5">
        <w:rPr>
          <w:lang w:val="ru-RU"/>
        </w:rPr>
        <w:t xml:space="preserve"> радиовещания</w:t>
      </w:r>
      <w:r w:rsidR="004B4101" w:rsidRPr="00306CC5">
        <w:rPr>
          <w:lang w:val="ru-RU"/>
        </w:rPr>
        <w:t xml:space="preserve"> </w:t>
      </w:r>
      <w:r w:rsidR="004E5CC0" w:rsidRPr="00306CC5">
        <w:rPr>
          <w:lang w:val="ru-RU"/>
        </w:rPr>
        <w:t>к</w:t>
      </w:r>
      <w:r w:rsidR="004B4101" w:rsidRPr="00306CC5">
        <w:rPr>
          <w:lang w:val="ru-RU"/>
        </w:rPr>
        <w:t xml:space="preserve"> таблиц</w:t>
      </w:r>
      <w:r w:rsidR="004E5CC0" w:rsidRPr="00306CC5">
        <w:rPr>
          <w:lang w:val="ru-RU"/>
        </w:rPr>
        <w:t>е</w:t>
      </w:r>
      <w:r w:rsidR="004B4101" w:rsidRPr="00306CC5">
        <w:rPr>
          <w:lang w:val="ru-RU"/>
        </w:rPr>
        <w:t xml:space="preserve"> 1 для </w:t>
      </w:r>
      <w:r w:rsidR="004E5CC0" w:rsidRPr="00306CC5">
        <w:rPr>
          <w:lang w:val="ru-RU"/>
        </w:rPr>
        <w:t>обеспечения</w:t>
      </w:r>
      <w:r w:rsidR="004B4101" w:rsidRPr="00306CC5">
        <w:rPr>
          <w:lang w:val="ru-RU"/>
        </w:rPr>
        <w:t xml:space="preserve"> соответств</w:t>
      </w:r>
      <w:r w:rsidR="004E5CC0" w:rsidRPr="00306CC5">
        <w:rPr>
          <w:lang w:val="ru-RU"/>
        </w:rPr>
        <w:t>ия,</w:t>
      </w:r>
      <w:r w:rsidR="004B4101" w:rsidRPr="00306CC5">
        <w:rPr>
          <w:lang w:val="ru-RU"/>
        </w:rPr>
        <w:t xml:space="preserve"> либо </w:t>
      </w:r>
      <w:r w:rsidR="004E5CC0" w:rsidRPr="00306CC5">
        <w:rPr>
          <w:lang w:val="ru-RU" w:eastAsia="ja-JP"/>
        </w:rPr>
        <w:t>спецификации</w:t>
      </w:r>
      <w:r w:rsidR="004B4101" w:rsidRPr="00306CC5">
        <w:rPr>
          <w:lang w:val="ru-RU"/>
        </w:rPr>
        <w:t xml:space="preserve"> </w:t>
      </w:r>
      <w:r w:rsidR="004B4101" w:rsidRPr="00140B2A">
        <w:rPr>
          <w:lang w:val="en-GB" w:eastAsia="ja-JP"/>
        </w:rPr>
        <w:t>ETSI</w:t>
      </w:r>
      <w:r w:rsidR="004B4101" w:rsidRPr="00140B2A">
        <w:rPr>
          <w:lang w:val="ru-RU" w:eastAsia="ja-JP"/>
        </w:rPr>
        <w:t xml:space="preserve"> </w:t>
      </w:r>
      <w:r w:rsidR="004B4101" w:rsidRPr="00140B2A">
        <w:rPr>
          <w:lang w:val="en-GB" w:eastAsia="ja-JP"/>
        </w:rPr>
        <w:t>TS</w:t>
      </w:r>
      <w:r w:rsidR="004B4101" w:rsidRPr="00140B2A">
        <w:rPr>
          <w:lang w:val="ru-RU" w:eastAsia="ja-JP"/>
        </w:rPr>
        <w:t xml:space="preserve"> 102 543 </w:t>
      </w:r>
      <w:r w:rsidR="004B4101" w:rsidRPr="00140B2A">
        <w:rPr>
          <w:lang w:val="en-GB" w:eastAsia="ja-JP"/>
        </w:rPr>
        <w:t>V</w:t>
      </w:r>
      <w:r w:rsidR="004B4101" w:rsidRPr="00140B2A">
        <w:rPr>
          <w:lang w:val="ru-RU" w:eastAsia="ja-JP"/>
        </w:rPr>
        <w:t xml:space="preserve">1.1.1 </w:t>
      </w:r>
      <w:r w:rsidR="004B4101" w:rsidRPr="00306CC5">
        <w:rPr>
          <w:lang w:val="ru-RU" w:eastAsia="ja-JP"/>
        </w:rPr>
        <w:t>с целью согласования</w:t>
      </w:r>
      <w:r w:rsidR="004B4101" w:rsidRPr="00140B2A">
        <w:rPr>
          <w:lang w:val="ru-RU" w:eastAsia="ja-JP"/>
        </w:rPr>
        <w:t xml:space="preserve"> </w:t>
      </w:r>
      <w:r w:rsidR="004E5CC0" w:rsidRPr="00306CC5">
        <w:rPr>
          <w:lang w:val="ru-RU" w:eastAsia="ja-JP"/>
        </w:rPr>
        <w:t xml:space="preserve">между </w:t>
      </w:r>
      <w:r w:rsidR="004B4101" w:rsidRPr="00306CC5">
        <w:rPr>
          <w:lang w:val="ru-RU" w:eastAsia="ja-JP"/>
        </w:rPr>
        <w:t>спецификаци</w:t>
      </w:r>
      <w:r w:rsidR="004E5CC0" w:rsidRPr="00306CC5">
        <w:rPr>
          <w:lang w:val="ru-RU" w:eastAsia="ja-JP"/>
        </w:rPr>
        <w:t>ями</w:t>
      </w:r>
      <w:r w:rsidR="004B4101" w:rsidRPr="00306CC5">
        <w:rPr>
          <w:lang w:val="ru-RU" w:eastAsia="ja-JP"/>
        </w:rPr>
        <w:t>, полученны</w:t>
      </w:r>
      <w:r w:rsidR="004E5CC0" w:rsidRPr="00306CC5">
        <w:rPr>
          <w:lang w:val="ru-RU" w:eastAsia="ja-JP"/>
        </w:rPr>
        <w:t>ми исходя</w:t>
      </w:r>
      <w:r w:rsidR="004B4101" w:rsidRPr="00140B2A">
        <w:rPr>
          <w:lang w:val="ru-RU" w:eastAsia="ja-JP"/>
        </w:rPr>
        <w:t xml:space="preserve"> </w:t>
      </w:r>
      <w:r w:rsidR="004B4101" w:rsidRPr="00306CC5">
        <w:rPr>
          <w:lang w:val="ru-RU" w:eastAsia="ja-JP"/>
        </w:rPr>
        <w:t xml:space="preserve">из </w:t>
      </w:r>
      <w:r w:rsidR="004B4101" w:rsidRPr="00140B2A">
        <w:rPr>
          <w:lang w:val="en-GB" w:eastAsia="ja-JP"/>
        </w:rPr>
        <w:t>ETSI</w:t>
      </w:r>
      <w:r w:rsidR="00306CC5">
        <w:rPr>
          <w:lang w:val="en-US" w:eastAsia="ja-JP"/>
        </w:rPr>
        <w:t> </w:t>
      </w:r>
      <w:r w:rsidR="004B4101" w:rsidRPr="00140B2A">
        <w:rPr>
          <w:lang w:val="en-GB" w:eastAsia="ja-JP"/>
        </w:rPr>
        <w:t>TS</w:t>
      </w:r>
      <w:r w:rsidR="00306CC5">
        <w:rPr>
          <w:lang w:val="en-US" w:eastAsia="ja-JP"/>
        </w:rPr>
        <w:t> </w:t>
      </w:r>
      <w:r w:rsidR="004B4101" w:rsidRPr="00140B2A">
        <w:rPr>
          <w:lang w:val="ru-RU" w:eastAsia="ja-JP"/>
        </w:rPr>
        <w:t xml:space="preserve">102 543 </w:t>
      </w:r>
      <w:r w:rsidR="004B4101" w:rsidRPr="00140B2A">
        <w:rPr>
          <w:lang w:val="en-GB" w:eastAsia="ja-JP"/>
        </w:rPr>
        <w:t>V</w:t>
      </w:r>
      <w:r w:rsidR="004B4101" w:rsidRPr="00140B2A">
        <w:rPr>
          <w:lang w:val="ru-RU" w:eastAsia="ja-JP"/>
        </w:rPr>
        <w:t xml:space="preserve">1.1.1, </w:t>
      </w:r>
      <w:r w:rsidR="004B4101" w:rsidRPr="00306CC5">
        <w:rPr>
          <w:lang w:val="ru-RU" w:eastAsia="ja-JP"/>
        </w:rPr>
        <w:t>либо спецификации</w:t>
      </w:r>
      <w:r w:rsidR="004B4101" w:rsidRPr="00140B2A">
        <w:rPr>
          <w:lang w:val="ru-RU" w:eastAsia="ja-JP"/>
        </w:rPr>
        <w:t xml:space="preserve"> </w:t>
      </w:r>
      <w:r w:rsidR="004B4101" w:rsidRPr="00140B2A">
        <w:rPr>
          <w:lang w:val="en-GB" w:eastAsia="ja-JP"/>
        </w:rPr>
        <w:t>JavaDTV</w:t>
      </w:r>
      <w:r w:rsidR="004B4101" w:rsidRPr="00306CC5">
        <w:rPr>
          <w:lang w:val="ru-RU" w:eastAsia="ja-JP"/>
        </w:rPr>
        <w:t>,</w:t>
      </w:r>
      <w:r w:rsidR="004B4101" w:rsidRPr="00140B2A">
        <w:rPr>
          <w:lang w:val="ru-RU"/>
        </w:rPr>
        <w:t xml:space="preserve"> </w:t>
      </w:r>
      <w:r w:rsidR="00746BE8" w:rsidRPr="00306CC5">
        <w:rPr>
          <w:lang w:val="ru-RU"/>
        </w:rPr>
        <w:t>являющейся ядром</w:t>
      </w:r>
      <w:r w:rsidR="004B4101" w:rsidRPr="00140B2A">
        <w:rPr>
          <w:lang w:val="ru-RU" w:eastAsia="ja-JP"/>
        </w:rPr>
        <w:t xml:space="preserve"> </w:t>
      </w:r>
      <w:r w:rsidR="004B4101" w:rsidRPr="00140B2A">
        <w:rPr>
          <w:lang w:val="en-GB" w:eastAsia="ja-JP"/>
        </w:rPr>
        <w:t>GINGA</w:t>
      </w:r>
      <w:r w:rsidR="004B4101" w:rsidRPr="00140B2A">
        <w:rPr>
          <w:lang w:val="ru-RU" w:eastAsia="ja-JP"/>
        </w:rPr>
        <w:t>-</w:t>
      </w:r>
      <w:r w:rsidR="004B4101" w:rsidRPr="00140B2A">
        <w:rPr>
          <w:lang w:val="en-GB" w:eastAsia="ja-JP"/>
        </w:rPr>
        <w:t>J</w:t>
      </w:r>
      <w:r w:rsidR="004B4101" w:rsidRPr="00140B2A">
        <w:rPr>
          <w:lang w:val="ru-RU" w:eastAsia="ja-JP"/>
        </w:rPr>
        <w:t xml:space="preserve"> </w:t>
      </w:r>
      <w:r w:rsidR="00746BE8" w:rsidRPr="00306CC5">
        <w:rPr>
          <w:lang w:val="ru-RU" w:eastAsia="ja-JP"/>
        </w:rPr>
        <w:t>и функционально эквивалентной</w:t>
      </w:r>
      <w:r w:rsidR="004B4101" w:rsidRPr="00140B2A">
        <w:rPr>
          <w:lang w:val="ru-RU"/>
        </w:rPr>
        <w:t xml:space="preserve"> </w:t>
      </w:r>
      <w:r w:rsidR="004B4101" w:rsidRPr="00140B2A">
        <w:rPr>
          <w:lang w:val="en-GB"/>
        </w:rPr>
        <w:t>ETSI</w:t>
      </w:r>
      <w:r w:rsidR="004B4101" w:rsidRPr="00140B2A">
        <w:rPr>
          <w:lang w:val="en-GB" w:eastAsia="ja-JP"/>
        </w:rPr>
        <w:t> </w:t>
      </w:r>
      <w:r w:rsidR="004B4101" w:rsidRPr="00140B2A">
        <w:rPr>
          <w:lang w:val="en-GB"/>
        </w:rPr>
        <w:t>TS</w:t>
      </w:r>
      <w:r w:rsidR="004B4101" w:rsidRPr="00140B2A">
        <w:rPr>
          <w:lang w:val="ru-RU"/>
        </w:rPr>
        <w:t xml:space="preserve"> 102</w:t>
      </w:r>
      <w:r w:rsidR="00BA1B1E">
        <w:rPr>
          <w:lang w:val="ru-RU"/>
        </w:rPr>
        <w:t xml:space="preserve"> 543.</w:t>
      </w:r>
    </w:p>
    <w:bookmarkEnd w:id="8"/>
    <w:bookmarkEnd w:id="9"/>
    <w:bookmarkEnd w:id="10"/>
    <w:bookmarkEnd w:id="11"/>
    <w:bookmarkEnd w:id="12"/>
    <w:p w:rsidR="007F41E6" w:rsidRPr="00306CC5" w:rsidRDefault="007F41E6" w:rsidP="00140B2A">
      <w:pPr>
        <w:pStyle w:val="Heading1"/>
        <w:rPr>
          <w:lang w:val="ru-RU"/>
        </w:rPr>
      </w:pPr>
      <w:r w:rsidRPr="00306CC5">
        <w:rPr>
          <w:lang w:val="ru-RU"/>
        </w:rPr>
        <w:t>2</w:t>
      </w:r>
      <w:r w:rsidRPr="00306CC5">
        <w:rPr>
          <w:lang w:val="ru-RU"/>
        </w:rPr>
        <w:tab/>
        <w:t>Справочные документы</w:t>
      </w:r>
    </w:p>
    <w:p w:rsidR="007F41E6" w:rsidRPr="00306CC5" w:rsidRDefault="007F41E6" w:rsidP="00140B2A">
      <w:pPr>
        <w:pStyle w:val="Heading2"/>
        <w:rPr>
          <w:lang w:val="ru-RU"/>
        </w:rPr>
      </w:pPr>
      <w:r w:rsidRPr="00306CC5">
        <w:rPr>
          <w:lang w:val="ru-RU"/>
        </w:rPr>
        <w:t>2.1</w:t>
      </w:r>
      <w:r w:rsidRPr="00306CC5">
        <w:rPr>
          <w:lang w:val="ru-RU"/>
        </w:rPr>
        <w:tab/>
      </w:r>
      <w:r w:rsidRPr="009A0395">
        <w:rPr>
          <w:lang w:val="ru-RU"/>
        </w:rPr>
        <w:t>Нормативные</w:t>
      </w:r>
      <w:r w:rsidRPr="00306CC5">
        <w:rPr>
          <w:lang w:val="ru-RU"/>
        </w:rPr>
        <w:t xml:space="preserve"> справочные документы</w:t>
      </w:r>
    </w:p>
    <w:p w:rsidR="007F41E6" w:rsidRPr="00306CC5" w:rsidRDefault="007F41E6" w:rsidP="001652D2">
      <w:pPr>
        <w:pStyle w:val="Normalaftertitle"/>
        <w:rPr>
          <w:lang w:val="ru-RU"/>
        </w:rPr>
      </w:pPr>
      <w:r w:rsidRPr="00306CC5">
        <w:rPr>
          <w:lang w:val="ru-RU"/>
        </w:rPr>
        <w:t>Следующие тексты содержат положения, которые путем ссылок на них в данном тексте составляют положения настоящей Рекомендации.</w:t>
      </w:r>
    </w:p>
    <w:p w:rsidR="007F41E6" w:rsidRPr="00306CC5" w:rsidRDefault="007F41E6" w:rsidP="00306CC5">
      <w:pPr>
        <w:pStyle w:val="Reftext"/>
        <w:widowControl w:val="0"/>
        <w:numPr>
          <w:ilvl w:val="0"/>
          <w:numId w:val="2"/>
        </w:numPr>
        <w:tabs>
          <w:tab w:val="clear" w:pos="794"/>
        </w:tabs>
        <w:overflowPunct/>
        <w:autoSpaceDE/>
        <w:autoSpaceDN/>
        <w:snapToGrid w:val="0"/>
        <w:ind w:left="794" w:hanging="794"/>
        <w:textAlignment w:val="auto"/>
        <w:rPr>
          <w:szCs w:val="22"/>
          <w:lang w:val="ru-RU" w:eastAsia="ja-JP"/>
        </w:rPr>
      </w:pPr>
      <w:r w:rsidRPr="00306CC5">
        <w:rPr>
          <w:szCs w:val="22"/>
          <w:lang w:val="ru-RU"/>
        </w:rPr>
        <w:t>Рекомендация МСЭ-T J.200 (20</w:t>
      </w:r>
      <w:r w:rsidR="00746BE8" w:rsidRPr="00306CC5">
        <w:rPr>
          <w:szCs w:val="22"/>
          <w:lang w:val="ru-RU"/>
        </w:rPr>
        <w:t>10</w:t>
      </w:r>
      <w:r w:rsidRPr="00306CC5">
        <w:rPr>
          <w:szCs w:val="22"/>
          <w:lang w:val="ru-RU"/>
        </w:rPr>
        <w:t xml:space="preserve"> г.), </w:t>
      </w:r>
      <w:r w:rsidRPr="00BA1B1E">
        <w:rPr>
          <w:szCs w:val="22"/>
          <w:lang w:val="ru-RU"/>
        </w:rPr>
        <w:t xml:space="preserve">Всемирная основная сеть общего пользования </w:t>
      </w:r>
      <w:r w:rsidRPr="00BA1B1E">
        <w:rPr>
          <w:szCs w:val="22"/>
          <w:lang w:val="ru-RU"/>
        </w:rPr>
        <w:sym w:font="Symbol" w:char="F02D"/>
      </w:r>
      <w:r w:rsidRPr="00BA1B1E">
        <w:rPr>
          <w:szCs w:val="22"/>
          <w:lang w:val="ru-RU"/>
        </w:rPr>
        <w:t xml:space="preserve"> Предметная область для служб интерактивного цифрового телевидения</w:t>
      </w:r>
      <w:r w:rsidRPr="00306CC5">
        <w:rPr>
          <w:szCs w:val="22"/>
          <w:lang w:val="ru-RU" w:eastAsia="ja-JP"/>
        </w:rPr>
        <w:t>.</w:t>
      </w:r>
    </w:p>
    <w:p w:rsidR="00746BE8" w:rsidRPr="009A0395" w:rsidRDefault="00746BE8" w:rsidP="00306CC5">
      <w:pPr>
        <w:pStyle w:val="enumlev1"/>
        <w:spacing w:before="120"/>
        <w:rPr>
          <w:szCs w:val="22"/>
          <w:lang w:val="en-US"/>
        </w:rPr>
      </w:pPr>
      <w:r w:rsidRPr="00306CC5">
        <w:rPr>
          <w:szCs w:val="22"/>
          <w:lang w:val="en-GB"/>
        </w:rPr>
        <w:t>–</w:t>
      </w:r>
      <w:r w:rsidRPr="00306CC5">
        <w:rPr>
          <w:szCs w:val="22"/>
          <w:lang w:val="en-GB"/>
        </w:rPr>
        <w:tab/>
        <w:t xml:space="preserve">ETSI TS 102 </w:t>
      </w:r>
      <w:r w:rsidRPr="00306CC5">
        <w:rPr>
          <w:szCs w:val="22"/>
          <w:lang w:val="en-GB" w:eastAsia="ja-JP"/>
        </w:rPr>
        <w:t>728</w:t>
      </w:r>
      <w:r w:rsidRPr="00306CC5">
        <w:rPr>
          <w:szCs w:val="22"/>
          <w:lang w:val="en-GB"/>
        </w:rPr>
        <w:t xml:space="preserve"> V1.1.1 (20</w:t>
      </w:r>
      <w:r w:rsidRPr="00306CC5">
        <w:rPr>
          <w:szCs w:val="22"/>
          <w:lang w:val="en-GB" w:eastAsia="ja-JP"/>
        </w:rPr>
        <w:t>10</w:t>
      </w:r>
      <w:r w:rsidRPr="00306CC5">
        <w:rPr>
          <w:szCs w:val="22"/>
          <w:lang w:val="en-GB"/>
        </w:rPr>
        <w:t>-0</w:t>
      </w:r>
      <w:r w:rsidRPr="00306CC5">
        <w:rPr>
          <w:szCs w:val="22"/>
          <w:lang w:val="en-GB" w:eastAsia="ja-JP"/>
        </w:rPr>
        <w:t>1</w:t>
      </w:r>
      <w:r w:rsidRPr="00306CC5">
        <w:rPr>
          <w:szCs w:val="22"/>
          <w:lang w:val="en-GB"/>
        </w:rPr>
        <w:t>), Digital Video Broadcasting (DVB) Globally Executable MHP (GEM) Specification 1.2</w:t>
      </w:r>
      <w:r w:rsidRPr="00306CC5">
        <w:rPr>
          <w:szCs w:val="22"/>
          <w:lang w:val="en-GB" w:eastAsia="ja-JP"/>
        </w:rPr>
        <w:t>.2</w:t>
      </w:r>
      <w:r w:rsidR="00BA1B1E" w:rsidRPr="009A0395">
        <w:rPr>
          <w:szCs w:val="22"/>
          <w:lang w:val="en-US"/>
        </w:rPr>
        <w:t>.</w:t>
      </w:r>
    </w:p>
    <w:p w:rsidR="00746BE8" w:rsidRPr="00306CC5" w:rsidRDefault="00746BE8" w:rsidP="00306CC5">
      <w:pPr>
        <w:pStyle w:val="enumlev1"/>
        <w:spacing w:before="120"/>
        <w:rPr>
          <w:szCs w:val="22"/>
          <w:lang w:val="en-GB"/>
        </w:rPr>
      </w:pPr>
      <w:r w:rsidRPr="00306CC5">
        <w:rPr>
          <w:szCs w:val="22"/>
          <w:lang w:val="en-US"/>
        </w:rPr>
        <w:tab/>
      </w:r>
      <w:hyperlink r:id="rId14" w:history="1">
        <w:r w:rsidRPr="00306CC5">
          <w:rPr>
            <w:rStyle w:val="Hyperlink"/>
            <w:szCs w:val="22"/>
            <w:lang w:val="en-GB"/>
          </w:rPr>
          <w:t>http://webapp.etsi.org/workprogram/Report_WorkItem.asp?WKI_ID=</w:t>
        </w:r>
        <w:r w:rsidRPr="00306CC5">
          <w:rPr>
            <w:rStyle w:val="Hyperlink"/>
            <w:szCs w:val="22"/>
            <w:lang w:val="en-GB" w:eastAsia="ja-JP"/>
          </w:rPr>
          <w:t>31422</w:t>
        </w:r>
      </w:hyperlink>
      <w:r w:rsidRPr="00306CC5">
        <w:rPr>
          <w:szCs w:val="22"/>
          <w:lang w:val="en-GB"/>
        </w:rPr>
        <w:t>.</w:t>
      </w:r>
    </w:p>
    <w:p w:rsidR="00746BE8" w:rsidRPr="00306CC5" w:rsidRDefault="00746BE8" w:rsidP="00306CC5">
      <w:pPr>
        <w:ind w:left="794" w:hanging="794"/>
        <w:rPr>
          <w:szCs w:val="22"/>
          <w:lang w:val="en-US"/>
        </w:rPr>
      </w:pPr>
      <w:r w:rsidRPr="00306CC5">
        <w:rPr>
          <w:szCs w:val="22"/>
          <w:lang w:val="en-GB"/>
        </w:rPr>
        <w:t>–</w:t>
      </w:r>
      <w:r w:rsidRPr="00306CC5">
        <w:rPr>
          <w:szCs w:val="22"/>
          <w:lang w:val="en-GB"/>
        </w:rPr>
        <w:tab/>
      </w:r>
      <w:r w:rsidRPr="00306CC5">
        <w:rPr>
          <w:szCs w:val="22"/>
          <w:lang w:val="en-GB" w:eastAsia="ja-JP"/>
        </w:rPr>
        <w:t xml:space="preserve">ABNT NBR 15606-6, </w:t>
      </w:r>
      <w:r w:rsidRPr="00306CC5">
        <w:rPr>
          <w:szCs w:val="22"/>
          <w:lang w:val="en-GB"/>
        </w:rPr>
        <w:t xml:space="preserve">Digital terrestrial television – </w:t>
      </w:r>
      <w:r w:rsidRPr="00306CC5">
        <w:rPr>
          <w:i/>
          <w:szCs w:val="22"/>
          <w:lang w:val="en-GB"/>
        </w:rPr>
        <w:t xml:space="preserve">Data coding and transmission specification for digital broadcasting – Part </w:t>
      </w:r>
      <w:r w:rsidRPr="00306CC5">
        <w:rPr>
          <w:i/>
          <w:szCs w:val="22"/>
          <w:lang w:val="en-GB" w:eastAsia="ja-JP"/>
        </w:rPr>
        <w:t>6</w:t>
      </w:r>
      <w:r w:rsidRPr="00306CC5">
        <w:rPr>
          <w:i/>
          <w:szCs w:val="22"/>
          <w:lang w:val="en-GB"/>
        </w:rPr>
        <w:t>:</w:t>
      </w:r>
      <w:bookmarkStart w:id="13" w:name="OLE_LINK1"/>
      <w:bookmarkStart w:id="14" w:name="OLE_LINK2"/>
      <w:bookmarkEnd w:id="13"/>
      <w:bookmarkEnd w:id="14"/>
      <w:r w:rsidRPr="00306CC5">
        <w:rPr>
          <w:i/>
          <w:szCs w:val="22"/>
          <w:lang w:val="en-GB"/>
        </w:rPr>
        <w:t xml:space="preserve"> </w:t>
      </w:r>
      <w:r w:rsidRPr="00306CC5">
        <w:rPr>
          <w:i/>
          <w:szCs w:val="22"/>
          <w:lang w:val="en-GB" w:eastAsia="ja-JP"/>
        </w:rPr>
        <w:t>JavaDTV 1.3.</w:t>
      </w:r>
    </w:p>
    <w:p w:rsidR="007F41E6" w:rsidRPr="00306CC5" w:rsidRDefault="007F41E6" w:rsidP="00140B2A">
      <w:pPr>
        <w:pStyle w:val="Heading2"/>
        <w:rPr>
          <w:lang w:val="en-US"/>
        </w:rPr>
      </w:pPr>
      <w:bookmarkStart w:id="15" w:name="_Toc43519841"/>
      <w:bookmarkStart w:id="16" w:name="_Toc43521743"/>
      <w:bookmarkStart w:id="17" w:name="_Toc43605660"/>
      <w:bookmarkStart w:id="18" w:name="_Toc51129335"/>
      <w:bookmarkStart w:id="19" w:name="_Toc51387351"/>
      <w:r w:rsidRPr="00306CC5">
        <w:rPr>
          <w:lang w:val="en-US"/>
        </w:rPr>
        <w:t>2.2</w:t>
      </w:r>
      <w:r w:rsidRPr="00306CC5">
        <w:rPr>
          <w:lang w:val="en-US"/>
        </w:rPr>
        <w:tab/>
      </w:r>
      <w:bookmarkEnd w:id="15"/>
      <w:bookmarkEnd w:id="16"/>
      <w:bookmarkEnd w:id="17"/>
      <w:bookmarkEnd w:id="18"/>
      <w:bookmarkEnd w:id="19"/>
      <w:r w:rsidRPr="00140B2A">
        <w:t>Справочные</w:t>
      </w:r>
      <w:r w:rsidRPr="00306CC5">
        <w:rPr>
          <w:lang w:val="en-US"/>
        </w:rPr>
        <w:t xml:space="preserve"> </w:t>
      </w:r>
      <w:r w:rsidRPr="00306CC5">
        <w:rPr>
          <w:lang w:val="ru-RU"/>
        </w:rPr>
        <w:t>документы</w:t>
      </w:r>
      <w:r w:rsidRPr="00306CC5">
        <w:rPr>
          <w:lang w:val="en-US"/>
        </w:rPr>
        <w:t xml:space="preserve"> </w:t>
      </w:r>
      <w:r w:rsidRPr="00306CC5">
        <w:rPr>
          <w:lang w:val="ru-RU"/>
        </w:rPr>
        <w:t>для</w:t>
      </w:r>
      <w:r w:rsidRPr="00306CC5">
        <w:rPr>
          <w:lang w:val="en-US"/>
        </w:rPr>
        <w:t xml:space="preserve"> </w:t>
      </w:r>
      <w:r w:rsidRPr="00306CC5">
        <w:rPr>
          <w:lang w:val="ru-RU"/>
        </w:rPr>
        <w:t>сведения</w:t>
      </w:r>
    </w:p>
    <w:p w:rsidR="003058DA" w:rsidRPr="00306CC5" w:rsidRDefault="003058DA" w:rsidP="003058DA">
      <w:pPr>
        <w:pStyle w:val="enumlev1"/>
        <w:rPr>
          <w:i/>
          <w:iCs/>
          <w:szCs w:val="22"/>
          <w:lang w:val="en-GB" w:eastAsia="ja-JP"/>
        </w:rPr>
      </w:pPr>
      <w:r w:rsidRPr="00306CC5">
        <w:rPr>
          <w:szCs w:val="22"/>
          <w:lang w:val="en-GB"/>
        </w:rPr>
        <w:t>–</w:t>
      </w:r>
      <w:r w:rsidRPr="00306CC5">
        <w:rPr>
          <w:szCs w:val="22"/>
          <w:lang w:val="en-GB"/>
        </w:rPr>
        <w:tab/>
        <w:t xml:space="preserve">ETSI TS 101 812 V1.3.1, </w:t>
      </w:r>
      <w:r w:rsidRPr="00306CC5">
        <w:rPr>
          <w:i/>
          <w:szCs w:val="22"/>
          <w:lang w:val="en-GB"/>
        </w:rPr>
        <w:t>Digital Video Broadcasting Multimedia Home Platform (MHP) version</w:t>
      </w:r>
      <w:r w:rsidRPr="00306CC5">
        <w:rPr>
          <w:i/>
          <w:iCs/>
          <w:szCs w:val="22"/>
          <w:lang w:val="en-GB"/>
        </w:rPr>
        <w:t> </w:t>
      </w:r>
      <w:r w:rsidRPr="00306CC5">
        <w:rPr>
          <w:i/>
          <w:szCs w:val="22"/>
          <w:lang w:val="en-GB"/>
        </w:rPr>
        <w:t>1.0.3</w:t>
      </w:r>
      <w:r w:rsidRPr="00306CC5">
        <w:rPr>
          <w:i/>
          <w:iCs/>
          <w:szCs w:val="22"/>
          <w:lang w:val="en-GB" w:eastAsia="ja-JP"/>
        </w:rPr>
        <w:t>.</w:t>
      </w:r>
    </w:p>
    <w:p w:rsidR="003058DA" w:rsidRPr="00306CC5" w:rsidRDefault="003058DA" w:rsidP="003058DA">
      <w:pPr>
        <w:pStyle w:val="enumlev1"/>
        <w:rPr>
          <w:szCs w:val="22"/>
          <w:lang w:val="en-GB" w:eastAsia="ja-JP"/>
        </w:rPr>
      </w:pPr>
      <w:r w:rsidRPr="00306CC5">
        <w:rPr>
          <w:i/>
          <w:iCs/>
          <w:szCs w:val="22"/>
          <w:lang w:val="en-GB" w:eastAsia="ja-JP"/>
        </w:rPr>
        <w:tab/>
      </w:r>
      <w:hyperlink r:id="rId15" w:history="1">
        <w:r w:rsidRPr="00306CC5">
          <w:rPr>
            <w:rStyle w:val="Hyperlink"/>
            <w:szCs w:val="22"/>
            <w:lang w:val="en-GB"/>
          </w:rPr>
          <w:t>http://webapp.etsi.org/workprogram/Report_WorkItem.asp?WKI_ID=</w:t>
        </w:r>
        <w:r w:rsidRPr="00306CC5">
          <w:rPr>
            <w:rStyle w:val="Hyperlink"/>
            <w:szCs w:val="22"/>
            <w:lang w:val="en-GB" w:eastAsia="ja-JP"/>
          </w:rPr>
          <w:t>25178</w:t>
        </w:r>
      </w:hyperlink>
      <w:r w:rsidRPr="00306CC5">
        <w:rPr>
          <w:szCs w:val="22"/>
          <w:lang w:val="en-GB" w:eastAsia="ja-JP"/>
        </w:rPr>
        <w:t xml:space="preserve">. </w:t>
      </w:r>
    </w:p>
    <w:p w:rsidR="003058DA" w:rsidRPr="00306CC5" w:rsidRDefault="003058DA" w:rsidP="003058DA">
      <w:pPr>
        <w:pStyle w:val="enumlev1"/>
        <w:rPr>
          <w:color w:val="0000FF"/>
          <w:szCs w:val="22"/>
          <w:u w:val="single"/>
          <w:lang w:val="en-GB" w:eastAsia="ja-JP"/>
        </w:rPr>
      </w:pPr>
      <w:r w:rsidRPr="00306CC5">
        <w:rPr>
          <w:szCs w:val="22"/>
          <w:lang w:val="en-GB"/>
        </w:rPr>
        <w:t>–</w:t>
      </w:r>
      <w:r w:rsidRPr="00306CC5">
        <w:rPr>
          <w:szCs w:val="22"/>
          <w:lang w:val="en-GB" w:eastAsia="ja-JP"/>
        </w:rPr>
        <w:tab/>
      </w:r>
      <w:r w:rsidRPr="00306CC5">
        <w:rPr>
          <w:szCs w:val="22"/>
          <w:lang w:val="en-GB"/>
        </w:rPr>
        <w:t>ETSI TS 10</w:t>
      </w:r>
      <w:r w:rsidRPr="00306CC5">
        <w:rPr>
          <w:szCs w:val="22"/>
          <w:lang w:val="en-GB" w:eastAsia="ja-JP"/>
        </w:rPr>
        <w:t>2</w:t>
      </w:r>
      <w:r w:rsidRPr="00306CC5">
        <w:rPr>
          <w:szCs w:val="22"/>
          <w:lang w:val="en-GB"/>
        </w:rPr>
        <w:t xml:space="preserve"> </w:t>
      </w:r>
      <w:r w:rsidRPr="00306CC5">
        <w:rPr>
          <w:szCs w:val="22"/>
          <w:lang w:val="en-GB" w:eastAsia="ja-JP"/>
        </w:rPr>
        <w:t>727</w:t>
      </w:r>
      <w:r w:rsidRPr="00306CC5">
        <w:rPr>
          <w:szCs w:val="22"/>
          <w:lang w:val="en-GB"/>
        </w:rPr>
        <w:t xml:space="preserve"> V1.</w:t>
      </w:r>
      <w:r w:rsidRPr="00306CC5">
        <w:rPr>
          <w:szCs w:val="22"/>
          <w:lang w:val="en-GB" w:eastAsia="ja-JP"/>
        </w:rPr>
        <w:t>1</w:t>
      </w:r>
      <w:r w:rsidRPr="00306CC5">
        <w:rPr>
          <w:szCs w:val="22"/>
          <w:lang w:val="en-GB"/>
        </w:rPr>
        <w:t xml:space="preserve">.1, </w:t>
      </w:r>
      <w:r w:rsidRPr="00306CC5">
        <w:rPr>
          <w:i/>
          <w:iCs/>
          <w:szCs w:val="22"/>
          <w:lang w:val="en-GB"/>
        </w:rPr>
        <w:t>Digital Video Broadcasting Multimedia Home Platform</w:t>
      </w:r>
      <w:r w:rsidRPr="00306CC5">
        <w:rPr>
          <w:i/>
          <w:iCs/>
          <w:szCs w:val="22"/>
          <w:lang w:val="en-GB" w:eastAsia="ja-JP"/>
        </w:rPr>
        <w:t xml:space="preserve"> </w:t>
      </w:r>
      <w:r w:rsidRPr="00306CC5">
        <w:rPr>
          <w:i/>
          <w:iCs/>
          <w:szCs w:val="22"/>
          <w:lang w:val="en-GB"/>
        </w:rPr>
        <w:t>(MHP) version 1.</w:t>
      </w:r>
      <w:r w:rsidRPr="00306CC5">
        <w:rPr>
          <w:i/>
          <w:iCs/>
          <w:szCs w:val="22"/>
          <w:lang w:val="en-GB" w:eastAsia="ja-JP"/>
        </w:rPr>
        <w:t>2.2.</w:t>
      </w:r>
    </w:p>
    <w:p w:rsidR="003058DA" w:rsidRPr="00306CC5" w:rsidRDefault="003058DA" w:rsidP="003058DA">
      <w:pPr>
        <w:pStyle w:val="enumlev1"/>
        <w:rPr>
          <w:szCs w:val="22"/>
          <w:lang w:val="en-GB" w:eastAsia="ja-JP"/>
        </w:rPr>
      </w:pPr>
      <w:r w:rsidRPr="00306CC5">
        <w:rPr>
          <w:szCs w:val="22"/>
          <w:lang w:val="en-GB"/>
        </w:rPr>
        <w:tab/>
      </w:r>
      <w:hyperlink r:id="rId16" w:history="1">
        <w:r w:rsidRPr="00306CC5">
          <w:rPr>
            <w:rStyle w:val="Hyperlink"/>
            <w:szCs w:val="22"/>
            <w:lang w:val="en-GB" w:eastAsia="ja-JP"/>
          </w:rPr>
          <w:t>http://webapp.etsi.org/workprogram/Report_WorkItem.asp?WKI_ID=31420</w:t>
        </w:r>
      </w:hyperlink>
      <w:r w:rsidRPr="00306CC5">
        <w:rPr>
          <w:szCs w:val="22"/>
          <w:lang w:val="en-GB" w:eastAsia="ja-JP"/>
        </w:rPr>
        <w:t>.</w:t>
      </w:r>
    </w:p>
    <w:p w:rsidR="003058DA" w:rsidRPr="00306CC5" w:rsidRDefault="003058DA" w:rsidP="003058DA">
      <w:pPr>
        <w:pStyle w:val="enumlev1"/>
        <w:rPr>
          <w:i/>
          <w:iCs/>
          <w:szCs w:val="22"/>
          <w:lang w:val="en-GB" w:eastAsia="ja-JP"/>
        </w:rPr>
      </w:pPr>
      <w:r w:rsidRPr="00306CC5">
        <w:rPr>
          <w:szCs w:val="22"/>
          <w:lang w:val="en-GB"/>
        </w:rPr>
        <w:t>–</w:t>
      </w:r>
      <w:r w:rsidRPr="00306CC5">
        <w:rPr>
          <w:iCs/>
          <w:szCs w:val="22"/>
          <w:lang w:val="en-GB" w:eastAsia="ja-JP"/>
        </w:rPr>
        <w:tab/>
        <w:t xml:space="preserve">ETSI TS 102 812 v1.2.2, </w:t>
      </w:r>
      <w:r w:rsidRPr="00306CC5">
        <w:rPr>
          <w:i/>
          <w:iCs/>
          <w:szCs w:val="22"/>
          <w:lang w:val="en-GB" w:eastAsia="ja-JP"/>
        </w:rPr>
        <w:t>Digital Video Broadcasting (DVB); Multimedia Home Platform (MHP) Specification 1.1.1.</w:t>
      </w:r>
    </w:p>
    <w:p w:rsidR="003058DA" w:rsidRPr="00306CC5" w:rsidRDefault="003058DA" w:rsidP="003058DA">
      <w:pPr>
        <w:pStyle w:val="enumlev1"/>
        <w:rPr>
          <w:szCs w:val="22"/>
          <w:lang w:val="en-GB"/>
        </w:rPr>
      </w:pPr>
      <w:r w:rsidRPr="00306CC5">
        <w:rPr>
          <w:iCs/>
          <w:szCs w:val="22"/>
          <w:lang w:val="en-GB" w:eastAsia="ja-JP"/>
        </w:rPr>
        <w:tab/>
      </w:r>
      <w:hyperlink r:id="rId17" w:history="1">
        <w:r w:rsidRPr="00306CC5">
          <w:rPr>
            <w:rStyle w:val="Hyperlink"/>
            <w:iCs/>
            <w:szCs w:val="22"/>
            <w:lang w:val="en-GB" w:eastAsia="ja-JP"/>
          </w:rPr>
          <w:t>http://webapp.etsi.org/workprogram/Report_WorkItem.asp?WKI_ID=25177</w:t>
        </w:r>
      </w:hyperlink>
      <w:r w:rsidRPr="00306CC5">
        <w:rPr>
          <w:szCs w:val="22"/>
          <w:lang w:val="en-GB"/>
        </w:rPr>
        <w:t>.</w:t>
      </w:r>
    </w:p>
    <w:p w:rsidR="003058DA" w:rsidRPr="00306CC5" w:rsidRDefault="003058DA" w:rsidP="003058DA">
      <w:pPr>
        <w:pStyle w:val="enumlev1"/>
        <w:rPr>
          <w:i/>
          <w:iCs/>
          <w:szCs w:val="22"/>
          <w:lang w:val="fr-CH" w:eastAsia="ja-JP"/>
        </w:rPr>
      </w:pPr>
      <w:r w:rsidRPr="00306CC5">
        <w:rPr>
          <w:szCs w:val="22"/>
          <w:lang w:val="fr-CH"/>
        </w:rPr>
        <w:t>–</w:t>
      </w:r>
      <w:r w:rsidRPr="00306CC5">
        <w:rPr>
          <w:szCs w:val="22"/>
          <w:lang w:val="fr-CH"/>
        </w:rPr>
        <w:tab/>
        <w:t xml:space="preserve">SCTE 90-1 2004, </w:t>
      </w:r>
      <w:r w:rsidRPr="00306CC5">
        <w:rPr>
          <w:i/>
          <w:szCs w:val="22"/>
          <w:lang w:val="fr-CH"/>
        </w:rPr>
        <w:t>OCAP 1.0 Profile</w:t>
      </w:r>
      <w:r w:rsidRPr="00306CC5">
        <w:rPr>
          <w:i/>
          <w:iCs/>
          <w:szCs w:val="22"/>
          <w:lang w:val="fr-CH" w:eastAsia="ja-JP"/>
        </w:rPr>
        <w:t>.</w:t>
      </w:r>
    </w:p>
    <w:p w:rsidR="003058DA" w:rsidRPr="00306CC5" w:rsidRDefault="003058DA" w:rsidP="003058DA">
      <w:pPr>
        <w:pStyle w:val="enumlev1"/>
        <w:rPr>
          <w:szCs w:val="22"/>
          <w:lang w:val="fr-CH" w:eastAsia="ja-JP"/>
        </w:rPr>
      </w:pPr>
      <w:r w:rsidRPr="00306CC5">
        <w:rPr>
          <w:i/>
          <w:iCs/>
          <w:szCs w:val="22"/>
          <w:lang w:val="fr-CH" w:eastAsia="ja-JP"/>
        </w:rPr>
        <w:tab/>
      </w:r>
      <w:hyperlink r:id="rId18" w:history="1">
        <w:r w:rsidRPr="00306CC5">
          <w:rPr>
            <w:rStyle w:val="Hyperlink"/>
            <w:szCs w:val="22"/>
            <w:lang w:val="fr-CH"/>
          </w:rPr>
          <w:t>http://www.scte.org/documents/pdf/ANSISCTE9012004.pdf</w:t>
        </w:r>
      </w:hyperlink>
      <w:r w:rsidRPr="00306CC5">
        <w:rPr>
          <w:szCs w:val="22"/>
          <w:lang w:val="fr-CH" w:eastAsia="ja-JP"/>
        </w:rPr>
        <w:t>.</w:t>
      </w:r>
    </w:p>
    <w:p w:rsidR="003058DA" w:rsidRPr="00306CC5" w:rsidRDefault="003058DA" w:rsidP="003058DA">
      <w:pPr>
        <w:pStyle w:val="enumlev1"/>
        <w:rPr>
          <w:szCs w:val="22"/>
          <w:lang w:val="en-GB" w:eastAsia="ja-JP"/>
        </w:rPr>
      </w:pPr>
      <w:r w:rsidRPr="00306CC5">
        <w:rPr>
          <w:szCs w:val="22"/>
          <w:lang w:val="en-GB"/>
        </w:rPr>
        <w:t>–</w:t>
      </w:r>
      <w:r w:rsidRPr="00306CC5">
        <w:rPr>
          <w:szCs w:val="22"/>
          <w:lang w:val="en-GB" w:eastAsia="ja-JP"/>
        </w:rPr>
        <w:tab/>
        <w:t>OC-SP-OCAP1.1.2-090930, OCAP 1.1 Profile.</w:t>
      </w:r>
    </w:p>
    <w:p w:rsidR="003058DA" w:rsidRPr="00306CC5" w:rsidRDefault="003058DA" w:rsidP="003058DA">
      <w:pPr>
        <w:pStyle w:val="enumlev1"/>
        <w:rPr>
          <w:szCs w:val="22"/>
          <w:lang w:val="en-GB"/>
        </w:rPr>
      </w:pPr>
      <w:r w:rsidRPr="00306CC5">
        <w:rPr>
          <w:szCs w:val="22"/>
          <w:lang w:val="en-GB" w:eastAsia="ja-JP"/>
        </w:rPr>
        <w:tab/>
      </w:r>
      <w:hyperlink r:id="rId19" w:history="1">
        <w:r w:rsidRPr="00306CC5">
          <w:rPr>
            <w:rStyle w:val="Hyperlink"/>
            <w:szCs w:val="22"/>
            <w:lang w:val="en-GB" w:eastAsia="ja-JP"/>
          </w:rPr>
          <w:t>http://www.cablelabs.com/specifications/OC-SP-OCAP1.1.2-090930.pdf</w:t>
        </w:r>
      </w:hyperlink>
      <w:r w:rsidRPr="00306CC5">
        <w:rPr>
          <w:szCs w:val="22"/>
          <w:lang w:val="en-GB"/>
        </w:rPr>
        <w:t>.</w:t>
      </w:r>
    </w:p>
    <w:p w:rsidR="003058DA" w:rsidRPr="00306CC5" w:rsidRDefault="003058DA" w:rsidP="003058DA">
      <w:pPr>
        <w:pStyle w:val="enumlev1"/>
        <w:jc w:val="left"/>
        <w:rPr>
          <w:szCs w:val="22"/>
          <w:lang w:val="en-GB" w:eastAsia="ja-JP"/>
        </w:rPr>
      </w:pPr>
      <w:r w:rsidRPr="00306CC5">
        <w:rPr>
          <w:szCs w:val="22"/>
          <w:lang w:val="en-GB"/>
        </w:rPr>
        <w:t>–</w:t>
      </w:r>
      <w:r w:rsidRPr="00306CC5">
        <w:rPr>
          <w:szCs w:val="22"/>
          <w:lang w:val="en-GB"/>
        </w:rPr>
        <w:tab/>
        <w:t xml:space="preserve">ARIB STD-B24 </w:t>
      </w:r>
      <w:r w:rsidRPr="00306CC5">
        <w:rPr>
          <w:szCs w:val="22"/>
          <w:lang w:val="en-GB" w:eastAsia="ja-JP"/>
        </w:rPr>
        <w:t>V5.4 (2009</w:t>
      </w:r>
      <w:r w:rsidRPr="00306CC5">
        <w:rPr>
          <w:szCs w:val="22"/>
          <w:lang w:val="en-GB"/>
        </w:rPr>
        <w:t xml:space="preserve">), </w:t>
      </w:r>
      <w:r w:rsidRPr="00306CC5">
        <w:rPr>
          <w:i/>
          <w:szCs w:val="22"/>
          <w:lang w:val="en-GB"/>
        </w:rPr>
        <w:t xml:space="preserve">Data Coding and Transmission Specification for Digital Broadcasting </w:t>
      </w:r>
      <w:r w:rsidRPr="00306CC5">
        <w:rPr>
          <w:i/>
          <w:iCs/>
          <w:szCs w:val="22"/>
          <w:lang w:val="en-GB" w:eastAsia="ja-JP"/>
        </w:rPr>
        <w:t xml:space="preserve"> (</w:t>
      </w:r>
      <w:r w:rsidRPr="00306CC5">
        <w:rPr>
          <w:i/>
          <w:iCs/>
          <w:szCs w:val="22"/>
          <w:lang w:val="ru-RU" w:eastAsia="ja-JP"/>
        </w:rPr>
        <w:t>на</w:t>
      </w:r>
      <w:r w:rsidRPr="00306CC5">
        <w:rPr>
          <w:i/>
          <w:iCs/>
          <w:szCs w:val="22"/>
          <w:lang w:val="en-US" w:eastAsia="ja-JP"/>
        </w:rPr>
        <w:t xml:space="preserve"> </w:t>
      </w:r>
      <w:r w:rsidRPr="00306CC5">
        <w:rPr>
          <w:i/>
          <w:iCs/>
          <w:szCs w:val="22"/>
          <w:lang w:val="ru-RU" w:eastAsia="ja-JP"/>
        </w:rPr>
        <w:t>японском</w:t>
      </w:r>
      <w:r w:rsidRPr="00306CC5">
        <w:rPr>
          <w:i/>
          <w:iCs/>
          <w:szCs w:val="22"/>
          <w:lang w:val="en-US" w:eastAsia="ja-JP"/>
        </w:rPr>
        <w:t xml:space="preserve"> </w:t>
      </w:r>
      <w:r w:rsidRPr="00306CC5">
        <w:rPr>
          <w:i/>
          <w:iCs/>
          <w:szCs w:val="22"/>
          <w:lang w:val="ru-RU" w:eastAsia="ja-JP"/>
        </w:rPr>
        <w:t>языке</w:t>
      </w:r>
      <w:r w:rsidRPr="00306CC5">
        <w:rPr>
          <w:i/>
          <w:iCs/>
          <w:szCs w:val="22"/>
          <w:lang w:val="en-GB" w:eastAsia="ja-JP"/>
        </w:rPr>
        <w:t>).</w:t>
      </w:r>
    </w:p>
    <w:p w:rsidR="003058DA" w:rsidRPr="00306CC5" w:rsidRDefault="003058DA" w:rsidP="003058DA">
      <w:pPr>
        <w:pStyle w:val="enumlev1"/>
        <w:rPr>
          <w:szCs w:val="22"/>
          <w:lang w:val="en-GB"/>
        </w:rPr>
      </w:pPr>
      <w:r w:rsidRPr="00306CC5">
        <w:rPr>
          <w:szCs w:val="22"/>
          <w:lang w:val="en-GB" w:eastAsia="ja-JP"/>
        </w:rPr>
        <w:tab/>
      </w:r>
      <w:hyperlink r:id="rId20" w:history="1">
        <w:r w:rsidRPr="00306CC5">
          <w:rPr>
            <w:rStyle w:val="Hyperlink"/>
            <w:szCs w:val="22"/>
            <w:lang w:val="en-GB"/>
          </w:rPr>
          <w:t>http://www.arib.or.jp/english/html/overview/archives/br.html</w:t>
        </w:r>
      </w:hyperlink>
      <w:r w:rsidRPr="00306CC5">
        <w:rPr>
          <w:szCs w:val="22"/>
          <w:lang w:val="en-GB"/>
        </w:rPr>
        <w:t>.</w:t>
      </w:r>
    </w:p>
    <w:p w:rsidR="003058DA" w:rsidRPr="00306CC5" w:rsidRDefault="003058DA" w:rsidP="00BA1B1E">
      <w:pPr>
        <w:pStyle w:val="enumlev1"/>
        <w:keepNext/>
        <w:jc w:val="left"/>
        <w:rPr>
          <w:i/>
          <w:iCs/>
          <w:szCs w:val="22"/>
          <w:lang w:val="en-GB" w:eastAsia="ja-JP"/>
        </w:rPr>
      </w:pPr>
      <w:r w:rsidRPr="00306CC5">
        <w:rPr>
          <w:szCs w:val="22"/>
          <w:lang w:val="en-GB"/>
        </w:rPr>
        <w:lastRenderedPageBreak/>
        <w:t>–</w:t>
      </w:r>
      <w:r w:rsidRPr="00306CC5">
        <w:rPr>
          <w:szCs w:val="22"/>
          <w:lang w:val="en-GB"/>
        </w:rPr>
        <w:tab/>
        <w:t>ARIB STD-B23 V1.</w:t>
      </w:r>
      <w:r w:rsidRPr="00306CC5">
        <w:rPr>
          <w:szCs w:val="22"/>
          <w:lang w:val="en-GB" w:eastAsia="ja-JP"/>
        </w:rPr>
        <w:t>2 (2009</w:t>
      </w:r>
      <w:r w:rsidRPr="00306CC5">
        <w:rPr>
          <w:szCs w:val="22"/>
          <w:lang w:val="en-GB"/>
        </w:rPr>
        <w:t xml:space="preserve">), </w:t>
      </w:r>
      <w:r w:rsidRPr="00306CC5">
        <w:rPr>
          <w:i/>
          <w:szCs w:val="22"/>
          <w:lang w:val="en-GB"/>
        </w:rPr>
        <w:t>Application Execution Engine Platform for Digital Broadcasting (</w:t>
      </w:r>
      <w:r w:rsidRPr="00306CC5">
        <w:rPr>
          <w:i/>
          <w:iCs/>
          <w:szCs w:val="22"/>
          <w:lang w:val="ru-RU" w:eastAsia="ja-JP"/>
        </w:rPr>
        <w:t>на</w:t>
      </w:r>
      <w:r w:rsidRPr="00306CC5">
        <w:rPr>
          <w:i/>
          <w:iCs/>
          <w:szCs w:val="22"/>
          <w:lang w:val="en-US" w:eastAsia="ja-JP"/>
        </w:rPr>
        <w:t xml:space="preserve"> </w:t>
      </w:r>
      <w:r w:rsidRPr="00306CC5">
        <w:rPr>
          <w:i/>
          <w:iCs/>
          <w:szCs w:val="22"/>
          <w:lang w:val="ru-RU" w:eastAsia="ja-JP"/>
        </w:rPr>
        <w:t>японском</w:t>
      </w:r>
      <w:r w:rsidRPr="00306CC5">
        <w:rPr>
          <w:i/>
          <w:iCs/>
          <w:szCs w:val="22"/>
          <w:lang w:val="en-US" w:eastAsia="ja-JP"/>
        </w:rPr>
        <w:t xml:space="preserve"> </w:t>
      </w:r>
      <w:r w:rsidRPr="00306CC5">
        <w:rPr>
          <w:i/>
          <w:iCs/>
          <w:szCs w:val="22"/>
          <w:lang w:val="ru-RU" w:eastAsia="ja-JP"/>
        </w:rPr>
        <w:t>языке</w:t>
      </w:r>
      <w:r w:rsidRPr="00306CC5">
        <w:rPr>
          <w:i/>
          <w:iCs/>
          <w:szCs w:val="22"/>
          <w:lang w:val="en-GB" w:eastAsia="ja-JP"/>
        </w:rPr>
        <w:t>).</w:t>
      </w:r>
    </w:p>
    <w:p w:rsidR="003058DA" w:rsidRPr="00306CC5" w:rsidRDefault="003058DA" w:rsidP="00BA1B1E">
      <w:pPr>
        <w:pStyle w:val="enumlev1"/>
        <w:keepNext/>
        <w:rPr>
          <w:i/>
          <w:szCs w:val="22"/>
          <w:lang w:val="en-GB"/>
        </w:rPr>
      </w:pPr>
      <w:r w:rsidRPr="00306CC5">
        <w:rPr>
          <w:i/>
          <w:iCs/>
          <w:szCs w:val="22"/>
          <w:lang w:val="en-GB" w:eastAsia="ja-JP"/>
        </w:rPr>
        <w:tab/>
      </w:r>
      <w:hyperlink r:id="rId21" w:history="1">
        <w:r w:rsidRPr="00306CC5">
          <w:rPr>
            <w:rStyle w:val="Hyperlink"/>
            <w:szCs w:val="22"/>
            <w:lang w:val="en-GB"/>
          </w:rPr>
          <w:t>http://www.arib.or.jp/english/html/overview/archives/br.html</w:t>
        </w:r>
      </w:hyperlink>
      <w:r w:rsidRPr="00306CC5">
        <w:rPr>
          <w:szCs w:val="22"/>
          <w:lang w:val="en-GB"/>
        </w:rPr>
        <w:t>.</w:t>
      </w:r>
    </w:p>
    <w:p w:rsidR="003058DA" w:rsidRPr="00306CC5" w:rsidRDefault="003058DA" w:rsidP="003058DA">
      <w:pPr>
        <w:pStyle w:val="enumlev1"/>
        <w:rPr>
          <w:i/>
          <w:szCs w:val="22"/>
          <w:lang w:val="en-GB"/>
        </w:rPr>
      </w:pPr>
      <w:r w:rsidRPr="00306CC5">
        <w:rPr>
          <w:szCs w:val="22"/>
          <w:lang w:val="en-GB"/>
        </w:rPr>
        <w:t>–</w:t>
      </w:r>
      <w:r w:rsidRPr="00306CC5">
        <w:rPr>
          <w:szCs w:val="22"/>
          <w:lang w:val="en-GB"/>
        </w:rPr>
        <w:tab/>
        <w:t xml:space="preserve">ATSC A/101 (2 August 2005), </w:t>
      </w:r>
      <w:r w:rsidRPr="00306CC5">
        <w:rPr>
          <w:i/>
          <w:szCs w:val="22"/>
          <w:lang w:val="en-GB"/>
        </w:rPr>
        <w:t>Advanced Common Application Platform (ACAP</w:t>
      </w:r>
      <w:r w:rsidRPr="00306CC5">
        <w:rPr>
          <w:i/>
          <w:iCs/>
          <w:szCs w:val="22"/>
          <w:lang w:val="en-GB" w:eastAsia="ja-JP"/>
        </w:rPr>
        <w:t>).</w:t>
      </w:r>
    </w:p>
    <w:p w:rsidR="003058DA" w:rsidRPr="00306CC5" w:rsidRDefault="003058DA" w:rsidP="003058DA">
      <w:pPr>
        <w:pStyle w:val="enumlev1"/>
        <w:rPr>
          <w:szCs w:val="22"/>
          <w:lang w:val="en-GB" w:eastAsia="ja-JP"/>
        </w:rPr>
      </w:pPr>
      <w:r w:rsidRPr="00306CC5">
        <w:rPr>
          <w:i/>
          <w:iCs/>
          <w:szCs w:val="22"/>
          <w:lang w:val="en-GB" w:eastAsia="ja-JP"/>
        </w:rPr>
        <w:tab/>
      </w:r>
      <w:hyperlink r:id="rId22" w:history="1">
        <w:r w:rsidRPr="00306CC5">
          <w:rPr>
            <w:rStyle w:val="Hyperlink"/>
            <w:szCs w:val="22"/>
            <w:lang w:val="en-GB" w:eastAsia="ja-JP"/>
          </w:rPr>
          <w:t>http://www.atsc.org/standards/a_101.pdf</w:t>
        </w:r>
      </w:hyperlink>
      <w:r w:rsidRPr="00306CC5">
        <w:rPr>
          <w:szCs w:val="22"/>
          <w:lang w:val="en-GB" w:eastAsia="ja-JP"/>
        </w:rPr>
        <w:t>.</w:t>
      </w:r>
    </w:p>
    <w:p w:rsidR="003058DA" w:rsidRPr="00306CC5" w:rsidRDefault="003058DA" w:rsidP="003058DA">
      <w:pPr>
        <w:pStyle w:val="enumlev1"/>
        <w:rPr>
          <w:szCs w:val="22"/>
          <w:lang w:val="en-GB"/>
        </w:rPr>
      </w:pPr>
      <w:r w:rsidRPr="00306CC5">
        <w:rPr>
          <w:szCs w:val="22"/>
          <w:lang w:val="en-GB"/>
        </w:rPr>
        <w:t>–</w:t>
      </w:r>
      <w:r w:rsidRPr="00306CC5">
        <w:rPr>
          <w:szCs w:val="22"/>
          <w:lang w:val="en-GB"/>
        </w:rPr>
        <w:tab/>
        <w:t xml:space="preserve">ISO/IEC 13522-5:1997, </w:t>
      </w:r>
      <w:r w:rsidRPr="00306CC5">
        <w:rPr>
          <w:i/>
          <w:szCs w:val="22"/>
          <w:lang w:val="en-GB"/>
        </w:rPr>
        <w:t>Information technology</w:t>
      </w:r>
      <w:r w:rsidRPr="00306CC5">
        <w:rPr>
          <w:szCs w:val="22"/>
          <w:lang w:val="en-GB"/>
        </w:rPr>
        <w:t xml:space="preserve"> – </w:t>
      </w:r>
      <w:r w:rsidRPr="00306CC5">
        <w:rPr>
          <w:i/>
          <w:szCs w:val="22"/>
          <w:lang w:val="en-GB"/>
        </w:rPr>
        <w:t>Coding of multimedia and hypermedia information – Part 5: Support for base-level interactive applications</w:t>
      </w:r>
      <w:r w:rsidRPr="00306CC5">
        <w:rPr>
          <w:szCs w:val="22"/>
          <w:lang w:val="en-GB"/>
        </w:rPr>
        <w:t>.</w:t>
      </w:r>
    </w:p>
    <w:p w:rsidR="003058DA" w:rsidRPr="00306CC5" w:rsidRDefault="003058DA" w:rsidP="003058DA">
      <w:pPr>
        <w:pStyle w:val="enumlev1"/>
        <w:rPr>
          <w:szCs w:val="22"/>
          <w:lang w:val="en-GB"/>
        </w:rPr>
      </w:pPr>
      <w:r w:rsidRPr="00306CC5">
        <w:rPr>
          <w:szCs w:val="22"/>
          <w:lang w:val="en-GB"/>
        </w:rPr>
        <w:tab/>
      </w:r>
      <w:hyperlink r:id="rId23" w:history="1">
        <w:r w:rsidRPr="00306CC5">
          <w:rPr>
            <w:rStyle w:val="Hyperlink"/>
            <w:szCs w:val="22"/>
            <w:lang w:val="en-GB"/>
          </w:rPr>
          <w:t>http://www.iso.org/iso/en/CatalogueDetailPage.CatalogueDetail?CSNUMBER=26876&amp;ICS1=35&amp;ICS2=40&amp;ICS3=</w:t>
        </w:r>
      </w:hyperlink>
      <w:r w:rsidRPr="00306CC5">
        <w:rPr>
          <w:szCs w:val="22"/>
          <w:lang w:val="en-GB"/>
        </w:rPr>
        <w:t>.</w:t>
      </w:r>
    </w:p>
    <w:p w:rsidR="003058DA" w:rsidRPr="00306CC5" w:rsidRDefault="003058DA" w:rsidP="003058DA">
      <w:pPr>
        <w:pStyle w:val="enumlev1"/>
        <w:jc w:val="left"/>
        <w:rPr>
          <w:szCs w:val="22"/>
          <w:lang w:val="en-GB"/>
        </w:rPr>
      </w:pPr>
      <w:r w:rsidRPr="00306CC5">
        <w:rPr>
          <w:szCs w:val="22"/>
          <w:lang w:val="en-GB"/>
        </w:rPr>
        <w:t>–</w:t>
      </w:r>
      <w:r w:rsidRPr="00306CC5">
        <w:rPr>
          <w:szCs w:val="22"/>
          <w:lang w:val="en-GB"/>
        </w:rPr>
        <w:tab/>
        <w:t xml:space="preserve">ETSI ES 202 184, </w:t>
      </w:r>
      <w:r w:rsidRPr="00306CC5">
        <w:rPr>
          <w:i/>
          <w:szCs w:val="22"/>
          <w:lang w:val="en-GB"/>
        </w:rPr>
        <w:t>MHEG-5 Broadcast Profile</w:t>
      </w:r>
      <w:r w:rsidRPr="00306CC5">
        <w:rPr>
          <w:szCs w:val="22"/>
          <w:lang w:val="en-GB"/>
        </w:rPr>
        <w:t>.</w:t>
      </w:r>
    </w:p>
    <w:p w:rsidR="003058DA" w:rsidRPr="00306CC5" w:rsidRDefault="003058DA" w:rsidP="003058DA">
      <w:pPr>
        <w:pStyle w:val="enumlev1"/>
        <w:rPr>
          <w:szCs w:val="22"/>
          <w:lang w:val="en-GB"/>
        </w:rPr>
      </w:pPr>
      <w:r w:rsidRPr="00306CC5">
        <w:rPr>
          <w:szCs w:val="22"/>
          <w:lang w:val="en-GB"/>
        </w:rPr>
        <w:tab/>
      </w:r>
      <w:hyperlink r:id="rId24" w:history="1">
        <w:r w:rsidRPr="00306CC5">
          <w:rPr>
            <w:rStyle w:val="Hyperlink"/>
            <w:szCs w:val="22"/>
            <w:lang w:val="en-GB"/>
          </w:rPr>
          <w:t>http://webapp.etsi.org/workprogram/Report_WorkItem.asp?WKI_ID=16127</w:t>
        </w:r>
      </w:hyperlink>
      <w:r w:rsidRPr="00306CC5">
        <w:rPr>
          <w:szCs w:val="22"/>
          <w:lang w:val="en-GB"/>
        </w:rPr>
        <w:t>.</w:t>
      </w:r>
    </w:p>
    <w:p w:rsidR="003058DA" w:rsidRPr="00306CC5" w:rsidRDefault="003058DA" w:rsidP="003058DA">
      <w:pPr>
        <w:pStyle w:val="enumlev1"/>
        <w:jc w:val="left"/>
        <w:rPr>
          <w:szCs w:val="22"/>
          <w:lang w:val="en-GB"/>
        </w:rPr>
      </w:pPr>
      <w:r w:rsidRPr="00306CC5">
        <w:rPr>
          <w:szCs w:val="22"/>
          <w:lang w:val="en-GB"/>
        </w:rPr>
        <w:t>–</w:t>
      </w:r>
      <w:r w:rsidRPr="00306CC5">
        <w:rPr>
          <w:szCs w:val="22"/>
          <w:lang w:val="en-GB"/>
        </w:rPr>
        <w:tab/>
        <w:t>ETSI TS 102 812 V1.2.1 Digital Video Broadcasting (DVB); Multimedia Home Platform (MHP) Specification 1.1.1</w:t>
      </w:r>
      <w:r w:rsidRPr="00306CC5">
        <w:rPr>
          <w:szCs w:val="22"/>
          <w:lang w:val="en-GB" w:eastAsia="ja-JP"/>
        </w:rPr>
        <w:t>.</w:t>
      </w:r>
    </w:p>
    <w:p w:rsidR="003058DA" w:rsidRPr="00306CC5" w:rsidRDefault="003058DA" w:rsidP="003058DA">
      <w:pPr>
        <w:pStyle w:val="enumlev1"/>
        <w:rPr>
          <w:szCs w:val="22"/>
          <w:lang w:val="en-GB"/>
        </w:rPr>
      </w:pPr>
      <w:r w:rsidRPr="00306CC5">
        <w:rPr>
          <w:szCs w:val="22"/>
          <w:lang w:val="en-GB"/>
        </w:rPr>
        <w:tab/>
      </w:r>
      <w:hyperlink r:id="rId25" w:history="1">
        <w:r w:rsidRPr="00306CC5">
          <w:rPr>
            <w:rStyle w:val="Hyperlink"/>
            <w:szCs w:val="22"/>
            <w:lang w:val="en-GB"/>
          </w:rPr>
          <w:t>http://webapp.etsi.org/workprogram/Report_WorkItem.asp?WKI_ID=18801</w:t>
        </w:r>
      </w:hyperlink>
      <w:r w:rsidRPr="00306CC5">
        <w:rPr>
          <w:szCs w:val="22"/>
          <w:lang w:val="en-GB"/>
        </w:rPr>
        <w:t>.</w:t>
      </w:r>
      <w:r w:rsidRPr="00306CC5">
        <w:rPr>
          <w:szCs w:val="22"/>
          <w:lang w:val="en-GB" w:eastAsia="ja-JP"/>
        </w:rPr>
        <w:t xml:space="preserve"> </w:t>
      </w:r>
    </w:p>
    <w:p w:rsidR="003058DA" w:rsidRPr="00306CC5" w:rsidRDefault="003058DA" w:rsidP="003058DA">
      <w:pPr>
        <w:pStyle w:val="enumlev1"/>
        <w:rPr>
          <w:szCs w:val="22"/>
          <w:lang w:val="en-GB" w:eastAsia="ja-JP"/>
        </w:rPr>
      </w:pPr>
      <w:r w:rsidRPr="00306CC5">
        <w:rPr>
          <w:szCs w:val="22"/>
          <w:lang w:val="en-GB" w:eastAsia="ja-JP"/>
        </w:rPr>
        <w:t>–</w:t>
      </w:r>
      <w:r w:rsidRPr="00306CC5">
        <w:rPr>
          <w:szCs w:val="22"/>
          <w:lang w:val="en-GB" w:eastAsia="ja-JP"/>
        </w:rPr>
        <w:tab/>
        <w:t xml:space="preserve">ABNT NBR 15606-4, </w:t>
      </w:r>
      <w:r w:rsidRPr="00306CC5">
        <w:rPr>
          <w:i/>
          <w:szCs w:val="22"/>
          <w:lang w:val="en-GB" w:eastAsia="ja-JP"/>
        </w:rPr>
        <w:t>Digital terrestrial television – Data coding and transmission specification for digital broadcasting – Part 4: Ginga-J Environment for execution of procedural applications.</w:t>
      </w:r>
    </w:p>
    <w:p w:rsidR="003058DA" w:rsidRPr="009A0395" w:rsidRDefault="003058DA" w:rsidP="00140B2A">
      <w:pPr>
        <w:pStyle w:val="Note"/>
        <w:rPr>
          <w:sz w:val="22"/>
          <w:szCs w:val="22"/>
          <w:lang w:val="ru-RU" w:eastAsia="ja-JP"/>
        </w:rPr>
      </w:pPr>
      <w:r w:rsidRPr="009A0395">
        <w:rPr>
          <w:sz w:val="22"/>
          <w:szCs w:val="22"/>
          <w:lang w:val="ru-RU" w:eastAsia="ja-JP"/>
        </w:rPr>
        <w:t>ПРИМЕЧАНИЕ</w:t>
      </w:r>
      <w:r w:rsidRPr="009A0395">
        <w:rPr>
          <w:sz w:val="22"/>
          <w:szCs w:val="22"/>
          <w:lang w:val="en-GB" w:eastAsia="ja-JP"/>
        </w:rPr>
        <w:t> </w:t>
      </w:r>
      <w:r w:rsidRPr="009A0395">
        <w:rPr>
          <w:sz w:val="22"/>
          <w:szCs w:val="22"/>
          <w:lang w:val="ru-RU" w:eastAsia="ja-JP"/>
        </w:rPr>
        <w:t>1</w:t>
      </w:r>
      <w:r w:rsidR="00306CC5" w:rsidRPr="009A0395">
        <w:rPr>
          <w:sz w:val="22"/>
          <w:szCs w:val="22"/>
          <w:lang w:val="ru-RU" w:eastAsia="ja-JP"/>
        </w:rPr>
        <w:t>.</w:t>
      </w:r>
      <w:r w:rsidRPr="009A0395">
        <w:rPr>
          <w:sz w:val="22"/>
          <w:szCs w:val="22"/>
          <w:lang w:val="en-GB" w:eastAsia="ja-JP"/>
        </w:rPr>
        <w:t> </w:t>
      </w:r>
      <w:r w:rsidRPr="009A0395">
        <w:rPr>
          <w:sz w:val="22"/>
          <w:szCs w:val="22"/>
          <w:lang w:val="ru-RU" w:eastAsia="ja-JP"/>
        </w:rPr>
        <w:t>–</w:t>
      </w:r>
      <w:r w:rsidRPr="009A0395">
        <w:rPr>
          <w:sz w:val="22"/>
          <w:szCs w:val="22"/>
          <w:lang w:val="en-GB" w:eastAsia="ja-JP"/>
        </w:rPr>
        <w:t> </w:t>
      </w:r>
      <w:r w:rsidRPr="009A0395">
        <w:rPr>
          <w:sz w:val="22"/>
          <w:szCs w:val="22"/>
          <w:lang w:val="ru-RU" w:eastAsia="ja-JP"/>
        </w:rPr>
        <w:t>На момент публикации настоящей Рекомендации издания соответствующих н</w:t>
      </w:r>
      <w:r w:rsidRPr="009A0395">
        <w:rPr>
          <w:sz w:val="22"/>
          <w:szCs w:val="22"/>
          <w:lang w:val="ru-RU"/>
        </w:rPr>
        <w:t xml:space="preserve">ормативных справочных документов были действующими. Все Рекомендации и другие справочные документы подлежат пересмотру; поэтому пользователям настоящей Рекомендации рекомендуется изучить возможность применения самого последнего издания </w:t>
      </w:r>
      <w:r w:rsidR="00E92A72" w:rsidRPr="009A0395">
        <w:rPr>
          <w:sz w:val="22"/>
          <w:szCs w:val="22"/>
          <w:lang w:val="ru-RU"/>
        </w:rPr>
        <w:t>Рекомендации и других справочных документов, перечисленных выше</w:t>
      </w:r>
      <w:r w:rsidRPr="009A0395">
        <w:rPr>
          <w:sz w:val="22"/>
          <w:szCs w:val="22"/>
          <w:lang w:val="ru-RU"/>
        </w:rPr>
        <w:t>.</w:t>
      </w:r>
    </w:p>
    <w:p w:rsidR="007F41E6" w:rsidRPr="00306CC5" w:rsidRDefault="007F41E6" w:rsidP="00140B2A">
      <w:pPr>
        <w:pStyle w:val="Heading1"/>
        <w:rPr>
          <w:lang w:val="ru-RU"/>
        </w:rPr>
      </w:pPr>
      <w:r w:rsidRPr="00306CC5">
        <w:rPr>
          <w:lang w:val="ru-RU"/>
        </w:rPr>
        <w:t>3</w:t>
      </w:r>
      <w:r w:rsidRPr="00306CC5">
        <w:rPr>
          <w:lang w:val="ru-RU"/>
        </w:rPr>
        <w:tab/>
        <w:t>Определения общей платформы для интерактивного ТВ с использованием выполняемых приложений</w:t>
      </w:r>
    </w:p>
    <w:p w:rsidR="007F41E6" w:rsidRPr="00306CC5" w:rsidRDefault="007F41E6" w:rsidP="001652D2">
      <w:pPr>
        <w:pStyle w:val="Normalaftertitle"/>
        <w:rPr>
          <w:lang w:val="ru-RU"/>
        </w:rPr>
      </w:pPr>
      <w:r w:rsidRPr="001652D2">
        <w:rPr>
          <w:lang w:val="ru-RU"/>
        </w:rPr>
        <w:t xml:space="preserve">Определения рекомендуемой платформы для интерактивного ТВ включают </w:t>
      </w:r>
      <w:r w:rsidRPr="00306CC5">
        <w:rPr>
          <w:lang w:val="ru-RU"/>
        </w:rPr>
        <w:t xml:space="preserve">общее ядро в таблице 1, которое получено исходя из унификации </w:t>
      </w:r>
      <w:r w:rsidR="00E92A72" w:rsidRPr="001652D2">
        <w:rPr>
          <w:lang w:val="ru-RU"/>
        </w:rPr>
        <w:t>ARIB</w:t>
      </w:r>
      <w:r w:rsidR="00E92A72" w:rsidRPr="00306CC5">
        <w:rPr>
          <w:lang w:val="ru-RU"/>
        </w:rPr>
        <w:t xml:space="preserve"> </w:t>
      </w:r>
      <w:r w:rsidR="00E92A72" w:rsidRPr="001652D2">
        <w:rPr>
          <w:lang w:val="ru-RU"/>
        </w:rPr>
        <w:t>STD</w:t>
      </w:r>
      <w:r w:rsidR="00E92A72" w:rsidRPr="00306CC5">
        <w:rPr>
          <w:lang w:val="ru-RU"/>
        </w:rPr>
        <w:t>-</w:t>
      </w:r>
      <w:r w:rsidR="00E92A72" w:rsidRPr="001652D2">
        <w:rPr>
          <w:lang w:val="ru-RU"/>
        </w:rPr>
        <w:t>B</w:t>
      </w:r>
      <w:r w:rsidR="00E92A72" w:rsidRPr="00306CC5">
        <w:rPr>
          <w:lang w:val="ru-RU"/>
        </w:rPr>
        <w:t xml:space="preserve">23, </w:t>
      </w:r>
      <w:r w:rsidR="00E92A72" w:rsidRPr="001652D2">
        <w:rPr>
          <w:lang w:val="ru-RU"/>
        </w:rPr>
        <w:t>MHP</w:t>
      </w:r>
      <w:r w:rsidR="00E92A72" w:rsidRPr="00306CC5">
        <w:rPr>
          <w:lang w:val="ru-RU"/>
        </w:rPr>
        <w:t xml:space="preserve"> 1.2, </w:t>
      </w:r>
      <w:r w:rsidR="00E92A72" w:rsidRPr="001652D2">
        <w:rPr>
          <w:lang w:val="ru-RU"/>
        </w:rPr>
        <w:t>ACAP</w:t>
      </w:r>
      <w:r w:rsidR="00E92A72" w:rsidRPr="00306CC5">
        <w:rPr>
          <w:lang w:val="ru-RU"/>
        </w:rPr>
        <w:t xml:space="preserve">, </w:t>
      </w:r>
      <w:r w:rsidR="00E92A72" w:rsidRPr="001652D2">
        <w:rPr>
          <w:lang w:val="ru-RU"/>
        </w:rPr>
        <w:t>OCAP</w:t>
      </w:r>
      <w:r w:rsidR="00E92A72" w:rsidRPr="00306CC5">
        <w:rPr>
          <w:lang w:val="ru-RU"/>
        </w:rPr>
        <w:t xml:space="preserve"> 1.0 и </w:t>
      </w:r>
      <w:r w:rsidR="00E92A72" w:rsidRPr="001652D2">
        <w:rPr>
          <w:lang w:val="ru-RU"/>
        </w:rPr>
        <w:t>GINGA</w:t>
      </w:r>
      <w:r w:rsidR="00E92A72" w:rsidRPr="00306CC5">
        <w:rPr>
          <w:lang w:val="ru-RU"/>
        </w:rPr>
        <w:t>-</w:t>
      </w:r>
      <w:r w:rsidR="00E92A72" w:rsidRPr="001652D2">
        <w:rPr>
          <w:lang w:val="ru-RU"/>
        </w:rPr>
        <w:t>J</w:t>
      </w:r>
      <w:r w:rsidRPr="00306CC5">
        <w:rPr>
          <w:lang w:val="ru-RU"/>
        </w:rPr>
        <w:t>.</w:t>
      </w:r>
    </w:p>
    <w:p w:rsidR="007F41E6" w:rsidRPr="00F555E4" w:rsidRDefault="007F41E6" w:rsidP="00140B2A">
      <w:pPr>
        <w:pStyle w:val="TableNo"/>
        <w:rPr>
          <w:lang w:val="ru-RU"/>
        </w:rPr>
      </w:pPr>
      <w:bookmarkStart w:id="20" w:name="_Toc43519846"/>
      <w:bookmarkStart w:id="21" w:name="_Toc43521748"/>
      <w:bookmarkStart w:id="22" w:name="_Toc43605665"/>
      <w:bookmarkStart w:id="23" w:name="_Toc51129340"/>
      <w:bookmarkStart w:id="24" w:name="_Toc51387356"/>
      <w:r w:rsidRPr="00F555E4">
        <w:rPr>
          <w:lang w:val="ru-RU"/>
        </w:rPr>
        <w:t>ТАБЛИЦА 1</w:t>
      </w:r>
      <w:bookmarkEnd w:id="20"/>
      <w:bookmarkEnd w:id="21"/>
      <w:bookmarkEnd w:id="22"/>
      <w:bookmarkEnd w:id="23"/>
      <w:bookmarkEnd w:id="24"/>
    </w:p>
    <w:p w:rsidR="00E92A72" w:rsidRPr="00E92A72" w:rsidRDefault="007F41E6" w:rsidP="001652D2">
      <w:pPr>
        <w:pStyle w:val="Tabletitle"/>
        <w:spacing w:after="240"/>
        <w:rPr>
          <w:lang w:val="ru-RU"/>
          <w:rPrChange w:id="25" w:author="laurent" w:date="2011-04-18T11:14:00Z">
            <w:rPr/>
          </w:rPrChange>
        </w:rPr>
      </w:pPr>
      <w:r w:rsidRPr="008B270A">
        <w:rPr>
          <w:lang w:val="ru-RU"/>
        </w:rPr>
        <w:t xml:space="preserve">Интерфейсы ИПП </w:t>
      </w:r>
      <w:r w:rsidRPr="00140B2A">
        <w:t>общего</w:t>
      </w:r>
      <w:r w:rsidRPr="008B270A">
        <w:rPr>
          <w:lang w:val="ru-RU"/>
        </w:rPr>
        <w:t xml:space="preserve"> ядра</w:t>
      </w: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PrChange w:id="26" w:author="laurent" w:date="2011-04-18T11:14:00Z">
          <w:tblPr>
            <w:tblW w:w="0" w:type="auto"/>
            <w:jc w:val="center"/>
            <w:tbl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insideH w:val="single" w:sz="6" w:space="0" w:color="auto"/>
              <w:insideV w:val="single" w:sz="6" w:space="0" w:color="auto"/>
            </w:tblBorders>
            <w:tblLayout w:type="fixed"/>
            <w:tblLook w:val="01E0" w:firstRow="1" w:lastRow="1" w:firstColumn="1" w:lastColumn="1" w:noHBand="0" w:noVBand="0"/>
          </w:tblPr>
        </w:tblPrChange>
      </w:tblPr>
      <w:tblGrid>
        <w:gridCol w:w="5670"/>
        <w:tblGridChange w:id="27">
          <w:tblGrid>
            <w:gridCol w:w="4536"/>
            <w:gridCol w:w="1134"/>
          </w:tblGrid>
        </w:tblGridChange>
      </w:tblGrid>
      <w:tr w:rsidR="00E92A72" w:rsidRPr="00140B2A" w:rsidTr="00E92A72">
        <w:trPr>
          <w:jc w:val="center"/>
          <w:trPrChange w:id="28" w:author="laurent" w:date="2011-04-18T11:14:00Z">
            <w:trPr>
              <w:gridAfter w:val="0"/>
              <w:jc w:val="center"/>
            </w:trPr>
          </w:trPrChange>
        </w:trPr>
        <w:tc>
          <w:tcPr>
            <w:tcW w:w="5670" w:type="dxa"/>
            <w:tcPrChange w:id="29" w:author="laurent" w:date="2011-04-18T11:14:00Z">
              <w:tcPr>
                <w:tcW w:w="4536" w:type="dxa"/>
              </w:tcPr>
            </w:tcPrChange>
          </w:tcPr>
          <w:p w:rsidR="00E92A72" w:rsidRPr="00140B2A" w:rsidRDefault="00E92A72">
            <w:pPr>
              <w:pStyle w:val="Tabletext"/>
              <w:pPrChange w:id="30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40B2A">
              <w:t>java.awt</w:t>
            </w:r>
          </w:p>
        </w:tc>
      </w:tr>
      <w:tr w:rsidR="00E92A72" w:rsidRPr="00140B2A" w:rsidTr="00E92A72">
        <w:trPr>
          <w:jc w:val="center"/>
          <w:trPrChange w:id="31" w:author="laurent" w:date="2011-04-18T11:14:00Z">
            <w:trPr>
              <w:gridAfter w:val="0"/>
              <w:jc w:val="center"/>
            </w:trPr>
          </w:trPrChange>
        </w:trPr>
        <w:tc>
          <w:tcPr>
            <w:tcW w:w="5670" w:type="dxa"/>
            <w:tcPrChange w:id="32" w:author="laurent" w:date="2011-04-18T11:14:00Z">
              <w:tcPr>
                <w:tcW w:w="4536" w:type="dxa"/>
              </w:tcPr>
            </w:tcPrChange>
          </w:tcPr>
          <w:p w:rsidR="00E92A72" w:rsidRPr="00140B2A" w:rsidRDefault="00E92A72">
            <w:pPr>
              <w:pStyle w:val="Tabletext"/>
              <w:pPrChange w:id="33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40B2A">
              <w:t>java.awt.event</w:t>
            </w:r>
          </w:p>
        </w:tc>
      </w:tr>
      <w:tr w:rsidR="00E92A72" w:rsidRPr="00140B2A" w:rsidTr="00E92A72">
        <w:trPr>
          <w:jc w:val="center"/>
          <w:trPrChange w:id="34" w:author="laurent" w:date="2011-04-18T11:14:00Z">
            <w:trPr>
              <w:gridAfter w:val="0"/>
              <w:jc w:val="center"/>
            </w:trPr>
          </w:trPrChange>
        </w:trPr>
        <w:tc>
          <w:tcPr>
            <w:tcW w:w="5670" w:type="dxa"/>
            <w:tcPrChange w:id="35" w:author="laurent" w:date="2011-04-18T11:14:00Z">
              <w:tcPr>
                <w:tcW w:w="4536" w:type="dxa"/>
              </w:tcPr>
            </w:tcPrChange>
          </w:tcPr>
          <w:p w:rsidR="00E92A72" w:rsidRPr="00140B2A" w:rsidRDefault="00E92A72">
            <w:pPr>
              <w:pStyle w:val="Tabletext"/>
              <w:pPrChange w:id="36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40B2A">
              <w:t>java.awt.image</w:t>
            </w:r>
          </w:p>
        </w:tc>
      </w:tr>
      <w:tr w:rsidR="00E92A72" w:rsidRPr="00140B2A" w:rsidTr="00E92A72">
        <w:trPr>
          <w:jc w:val="center"/>
          <w:trPrChange w:id="37" w:author="laurent" w:date="2011-04-18T11:14:00Z">
            <w:trPr>
              <w:gridAfter w:val="0"/>
              <w:jc w:val="center"/>
            </w:trPr>
          </w:trPrChange>
        </w:trPr>
        <w:tc>
          <w:tcPr>
            <w:tcW w:w="5670" w:type="dxa"/>
            <w:tcPrChange w:id="38" w:author="laurent" w:date="2011-04-18T11:14:00Z">
              <w:tcPr>
                <w:tcW w:w="4536" w:type="dxa"/>
              </w:tcPr>
            </w:tcPrChange>
          </w:tcPr>
          <w:p w:rsidR="00E92A72" w:rsidRPr="00140B2A" w:rsidRDefault="00E92A72">
            <w:pPr>
              <w:pStyle w:val="Tabletext"/>
              <w:pPrChange w:id="39" w:author="laurent" w:date="2011-04-18T11:14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spacing w:before="0" w:after="0"/>
                  <w:ind w:left="2155" w:right="851" w:hanging="879"/>
                </w:pPr>
              </w:pPrChange>
            </w:pPr>
            <w:r w:rsidRPr="00140B2A">
              <w:t>java.beans</w:t>
            </w:r>
          </w:p>
        </w:tc>
      </w:tr>
      <w:tr w:rsidR="00E92A72" w:rsidRPr="00140B2A" w:rsidTr="00E92A72">
        <w:trPr>
          <w:jc w:val="center"/>
          <w:trPrChange w:id="40" w:author="laurent" w:date="2011-04-18T11:14:00Z">
            <w:trPr>
              <w:gridAfter w:val="0"/>
              <w:jc w:val="center"/>
            </w:trPr>
          </w:trPrChange>
        </w:trPr>
        <w:tc>
          <w:tcPr>
            <w:tcW w:w="5670" w:type="dxa"/>
            <w:tcPrChange w:id="41" w:author="laurent" w:date="2011-04-18T11:14:00Z">
              <w:tcPr>
                <w:tcW w:w="4536" w:type="dxa"/>
              </w:tcPr>
            </w:tcPrChange>
          </w:tcPr>
          <w:p w:rsidR="00E92A72" w:rsidRPr="00140B2A" w:rsidRDefault="00E92A72">
            <w:pPr>
              <w:pStyle w:val="Tabletext"/>
              <w:pPrChange w:id="42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40B2A">
              <w:t>java.io</w:t>
            </w:r>
          </w:p>
        </w:tc>
      </w:tr>
      <w:tr w:rsidR="00E92A72" w:rsidRPr="00140B2A" w:rsidTr="00E92A72">
        <w:trPr>
          <w:jc w:val="center"/>
          <w:trPrChange w:id="43" w:author="laurent" w:date="2011-04-18T11:14:00Z">
            <w:trPr>
              <w:gridAfter w:val="0"/>
              <w:jc w:val="center"/>
            </w:trPr>
          </w:trPrChange>
        </w:trPr>
        <w:tc>
          <w:tcPr>
            <w:tcW w:w="5670" w:type="dxa"/>
            <w:tcPrChange w:id="44" w:author="laurent" w:date="2011-04-18T11:14:00Z">
              <w:tcPr>
                <w:tcW w:w="4536" w:type="dxa"/>
              </w:tcPr>
            </w:tcPrChange>
          </w:tcPr>
          <w:p w:rsidR="00E92A72" w:rsidRPr="00140B2A" w:rsidRDefault="00E92A72">
            <w:pPr>
              <w:pStyle w:val="Tabletext"/>
              <w:pPrChange w:id="45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40B2A">
              <w:t>java.lang</w:t>
            </w:r>
          </w:p>
        </w:tc>
      </w:tr>
      <w:tr w:rsidR="00E92A72" w:rsidRPr="00140B2A" w:rsidTr="00E92A72">
        <w:trPr>
          <w:jc w:val="center"/>
          <w:trPrChange w:id="46" w:author="laurent" w:date="2011-04-18T11:14:00Z">
            <w:trPr>
              <w:jc w:val="center"/>
            </w:trPr>
          </w:trPrChange>
        </w:trPr>
        <w:tc>
          <w:tcPr>
            <w:tcW w:w="5670" w:type="dxa"/>
            <w:tcPrChange w:id="47" w:author="laurent" w:date="2011-04-18T11:14:00Z">
              <w:tcPr>
                <w:tcW w:w="4536" w:type="dxa"/>
                <w:gridSpan w:val="2"/>
              </w:tcPr>
            </w:tcPrChange>
          </w:tcPr>
          <w:p w:rsidR="00E92A72" w:rsidRPr="00140B2A" w:rsidRDefault="00E92A72">
            <w:pPr>
              <w:pStyle w:val="Tabletext"/>
              <w:pPrChange w:id="48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40B2A">
              <w:t>*java.lang.reflect</w:t>
            </w:r>
          </w:p>
        </w:tc>
      </w:tr>
      <w:tr w:rsidR="00E92A72" w:rsidRPr="00140B2A" w:rsidTr="00E92A72">
        <w:trPr>
          <w:jc w:val="center"/>
          <w:trPrChange w:id="49" w:author="laurent" w:date="2011-04-18T11:14:00Z">
            <w:trPr>
              <w:jc w:val="center"/>
            </w:trPr>
          </w:trPrChange>
        </w:trPr>
        <w:tc>
          <w:tcPr>
            <w:tcW w:w="5670" w:type="dxa"/>
            <w:tcPrChange w:id="50" w:author="laurent" w:date="2011-04-18T11:14:00Z">
              <w:tcPr>
                <w:tcW w:w="4536" w:type="dxa"/>
                <w:gridSpan w:val="2"/>
              </w:tcPr>
            </w:tcPrChange>
          </w:tcPr>
          <w:p w:rsidR="00E92A72" w:rsidRPr="00140B2A" w:rsidRDefault="00E92A72">
            <w:pPr>
              <w:pStyle w:val="Tabletext"/>
              <w:pPrChange w:id="51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40B2A">
              <w:t>*java.math</w:t>
            </w:r>
          </w:p>
        </w:tc>
      </w:tr>
      <w:tr w:rsidR="00E92A72" w:rsidRPr="00140B2A" w:rsidTr="00E92A72">
        <w:trPr>
          <w:jc w:val="center"/>
          <w:trPrChange w:id="52" w:author="laurent" w:date="2011-04-18T11:14:00Z">
            <w:trPr>
              <w:gridAfter w:val="0"/>
              <w:jc w:val="center"/>
            </w:trPr>
          </w:trPrChange>
        </w:trPr>
        <w:tc>
          <w:tcPr>
            <w:tcW w:w="5670" w:type="dxa"/>
            <w:tcPrChange w:id="53" w:author="laurent" w:date="2011-04-18T11:14:00Z">
              <w:tcPr>
                <w:tcW w:w="4536" w:type="dxa"/>
              </w:tcPr>
            </w:tcPrChange>
          </w:tcPr>
          <w:p w:rsidR="00E92A72" w:rsidRPr="00140B2A" w:rsidRDefault="00E92A72">
            <w:pPr>
              <w:pStyle w:val="Tabletext"/>
              <w:pPrChange w:id="54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40B2A">
              <w:t>java.net</w:t>
            </w:r>
          </w:p>
        </w:tc>
      </w:tr>
      <w:tr w:rsidR="00E92A72" w:rsidRPr="00140B2A" w:rsidTr="00E92A72">
        <w:trPr>
          <w:jc w:val="center"/>
          <w:trPrChange w:id="55" w:author="laurent" w:date="2011-04-18T11:14:00Z">
            <w:trPr>
              <w:gridAfter w:val="0"/>
              <w:jc w:val="center"/>
            </w:trPr>
          </w:trPrChange>
        </w:trPr>
        <w:tc>
          <w:tcPr>
            <w:tcW w:w="5670" w:type="dxa"/>
            <w:tcPrChange w:id="56" w:author="laurent" w:date="2011-04-18T11:14:00Z">
              <w:tcPr>
                <w:tcW w:w="4536" w:type="dxa"/>
              </w:tcPr>
            </w:tcPrChange>
          </w:tcPr>
          <w:p w:rsidR="00E92A72" w:rsidRPr="00140B2A" w:rsidRDefault="00E92A72">
            <w:pPr>
              <w:pStyle w:val="Tabletext"/>
              <w:pPrChange w:id="57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40B2A">
              <w:t>java.rmi</w:t>
            </w:r>
          </w:p>
        </w:tc>
      </w:tr>
      <w:tr w:rsidR="00E92A72" w:rsidRPr="00140B2A" w:rsidTr="00E92A72">
        <w:trPr>
          <w:jc w:val="center"/>
          <w:trPrChange w:id="58" w:author="laurent" w:date="2011-04-18T11:14:00Z">
            <w:trPr>
              <w:gridAfter w:val="0"/>
              <w:jc w:val="center"/>
            </w:trPr>
          </w:trPrChange>
        </w:trPr>
        <w:tc>
          <w:tcPr>
            <w:tcW w:w="5670" w:type="dxa"/>
            <w:tcPrChange w:id="59" w:author="laurent" w:date="2011-04-18T11:14:00Z">
              <w:tcPr>
                <w:tcW w:w="4536" w:type="dxa"/>
              </w:tcPr>
            </w:tcPrChange>
          </w:tcPr>
          <w:p w:rsidR="00E92A72" w:rsidRPr="00140B2A" w:rsidRDefault="00E92A72">
            <w:pPr>
              <w:pStyle w:val="Tabletext"/>
              <w:pPrChange w:id="60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40B2A">
              <w:t>java.security</w:t>
            </w:r>
          </w:p>
        </w:tc>
      </w:tr>
      <w:tr w:rsidR="00E92A72" w:rsidRPr="00140B2A" w:rsidTr="00E92A72">
        <w:trPr>
          <w:jc w:val="center"/>
          <w:trPrChange w:id="61" w:author="laurent" w:date="2011-04-18T11:14:00Z">
            <w:trPr>
              <w:gridAfter w:val="0"/>
              <w:jc w:val="center"/>
            </w:trPr>
          </w:trPrChange>
        </w:trPr>
        <w:tc>
          <w:tcPr>
            <w:tcW w:w="5670" w:type="dxa"/>
            <w:tcPrChange w:id="62" w:author="laurent" w:date="2011-04-18T11:14:00Z">
              <w:tcPr>
                <w:tcW w:w="4536" w:type="dxa"/>
              </w:tcPr>
            </w:tcPrChange>
          </w:tcPr>
          <w:p w:rsidR="00E92A72" w:rsidRPr="00140B2A" w:rsidRDefault="00E92A72">
            <w:pPr>
              <w:pStyle w:val="Tabletext"/>
              <w:pPrChange w:id="63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40B2A">
              <w:t>java.security.cert</w:t>
            </w:r>
          </w:p>
        </w:tc>
      </w:tr>
      <w:tr w:rsidR="00E92A72" w:rsidRPr="00140B2A" w:rsidTr="00E92A72">
        <w:trPr>
          <w:jc w:val="center"/>
          <w:trPrChange w:id="64" w:author="laurent" w:date="2011-04-18T11:14:00Z">
            <w:trPr>
              <w:gridAfter w:val="0"/>
              <w:jc w:val="center"/>
            </w:trPr>
          </w:trPrChange>
        </w:trPr>
        <w:tc>
          <w:tcPr>
            <w:tcW w:w="5670" w:type="dxa"/>
            <w:tcPrChange w:id="65" w:author="laurent" w:date="2011-04-18T11:14:00Z">
              <w:tcPr>
                <w:tcW w:w="4536" w:type="dxa"/>
              </w:tcPr>
            </w:tcPrChange>
          </w:tcPr>
          <w:p w:rsidR="00E92A72" w:rsidRPr="00140B2A" w:rsidRDefault="00E92A72">
            <w:pPr>
              <w:pStyle w:val="Tabletext"/>
              <w:pPrChange w:id="66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40B2A">
              <w:t>java.security.spec</w:t>
            </w:r>
          </w:p>
        </w:tc>
      </w:tr>
    </w:tbl>
    <w:p w:rsidR="00306CC5" w:rsidRDefault="00306CC5" w:rsidP="001652D2">
      <w:pPr>
        <w:rPr>
          <w:lang w:val="ru-RU"/>
        </w:rPr>
      </w:pPr>
      <w:r>
        <w:rPr>
          <w:lang w:val="ru-RU"/>
        </w:rPr>
        <w:br w:type="page"/>
      </w:r>
    </w:p>
    <w:p w:rsidR="00E92A72" w:rsidRPr="00306CC5" w:rsidRDefault="00E92A72" w:rsidP="001652D2">
      <w:pPr>
        <w:pStyle w:val="TableNo"/>
        <w:rPr>
          <w:lang w:val="en-GB"/>
        </w:rPr>
      </w:pPr>
      <w:r w:rsidRPr="001652D2">
        <w:lastRenderedPageBreak/>
        <w:t>ТАБЛИЦА</w:t>
      </w:r>
      <w:r w:rsidRPr="00306CC5">
        <w:rPr>
          <w:lang w:val="en-GB"/>
        </w:rPr>
        <w:t xml:space="preserve"> 1 (</w:t>
      </w:r>
      <w:r w:rsidRPr="00306CC5">
        <w:rPr>
          <w:i/>
          <w:iCs/>
          <w:lang w:val="ru-RU"/>
        </w:rPr>
        <w:t>окончание</w:t>
      </w:r>
      <w:r w:rsidRPr="00306CC5">
        <w:rPr>
          <w:lang w:val="en-GB"/>
        </w:rPr>
        <w:t>)</w:t>
      </w: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PrChange w:id="67" w:author="laurent" w:date="2011-04-18T11:14:00Z">
          <w:tblPr>
            <w:tblW w:w="0" w:type="auto"/>
            <w:jc w:val="center"/>
            <w:tbl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insideH w:val="single" w:sz="6" w:space="0" w:color="auto"/>
              <w:insideV w:val="single" w:sz="6" w:space="0" w:color="auto"/>
            </w:tblBorders>
            <w:tblLayout w:type="fixed"/>
            <w:tblLook w:val="01E0" w:firstRow="1" w:lastRow="1" w:firstColumn="1" w:lastColumn="1" w:noHBand="0" w:noVBand="0"/>
          </w:tblPr>
        </w:tblPrChange>
      </w:tblPr>
      <w:tblGrid>
        <w:gridCol w:w="5670"/>
        <w:tblGridChange w:id="68">
          <w:tblGrid>
            <w:gridCol w:w="4536"/>
            <w:gridCol w:w="1134"/>
          </w:tblGrid>
        </w:tblGridChange>
      </w:tblGrid>
      <w:tr w:rsidR="00E92A72" w:rsidRPr="00306CC5" w:rsidTr="00E92A72">
        <w:trPr>
          <w:jc w:val="center"/>
          <w:trPrChange w:id="69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70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71" w:author="laurent" w:date="2011-04-18T11:14:00Z">
                  <w:rPr/>
                </w:rPrChange>
              </w:rPr>
              <w:pPrChange w:id="72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73" w:author="laurent" w:date="2011-04-18T11:14:00Z">
                  <w:rPr/>
                </w:rPrChange>
              </w:rPr>
              <w:t>java.util</w:t>
            </w:r>
          </w:p>
        </w:tc>
      </w:tr>
      <w:tr w:rsidR="00E92A72" w:rsidRPr="00306CC5" w:rsidTr="00E92A72">
        <w:trPr>
          <w:jc w:val="center"/>
          <w:trPrChange w:id="74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75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76" w:author="laurent" w:date="2011-04-18T11:14:00Z">
                  <w:rPr/>
                </w:rPrChange>
              </w:rPr>
              <w:pPrChange w:id="77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78" w:author="laurent" w:date="2011-04-18T11:14:00Z">
                  <w:rPr/>
                </w:rPrChange>
              </w:rPr>
              <w:t>java.util.zip</w:t>
            </w:r>
          </w:p>
        </w:tc>
      </w:tr>
      <w:tr w:rsidR="00E92A72" w:rsidRPr="00306CC5" w:rsidTr="00E92A72">
        <w:trPr>
          <w:jc w:val="center"/>
          <w:trPrChange w:id="79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80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81" w:author="laurent" w:date="2011-04-18T11:14:00Z">
                  <w:rPr>
                    <w:lang w:val="es-ES"/>
                  </w:rPr>
                </w:rPrChange>
              </w:rPr>
              <w:pPrChange w:id="82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83" w:author="laurent" w:date="2011-04-18T11:14:00Z">
                  <w:rPr>
                    <w:lang w:val="es-ES"/>
                  </w:rPr>
                </w:rPrChange>
              </w:rPr>
              <w:t>javax.media</w:t>
            </w:r>
          </w:p>
        </w:tc>
      </w:tr>
      <w:tr w:rsidR="00E92A72" w:rsidRPr="00306CC5" w:rsidTr="00E92A72">
        <w:trPr>
          <w:jc w:val="center"/>
          <w:trPrChange w:id="84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85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86" w:author="laurent" w:date="2011-04-18T11:14:00Z">
                  <w:rPr>
                    <w:lang w:val="es-ES"/>
                  </w:rPr>
                </w:rPrChange>
              </w:rPr>
              <w:pPrChange w:id="87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88" w:author="laurent" w:date="2011-04-18T11:14:00Z">
                  <w:rPr>
                    <w:lang w:val="es-ES"/>
                  </w:rPr>
                </w:rPrChange>
              </w:rPr>
              <w:t>javax.media.protocol</w:t>
            </w:r>
          </w:p>
        </w:tc>
      </w:tr>
      <w:tr w:rsidR="00E92A72" w:rsidRPr="00306CC5" w:rsidTr="00E92A72">
        <w:trPr>
          <w:jc w:val="center"/>
          <w:trPrChange w:id="89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90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91" w:author="laurent" w:date="2011-04-18T11:14:00Z">
                  <w:rPr>
                    <w:lang w:val="es-ES"/>
                  </w:rPr>
                </w:rPrChange>
              </w:rPr>
              <w:pPrChange w:id="92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93" w:author="laurent" w:date="2011-04-18T11:14:00Z">
                  <w:rPr>
                    <w:lang w:val="es-ES"/>
                  </w:rPr>
                </w:rPrChange>
              </w:rPr>
              <w:t>javax.net</w:t>
            </w:r>
          </w:p>
        </w:tc>
      </w:tr>
      <w:tr w:rsidR="00E92A72" w:rsidRPr="00306CC5" w:rsidTr="00E92A72">
        <w:trPr>
          <w:jc w:val="center"/>
          <w:trPrChange w:id="94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95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96" w:author="laurent" w:date="2011-04-18T11:14:00Z">
                  <w:rPr>
                    <w:lang w:val="es-ES"/>
                  </w:rPr>
                </w:rPrChange>
              </w:rPr>
              <w:pPrChange w:id="97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98" w:author="laurent" w:date="2011-04-18T11:14:00Z">
                  <w:rPr>
                    <w:lang w:val="es-ES"/>
                  </w:rPr>
                </w:rPrChange>
              </w:rPr>
              <w:t>javax.net.ssl</w:t>
            </w:r>
          </w:p>
        </w:tc>
      </w:tr>
      <w:tr w:rsidR="00E92A72" w:rsidRPr="00306CC5" w:rsidTr="00E92A72">
        <w:trPr>
          <w:jc w:val="center"/>
          <w:trPrChange w:id="99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100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101" w:author="laurent" w:date="2011-04-18T11:14:00Z">
                  <w:rPr/>
                </w:rPrChange>
              </w:rPr>
              <w:pPrChange w:id="102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103" w:author="laurent" w:date="2011-04-18T11:14:00Z">
                  <w:rPr/>
                </w:rPrChange>
              </w:rPr>
              <w:t>javax.security.cert</w:t>
            </w:r>
          </w:p>
        </w:tc>
      </w:tr>
      <w:tr w:rsidR="00E92A72" w:rsidRPr="00306CC5" w:rsidTr="00E92A72">
        <w:trPr>
          <w:jc w:val="center"/>
          <w:trPrChange w:id="104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105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106" w:author="laurent" w:date="2011-04-18T11:14:00Z">
                  <w:rPr/>
                </w:rPrChange>
              </w:rPr>
              <w:pPrChange w:id="107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108" w:author="laurent" w:date="2011-04-18T11:14:00Z">
                  <w:rPr/>
                </w:rPrChange>
              </w:rPr>
              <w:t>javax.tv.graphics</w:t>
            </w:r>
          </w:p>
        </w:tc>
      </w:tr>
      <w:tr w:rsidR="00E92A72" w:rsidRPr="00306CC5" w:rsidTr="00E92A72">
        <w:trPr>
          <w:jc w:val="center"/>
          <w:trPrChange w:id="109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110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111" w:author="laurent" w:date="2011-04-18T11:14:00Z">
                  <w:rPr>
                    <w:lang w:val="en-US"/>
                  </w:rPr>
                </w:rPrChange>
              </w:rPr>
              <w:pPrChange w:id="112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113" w:author="laurent" w:date="2011-04-18T11:14:00Z">
                  <w:rPr>
                    <w:lang w:val="en-US"/>
                  </w:rPr>
                </w:rPrChange>
              </w:rPr>
              <w:t>javax.tv.locator</w:t>
            </w:r>
          </w:p>
        </w:tc>
      </w:tr>
      <w:tr w:rsidR="00E92A72" w:rsidRPr="00306CC5" w:rsidTr="00E92A72">
        <w:trPr>
          <w:jc w:val="center"/>
          <w:trPrChange w:id="114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115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116" w:author="laurent" w:date="2011-04-18T11:14:00Z">
                  <w:rPr>
                    <w:lang w:val="en-US"/>
                  </w:rPr>
                </w:rPrChange>
              </w:rPr>
              <w:pPrChange w:id="117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118" w:author="laurent" w:date="2011-04-18T11:14:00Z">
                  <w:rPr>
                    <w:lang w:val="en-US"/>
                  </w:rPr>
                </w:rPrChange>
              </w:rPr>
              <w:t>javax.tv.media</w:t>
            </w:r>
          </w:p>
        </w:tc>
      </w:tr>
      <w:tr w:rsidR="00E92A72" w:rsidRPr="00306CC5" w:rsidTr="00E92A72">
        <w:trPr>
          <w:jc w:val="center"/>
          <w:trPrChange w:id="119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120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121" w:author="laurent" w:date="2011-04-18T11:14:00Z">
                  <w:rPr/>
                </w:rPrChange>
              </w:rPr>
              <w:pPrChange w:id="122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123" w:author="laurent" w:date="2011-04-18T11:14:00Z">
                  <w:rPr/>
                </w:rPrChange>
              </w:rPr>
              <w:t>javax.tv.net</w:t>
            </w:r>
          </w:p>
        </w:tc>
      </w:tr>
      <w:tr w:rsidR="00E92A72" w:rsidRPr="00306CC5" w:rsidTr="00E92A72">
        <w:trPr>
          <w:jc w:val="center"/>
          <w:trPrChange w:id="124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125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126" w:author="laurent" w:date="2011-04-18T11:14:00Z">
                  <w:rPr/>
                </w:rPrChange>
              </w:rPr>
              <w:pPrChange w:id="127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128" w:author="laurent" w:date="2011-04-18T11:14:00Z">
                  <w:rPr/>
                </w:rPrChange>
              </w:rPr>
              <w:t>javax.tv.service</w:t>
            </w:r>
          </w:p>
        </w:tc>
      </w:tr>
      <w:tr w:rsidR="00E92A72" w:rsidRPr="00306CC5" w:rsidTr="00E92A72">
        <w:trPr>
          <w:jc w:val="center"/>
          <w:trPrChange w:id="129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130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131" w:author="laurent" w:date="2011-04-18T11:14:00Z">
                  <w:rPr/>
                </w:rPrChange>
              </w:rPr>
              <w:pPrChange w:id="132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133" w:author="laurent" w:date="2011-04-18T11:14:00Z">
                  <w:rPr/>
                </w:rPrChange>
              </w:rPr>
              <w:t>javax.tv.service.guide</w:t>
            </w:r>
          </w:p>
        </w:tc>
      </w:tr>
      <w:tr w:rsidR="00E92A72" w:rsidRPr="00306CC5" w:rsidTr="00E92A72">
        <w:trPr>
          <w:jc w:val="center"/>
          <w:trPrChange w:id="134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135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136" w:author="laurent" w:date="2011-04-18T11:14:00Z">
                  <w:rPr/>
                </w:rPrChange>
              </w:rPr>
              <w:pPrChange w:id="137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138" w:author="laurent" w:date="2011-04-18T11:14:00Z">
                  <w:rPr/>
                </w:rPrChange>
              </w:rPr>
              <w:t>javax.tv.service.navigation</w:t>
            </w:r>
          </w:p>
        </w:tc>
      </w:tr>
      <w:tr w:rsidR="00E92A72" w:rsidRPr="00306CC5" w:rsidTr="00E92A72">
        <w:trPr>
          <w:jc w:val="center"/>
          <w:trPrChange w:id="139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140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141" w:author="laurent" w:date="2011-04-18T11:14:00Z">
                  <w:rPr/>
                </w:rPrChange>
              </w:rPr>
              <w:pPrChange w:id="142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143" w:author="laurent" w:date="2011-04-18T11:14:00Z">
                  <w:rPr/>
                </w:rPrChange>
              </w:rPr>
              <w:t>javax.tv.service.selection</w:t>
            </w:r>
          </w:p>
        </w:tc>
      </w:tr>
      <w:tr w:rsidR="00E92A72" w:rsidRPr="00306CC5" w:rsidTr="00E92A72">
        <w:trPr>
          <w:jc w:val="center"/>
          <w:trPrChange w:id="144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145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146" w:author="laurent" w:date="2011-04-18T11:14:00Z">
                  <w:rPr/>
                </w:rPrChange>
              </w:rPr>
              <w:pPrChange w:id="147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148" w:author="laurent" w:date="2011-04-18T11:14:00Z">
                  <w:rPr/>
                </w:rPrChange>
              </w:rPr>
              <w:t>javax.tv.service.transport</w:t>
            </w:r>
          </w:p>
        </w:tc>
      </w:tr>
      <w:tr w:rsidR="00E92A72" w:rsidRPr="00306CC5" w:rsidTr="00E92A72">
        <w:trPr>
          <w:jc w:val="center"/>
          <w:trPrChange w:id="149" w:author="laurent" w:date="2011-04-18T11:14:00Z">
            <w:trPr>
              <w:gridAfter w:val="0"/>
              <w:jc w:val="center"/>
            </w:trPr>
          </w:trPrChange>
        </w:trPr>
        <w:tc>
          <w:tcPr>
            <w:tcW w:w="4536" w:type="dxa"/>
            <w:tcPrChange w:id="150" w:author="laurent" w:date="2011-04-18T11:14:00Z">
              <w:tcPr>
                <w:tcW w:w="4536" w:type="dxa"/>
              </w:tcPr>
            </w:tcPrChange>
          </w:tcPr>
          <w:p w:rsidR="00E92A72" w:rsidRPr="00306CC5" w:rsidRDefault="00E92A72">
            <w:pPr>
              <w:pStyle w:val="Tabletext"/>
              <w:rPr>
                <w:lang w:val="en-GB"/>
                <w:rPrChange w:id="151" w:author="laurent" w:date="2011-04-18T11:14:00Z">
                  <w:rPr/>
                </w:rPrChange>
              </w:rPr>
              <w:pPrChange w:id="152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306CC5">
              <w:rPr>
                <w:lang w:val="en-GB"/>
                <w:rPrChange w:id="153" w:author="laurent" w:date="2011-04-18T11:14:00Z">
                  <w:rPr/>
                </w:rPrChange>
              </w:rPr>
              <w:t>javax.tv.util</w:t>
            </w:r>
          </w:p>
        </w:tc>
      </w:tr>
      <w:tr w:rsidR="00E92A72" w:rsidRPr="00306CC5" w:rsidTr="00E92A7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72" w:rsidRPr="00306CC5" w:rsidDel="009E396F" w:rsidRDefault="00E92A72" w:rsidP="00140B2A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*java.awt.color</w:t>
            </w:r>
          </w:p>
        </w:tc>
      </w:tr>
      <w:tr w:rsidR="00E92A72" w:rsidRPr="00306CC5" w:rsidTr="00E92A7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72" w:rsidRPr="00306CC5" w:rsidDel="009E396F" w:rsidRDefault="00E92A72" w:rsidP="00140B2A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*java.awt.font</w:t>
            </w:r>
          </w:p>
        </w:tc>
      </w:tr>
      <w:tr w:rsidR="00E92A72" w:rsidRPr="00306CC5" w:rsidTr="00E92A7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72" w:rsidRPr="00306CC5" w:rsidRDefault="00E92A72" w:rsidP="00140B2A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*java.awt.im</w:t>
            </w:r>
          </w:p>
        </w:tc>
      </w:tr>
      <w:tr w:rsidR="00E92A72" w:rsidRPr="00306CC5" w:rsidTr="00E92A7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72" w:rsidRPr="00306CC5" w:rsidDel="009E396F" w:rsidRDefault="00E92A72" w:rsidP="00140B2A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*java.rmi.registry</w:t>
            </w:r>
          </w:p>
        </w:tc>
      </w:tr>
      <w:tr w:rsidR="00E92A72" w:rsidRPr="00306CC5" w:rsidTr="00E92A7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72" w:rsidRPr="00306CC5" w:rsidDel="009E396F" w:rsidRDefault="00E92A72" w:rsidP="00140B2A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*java.security.acl</w:t>
            </w:r>
          </w:p>
        </w:tc>
      </w:tr>
      <w:tr w:rsidR="00E92A72" w:rsidRPr="00306CC5" w:rsidTr="00E92A7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72" w:rsidRPr="00306CC5" w:rsidDel="009E396F" w:rsidRDefault="00E92A72" w:rsidP="00140B2A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*java.security.interfaces</w:t>
            </w:r>
          </w:p>
        </w:tc>
      </w:tr>
      <w:tr w:rsidR="00E92A72" w:rsidRPr="00306CC5" w:rsidTr="00E92A7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72" w:rsidRPr="00306CC5" w:rsidRDefault="00E92A72" w:rsidP="00140B2A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*java.text</w:t>
            </w:r>
          </w:p>
        </w:tc>
      </w:tr>
      <w:tr w:rsidR="00E92A72" w:rsidRPr="00306CC5" w:rsidTr="00E92A7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72" w:rsidRPr="00306CC5" w:rsidRDefault="00E92A72" w:rsidP="00140B2A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*java.util.jar</w:t>
            </w:r>
          </w:p>
        </w:tc>
      </w:tr>
      <w:tr w:rsidR="00E92A72" w:rsidRPr="00306CC5" w:rsidTr="00E92A7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72" w:rsidRPr="00306CC5" w:rsidRDefault="00E92A72" w:rsidP="00140B2A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*javax.microedition.io</w:t>
            </w:r>
          </w:p>
        </w:tc>
      </w:tr>
      <w:tr w:rsidR="00E92A72" w:rsidRPr="00306CC5" w:rsidTr="00E92A7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72" w:rsidRPr="00306CC5" w:rsidRDefault="00E92A72" w:rsidP="00140B2A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*javax.microedition.pki</w:t>
            </w:r>
          </w:p>
        </w:tc>
      </w:tr>
      <w:tr w:rsidR="00E92A72" w:rsidRPr="00306CC5" w:rsidTr="00E92A7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72" w:rsidRPr="00306CC5" w:rsidRDefault="00E92A72" w:rsidP="00140B2A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*javax.microedition.xlet</w:t>
            </w:r>
          </w:p>
        </w:tc>
      </w:tr>
      <w:tr w:rsidR="00E92A72" w:rsidRPr="00306CC5" w:rsidTr="00E92A7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72" w:rsidRPr="00306CC5" w:rsidRDefault="00E92A72" w:rsidP="00140B2A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*javax.microedition.xlet.ixc</w:t>
            </w:r>
          </w:p>
        </w:tc>
      </w:tr>
      <w:tr w:rsidR="00E92A72" w:rsidRPr="00306CC5" w:rsidTr="00E92A7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72" w:rsidRPr="00306CC5" w:rsidRDefault="00E92A72" w:rsidP="00140B2A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*javax.microedition.x500</w:t>
            </w:r>
          </w:p>
        </w:tc>
      </w:tr>
      <w:tr w:rsidR="00E92A72" w:rsidRPr="00306CC5" w:rsidTr="00E92A7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2A72" w:rsidRPr="00306CC5" w:rsidRDefault="00E92A72" w:rsidP="00140B2A">
            <w:pPr>
              <w:pStyle w:val="Tabletext"/>
              <w:rPr>
                <w:lang w:val="ru-RU"/>
              </w:rPr>
            </w:pPr>
            <w:r w:rsidRPr="00306CC5">
              <w:rPr>
                <w:sz w:val="20"/>
                <w:lang w:val="ru-RU"/>
              </w:rPr>
              <w:t>ПРИМЕЧАНИЕ</w:t>
            </w:r>
            <w:r w:rsidR="00306CC5">
              <w:rPr>
                <w:sz w:val="20"/>
              </w:rPr>
              <w:t> </w:t>
            </w:r>
            <w:r w:rsidRPr="00306CC5">
              <w:rPr>
                <w:sz w:val="20"/>
                <w:lang w:val="ru-RU"/>
              </w:rPr>
              <w:t>1</w:t>
            </w:r>
            <w:r w:rsidR="00306CC5" w:rsidRPr="005D5BCA">
              <w:rPr>
                <w:sz w:val="20"/>
                <w:lang w:val="ru-RU"/>
              </w:rPr>
              <w:t>.</w:t>
            </w:r>
            <w:r w:rsidRPr="00306CC5">
              <w:rPr>
                <w:sz w:val="20"/>
              </w:rPr>
              <w:t> </w:t>
            </w:r>
            <w:r w:rsidRPr="00306CC5">
              <w:rPr>
                <w:sz w:val="20"/>
                <w:lang w:val="ru-RU"/>
              </w:rPr>
              <w:t>–</w:t>
            </w:r>
            <w:r w:rsidRPr="00306CC5">
              <w:rPr>
                <w:sz w:val="20"/>
              </w:rPr>
              <w:t> </w:t>
            </w:r>
            <w:r w:rsidRPr="00306CC5">
              <w:rPr>
                <w:sz w:val="20"/>
                <w:lang w:val="ru-RU"/>
              </w:rPr>
              <w:t>Пакеты</w:t>
            </w:r>
            <w:r w:rsidR="001034AC" w:rsidRPr="00306CC5">
              <w:rPr>
                <w:sz w:val="20"/>
                <w:lang w:val="ru-RU"/>
              </w:rPr>
              <w:t>, обозначенные</w:t>
            </w:r>
            <w:r w:rsidR="0076379C" w:rsidRPr="00306CC5">
              <w:rPr>
                <w:sz w:val="20"/>
                <w:lang w:val="ru-RU"/>
              </w:rPr>
              <w:t xml:space="preserve"> символом</w:t>
            </w:r>
            <w:r w:rsidR="00BA1B1E">
              <w:rPr>
                <w:sz w:val="20"/>
                <w:lang w:val="ru-RU"/>
              </w:rPr>
              <w:t> </w:t>
            </w:r>
            <w:r w:rsidRPr="00306CC5">
              <w:rPr>
                <w:sz w:val="20"/>
                <w:lang w:val="ru-RU"/>
              </w:rPr>
              <w:t>*</w:t>
            </w:r>
            <w:r w:rsidR="001034AC" w:rsidRPr="00306CC5">
              <w:rPr>
                <w:sz w:val="20"/>
                <w:lang w:val="ru-RU"/>
              </w:rPr>
              <w:t>,</w:t>
            </w:r>
            <w:r w:rsidRPr="00306CC5">
              <w:rPr>
                <w:sz w:val="20"/>
                <w:lang w:val="ru-RU"/>
              </w:rPr>
              <w:t xml:space="preserve"> </w:t>
            </w:r>
            <w:r w:rsidR="001034AC" w:rsidRPr="00306CC5">
              <w:rPr>
                <w:sz w:val="20"/>
                <w:lang w:val="ru-RU"/>
              </w:rPr>
              <w:t xml:space="preserve"> требуют внимательного изучения</w:t>
            </w:r>
            <w:r w:rsidRPr="00306CC5">
              <w:rPr>
                <w:sz w:val="20"/>
                <w:lang w:val="ru-RU"/>
              </w:rPr>
              <w:t xml:space="preserve"> </w:t>
            </w:r>
            <w:r w:rsidR="001034AC" w:rsidRPr="00306CC5">
              <w:rPr>
                <w:sz w:val="20"/>
                <w:lang w:val="ru-RU"/>
              </w:rPr>
              <w:t>совместимости с системами,</w:t>
            </w:r>
            <w:r w:rsidRPr="00306CC5">
              <w:rPr>
                <w:sz w:val="20"/>
                <w:lang w:val="ru-RU"/>
              </w:rPr>
              <w:t xml:space="preserve"> </w:t>
            </w:r>
            <w:r w:rsidR="001034AC" w:rsidRPr="00306CC5">
              <w:rPr>
                <w:sz w:val="20"/>
                <w:lang w:val="ru-RU"/>
              </w:rPr>
              <w:t>основанными на старых версиях настоящей Рекомендации</w:t>
            </w:r>
            <w:r w:rsidRPr="00306CC5">
              <w:rPr>
                <w:sz w:val="20"/>
                <w:lang w:val="ru-RU"/>
              </w:rPr>
              <w:t xml:space="preserve">. </w:t>
            </w:r>
            <w:r w:rsidR="001034AC" w:rsidRPr="00306CC5">
              <w:rPr>
                <w:sz w:val="20"/>
                <w:lang w:val="ru-RU"/>
              </w:rPr>
              <w:t>См.</w:t>
            </w:r>
            <w:r w:rsidR="00AE1712">
              <w:rPr>
                <w:sz w:val="20"/>
              </w:rPr>
              <w:t> </w:t>
            </w:r>
            <w:r w:rsidR="001034AC" w:rsidRPr="00306CC5">
              <w:rPr>
                <w:sz w:val="20"/>
                <w:lang w:val="ru-RU"/>
              </w:rPr>
              <w:t>нормативные справочные документы</w:t>
            </w:r>
            <w:r w:rsidRPr="00306CC5">
              <w:rPr>
                <w:lang w:val="ru-RU"/>
              </w:rPr>
              <w:t>.</w:t>
            </w:r>
          </w:p>
        </w:tc>
      </w:tr>
    </w:tbl>
    <w:p w:rsidR="001034AC" w:rsidRPr="00306CC5" w:rsidRDefault="001034AC" w:rsidP="00140B2A">
      <w:pPr>
        <w:pStyle w:val="Heading1"/>
        <w:rPr>
          <w:lang w:val="ru-RU"/>
          <w:rPrChange w:id="154" w:author="shishaev" w:date="2011-05-16T17:42:00Z">
            <w:rPr>
              <w:b w:val="0"/>
              <w:bCs/>
              <w:szCs w:val="24"/>
              <w:lang w:val="en-GB"/>
            </w:rPr>
          </w:rPrChange>
        </w:rPr>
      </w:pPr>
      <w:r w:rsidRPr="00306CC5">
        <w:rPr>
          <w:lang w:val="ru-RU"/>
          <w:rPrChange w:id="155" w:author="shishaev" w:date="2011-05-16T17:42:00Z">
            <w:rPr>
              <w:b w:val="0"/>
              <w:bCs/>
              <w:szCs w:val="24"/>
              <w:lang w:val="en-GB"/>
            </w:rPr>
          </w:rPrChange>
        </w:rPr>
        <w:t>4</w:t>
      </w:r>
      <w:r w:rsidRPr="00306CC5">
        <w:rPr>
          <w:lang w:val="ru-RU"/>
          <w:rPrChange w:id="156" w:author="shishaev" w:date="2011-05-16T17:42:00Z">
            <w:rPr>
              <w:b w:val="0"/>
              <w:bCs/>
              <w:szCs w:val="24"/>
              <w:lang w:val="en-GB"/>
            </w:rPr>
          </w:rPrChange>
        </w:rPr>
        <w:tab/>
      </w:r>
      <w:r w:rsidR="00781FDF" w:rsidRPr="00306CC5">
        <w:rPr>
          <w:lang w:val="ru-RU"/>
        </w:rPr>
        <w:t xml:space="preserve">Интерфейсы ИПП с </w:t>
      </w:r>
      <w:r w:rsidR="00781FDF" w:rsidRPr="009A0395">
        <w:rPr>
          <w:lang w:val="ru-RU"/>
        </w:rPr>
        <w:t>расширением</w:t>
      </w:r>
      <w:r w:rsidR="00781FDF" w:rsidRPr="00306CC5">
        <w:rPr>
          <w:lang w:val="ru-RU"/>
        </w:rPr>
        <w:t xml:space="preserve"> для радиовещания</w:t>
      </w:r>
    </w:p>
    <w:p w:rsidR="001034AC" w:rsidRPr="00306CC5" w:rsidRDefault="00781FDF" w:rsidP="001652D2">
      <w:pPr>
        <w:pStyle w:val="Normalaftertitle"/>
        <w:rPr>
          <w:lang w:val="ru-RU"/>
        </w:rPr>
      </w:pPr>
      <w:r w:rsidRPr="00306CC5">
        <w:rPr>
          <w:lang w:val="ru-RU"/>
        </w:rPr>
        <w:t>Интерфейсы ИПП с расширением для радиовещания</w:t>
      </w:r>
      <w:r w:rsidR="001034AC" w:rsidRPr="00306CC5">
        <w:rPr>
          <w:lang w:val="ru-RU"/>
        </w:rPr>
        <w:t xml:space="preserve"> </w:t>
      </w:r>
      <w:r w:rsidR="00BF3887" w:rsidRPr="00306CC5">
        <w:rPr>
          <w:lang w:val="ru-RU"/>
        </w:rPr>
        <w:t>являются дополнительными интерфейсами</w:t>
      </w:r>
      <w:r w:rsidR="001034AC" w:rsidRPr="00306CC5">
        <w:rPr>
          <w:lang w:val="ru-RU"/>
        </w:rPr>
        <w:t xml:space="preserve"> </w:t>
      </w:r>
      <w:r w:rsidR="00BF3887" w:rsidRPr="00306CC5">
        <w:rPr>
          <w:lang w:val="ru-RU"/>
        </w:rPr>
        <w:t>ИПП</w:t>
      </w:r>
      <w:r w:rsidR="001034AC" w:rsidRPr="00306CC5">
        <w:rPr>
          <w:lang w:val="ru-RU"/>
        </w:rPr>
        <w:t xml:space="preserve"> </w:t>
      </w:r>
      <w:r w:rsidR="00BF3887" w:rsidRPr="00306CC5">
        <w:rPr>
          <w:lang w:val="ru-RU"/>
        </w:rPr>
        <w:t>к интерфейсам ИПП общего ядра,</w:t>
      </w:r>
      <w:r w:rsidR="001034AC" w:rsidRPr="00306CC5">
        <w:rPr>
          <w:lang w:val="ru-RU"/>
        </w:rPr>
        <w:t xml:space="preserve"> </w:t>
      </w:r>
      <w:r w:rsidR="00BF3887" w:rsidRPr="00306CC5">
        <w:rPr>
          <w:lang w:val="ru-RU"/>
        </w:rPr>
        <w:t>определенным в таблице</w:t>
      </w:r>
      <w:r w:rsidR="001034AC" w:rsidRPr="00306CC5">
        <w:rPr>
          <w:lang w:val="ru-RU"/>
        </w:rPr>
        <w:t xml:space="preserve"> 1, </w:t>
      </w:r>
      <w:r w:rsidR="00BF3887" w:rsidRPr="00306CC5">
        <w:rPr>
          <w:lang w:val="ru-RU"/>
        </w:rPr>
        <w:t>которые должны</w:t>
      </w:r>
      <w:r w:rsidR="001034AC" w:rsidRPr="00306CC5">
        <w:rPr>
          <w:lang w:val="ru-RU"/>
        </w:rPr>
        <w:t xml:space="preserve"> </w:t>
      </w:r>
      <w:r w:rsidR="00A0633F" w:rsidRPr="00306CC5">
        <w:rPr>
          <w:lang w:val="ru-RU"/>
        </w:rPr>
        <w:t>использоваться нормативно</w:t>
      </w:r>
      <w:r w:rsidR="001034AC" w:rsidRPr="00306CC5">
        <w:rPr>
          <w:lang w:val="ru-RU"/>
        </w:rPr>
        <w:t xml:space="preserve">. </w:t>
      </w:r>
      <w:r w:rsidR="00A0633F" w:rsidRPr="00306CC5">
        <w:rPr>
          <w:lang w:val="ru-RU"/>
        </w:rPr>
        <w:t>Описание интерфейсов ИПП, предназначенных для согласования</w:t>
      </w:r>
      <w:r w:rsidR="001034AC" w:rsidRPr="00306CC5">
        <w:rPr>
          <w:lang w:val="ru-RU"/>
        </w:rPr>
        <w:t xml:space="preserve"> </w:t>
      </w:r>
      <w:r w:rsidR="00A0633F" w:rsidRPr="00306CC5">
        <w:rPr>
          <w:lang w:val="ru-RU"/>
        </w:rPr>
        <w:t>между стандартами, полученными</w:t>
      </w:r>
      <w:r w:rsidR="001034AC" w:rsidRPr="00306CC5">
        <w:rPr>
          <w:lang w:val="ru-RU"/>
        </w:rPr>
        <w:t xml:space="preserve"> </w:t>
      </w:r>
      <w:r w:rsidR="00A0633F" w:rsidRPr="00306CC5">
        <w:rPr>
          <w:lang w:val="ru-RU"/>
        </w:rPr>
        <w:t>исходя из</w:t>
      </w:r>
      <w:r w:rsidR="001034AC" w:rsidRPr="00306CC5">
        <w:rPr>
          <w:lang w:val="ru-RU"/>
        </w:rPr>
        <w:t xml:space="preserve"> </w:t>
      </w:r>
      <w:r w:rsidR="001034AC" w:rsidRPr="00306CC5">
        <w:rPr>
          <w:lang w:val="en-GB"/>
        </w:rPr>
        <w:t>ETSI</w:t>
      </w:r>
      <w:r w:rsidR="001034AC" w:rsidRPr="00306CC5">
        <w:rPr>
          <w:lang w:val="ru-RU"/>
        </w:rPr>
        <w:t xml:space="preserve"> </w:t>
      </w:r>
      <w:r w:rsidR="001034AC" w:rsidRPr="00306CC5">
        <w:rPr>
          <w:lang w:val="en-GB"/>
        </w:rPr>
        <w:t>TS</w:t>
      </w:r>
      <w:r w:rsidR="001034AC" w:rsidRPr="00306CC5">
        <w:rPr>
          <w:lang w:val="ru-RU"/>
        </w:rPr>
        <w:t xml:space="preserve"> 102 728 </w:t>
      </w:r>
      <w:r w:rsidR="001034AC" w:rsidRPr="00306CC5">
        <w:rPr>
          <w:lang w:val="en-GB"/>
        </w:rPr>
        <w:t>V</w:t>
      </w:r>
      <w:r w:rsidR="001034AC" w:rsidRPr="00306CC5">
        <w:rPr>
          <w:lang w:val="ru-RU"/>
        </w:rPr>
        <w:t>1.1.1</w:t>
      </w:r>
      <w:r w:rsidR="00A0633F" w:rsidRPr="00306CC5">
        <w:rPr>
          <w:lang w:val="ru-RU"/>
        </w:rPr>
        <w:t>,</w:t>
      </w:r>
      <w:r w:rsidR="001034AC" w:rsidRPr="00306CC5">
        <w:rPr>
          <w:lang w:val="ru-RU"/>
        </w:rPr>
        <w:t xml:space="preserve"> </w:t>
      </w:r>
      <w:r w:rsidR="00A0633F" w:rsidRPr="00306CC5">
        <w:rPr>
          <w:lang w:val="ru-RU"/>
        </w:rPr>
        <w:t>содержится в пункте</w:t>
      </w:r>
      <w:r w:rsidR="001034AC" w:rsidRPr="00306CC5">
        <w:rPr>
          <w:lang w:val="ru-RU"/>
        </w:rPr>
        <w:t xml:space="preserve"> 4.1. </w:t>
      </w:r>
      <w:r w:rsidR="00A0633F" w:rsidRPr="00306CC5">
        <w:rPr>
          <w:lang w:val="ru-RU"/>
        </w:rPr>
        <w:t xml:space="preserve">Описание интерфейсов ИПП для этих функциональных возможностей, полученных исходя из </w:t>
      </w:r>
      <w:r w:rsidR="001034AC" w:rsidRPr="00306CC5">
        <w:rPr>
          <w:lang w:val="en-GB"/>
        </w:rPr>
        <w:t>ABNT</w:t>
      </w:r>
      <w:r w:rsidR="001034AC" w:rsidRPr="00306CC5">
        <w:rPr>
          <w:lang w:val="ru-RU"/>
        </w:rPr>
        <w:t xml:space="preserve"> </w:t>
      </w:r>
      <w:r w:rsidR="001034AC" w:rsidRPr="00306CC5">
        <w:rPr>
          <w:lang w:val="en-GB"/>
        </w:rPr>
        <w:t>NBR</w:t>
      </w:r>
      <w:r w:rsidR="001034AC" w:rsidRPr="00306CC5">
        <w:rPr>
          <w:lang w:val="ru-RU"/>
        </w:rPr>
        <w:t xml:space="preserve"> 15606-6</w:t>
      </w:r>
      <w:r w:rsidR="00A0633F" w:rsidRPr="00306CC5">
        <w:rPr>
          <w:lang w:val="ru-RU"/>
        </w:rPr>
        <w:t>,</w:t>
      </w:r>
      <w:r w:rsidR="001034AC" w:rsidRPr="00306CC5">
        <w:rPr>
          <w:lang w:val="ru-RU"/>
        </w:rPr>
        <w:t xml:space="preserve"> </w:t>
      </w:r>
      <w:r w:rsidR="00A0633F" w:rsidRPr="00306CC5">
        <w:rPr>
          <w:lang w:val="ru-RU"/>
        </w:rPr>
        <w:t>содержится в пункте</w:t>
      </w:r>
      <w:r w:rsidR="001034AC" w:rsidRPr="00306CC5">
        <w:rPr>
          <w:lang w:val="ru-RU"/>
        </w:rPr>
        <w:t xml:space="preserve"> 4.2.</w:t>
      </w:r>
    </w:p>
    <w:p w:rsidR="001034AC" w:rsidRPr="009A0395" w:rsidRDefault="001034AC" w:rsidP="00140B2A">
      <w:pPr>
        <w:pStyle w:val="Heading2"/>
        <w:rPr>
          <w:lang w:val="ru-RU"/>
          <w:rPrChange w:id="157" w:author="shishaev" w:date="2011-05-16T17:42:00Z">
            <w:rPr>
              <w:b w:val="0"/>
              <w:bCs/>
              <w:szCs w:val="24"/>
              <w:lang w:val="en-GB"/>
            </w:rPr>
          </w:rPrChange>
        </w:rPr>
      </w:pPr>
      <w:r w:rsidRPr="00306CC5">
        <w:rPr>
          <w:lang w:val="ru-RU"/>
          <w:rPrChange w:id="158" w:author="shishaev" w:date="2011-05-16T17:42:00Z">
            <w:rPr>
              <w:b w:val="0"/>
              <w:bCs/>
              <w:szCs w:val="24"/>
              <w:lang w:val="en-GB"/>
            </w:rPr>
          </w:rPrChange>
        </w:rPr>
        <w:lastRenderedPageBreak/>
        <w:t>4.1</w:t>
      </w:r>
      <w:r w:rsidRPr="00306CC5">
        <w:rPr>
          <w:lang w:val="ru-RU"/>
          <w:rPrChange w:id="159" w:author="shishaev" w:date="2011-05-16T17:42:00Z">
            <w:rPr>
              <w:b w:val="0"/>
              <w:bCs/>
              <w:szCs w:val="24"/>
              <w:lang w:val="en-GB"/>
            </w:rPr>
          </w:rPrChange>
        </w:rPr>
        <w:tab/>
      </w:r>
      <w:r w:rsidRPr="00306CC5">
        <w:rPr>
          <w:lang w:val="ru-RU"/>
        </w:rPr>
        <w:t>Дополнительные интерфейсы ИПП</w:t>
      </w:r>
      <w:r w:rsidRPr="00306CC5">
        <w:rPr>
          <w:lang w:val="ru-RU"/>
          <w:rPrChange w:id="160" w:author="shishaev" w:date="2011-05-16T17:42:00Z">
            <w:rPr>
              <w:b w:val="0"/>
              <w:bCs/>
              <w:szCs w:val="24"/>
              <w:lang w:val="en-GB"/>
            </w:rPr>
          </w:rPrChange>
        </w:rPr>
        <w:t xml:space="preserve"> </w:t>
      </w:r>
      <w:r w:rsidRPr="00306CC5">
        <w:rPr>
          <w:lang w:val="ru-RU"/>
        </w:rPr>
        <w:t>для обеспечения соответствия</w:t>
      </w:r>
      <w:r w:rsidRPr="00306CC5">
        <w:rPr>
          <w:lang w:val="ru-RU"/>
          <w:rPrChange w:id="161" w:author="shishaev" w:date="2011-05-16T17:42:00Z">
            <w:rPr>
              <w:b w:val="0"/>
              <w:bCs/>
              <w:szCs w:val="24"/>
              <w:lang w:val="en-GB"/>
            </w:rPr>
          </w:rPrChange>
        </w:rPr>
        <w:t xml:space="preserve"> </w:t>
      </w:r>
      <w:r w:rsidRPr="00306CC5">
        <w:rPr>
          <w:lang w:val="ru-RU"/>
        </w:rPr>
        <w:t xml:space="preserve">глобально реализуемой платформе </w:t>
      </w:r>
      <w:r w:rsidRPr="00306CC5">
        <w:rPr>
          <w:lang w:val="en-US"/>
        </w:rPr>
        <w:t>MHP</w:t>
      </w:r>
    </w:p>
    <w:p w:rsidR="001034AC" w:rsidRPr="00306CC5" w:rsidRDefault="00781FDF" w:rsidP="001652D2">
      <w:pPr>
        <w:pStyle w:val="Normalaftertitle"/>
        <w:rPr>
          <w:lang w:val="ru-RU" w:eastAsia="ja-JP"/>
        </w:rPr>
      </w:pPr>
      <w:r w:rsidRPr="00306CC5">
        <w:rPr>
          <w:lang w:val="ru-RU" w:eastAsia="ja-JP"/>
        </w:rPr>
        <w:t>В настоящем разделе</w:t>
      </w:r>
      <w:r w:rsidR="001034AC" w:rsidRPr="00306CC5">
        <w:rPr>
          <w:lang w:val="ru-RU" w:eastAsia="ja-JP"/>
        </w:rPr>
        <w:t xml:space="preserve"> </w:t>
      </w:r>
      <w:r w:rsidRPr="00306CC5">
        <w:rPr>
          <w:lang w:val="ru-RU" w:eastAsia="ja-JP"/>
        </w:rPr>
        <w:t xml:space="preserve">определены </w:t>
      </w:r>
      <w:r w:rsidRPr="00306CC5">
        <w:rPr>
          <w:lang w:val="ru-RU"/>
        </w:rPr>
        <w:t>дополнительные интерфейсы ИПП к интерфейсам общего ядра, представленным в таблице</w:t>
      </w:r>
      <w:r w:rsidR="001034AC" w:rsidRPr="00306CC5">
        <w:rPr>
          <w:lang w:val="ru-RU" w:eastAsia="ja-JP"/>
        </w:rPr>
        <w:t xml:space="preserve"> 1, </w:t>
      </w:r>
      <w:r w:rsidRPr="00306CC5">
        <w:rPr>
          <w:lang w:val="ru-RU" w:eastAsia="ja-JP"/>
        </w:rPr>
        <w:t xml:space="preserve">которые предназначены для </w:t>
      </w:r>
      <w:r w:rsidRPr="00306CC5">
        <w:rPr>
          <w:lang w:val="ru-RU"/>
        </w:rPr>
        <w:t>согласования между стандартами, полученными исходя из</w:t>
      </w:r>
      <w:r w:rsidR="001034AC" w:rsidRPr="00306CC5">
        <w:rPr>
          <w:lang w:val="ru-RU" w:eastAsia="ja-JP"/>
        </w:rPr>
        <w:t xml:space="preserve"> </w:t>
      </w:r>
      <w:r w:rsidR="001034AC" w:rsidRPr="00306CC5">
        <w:rPr>
          <w:lang w:val="en-GB" w:eastAsia="ja-JP"/>
        </w:rPr>
        <w:t>ETSI</w:t>
      </w:r>
      <w:r w:rsidR="001034AC" w:rsidRPr="00306CC5">
        <w:rPr>
          <w:lang w:val="ru-RU" w:eastAsia="ja-JP"/>
        </w:rPr>
        <w:t xml:space="preserve"> </w:t>
      </w:r>
      <w:r w:rsidR="001034AC" w:rsidRPr="00306CC5">
        <w:rPr>
          <w:lang w:val="en-GB" w:eastAsia="ja-JP"/>
        </w:rPr>
        <w:t>TS</w:t>
      </w:r>
      <w:r w:rsidR="001034AC" w:rsidRPr="00306CC5">
        <w:rPr>
          <w:lang w:val="ru-RU" w:eastAsia="ja-JP"/>
        </w:rPr>
        <w:t xml:space="preserve"> 102 728 </w:t>
      </w:r>
      <w:r w:rsidR="001034AC" w:rsidRPr="00306CC5">
        <w:rPr>
          <w:lang w:val="en-GB" w:eastAsia="ja-JP"/>
        </w:rPr>
        <w:t>V</w:t>
      </w:r>
      <w:r w:rsidR="001034AC" w:rsidRPr="00306CC5">
        <w:rPr>
          <w:lang w:val="ru-RU" w:eastAsia="ja-JP"/>
        </w:rPr>
        <w:t xml:space="preserve">1.1.1. </w:t>
      </w:r>
      <w:r w:rsidR="004A7B80" w:rsidRPr="00306CC5">
        <w:rPr>
          <w:lang w:val="ru-RU" w:eastAsia="ja-JP"/>
        </w:rPr>
        <w:t>Соответствующими стандартами являются</w:t>
      </w:r>
      <w:r w:rsidR="001034AC" w:rsidRPr="00306CC5">
        <w:rPr>
          <w:lang w:val="ru-RU" w:eastAsia="ja-JP"/>
        </w:rPr>
        <w:t xml:space="preserve"> </w:t>
      </w:r>
      <w:r w:rsidR="001034AC" w:rsidRPr="00306CC5">
        <w:rPr>
          <w:lang w:val="en-GB" w:eastAsia="ja-JP"/>
        </w:rPr>
        <w:t>MHP</w:t>
      </w:r>
      <w:r w:rsidR="00306CC5">
        <w:rPr>
          <w:lang w:val="en-US" w:eastAsia="ja-JP"/>
        </w:rPr>
        <w:t> </w:t>
      </w:r>
      <w:r w:rsidR="001034AC" w:rsidRPr="00306CC5">
        <w:rPr>
          <w:lang w:val="ru-RU" w:eastAsia="ja-JP"/>
        </w:rPr>
        <w:t xml:space="preserve">1.0.3, </w:t>
      </w:r>
      <w:r w:rsidR="001034AC" w:rsidRPr="00306CC5">
        <w:rPr>
          <w:lang w:val="en-GB" w:eastAsia="ja-JP"/>
        </w:rPr>
        <w:t>MHP</w:t>
      </w:r>
      <w:r w:rsidR="001034AC" w:rsidRPr="00306CC5">
        <w:rPr>
          <w:lang w:val="ru-RU" w:eastAsia="ja-JP"/>
        </w:rPr>
        <w:t xml:space="preserve"> 1.1, </w:t>
      </w:r>
      <w:r w:rsidR="001034AC" w:rsidRPr="00306CC5">
        <w:rPr>
          <w:lang w:val="en-GB" w:eastAsia="ja-JP"/>
        </w:rPr>
        <w:t>MHP</w:t>
      </w:r>
      <w:r w:rsidR="001034AC" w:rsidRPr="00306CC5">
        <w:rPr>
          <w:lang w:val="ru-RU" w:eastAsia="ja-JP"/>
        </w:rPr>
        <w:t xml:space="preserve"> 1.2.2, </w:t>
      </w:r>
      <w:r w:rsidR="001034AC" w:rsidRPr="00306CC5">
        <w:rPr>
          <w:lang w:val="en-GB" w:eastAsia="ja-JP"/>
        </w:rPr>
        <w:t>OCAP</w:t>
      </w:r>
      <w:r w:rsidR="001034AC" w:rsidRPr="00306CC5">
        <w:rPr>
          <w:lang w:val="ru-RU" w:eastAsia="ja-JP"/>
        </w:rPr>
        <w:t xml:space="preserve"> 1.0, </w:t>
      </w:r>
      <w:r w:rsidR="001034AC" w:rsidRPr="00306CC5">
        <w:rPr>
          <w:lang w:val="en-GB" w:eastAsia="ja-JP"/>
        </w:rPr>
        <w:t>OCAP</w:t>
      </w:r>
      <w:r w:rsidR="001034AC" w:rsidRPr="00306CC5">
        <w:rPr>
          <w:lang w:val="ru-RU" w:eastAsia="ja-JP"/>
        </w:rPr>
        <w:t xml:space="preserve"> 1.1, </w:t>
      </w:r>
      <w:r w:rsidR="001034AC" w:rsidRPr="00306CC5">
        <w:rPr>
          <w:lang w:val="en-GB" w:eastAsia="ja-JP"/>
        </w:rPr>
        <w:t>ACAP</w:t>
      </w:r>
      <w:r w:rsidR="001034AC" w:rsidRPr="00306CC5">
        <w:rPr>
          <w:lang w:val="ru-RU" w:eastAsia="ja-JP"/>
        </w:rPr>
        <w:t xml:space="preserve"> </w:t>
      </w:r>
      <w:r w:rsidR="004A7B80" w:rsidRPr="00306CC5">
        <w:rPr>
          <w:lang w:val="ru-RU" w:eastAsia="ja-JP"/>
        </w:rPr>
        <w:t>и</w:t>
      </w:r>
      <w:r w:rsidR="001034AC" w:rsidRPr="00306CC5">
        <w:rPr>
          <w:lang w:val="ru-RU" w:eastAsia="ja-JP"/>
        </w:rPr>
        <w:t xml:space="preserve"> </w:t>
      </w:r>
      <w:r w:rsidR="001034AC" w:rsidRPr="00306CC5">
        <w:rPr>
          <w:lang w:val="en-GB" w:eastAsia="ja-JP"/>
        </w:rPr>
        <w:t>ARIB</w:t>
      </w:r>
      <w:r w:rsidR="001034AC" w:rsidRPr="00306CC5">
        <w:rPr>
          <w:lang w:val="ru-RU" w:eastAsia="ja-JP"/>
        </w:rPr>
        <w:t xml:space="preserve"> </w:t>
      </w:r>
      <w:r w:rsidR="001034AC" w:rsidRPr="00306CC5">
        <w:rPr>
          <w:lang w:val="en-GB" w:eastAsia="ja-JP"/>
        </w:rPr>
        <w:t>STD</w:t>
      </w:r>
      <w:r w:rsidR="001034AC" w:rsidRPr="00306CC5">
        <w:rPr>
          <w:lang w:val="ru-RU" w:eastAsia="ja-JP"/>
        </w:rPr>
        <w:t>-</w:t>
      </w:r>
      <w:r w:rsidR="001034AC" w:rsidRPr="00306CC5">
        <w:rPr>
          <w:lang w:val="en-GB" w:eastAsia="ja-JP"/>
        </w:rPr>
        <w:t>B</w:t>
      </w:r>
      <w:r w:rsidR="001034AC" w:rsidRPr="00306CC5">
        <w:rPr>
          <w:lang w:val="ru-RU" w:eastAsia="ja-JP"/>
        </w:rPr>
        <w:t xml:space="preserve">23 1.2. </w:t>
      </w:r>
      <w:r w:rsidR="004A7B80" w:rsidRPr="00306CC5">
        <w:rPr>
          <w:lang w:val="ru-RU" w:eastAsia="ja-JP"/>
        </w:rPr>
        <w:t>Эти дополнительные интерфейсы ИПП должны использоваться в сочетании с</w:t>
      </w:r>
      <w:r w:rsidR="001034AC" w:rsidRPr="00306CC5">
        <w:rPr>
          <w:lang w:val="ru-RU" w:eastAsia="ja-JP"/>
        </w:rPr>
        <w:t xml:space="preserve"> </w:t>
      </w:r>
      <w:r w:rsidR="004A7B80" w:rsidRPr="00306CC5">
        <w:rPr>
          <w:lang w:val="ru-RU"/>
        </w:rPr>
        <w:t>интерфейсами ИПП общего ядра</w:t>
      </w:r>
      <w:r w:rsidR="001034AC" w:rsidRPr="00306CC5">
        <w:rPr>
          <w:lang w:val="ru-RU" w:eastAsia="ja-JP"/>
        </w:rPr>
        <w:t xml:space="preserve">. </w:t>
      </w:r>
    </w:p>
    <w:p w:rsidR="001034AC" w:rsidRPr="009A0395" w:rsidRDefault="004A7B80" w:rsidP="00140B2A">
      <w:pPr>
        <w:pStyle w:val="Note"/>
        <w:rPr>
          <w:sz w:val="22"/>
          <w:szCs w:val="22"/>
          <w:lang w:val="ru-RU"/>
        </w:rPr>
      </w:pPr>
      <w:r w:rsidRPr="009A0395">
        <w:rPr>
          <w:sz w:val="22"/>
          <w:szCs w:val="22"/>
          <w:lang w:val="ru-RU"/>
        </w:rPr>
        <w:t>ПРИМЕЧАНИЕ</w:t>
      </w:r>
      <w:r w:rsidR="001034AC" w:rsidRPr="009A0395">
        <w:rPr>
          <w:sz w:val="22"/>
          <w:szCs w:val="22"/>
          <w:lang w:val="ru-RU"/>
        </w:rPr>
        <w:t xml:space="preserve"> 1</w:t>
      </w:r>
      <w:r w:rsidR="00306CC5" w:rsidRPr="009A0395">
        <w:rPr>
          <w:sz w:val="22"/>
          <w:szCs w:val="22"/>
          <w:lang w:val="ru-RU"/>
        </w:rPr>
        <w:t>.</w:t>
      </w:r>
      <w:r w:rsidR="001034AC" w:rsidRPr="009A0395">
        <w:rPr>
          <w:sz w:val="22"/>
          <w:szCs w:val="22"/>
          <w:lang w:val="ru-RU"/>
        </w:rPr>
        <w:t xml:space="preserve"> – </w:t>
      </w:r>
      <w:r w:rsidR="007C3C77" w:rsidRPr="009A0395">
        <w:rPr>
          <w:sz w:val="22"/>
          <w:szCs w:val="22"/>
          <w:lang w:val="ru-RU"/>
        </w:rPr>
        <w:t>Стандарт</w:t>
      </w:r>
      <w:r w:rsidRPr="009A0395">
        <w:rPr>
          <w:sz w:val="22"/>
          <w:szCs w:val="22"/>
          <w:lang w:val="ru-RU"/>
        </w:rPr>
        <w:t xml:space="preserve"> </w:t>
      </w:r>
      <w:r w:rsidR="001034AC" w:rsidRPr="009A0395">
        <w:rPr>
          <w:sz w:val="22"/>
          <w:szCs w:val="22"/>
          <w:lang w:val="en-GB" w:eastAsia="ja-JP"/>
        </w:rPr>
        <w:t>ETSI</w:t>
      </w:r>
      <w:r w:rsidR="001034AC" w:rsidRPr="009A0395">
        <w:rPr>
          <w:sz w:val="22"/>
          <w:szCs w:val="22"/>
          <w:lang w:val="ru-RU" w:eastAsia="ja-JP"/>
        </w:rPr>
        <w:t xml:space="preserve"> </w:t>
      </w:r>
      <w:r w:rsidR="001034AC" w:rsidRPr="009A0395">
        <w:rPr>
          <w:sz w:val="22"/>
          <w:szCs w:val="22"/>
          <w:lang w:val="en-GB" w:eastAsia="ja-JP"/>
        </w:rPr>
        <w:t>TS</w:t>
      </w:r>
      <w:r w:rsidR="001034AC" w:rsidRPr="009A0395">
        <w:rPr>
          <w:sz w:val="22"/>
          <w:szCs w:val="22"/>
          <w:lang w:val="ru-RU" w:eastAsia="ja-JP"/>
        </w:rPr>
        <w:t xml:space="preserve"> 102 728 </w:t>
      </w:r>
      <w:r w:rsidR="001034AC" w:rsidRPr="009A0395">
        <w:rPr>
          <w:sz w:val="22"/>
          <w:szCs w:val="22"/>
          <w:lang w:val="en-GB" w:eastAsia="ja-JP"/>
        </w:rPr>
        <w:t>V</w:t>
      </w:r>
      <w:r w:rsidR="001034AC" w:rsidRPr="009A0395">
        <w:rPr>
          <w:sz w:val="22"/>
          <w:szCs w:val="22"/>
          <w:lang w:val="ru-RU" w:eastAsia="ja-JP"/>
        </w:rPr>
        <w:t>1.1.1</w:t>
      </w:r>
      <w:r w:rsidR="001034AC" w:rsidRPr="009A0395">
        <w:rPr>
          <w:sz w:val="22"/>
          <w:szCs w:val="22"/>
          <w:lang w:val="ru-RU"/>
        </w:rPr>
        <w:t xml:space="preserve"> </w:t>
      </w:r>
      <w:r w:rsidRPr="009A0395">
        <w:rPr>
          <w:sz w:val="22"/>
          <w:szCs w:val="22"/>
          <w:lang w:val="ru-RU"/>
        </w:rPr>
        <w:t>охватывает радиовещание</w:t>
      </w:r>
      <w:r w:rsidR="001034AC" w:rsidRPr="009A0395">
        <w:rPr>
          <w:sz w:val="22"/>
          <w:szCs w:val="22"/>
          <w:lang w:val="ru-RU" w:eastAsia="ja-JP"/>
        </w:rPr>
        <w:t xml:space="preserve">, </w:t>
      </w:r>
      <w:r w:rsidRPr="009A0395">
        <w:rPr>
          <w:sz w:val="22"/>
          <w:szCs w:val="22"/>
          <w:lang w:val="ru-RU" w:eastAsia="ja-JP"/>
        </w:rPr>
        <w:t>пакетные среды и</w:t>
      </w:r>
      <w:r w:rsidR="001034AC" w:rsidRPr="009A0395">
        <w:rPr>
          <w:sz w:val="22"/>
          <w:szCs w:val="22"/>
          <w:lang w:val="ru-RU"/>
        </w:rPr>
        <w:t xml:space="preserve"> </w:t>
      </w:r>
      <w:r w:rsidR="007C3C77" w:rsidRPr="009A0395">
        <w:rPr>
          <w:sz w:val="22"/>
          <w:szCs w:val="22"/>
          <w:lang w:val="ru-RU"/>
        </w:rPr>
        <w:t xml:space="preserve">цели </w:t>
      </w:r>
      <w:r w:rsidR="001034AC" w:rsidRPr="009A0395">
        <w:rPr>
          <w:sz w:val="22"/>
          <w:szCs w:val="22"/>
          <w:lang w:val="en-GB"/>
        </w:rPr>
        <w:t>IPTV</w:t>
      </w:r>
      <w:r w:rsidR="001034AC" w:rsidRPr="009A0395">
        <w:rPr>
          <w:sz w:val="22"/>
          <w:szCs w:val="22"/>
          <w:lang w:val="ru-RU"/>
        </w:rPr>
        <w:t xml:space="preserve">. </w:t>
      </w:r>
      <w:r w:rsidR="007C3C77" w:rsidRPr="009A0395">
        <w:rPr>
          <w:sz w:val="22"/>
          <w:szCs w:val="22"/>
          <w:lang w:val="ru-RU"/>
        </w:rPr>
        <w:t xml:space="preserve">В настоящей </w:t>
      </w:r>
      <w:r w:rsidR="00222ACA" w:rsidRPr="009A0395">
        <w:rPr>
          <w:sz w:val="22"/>
          <w:szCs w:val="22"/>
          <w:lang w:val="ru-RU"/>
        </w:rPr>
        <w:t>Р</w:t>
      </w:r>
      <w:r w:rsidR="007C3C77" w:rsidRPr="009A0395">
        <w:rPr>
          <w:sz w:val="22"/>
          <w:szCs w:val="22"/>
          <w:lang w:val="ru-RU"/>
        </w:rPr>
        <w:t xml:space="preserve">екомендации должна рассматриваться только </w:t>
      </w:r>
      <w:r w:rsidR="007C3C77" w:rsidRPr="009A0395">
        <w:rPr>
          <w:sz w:val="22"/>
          <w:szCs w:val="22"/>
          <w:lang w:val="ru-RU" w:eastAsia="ja-JP"/>
        </w:rPr>
        <w:t>цель радиовещания</w:t>
      </w:r>
      <w:r w:rsidR="001034AC" w:rsidRPr="009A0395">
        <w:rPr>
          <w:sz w:val="22"/>
          <w:szCs w:val="22"/>
          <w:lang w:val="ru-RU" w:eastAsia="ja-JP"/>
        </w:rPr>
        <w:t>.</w:t>
      </w:r>
    </w:p>
    <w:p w:rsidR="007C3C77" w:rsidRPr="00306CC5" w:rsidRDefault="007C3C77" w:rsidP="00140B2A">
      <w:pPr>
        <w:pStyle w:val="TableNo"/>
        <w:rPr>
          <w:lang w:val="ru-RU"/>
        </w:rPr>
      </w:pPr>
      <w:bookmarkStart w:id="162" w:name="_Toc43519848"/>
      <w:bookmarkStart w:id="163" w:name="_Toc43521750"/>
      <w:bookmarkStart w:id="164" w:name="_Toc43605667"/>
      <w:bookmarkStart w:id="165" w:name="_Toc51129342"/>
      <w:bookmarkStart w:id="166" w:name="_Toc51387358"/>
      <w:r w:rsidRPr="009A0395">
        <w:rPr>
          <w:lang w:val="ru-RU"/>
        </w:rPr>
        <w:t>ТАБЛИЦА</w:t>
      </w:r>
      <w:r w:rsidRPr="00306CC5">
        <w:rPr>
          <w:lang w:val="ru-RU"/>
        </w:rPr>
        <w:t xml:space="preserve"> 2</w:t>
      </w:r>
    </w:p>
    <w:p w:rsidR="007C3C77" w:rsidRPr="00306CC5" w:rsidRDefault="007C3C77" w:rsidP="001652D2">
      <w:pPr>
        <w:pStyle w:val="Tabletitle"/>
        <w:spacing w:after="240"/>
        <w:rPr>
          <w:ins w:id="167" w:author="laurent" w:date="2011-04-18T11:14:00Z"/>
          <w:lang w:val="ru-RU"/>
        </w:rPr>
      </w:pPr>
      <w:r w:rsidRPr="00306CC5">
        <w:rPr>
          <w:bCs/>
          <w:lang w:val="ru-RU"/>
        </w:rPr>
        <w:t xml:space="preserve">Дополнительные интерфейсы ИПП </w:t>
      </w:r>
      <w:r w:rsidRPr="00306CC5">
        <w:rPr>
          <w:lang w:val="ru-RU"/>
        </w:rPr>
        <w:t>для обеспечения соответствия</w:t>
      </w:r>
      <w:r w:rsidR="00306CC5" w:rsidRPr="005D5BCA">
        <w:rPr>
          <w:lang w:val="ru-RU"/>
        </w:rPr>
        <w:t xml:space="preserve"> </w:t>
      </w:r>
      <w:r w:rsidR="00306CC5" w:rsidRPr="005D5BCA">
        <w:rPr>
          <w:lang w:val="ru-RU"/>
        </w:rPr>
        <w:br/>
      </w:r>
      <w:r w:rsidRPr="00306CC5">
        <w:rPr>
          <w:lang w:val="ru-RU"/>
        </w:rPr>
        <w:t>стандарту</w:t>
      </w:r>
      <w:r w:rsidR="00222ACA" w:rsidRPr="00306CC5">
        <w:rPr>
          <w:lang w:val="ru-RU"/>
        </w:rPr>
        <w:t xml:space="preserve"> </w:t>
      </w:r>
      <w:r w:rsidRPr="00140B2A">
        <w:t>ETSI</w:t>
      </w:r>
      <w:r w:rsidRPr="00306CC5">
        <w:rPr>
          <w:lang w:val="ru-RU"/>
        </w:rPr>
        <w:t xml:space="preserve"> </w:t>
      </w:r>
      <w:r w:rsidRPr="00306CC5">
        <w:rPr>
          <w:lang w:val="en-GB"/>
        </w:rPr>
        <w:t>TS</w:t>
      </w:r>
      <w:r w:rsidRPr="00306CC5">
        <w:rPr>
          <w:lang w:val="ru-RU"/>
        </w:rPr>
        <w:t xml:space="preserve"> 102 728 </w:t>
      </w:r>
      <w:r w:rsidRPr="00306CC5">
        <w:rPr>
          <w:lang w:val="en-GB"/>
        </w:rPr>
        <w:t>V</w:t>
      </w:r>
      <w:r w:rsidRPr="00306CC5">
        <w:rPr>
          <w:lang w:val="ru-RU"/>
        </w:rPr>
        <w:t>1.1.1</w:t>
      </w: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PrChange w:id="168" w:author="laurent" w:date="2011-04-18T11:14:00Z">
          <w:tblPr>
            <w:tblW w:w="0" w:type="auto"/>
            <w:jc w:val="center"/>
            <w:tbl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insideH w:val="single" w:sz="6" w:space="0" w:color="auto"/>
              <w:insideV w:val="single" w:sz="6" w:space="0" w:color="auto"/>
            </w:tblBorders>
            <w:tblLayout w:type="fixed"/>
            <w:tblLook w:val="01E0" w:firstRow="1" w:lastRow="1" w:firstColumn="1" w:lastColumn="1" w:noHBand="0" w:noVBand="0"/>
          </w:tblPr>
        </w:tblPrChange>
      </w:tblPr>
      <w:tblGrid>
        <w:gridCol w:w="5670"/>
        <w:tblGridChange w:id="169">
          <w:tblGrid>
            <w:gridCol w:w="4536"/>
          </w:tblGrid>
        </w:tblGridChange>
      </w:tblGrid>
      <w:tr w:rsidR="007C3C77" w:rsidRPr="001652D2" w:rsidTr="007C3C77">
        <w:trPr>
          <w:jc w:val="center"/>
          <w:trPrChange w:id="170" w:author="laurent" w:date="2011-04-18T11:14:00Z">
            <w:trPr>
              <w:jc w:val="center"/>
            </w:trPr>
          </w:trPrChange>
        </w:trPr>
        <w:tc>
          <w:tcPr>
            <w:tcW w:w="5670" w:type="dxa"/>
            <w:tcPrChange w:id="171" w:author="laurent" w:date="2011-04-18T11:14:00Z">
              <w:tcPr>
                <w:tcW w:w="4536" w:type="dxa"/>
              </w:tcPr>
            </w:tcPrChange>
          </w:tcPr>
          <w:p w:rsidR="007C3C77" w:rsidRPr="001652D2" w:rsidRDefault="007C3C77">
            <w:pPr>
              <w:pStyle w:val="Tabletext"/>
              <w:pPrChange w:id="172" w:author="laurent" w:date="2011-04-18T11:14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spacing w:before="0" w:after="0"/>
                  <w:ind w:left="2155" w:right="851" w:hanging="879"/>
                </w:pPr>
              </w:pPrChange>
            </w:pPr>
            <w:r w:rsidRPr="001652D2">
              <w:t>org.davic.media</w:t>
            </w:r>
          </w:p>
        </w:tc>
      </w:tr>
      <w:tr w:rsidR="007C3C77" w:rsidRPr="001652D2" w:rsidTr="007C3C77">
        <w:trPr>
          <w:jc w:val="center"/>
          <w:trPrChange w:id="173" w:author="laurent" w:date="2011-04-18T11:14:00Z">
            <w:trPr>
              <w:jc w:val="center"/>
            </w:trPr>
          </w:trPrChange>
        </w:trPr>
        <w:tc>
          <w:tcPr>
            <w:tcW w:w="5670" w:type="dxa"/>
            <w:vAlign w:val="bottom"/>
            <w:tcPrChange w:id="174" w:author="laurent" w:date="2011-04-18T11:14:00Z">
              <w:tcPr>
                <w:tcW w:w="4536" w:type="dxa"/>
              </w:tcPr>
            </w:tcPrChange>
          </w:tcPr>
          <w:p w:rsidR="007C3C77" w:rsidRPr="001652D2" w:rsidRDefault="007C3C77">
            <w:pPr>
              <w:pStyle w:val="Tabletext"/>
              <w:pPrChange w:id="175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org.davic.resources</w:t>
            </w:r>
          </w:p>
        </w:tc>
      </w:tr>
      <w:tr w:rsidR="007C3C77" w:rsidRPr="001652D2" w:rsidTr="007C3C77">
        <w:trPr>
          <w:jc w:val="center"/>
          <w:trPrChange w:id="176" w:author="laurent" w:date="2011-04-18T11:14:00Z">
            <w:trPr>
              <w:jc w:val="center"/>
            </w:trPr>
          </w:trPrChange>
        </w:trPr>
        <w:tc>
          <w:tcPr>
            <w:tcW w:w="5670" w:type="dxa"/>
            <w:vAlign w:val="bottom"/>
            <w:tcPrChange w:id="177" w:author="laurent" w:date="2011-04-18T11:14:00Z">
              <w:tcPr>
                <w:tcW w:w="4536" w:type="dxa"/>
              </w:tcPr>
            </w:tcPrChange>
          </w:tcPr>
          <w:p w:rsidR="007C3C77" w:rsidRPr="001652D2" w:rsidRDefault="007C3C77">
            <w:pPr>
              <w:pStyle w:val="Tabletext"/>
              <w:pPrChange w:id="178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org.davic.mpeg</w:t>
            </w:r>
          </w:p>
        </w:tc>
      </w:tr>
      <w:tr w:rsidR="007C3C77" w:rsidRPr="001652D2" w:rsidTr="007C3C77">
        <w:trPr>
          <w:jc w:val="center"/>
          <w:trPrChange w:id="179" w:author="laurent" w:date="2011-04-18T11:14:00Z">
            <w:trPr>
              <w:jc w:val="center"/>
            </w:trPr>
          </w:trPrChange>
        </w:trPr>
        <w:tc>
          <w:tcPr>
            <w:tcW w:w="5670" w:type="dxa"/>
            <w:vAlign w:val="bottom"/>
            <w:tcPrChange w:id="180" w:author="laurent" w:date="2011-04-18T11:14:00Z">
              <w:tcPr>
                <w:tcW w:w="4536" w:type="dxa"/>
              </w:tcPr>
            </w:tcPrChange>
          </w:tcPr>
          <w:p w:rsidR="007C3C77" w:rsidRPr="001652D2" w:rsidRDefault="007C3C77">
            <w:pPr>
              <w:pStyle w:val="Tabletext"/>
              <w:pPrChange w:id="181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org.davic.mpeg.sections</w:t>
            </w:r>
          </w:p>
        </w:tc>
      </w:tr>
      <w:tr w:rsidR="007C3C77" w:rsidRPr="001652D2" w:rsidTr="007C3C77">
        <w:trPr>
          <w:jc w:val="center"/>
          <w:trPrChange w:id="182" w:author="laurent" w:date="2011-04-18T11:14:00Z">
            <w:trPr>
              <w:jc w:val="center"/>
            </w:trPr>
          </w:trPrChange>
        </w:trPr>
        <w:tc>
          <w:tcPr>
            <w:tcW w:w="5670" w:type="dxa"/>
            <w:vAlign w:val="bottom"/>
            <w:tcPrChange w:id="183" w:author="laurent" w:date="2011-04-18T11:14:00Z">
              <w:tcPr>
                <w:tcW w:w="4536" w:type="dxa"/>
              </w:tcPr>
            </w:tcPrChange>
          </w:tcPr>
          <w:p w:rsidR="007C3C77" w:rsidRPr="001652D2" w:rsidRDefault="007C3C77">
            <w:pPr>
              <w:pStyle w:val="Tabletext"/>
              <w:pPrChange w:id="184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org.davic.net</w:t>
            </w:r>
          </w:p>
        </w:tc>
      </w:tr>
      <w:tr w:rsidR="007C3C77" w:rsidRPr="001652D2" w:rsidTr="007C3C77">
        <w:trPr>
          <w:jc w:val="center"/>
          <w:trPrChange w:id="185" w:author="laurent" w:date="2011-04-18T11:14:00Z">
            <w:trPr>
              <w:jc w:val="center"/>
            </w:trPr>
          </w:trPrChange>
        </w:trPr>
        <w:tc>
          <w:tcPr>
            <w:tcW w:w="5670" w:type="dxa"/>
            <w:vAlign w:val="bottom"/>
            <w:tcPrChange w:id="186" w:author="laurent" w:date="2011-04-18T11:14:00Z">
              <w:tcPr>
                <w:tcW w:w="4536" w:type="dxa"/>
              </w:tcPr>
            </w:tcPrChange>
          </w:tcPr>
          <w:p w:rsidR="007C3C77" w:rsidRPr="001652D2" w:rsidRDefault="007C3C77">
            <w:pPr>
              <w:pStyle w:val="Tabletext"/>
              <w:pPrChange w:id="187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org.davic.net.tuning</w:t>
            </w:r>
          </w:p>
        </w:tc>
      </w:tr>
      <w:tr w:rsidR="007C3C77" w:rsidRPr="001652D2" w:rsidTr="007C3C77">
        <w:trPr>
          <w:jc w:val="center"/>
          <w:trPrChange w:id="188" w:author="laurent" w:date="2011-04-18T11:14:00Z">
            <w:trPr>
              <w:jc w:val="center"/>
            </w:trPr>
          </w:trPrChange>
        </w:trPr>
        <w:tc>
          <w:tcPr>
            <w:tcW w:w="5670" w:type="dxa"/>
            <w:vAlign w:val="bottom"/>
            <w:tcPrChange w:id="189" w:author="laurent" w:date="2011-04-18T11:14:00Z">
              <w:tcPr>
                <w:tcW w:w="4536" w:type="dxa"/>
                <w:vAlign w:val="bottom"/>
              </w:tcPr>
            </w:tcPrChange>
          </w:tcPr>
          <w:p w:rsidR="007C3C77" w:rsidRPr="001652D2" w:rsidRDefault="007C3C77">
            <w:pPr>
              <w:pStyle w:val="Tabletext"/>
              <w:pPrChange w:id="190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org.dvb.application</w:t>
            </w:r>
          </w:p>
        </w:tc>
      </w:tr>
      <w:tr w:rsidR="007C3C77" w:rsidRPr="001652D2" w:rsidTr="007C3C77">
        <w:trPr>
          <w:jc w:val="center"/>
          <w:trPrChange w:id="191" w:author="laurent" w:date="2011-04-18T11:14:00Z">
            <w:trPr>
              <w:jc w:val="center"/>
            </w:trPr>
          </w:trPrChange>
        </w:trPr>
        <w:tc>
          <w:tcPr>
            <w:tcW w:w="5670" w:type="dxa"/>
            <w:vAlign w:val="bottom"/>
            <w:tcPrChange w:id="192" w:author="laurent" w:date="2011-04-18T11:14:00Z">
              <w:tcPr>
                <w:tcW w:w="4536" w:type="dxa"/>
                <w:vAlign w:val="bottom"/>
              </w:tcPr>
            </w:tcPrChange>
          </w:tcPr>
          <w:p w:rsidR="007C3C77" w:rsidRPr="001652D2" w:rsidRDefault="007C3C77">
            <w:pPr>
              <w:pStyle w:val="Tabletext"/>
              <w:pPrChange w:id="193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org.dvb.dsmcc</w:t>
            </w:r>
          </w:p>
        </w:tc>
      </w:tr>
      <w:tr w:rsidR="007C3C77" w:rsidRPr="001652D2" w:rsidTr="007C3C77">
        <w:trPr>
          <w:jc w:val="center"/>
          <w:trPrChange w:id="194" w:author="laurent" w:date="2011-04-18T11:14:00Z">
            <w:trPr>
              <w:jc w:val="center"/>
            </w:trPr>
          </w:trPrChange>
        </w:trPr>
        <w:tc>
          <w:tcPr>
            <w:tcW w:w="5670" w:type="dxa"/>
            <w:vAlign w:val="bottom"/>
            <w:tcPrChange w:id="195" w:author="laurent" w:date="2011-04-18T11:14:00Z">
              <w:tcPr>
                <w:tcW w:w="4536" w:type="dxa"/>
                <w:vAlign w:val="bottom"/>
              </w:tcPr>
            </w:tcPrChange>
          </w:tcPr>
          <w:p w:rsidR="007C3C77" w:rsidRPr="001652D2" w:rsidRDefault="007C3C77">
            <w:pPr>
              <w:pStyle w:val="Tabletext"/>
              <w:pPrChange w:id="196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org.dvb.event</w:t>
            </w:r>
          </w:p>
        </w:tc>
      </w:tr>
      <w:tr w:rsidR="007C3C77" w:rsidRPr="001652D2" w:rsidTr="007C3C77">
        <w:trPr>
          <w:jc w:val="center"/>
          <w:trPrChange w:id="197" w:author="laurent" w:date="2011-04-18T11:14:00Z">
            <w:trPr>
              <w:jc w:val="center"/>
            </w:trPr>
          </w:trPrChange>
        </w:trPr>
        <w:tc>
          <w:tcPr>
            <w:tcW w:w="5670" w:type="dxa"/>
            <w:vAlign w:val="bottom"/>
            <w:tcPrChange w:id="198" w:author="laurent" w:date="2011-04-18T11:14:00Z">
              <w:tcPr>
                <w:tcW w:w="4536" w:type="dxa"/>
                <w:vAlign w:val="bottom"/>
              </w:tcPr>
            </w:tcPrChange>
          </w:tcPr>
          <w:p w:rsidR="007C3C77" w:rsidRPr="001652D2" w:rsidRDefault="007C3C77">
            <w:pPr>
              <w:pStyle w:val="Tabletext"/>
              <w:pPrChange w:id="199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org.dvb.io.ixc</w:t>
            </w:r>
          </w:p>
        </w:tc>
      </w:tr>
      <w:tr w:rsidR="007C3C77" w:rsidRPr="001652D2" w:rsidTr="007C3C77">
        <w:trPr>
          <w:jc w:val="center"/>
          <w:trPrChange w:id="200" w:author="laurent" w:date="2011-04-18T11:14:00Z">
            <w:trPr>
              <w:jc w:val="center"/>
            </w:trPr>
          </w:trPrChange>
        </w:trPr>
        <w:tc>
          <w:tcPr>
            <w:tcW w:w="5670" w:type="dxa"/>
            <w:vAlign w:val="bottom"/>
            <w:tcPrChange w:id="201" w:author="laurent" w:date="2011-04-18T11:14:00Z">
              <w:tcPr>
                <w:tcW w:w="4536" w:type="dxa"/>
                <w:vAlign w:val="bottom"/>
              </w:tcPr>
            </w:tcPrChange>
          </w:tcPr>
          <w:p w:rsidR="007C3C77" w:rsidRPr="001652D2" w:rsidRDefault="007C3C77">
            <w:pPr>
              <w:pStyle w:val="Tabletext"/>
              <w:pPrChange w:id="202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org.dvb.io.persistent</w:t>
            </w:r>
          </w:p>
        </w:tc>
      </w:tr>
      <w:tr w:rsidR="007C3C77" w:rsidRPr="001652D2" w:rsidTr="007C3C77">
        <w:trPr>
          <w:jc w:val="center"/>
          <w:trPrChange w:id="203" w:author="laurent" w:date="2011-04-18T11:14:00Z">
            <w:trPr>
              <w:jc w:val="center"/>
            </w:trPr>
          </w:trPrChange>
        </w:trPr>
        <w:tc>
          <w:tcPr>
            <w:tcW w:w="5670" w:type="dxa"/>
            <w:vAlign w:val="bottom"/>
            <w:tcPrChange w:id="204" w:author="laurent" w:date="2011-04-18T11:14:00Z">
              <w:tcPr>
                <w:tcW w:w="4536" w:type="dxa"/>
                <w:vAlign w:val="bottom"/>
              </w:tcPr>
            </w:tcPrChange>
          </w:tcPr>
          <w:p w:rsidR="007C3C77" w:rsidRPr="001652D2" w:rsidRDefault="007C3C77">
            <w:pPr>
              <w:pStyle w:val="Tabletext"/>
              <w:pPrChange w:id="205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org.dvb.lang</w:t>
            </w:r>
          </w:p>
        </w:tc>
      </w:tr>
      <w:tr w:rsidR="007C3C77" w:rsidRPr="001652D2" w:rsidTr="007C3C77">
        <w:trPr>
          <w:jc w:val="center"/>
          <w:trPrChange w:id="206" w:author="laurent" w:date="2011-04-18T11:14:00Z">
            <w:trPr>
              <w:jc w:val="center"/>
            </w:trPr>
          </w:trPrChange>
        </w:trPr>
        <w:tc>
          <w:tcPr>
            <w:tcW w:w="5670" w:type="dxa"/>
            <w:vAlign w:val="bottom"/>
            <w:tcPrChange w:id="207" w:author="laurent" w:date="2011-04-18T11:14:00Z">
              <w:tcPr>
                <w:tcW w:w="4536" w:type="dxa"/>
                <w:vAlign w:val="bottom"/>
              </w:tcPr>
            </w:tcPrChange>
          </w:tcPr>
          <w:p w:rsidR="007C3C77" w:rsidRPr="001652D2" w:rsidRDefault="007C3C77">
            <w:pPr>
              <w:pStyle w:val="Tabletext"/>
              <w:rPr>
                <w:rPrChange w:id="208" w:author="laurent" w:date="2011-04-18T11:14:00Z">
                  <w:rPr>
                    <w:lang w:val="en-US"/>
                  </w:rPr>
                </w:rPrChange>
              </w:rPr>
              <w:pPrChange w:id="209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rPr>
                <w:rPrChange w:id="210" w:author="laurent" w:date="2011-04-18T11:14:00Z">
                  <w:rPr>
                    <w:lang w:val="en-US"/>
                  </w:rPr>
                </w:rPrChange>
              </w:rPr>
              <w:t>org.dvb.media</w:t>
            </w:r>
          </w:p>
        </w:tc>
      </w:tr>
      <w:tr w:rsidR="007C3C77" w:rsidRPr="001652D2" w:rsidTr="007C3C77">
        <w:trPr>
          <w:jc w:val="center"/>
          <w:trPrChange w:id="211" w:author="laurent" w:date="2011-04-18T11:14:00Z">
            <w:trPr>
              <w:jc w:val="center"/>
            </w:trPr>
          </w:trPrChange>
        </w:trPr>
        <w:tc>
          <w:tcPr>
            <w:tcW w:w="5670" w:type="dxa"/>
            <w:vAlign w:val="bottom"/>
            <w:tcPrChange w:id="212" w:author="laurent" w:date="2011-04-18T11:14:00Z">
              <w:tcPr>
                <w:tcW w:w="4536" w:type="dxa"/>
                <w:vAlign w:val="bottom"/>
              </w:tcPr>
            </w:tcPrChange>
          </w:tcPr>
          <w:p w:rsidR="007C3C77" w:rsidRPr="001652D2" w:rsidRDefault="007C3C77">
            <w:pPr>
              <w:pStyle w:val="Tabletext"/>
              <w:pPrChange w:id="213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org.dvb.net</w:t>
            </w:r>
          </w:p>
        </w:tc>
      </w:tr>
      <w:tr w:rsidR="007C3C77" w:rsidRPr="001652D2" w:rsidTr="007C3C77">
        <w:trPr>
          <w:jc w:val="center"/>
          <w:trPrChange w:id="214" w:author="laurent" w:date="2011-04-18T11:14:00Z">
            <w:trPr>
              <w:jc w:val="center"/>
            </w:trPr>
          </w:trPrChange>
        </w:trPr>
        <w:tc>
          <w:tcPr>
            <w:tcW w:w="5670" w:type="dxa"/>
            <w:tcPrChange w:id="215" w:author="laurent" w:date="2011-04-18T11:14:00Z">
              <w:tcPr>
                <w:tcW w:w="4536" w:type="dxa"/>
                <w:vAlign w:val="bottom"/>
              </w:tcPr>
            </w:tcPrChange>
          </w:tcPr>
          <w:p w:rsidR="007C3C77" w:rsidRPr="001652D2" w:rsidRDefault="007C3C77">
            <w:pPr>
              <w:pStyle w:val="Tabletext"/>
              <w:rPr>
                <w:rPrChange w:id="216" w:author="laurent" w:date="2011-04-18T11:14:00Z">
                  <w:rPr>
                    <w:lang w:val="en-US"/>
                  </w:rPr>
                </w:rPrChange>
              </w:rPr>
              <w:pPrChange w:id="217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rPr>
                <w:rPrChange w:id="218" w:author="laurent" w:date="2011-04-18T11:14:00Z">
                  <w:rPr>
                    <w:lang w:val="en-US"/>
                  </w:rPr>
                </w:rPrChange>
              </w:rPr>
              <w:t>org.dvb.net.tuning</w:t>
            </w:r>
          </w:p>
        </w:tc>
      </w:tr>
      <w:tr w:rsidR="007C3C77" w:rsidRPr="001652D2" w:rsidTr="007C3C77">
        <w:trPr>
          <w:jc w:val="center"/>
          <w:trPrChange w:id="219" w:author="laurent" w:date="2011-04-18T11:14:00Z">
            <w:trPr>
              <w:jc w:val="center"/>
            </w:trPr>
          </w:trPrChange>
        </w:trPr>
        <w:tc>
          <w:tcPr>
            <w:tcW w:w="5670" w:type="dxa"/>
            <w:tcPrChange w:id="220" w:author="laurent" w:date="2011-04-18T11:14:00Z">
              <w:tcPr>
                <w:tcW w:w="4536" w:type="dxa"/>
                <w:vAlign w:val="bottom"/>
              </w:tcPr>
            </w:tcPrChange>
          </w:tcPr>
          <w:p w:rsidR="007C3C77" w:rsidRPr="001652D2" w:rsidRDefault="007C3C77">
            <w:pPr>
              <w:pStyle w:val="Tabletext"/>
              <w:rPr>
                <w:rPrChange w:id="221" w:author="laurent" w:date="2011-04-18T11:14:00Z">
                  <w:rPr>
                    <w:lang w:val="en-US"/>
                  </w:rPr>
                </w:rPrChange>
              </w:rPr>
              <w:pPrChange w:id="222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rPr>
                <w:rPrChange w:id="223" w:author="laurent" w:date="2011-04-18T11:14:00Z">
                  <w:rPr>
                    <w:lang w:val="en-US"/>
                  </w:rPr>
                </w:rPrChange>
              </w:rPr>
              <w:t>org.dvb.net.rc</w:t>
            </w:r>
          </w:p>
        </w:tc>
      </w:tr>
      <w:tr w:rsidR="007C3C77" w:rsidRPr="001652D2" w:rsidTr="007C3C77">
        <w:trPr>
          <w:jc w:val="center"/>
          <w:trPrChange w:id="224" w:author="laurent" w:date="2011-04-18T11:14:00Z">
            <w:trPr>
              <w:jc w:val="center"/>
            </w:trPr>
          </w:trPrChange>
        </w:trPr>
        <w:tc>
          <w:tcPr>
            <w:tcW w:w="5670" w:type="dxa"/>
            <w:tcPrChange w:id="225" w:author="laurent" w:date="2011-04-18T11:14:00Z">
              <w:tcPr>
                <w:tcW w:w="4536" w:type="dxa"/>
                <w:vAlign w:val="bottom"/>
              </w:tcPr>
            </w:tcPrChange>
          </w:tcPr>
          <w:p w:rsidR="007C3C77" w:rsidRPr="001652D2" w:rsidRDefault="007C3C77">
            <w:pPr>
              <w:pStyle w:val="Tabletext"/>
              <w:pPrChange w:id="226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org.dvb.test</w:t>
            </w:r>
          </w:p>
        </w:tc>
      </w:tr>
      <w:tr w:rsidR="007C3C77" w:rsidRPr="001652D2" w:rsidTr="007C3C77">
        <w:trPr>
          <w:jc w:val="center"/>
          <w:trPrChange w:id="227" w:author="laurent" w:date="2011-04-18T11:14:00Z">
            <w:trPr>
              <w:jc w:val="center"/>
            </w:trPr>
          </w:trPrChange>
        </w:trPr>
        <w:tc>
          <w:tcPr>
            <w:tcW w:w="5670" w:type="dxa"/>
            <w:tcPrChange w:id="228" w:author="laurent" w:date="2011-04-18T11:14:00Z">
              <w:tcPr>
                <w:tcW w:w="4536" w:type="dxa"/>
                <w:vAlign w:val="bottom"/>
              </w:tcPr>
            </w:tcPrChange>
          </w:tcPr>
          <w:p w:rsidR="007C3C77" w:rsidRPr="001652D2" w:rsidRDefault="007C3C77">
            <w:pPr>
              <w:pStyle w:val="Tabletext"/>
              <w:pPrChange w:id="229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org.dvb.ui</w:t>
            </w:r>
          </w:p>
        </w:tc>
      </w:tr>
      <w:tr w:rsidR="007C3C77" w:rsidRPr="001652D2" w:rsidTr="007C3C77">
        <w:trPr>
          <w:jc w:val="center"/>
          <w:trPrChange w:id="230" w:author="laurent" w:date="2011-04-18T11:14:00Z">
            <w:trPr>
              <w:jc w:val="center"/>
            </w:trPr>
          </w:trPrChange>
        </w:trPr>
        <w:tc>
          <w:tcPr>
            <w:tcW w:w="5670" w:type="dxa"/>
            <w:tcPrChange w:id="231" w:author="laurent" w:date="2011-04-18T11:14:00Z">
              <w:tcPr>
                <w:tcW w:w="4536" w:type="dxa"/>
                <w:vAlign w:val="bottom"/>
              </w:tcPr>
            </w:tcPrChange>
          </w:tcPr>
          <w:p w:rsidR="007C3C77" w:rsidRPr="001652D2" w:rsidRDefault="007C3C77">
            <w:pPr>
              <w:pStyle w:val="Tabletext"/>
              <w:pPrChange w:id="232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org.dvb.user</w:t>
            </w:r>
          </w:p>
        </w:tc>
      </w:tr>
      <w:tr w:rsidR="007C3C77" w:rsidRPr="001652D2" w:rsidTr="007C3C77">
        <w:trPr>
          <w:jc w:val="center"/>
          <w:trPrChange w:id="233" w:author="laurent" w:date="2011-04-18T11:14:00Z">
            <w:trPr>
              <w:jc w:val="center"/>
            </w:trPr>
          </w:trPrChange>
        </w:trPr>
        <w:tc>
          <w:tcPr>
            <w:tcW w:w="5670" w:type="dxa"/>
            <w:tcPrChange w:id="234" w:author="laurent" w:date="2011-04-18T11:14:00Z">
              <w:tcPr>
                <w:tcW w:w="4536" w:type="dxa"/>
              </w:tcPr>
            </w:tcPrChange>
          </w:tcPr>
          <w:p w:rsidR="007C3C77" w:rsidRPr="001652D2" w:rsidRDefault="007C3C77">
            <w:pPr>
              <w:pStyle w:val="Tabletext"/>
              <w:pPrChange w:id="235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org.havi.ui</w:t>
            </w:r>
          </w:p>
        </w:tc>
      </w:tr>
      <w:tr w:rsidR="007C3C77" w:rsidRPr="001652D2" w:rsidTr="007C3C77">
        <w:trPr>
          <w:jc w:val="center"/>
          <w:trPrChange w:id="236" w:author="laurent" w:date="2011-04-18T11:14:00Z">
            <w:trPr>
              <w:jc w:val="center"/>
            </w:trPr>
          </w:trPrChange>
        </w:trPr>
        <w:tc>
          <w:tcPr>
            <w:tcW w:w="5670" w:type="dxa"/>
            <w:tcPrChange w:id="237" w:author="laurent" w:date="2011-04-18T11:14:00Z">
              <w:tcPr>
                <w:tcW w:w="4536" w:type="dxa"/>
              </w:tcPr>
            </w:tcPrChange>
          </w:tcPr>
          <w:p w:rsidR="007C3C77" w:rsidRPr="001652D2" w:rsidRDefault="007C3C77">
            <w:pPr>
              <w:pStyle w:val="Tabletext"/>
              <w:pPrChange w:id="238" w:author="laurent" w:date="2011-04-18T11:14:00Z">
                <w:pPr>
                  <w:pStyle w:val="Tabletext"/>
                  <w:spacing w:before="0" w:after="0"/>
                </w:pPr>
              </w:pPrChange>
            </w:pPr>
            <w:r w:rsidRPr="001652D2">
              <w:t>org.havi.ui.event</w:t>
            </w:r>
          </w:p>
        </w:tc>
      </w:tr>
    </w:tbl>
    <w:p w:rsidR="007C3C77" w:rsidRPr="00306CC5" w:rsidRDefault="007C3C77" w:rsidP="00140B2A">
      <w:pPr>
        <w:pStyle w:val="Heading2"/>
        <w:rPr>
          <w:lang w:val="ru-RU"/>
        </w:rPr>
      </w:pPr>
      <w:r w:rsidRPr="00306CC5">
        <w:rPr>
          <w:lang w:val="ru-RU"/>
        </w:rPr>
        <w:t>4.2</w:t>
      </w:r>
      <w:r w:rsidRPr="00306CC5">
        <w:rPr>
          <w:lang w:val="ru-RU"/>
        </w:rPr>
        <w:tab/>
        <w:t xml:space="preserve">Дополнительные интерфейсы </w:t>
      </w:r>
      <w:r w:rsidRPr="009A0395">
        <w:rPr>
          <w:lang w:val="ru-RU"/>
        </w:rPr>
        <w:t>ИПП</w:t>
      </w:r>
      <w:r w:rsidRPr="00306CC5">
        <w:rPr>
          <w:lang w:val="ru-RU"/>
          <w:rPrChange w:id="239" w:author="shishaev" w:date="2011-05-16T17:42:00Z">
            <w:rPr>
              <w:b w:val="0"/>
              <w:bCs/>
              <w:szCs w:val="24"/>
              <w:lang w:val="en-GB"/>
            </w:rPr>
          </w:rPrChange>
        </w:rPr>
        <w:t xml:space="preserve"> </w:t>
      </w:r>
      <w:r w:rsidRPr="00306CC5">
        <w:rPr>
          <w:lang w:val="ru-RU"/>
        </w:rPr>
        <w:t xml:space="preserve">для обеспечения соответствия спецификации </w:t>
      </w:r>
      <w:r w:rsidRPr="00306CC5">
        <w:rPr>
          <w:lang w:val="en-GB"/>
        </w:rPr>
        <w:t>JavaDTV</w:t>
      </w:r>
    </w:p>
    <w:p w:rsidR="007F41E6" w:rsidRPr="00306CC5" w:rsidRDefault="007C3C77" w:rsidP="001652D2">
      <w:pPr>
        <w:pStyle w:val="Normalaftertitle"/>
        <w:rPr>
          <w:lang w:val="ru-RU"/>
        </w:rPr>
      </w:pPr>
      <w:r w:rsidRPr="00306CC5">
        <w:rPr>
          <w:lang w:val="ru-RU" w:eastAsia="ja-JP"/>
        </w:rPr>
        <w:t xml:space="preserve">В настоящем разделе определены </w:t>
      </w:r>
      <w:r w:rsidRPr="00306CC5">
        <w:rPr>
          <w:lang w:val="ru-RU"/>
        </w:rPr>
        <w:t>дополнительные интерфейсы ИПП к интерфейсам общего ядра, представленным в таблице</w:t>
      </w:r>
      <w:r w:rsidRPr="00306CC5">
        <w:rPr>
          <w:lang w:val="ru-RU" w:eastAsia="ja-JP"/>
        </w:rPr>
        <w:t xml:space="preserve"> 1, которые предназначены для </w:t>
      </w:r>
      <w:r w:rsidRPr="00306CC5">
        <w:rPr>
          <w:lang w:val="ru-RU"/>
        </w:rPr>
        <w:t>обеспечения соответствия стандарту</w:t>
      </w:r>
      <w:r w:rsidRPr="00306CC5">
        <w:rPr>
          <w:lang w:val="ru-RU" w:eastAsia="ja-JP"/>
        </w:rPr>
        <w:t xml:space="preserve"> </w:t>
      </w:r>
      <w:r w:rsidRPr="00306CC5">
        <w:rPr>
          <w:lang w:val="en-GB" w:eastAsia="ja-JP"/>
        </w:rPr>
        <w:t>ABNT</w:t>
      </w:r>
      <w:r w:rsidRPr="00306CC5">
        <w:rPr>
          <w:lang w:val="ru-RU" w:eastAsia="ja-JP"/>
        </w:rPr>
        <w:t xml:space="preserve"> </w:t>
      </w:r>
      <w:r w:rsidRPr="00306CC5">
        <w:rPr>
          <w:lang w:val="en-GB" w:eastAsia="ja-JP"/>
        </w:rPr>
        <w:t>NBR</w:t>
      </w:r>
      <w:r w:rsidRPr="00306CC5">
        <w:rPr>
          <w:lang w:val="ru-RU" w:eastAsia="ja-JP"/>
        </w:rPr>
        <w:t xml:space="preserve"> 15606-6 </w:t>
      </w:r>
      <w:r w:rsidR="00DC510A" w:rsidRPr="00306CC5">
        <w:rPr>
          <w:lang w:val="ru-RU" w:eastAsia="ja-JP"/>
        </w:rPr>
        <w:t xml:space="preserve">и </w:t>
      </w:r>
      <w:r w:rsidR="00E06632" w:rsidRPr="00306CC5">
        <w:rPr>
          <w:lang w:val="ru-RU" w:eastAsia="ja-JP"/>
        </w:rPr>
        <w:t>эквивалентны стандарту</w:t>
      </w:r>
      <w:r w:rsidRPr="00306CC5">
        <w:rPr>
          <w:lang w:val="ru-RU" w:eastAsia="ja-JP"/>
        </w:rPr>
        <w:t xml:space="preserve"> </w:t>
      </w:r>
      <w:r w:rsidRPr="00306CC5">
        <w:rPr>
          <w:lang w:val="en-GB" w:eastAsia="ja-JP"/>
        </w:rPr>
        <w:t>ETSI TS </w:t>
      </w:r>
      <w:r w:rsidRPr="00306CC5">
        <w:rPr>
          <w:lang w:val="ru-RU" w:eastAsia="ja-JP"/>
        </w:rPr>
        <w:t>102</w:t>
      </w:r>
      <w:r w:rsidRPr="00306CC5">
        <w:rPr>
          <w:lang w:val="en-GB" w:eastAsia="ja-JP"/>
        </w:rPr>
        <w:t> </w:t>
      </w:r>
      <w:r w:rsidRPr="00306CC5">
        <w:rPr>
          <w:lang w:val="ru-RU" w:eastAsia="ja-JP"/>
        </w:rPr>
        <w:t>728</w:t>
      </w:r>
      <w:r w:rsidRPr="00306CC5">
        <w:rPr>
          <w:lang w:val="en-GB" w:eastAsia="ja-JP"/>
        </w:rPr>
        <w:t> V</w:t>
      </w:r>
      <w:r w:rsidRPr="00306CC5">
        <w:rPr>
          <w:lang w:val="ru-RU" w:eastAsia="ja-JP"/>
        </w:rPr>
        <w:t>1.1.1.</w:t>
      </w:r>
    </w:p>
    <w:p w:rsidR="001652D2" w:rsidRPr="009A0395" w:rsidRDefault="001652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9A0395">
        <w:rPr>
          <w:lang w:val="ru-RU"/>
        </w:rPr>
        <w:br w:type="page"/>
      </w:r>
    </w:p>
    <w:p w:rsidR="00E06632" w:rsidRPr="00306CC5" w:rsidRDefault="00E06632" w:rsidP="00306CC5">
      <w:pPr>
        <w:pStyle w:val="TableNo"/>
        <w:keepLines/>
        <w:rPr>
          <w:szCs w:val="22"/>
          <w:lang w:val="ru-RU"/>
        </w:rPr>
      </w:pPr>
      <w:r w:rsidRPr="009A0395">
        <w:rPr>
          <w:lang w:val="ru-RU"/>
        </w:rPr>
        <w:lastRenderedPageBreak/>
        <w:t>ТАБЛИЦА</w:t>
      </w:r>
      <w:r w:rsidRPr="00306CC5">
        <w:rPr>
          <w:szCs w:val="22"/>
          <w:lang w:val="ru-RU"/>
        </w:rPr>
        <w:t xml:space="preserve"> 3</w:t>
      </w:r>
    </w:p>
    <w:p w:rsidR="00E06632" w:rsidRPr="00306CC5" w:rsidRDefault="00E06632" w:rsidP="001652D2">
      <w:pPr>
        <w:pStyle w:val="Tabletitle"/>
        <w:spacing w:after="240"/>
        <w:rPr>
          <w:lang w:val="ru-RU"/>
        </w:rPr>
      </w:pPr>
      <w:r w:rsidRPr="00306CC5">
        <w:rPr>
          <w:lang w:val="ru-RU"/>
        </w:rPr>
        <w:t>Дополнительные интерфейсы ИПП</w:t>
      </w:r>
      <w:r w:rsidRPr="00306CC5">
        <w:rPr>
          <w:lang w:val="ru-RU"/>
          <w:rPrChange w:id="240" w:author="shishaev" w:date="2011-05-16T17:42:00Z">
            <w:rPr>
              <w:b w:val="0"/>
              <w:bCs/>
              <w:szCs w:val="24"/>
              <w:lang w:val="en-GB"/>
            </w:rPr>
          </w:rPrChange>
        </w:rPr>
        <w:t xml:space="preserve"> </w:t>
      </w:r>
      <w:r w:rsidRPr="00306CC5">
        <w:rPr>
          <w:lang w:val="ru-RU"/>
        </w:rPr>
        <w:t xml:space="preserve">для обеспечения соответствия спецификации </w:t>
      </w:r>
      <w:r w:rsidRPr="00140B2A">
        <w:t>JavaDTV</w:t>
      </w: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</w:tblGrid>
      <w:tr w:rsidR="00E06632" w:rsidRPr="00306CC5" w:rsidTr="00306CC5">
        <w:trPr>
          <w:jc w:val="center"/>
        </w:trPr>
        <w:tc>
          <w:tcPr>
            <w:tcW w:w="4536" w:type="dxa"/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com.sun.dtv.application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com.sun.dtv.broadcast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</w:tcPr>
          <w:p w:rsidR="00E06632" w:rsidRPr="00306CC5" w:rsidRDefault="00E06632" w:rsidP="001652D2">
            <w:pPr>
              <w:pStyle w:val="Tabletext"/>
            </w:pPr>
            <w:r w:rsidRPr="00306CC5">
              <w:t>com.sun.dtv.broadcast.event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com.sun.dtv.filtering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com.sun.dtv.io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com.sun.dtv.locator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com.sun.dtv.lwuit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com.sun.dtv.lwuit.animations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</w:tcPr>
          <w:p w:rsidR="00E06632" w:rsidRPr="00306CC5" w:rsidRDefault="00E06632" w:rsidP="001652D2">
            <w:pPr>
              <w:pStyle w:val="Tabletext"/>
            </w:pPr>
            <w:r w:rsidRPr="00306CC5">
              <w:t>com.sun.dtv.lwuit.events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</w:tcPr>
          <w:p w:rsidR="00E06632" w:rsidRPr="00306CC5" w:rsidRDefault="00E06632" w:rsidP="001652D2">
            <w:pPr>
              <w:pStyle w:val="Tabletext"/>
            </w:pPr>
            <w:r w:rsidRPr="00306CC5">
              <w:t>com.sun.dtv.lwuit.geom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</w:tcPr>
          <w:p w:rsidR="00E06632" w:rsidRPr="00306CC5" w:rsidRDefault="00E06632" w:rsidP="001652D2">
            <w:pPr>
              <w:pStyle w:val="Tabletext"/>
            </w:pPr>
            <w:r w:rsidRPr="00306CC5">
              <w:t>com.sun.dtv.lwuit.layouts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</w:pPr>
            <w:r w:rsidRPr="00306CC5">
              <w:t>com.sun.dtv.lwuit.list</w:t>
            </w:r>
          </w:p>
        </w:tc>
      </w:tr>
      <w:tr w:rsidR="00E06632" w:rsidRPr="00665027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com.sun.dtv.lwuit.painter</w:t>
            </w:r>
          </w:p>
        </w:tc>
      </w:tr>
      <w:tr w:rsidR="00E06632" w:rsidRPr="00665027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com.sun.dtv.lwuit.plaf</w:t>
            </w:r>
          </w:p>
        </w:tc>
      </w:tr>
      <w:tr w:rsidR="00E06632" w:rsidRPr="00665027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com.sun.dtv.lwuit.util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com.sun.dtv.media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com.sun.dtv.media.audio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com.sun.dtv.media.control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</w:pPr>
            <w:r w:rsidRPr="00306CC5">
              <w:t>com.sun.dtv.media.dripfeed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</w:pPr>
            <w:r w:rsidRPr="00306CC5">
              <w:t>com.sun.dtv.media.format</w:t>
            </w:r>
          </w:p>
        </w:tc>
      </w:tr>
      <w:tr w:rsidR="00E06632" w:rsidRPr="00665027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com.sun.dtv.media.language</w:t>
            </w:r>
          </w:p>
        </w:tc>
      </w:tr>
      <w:tr w:rsidR="00E06632" w:rsidRPr="00665027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com.sun.dtv.media.text</w:t>
            </w:r>
          </w:p>
        </w:tc>
      </w:tr>
      <w:tr w:rsidR="00E06632" w:rsidRPr="00665027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com.sun.dtv.media.timeline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com.sun.dtv.net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com.sun.dtv.platform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com.sun.dtv.resources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com.sun.dtv.security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com.sun.dtv.service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com.sun.dtv.smartcard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com.sun.dtv.test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com.sun.dtv.transport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com.sun.dtv.tuner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  <w:rPr>
                <w:lang w:val="en-GB"/>
              </w:rPr>
            </w:pPr>
            <w:r w:rsidRPr="00306CC5">
              <w:rPr>
                <w:lang w:val="en-GB"/>
              </w:rPr>
              <w:t>com.sun.dtv.ui</w:t>
            </w:r>
          </w:p>
        </w:tc>
      </w:tr>
      <w:tr w:rsidR="00E06632" w:rsidRPr="00306CC5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632" w:rsidRPr="00306CC5" w:rsidRDefault="00E06632" w:rsidP="001652D2">
            <w:pPr>
              <w:pStyle w:val="Tabletext"/>
            </w:pPr>
            <w:r w:rsidRPr="00306CC5">
              <w:t>com.sun.dtv.ui.event</w:t>
            </w:r>
          </w:p>
        </w:tc>
      </w:tr>
    </w:tbl>
    <w:p w:rsidR="00E06632" w:rsidRPr="005D5BCA" w:rsidRDefault="00E06632" w:rsidP="00140B2A">
      <w:pPr>
        <w:pStyle w:val="Heading1"/>
        <w:rPr>
          <w:lang w:val="ru-RU"/>
        </w:rPr>
      </w:pPr>
      <w:r w:rsidRPr="00306CC5">
        <w:rPr>
          <w:lang w:val="ru-RU"/>
        </w:rPr>
        <w:t>5</w:t>
      </w:r>
      <w:r w:rsidRPr="00306CC5">
        <w:rPr>
          <w:lang w:val="ru-RU"/>
        </w:rPr>
        <w:tab/>
        <w:t xml:space="preserve">Специфические </w:t>
      </w:r>
      <w:r w:rsidRPr="009A0395">
        <w:rPr>
          <w:lang w:val="ru-RU"/>
        </w:rPr>
        <w:t>зависящие</w:t>
      </w:r>
      <w:r w:rsidRPr="00306CC5">
        <w:rPr>
          <w:lang w:val="ru-RU"/>
        </w:rPr>
        <w:t xml:space="preserve"> от системы интерфейсы </w:t>
      </w:r>
      <w:r w:rsidR="00306CC5" w:rsidRPr="00306CC5">
        <w:rPr>
          <w:lang w:val="ru-RU"/>
        </w:rPr>
        <w:t>ИПП</w:t>
      </w:r>
    </w:p>
    <w:p w:rsidR="00306CC5" w:rsidRDefault="00E06632" w:rsidP="003A6E2B">
      <w:pPr>
        <w:pStyle w:val="Normalaftertitle"/>
        <w:rPr>
          <w:rFonts w:eastAsia="MS Mincho"/>
          <w:b/>
          <w:sz w:val="28"/>
          <w:lang w:val="ru-RU"/>
        </w:rPr>
      </w:pPr>
      <w:r w:rsidRPr="00306CC5">
        <w:rPr>
          <w:lang w:val="ru-RU" w:eastAsia="zh-CN"/>
        </w:rPr>
        <w:t>В следующих ниже дополнениях представлены зависящие от системы интерфейсы ИПП,</w:t>
      </w:r>
      <w:r w:rsidR="00306CC5" w:rsidRPr="005D5BCA">
        <w:rPr>
          <w:lang w:val="ru-RU" w:eastAsia="zh-CN"/>
        </w:rPr>
        <w:t xml:space="preserve"> </w:t>
      </w:r>
      <w:r w:rsidRPr="00306CC5">
        <w:rPr>
          <w:lang w:val="ru-RU" w:eastAsia="zh-CN"/>
        </w:rPr>
        <w:t>дополняющие общее ядро, когда это целесообразно, а также для возможного дальнейшего использования</w:t>
      </w:r>
      <w:r w:rsidRPr="00306CC5">
        <w:rPr>
          <w:lang w:val="ru-RU"/>
          <w:rPrChange w:id="241" w:author="laurent" w:date="2011-04-18T11:14:00Z">
            <w:rPr/>
          </w:rPrChange>
        </w:rPr>
        <w:t>.</w:t>
      </w:r>
      <w:r w:rsidR="00306CC5">
        <w:rPr>
          <w:rFonts w:eastAsia="MS Mincho"/>
          <w:lang w:val="ru-RU"/>
        </w:rPr>
        <w:br w:type="page"/>
      </w:r>
    </w:p>
    <w:p w:rsidR="00C101D7" w:rsidRPr="002B1530" w:rsidRDefault="00C101D7" w:rsidP="00665027">
      <w:pPr>
        <w:pStyle w:val="AppendixNoTitle"/>
        <w:spacing w:after="0"/>
        <w:rPr>
          <w:szCs w:val="26"/>
          <w:lang w:val="ru-RU"/>
        </w:rPr>
      </w:pPr>
      <w:r w:rsidRPr="002B1530">
        <w:rPr>
          <w:rFonts w:eastAsia="MS Mincho"/>
          <w:szCs w:val="26"/>
          <w:lang w:val="ru-RU"/>
        </w:rPr>
        <w:lastRenderedPageBreak/>
        <w:t xml:space="preserve">Дополнение </w:t>
      </w:r>
      <w:r w:rsidRPr="002B1530">
        <w:rPr>
          <w:rFonts w:eastAsia="MS Mincho"/>
          <w:szCs w:val="26"/>
          <w:lang w:val="en-GB"/>
        </w:rPr>
        <w:t>I</w:t>
      </w:r>
      <w:r w:rsidRPr="002B1530">
        <w:rPr>
          <w:szCs w:val="26"/>
          <w:lang w:val="ru-RU"/>
        </w:rPr>
        <w:br/>
        <w:t>(Информативное)</w:t>
      </w:r>
      <w:r w:rsidRPr="002B1530">
        <w:rPr>
          <w:rFonts w:eastAsia="MS Mincho"/>
          <w:szCs w:val="26"/>
          <w:lang w:val="ru-RU"/>
        </w:rPr>
        <w:br/>
      </w:r>
      <w:r w:rsidRPr="002B1530">
        <w:rPr>
          <w:rFonts w:eastAsia="MS Mincho"/>
          <w:szCs w:val="26"/>
          <w:lang w:val="ru-RU"/>
        </w:rPr>
        <w:br/>
      </w:r>
      <w:r w:rsidRPr="002B1530">
        <w:rPr>
          <w:szCs w:val="26"/>
          <w:lang w:val="ru-RU"/>
        </w:rPr>
        <w:t>Дополнительные специальные интерфейсы ИПП,</w:t>
      </w:r>
      <w:r w:rsidRPr="002B1530">
        <w:rPr>
          <w:szCs w:val="26"/>
          <w:lang w:val="ru-RU"/>
        </w:rPr>
        <w:br/>
        <w:t>общие для</w:t>
      </w:r>
      <w:r w:rsidRPr="002B1530">
        <w:rPr>
          <w:rFonts w:eastAsia="MS Mincho"/>
          <w:szCs w:val="26"/>
          <w:lang w:val="ru-RU"/>
        </w:rPr>
        <w:t xml:space="preserve"> </w:t>
      </w:r>
      <w:r w:rsidRPr="002B1530">
        <w:rPr>
          <w:rFonts w:eastAsia="MS Mincho"/>
          <w:szCs w:val="26"/>
          <w:lang w:val="en-GB"/>
        </w:rPr>
        <w:t>MHP</w:t>
      </w:r>
      <w:r w:rsidRPr="002B1530">
        <w:rPr>
          <w:rFonts w:eastAsia="MS Mincho"/>
          <w:szCs w:val="26"/>
          <w:lang w:val="ru-RU"/>
        </w:rPr>
        <w:t xml:space="preserve"> 1.0.3,</w:t>
      </w:r>
      <w:r w:rsidR="00222ACA" w:rsidRPr="002B1530">
        <w:rPr>
          <w:rFonts w:eastAsia="MS Mincho"/>
          <w:szCs w:val="26"/>
          <w:lang w:val="ru-RU"/>
        </w:rPr>
        <w:t xml:space="preserve"> </w:t>
      </w:r>
      <w:r w:rsidRPr="002B1530">
        <w:rPr>
          <w:rFonts w:eastAsia="MS Mincho"/>
          <w:szCs w:val="26"/>
          <w:lang w:val="en-GB"/>
        </w:rPr>
        <w:t>MHP</w:t>
      </w:r>
      <w:r w:rsidRPr="002B1530">
        <w:rPr>
          <w:rFonts w:eastAsia="MS Mincho"/>
          <w:szCs w:val="26"/>
          <w:lang w:val="ru-RU"/>
        </w:rPr>
        <w:t xml:space="preserve"> 1.1.1 и </w:t>
      </w:r>
      <w:r w:rsidRPr="002B1530">
        <w:rPr>
          <w:rFonts w:eastAsia="MS Mincho"/>
          <w:szCs w:val="26"/>
          <w:lang w:val="en-GB"/>
        </w:rPr>
        <w:t>MHP</w:t>
      </w:r>
      <w:r w:rsidRPr="002B1530">
        <w:rPr>
          <w:rFonts w:eastAsia="MS Mincho"/>
          <w:szCs w:val="26"/>
          <w:lang w:val="ru-RU"/>
        </w:rPr>
        <w:t xml:space="preserve"> 1.2</w:t>
      </w:r>
    </w:p>
    <w:p w:rsidR="00C101D7" w:rsidRPr="002B1530" w:rsidRDefault="00C101D7" w:rsidP="00C101D7">
      <w:pPr>
        <w:rPr>
          <w:szCs w:val="22"/>
          <w:lang w:val="ru-RU"/>
        </w:rPr>
      </w:pP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0"/>
      </w:tblGrid>
      <w:tr w:rsidR="00C101D7" w:rsidRPr="001652D2" w:rsidTr="00C101D7">
        <w:trPr>
          <w:jc w:val="center"/>
        </w:trPr>
        <w:tc>
          <w:tcPr>
            <w:tcW w:w="4536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org.davic.mpeg.dvb</w:t>
            </w:r>
          </w:p>
        </w:tc>
      </w:tr>
      <w:tr w:rsidR="00C101D7" w:rsidRPr="001652D2" w:rsidTr="00C101D7">
        <w:trPr>
          <w:jc w:val="center"/>
        </w:trPr>
        <w:tc>
          <w:tcPr>
            <w:tcW w:w="4536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org.davic.net.ca</w:t>
            </w:r>
          </w:p>
        </w:tc>
      </w:tr>
      <w:tr w:rsidR="00C101D7" w:rsidRPr="001652D2" w:rsidTr="00C101D7">
        <w:trPr>
          <w:jc w:val="center"/>
        </w:trPr>
        <w:tc>
          <w:tcPr>
            <w:tcW w:w="4536" w:type="dxa"/>
            <w:vAlign w:val="bottom"/>
          </w:tcPr>
          <w:p w:rsidR="00C101D7" w:rsidRPr="001652D2" w:rsidRDefault="00C101D7" w:rsidP="001652D2">
            <w:pPr>
              <w:pStyle w:val="Tabletext"/>
            </w:pPr>
            <w:r w:rsidRPr="001652D2">
              <w:t>org.dvb.net.ca</w:t>
            </w:r>
          </w:p>
        </w:tc>
      </w:tr>
      <w:tr w:rsidR="00C101D7" w:rsidRPr="001652D2" w:rsidTr="00C101D7">
        <w:trPr>
          <w:jc w:val="center"/>
        </w:trPr>
        <w:tc>
          <w:tcPr>
            <w:tcW w:w="4536" w:type="dxa"/>
            <w:vAlign w:val="bottom"/>
          </w:tcPr>
          <w:p w:rsidR="00C101D7" w:rsidRPr="001652D2" w:rsidRDefault="00C101D7" w:rsidP="001652D2">
            <w:pPr>
              <w:pStyle w:val="Tabletext"/>
            </w:pPr>
            <w:r w:rsidRPr="001652D2">
              <w:t>org.dvb.si</w:t>
            </w:r>
          </w:p>
        </w:tc>
      </w:tr>
    </w:tbl>
    <w:p w:rsidR="009A0395" w:rsidRDefault="009A0395" w:rsidP="00665027">
      <w:pPr>
        <w:pStyle w:val="AppendixNoTitle"/>
        <w:spacing w:after="0"/>
        <w:rPr>
          <w:rFonts w:eastAsia="MS Mincho"/>
          <w:szCs w:val="26"/>
          <w:lang w:val="en-US"/>
        </w:rPr>
      </w:pPr>
    </w:p>
    <w:p w:rsidR="00C101D7" w:rsidRPr="002B1530" w:rsidRDefault="00C101D7" w:rsidP="00665027">
      <w:pPr>
        <w:pStyle w:val="AppendixNoTitle"/>
        <w:spacing w:after="0"/>
        <w:rPr>
          <w:szCs w:val="26"/>
          <w:lang w:val="ru-RU"/>
        </w:rPr>
      </w:pPr>
      <w:r w:rsidRPr="002B1530">
        <w:rPr>
          <w:rFonts w:eastAsia="MS Mincho"/>
          <w:szCs w:val="26"/>
          <w:lang w:val="ru-RU"/>
        </w:rPr>
        <w:t xml:space="preserve">Дополнение </w:t>
      </w:r>
      <w:r w:rsidRPr="002B1530">
        <w:rPr>
          <w:rFonts w:eastAsia="MS Mincho"/>
          <w:szCs w:val="26"/>
          <w:lang w:val="en-US"/>
        </w:rPr>
        <w:t>I</w:t>
      </w:r>
      <w:r w:rsidRPr="002B1530">
        <w:rPr>
          <w:rFonts w:eastAsia="MS Mincho"/>
          <w:szCs w:val="26"/>
          <w:lang w:val="en-GB"/>
        </w:rPr>
        <w:t>I</w:t>
      </w:r>
      <w:r w:rsidRPr="002B1530">
        <w:rPr>
          <w:szCs w:val="26"/>
          <w:lang w:val="ru-RU"/>
        </w:rPr>
        <w:br/>
        <w:t>(Информативное)</w:t>
      </w:r>
      <w:r w:rsidRPr="002B1530">
        <w:rPr>
          <w:rFonts w:eastAsia="MS Mincho"/>
          <w:szCs w:val="26"/>
          <w:lang w:val="ru-RU"/>
        </w:rPr>
        <w:br/>
      </w:r>
      <w:r w:rsidRPr="002B1530">
        <w:rPr>
          <w:rFonts w:eastAsia="MS Mincho"/>
          <w:szCs w:val="26"/>
          <w:lang w:val="ru-RU"/>
        </w:rPr>
        <w:br/>
      </w:r>
      <w:r w:rsidRPr="002B1530">
        <w:rPr>
          <w:szCs w:val="26"/>
          <w:lang w:val="ru-RU"/>
        </w:rPr>
        <w:t>Дополнительные специальные интерфейсы ИПП,</w:t>
      </w:r>
      <w:r w:rsidRPr="002B1530">
        <w:rPr>
          <w:szCs w:val="26"/>
          <w:lang w:val="ru-RU"/>
        </w:rPr>
        <w:br/>
        <w:t xml:space="preserve">общие для </w:t>
      </w:r>
      <w:r w:rsidRPr="002B1530">
        <w:rPr>
          <w:szCs w:val="26"/>
          <w:lang w:val="en-GB"/>
        </w:rPr>
        <w:t>OCAP</w:t>
      </w:r>
      <w:r w:rsidRPr="002B1530">
        <w:rPr>
          <w:szCs w:val="26"/>
          <w:lang w:val="ru-RU"/>
        </w:rPr>
        <w:t xml:space="preserve"> 1.0 и </w:t>
      </w:r>
      <w:r w:rsidRPr="002B1530">
        <w:rPr>
          <w:szCs w:val="26"/>
          <w:lang w:val="en-GB"/>
        </w:rPr>
        <w:t>OCAP</w:t>
      </w:r>
      <w:r w:rsidRPr="002B1530">
        <w:rPr>
          <w:szCs w:val="26"/>
          <w:lang w:val="ru-RU"/>
        </w:rPr>
        <w:t xml:space="preserve"> 1.1</w:t>
      </w:r>
    </w:p>
    <w:p w:rsidR="00C101D7" w:rsidRPr="002B1530" w:rsidRDefault="00C101D7" w:rsidP="00C101D7">
      <w:pPr>
        <w:rPr>
          <w:szCs w:val="22"/>
          <w:lang w:val="ru-RU"/>
        </w:rPr>
      </w:pP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0"/>
      </w:tblGrid>
      <w:tr w:rsidR="00C101D7" w:rsidRPr="001652D2" w:rsidTr="00C101D7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org.ocap</w:t>
            </w:r>
          </w:p>
        </w:tc>
      </w:tr>
      <w:tr w:rsidR="00C101D7" w:rsidRPr="001652D2" w:rsidTr="00C101D7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org.ocap.application</w:t>
            </w:r>
          </w:p>
        </w:tc>
      </w:tr>
      <w:tr w:rsidR="00C101D7" w:rsidRPr="001652D2" w:rsidTr="00C101D7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org.ocap.event</w:t>
            </w:r>
          </w:p>
        </w:tc>
      </w:tr>
      <w:tr w:rsidR="00C101D7" w:rsidRPr="001652D2" w:rsidTr="00C101D7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org.ocap.hardware</w:t>
            </w:r>
          </w:p>
        </w:tc>
      </w:tr>
      <w:tr w:rsidR="00C101D7" w:rsidRPr="001652D2" w:rsidTr="00C101D7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org.ocap.hardware.pod</w:t>
            </w:r>
          </w:p>
        </w:tc>
      </w:tr>
      <w:tr w:rsidR="00C101D7" w:rsidRPr="001652D2" w:rsidTr="00C101D7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org.ocap.media</w:t>
            </w:r>
          </w:p>
        </w:tc>
      </w:tr>
      <w:tr w:rsidR="00C101D7" w:rsidRPr="001652D2" w:rsidTr="00C101D7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org.ocap.mpeg</w:t>
            </w:r>
          </w:p>
        </w:tc>
      </w:tr>
      <w:tr w:rsidR="00C101D7" w:rsidRPr="001652D2" w:rsidTr="00C101D7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org.ocap.net</w:t>
            </w:r>
          </w:p>
        </w:tc>
      </w:tr>
      <w:tr w:rsidR="00C101D7" w:rsidRPr="001652D2" w:rsidTr="00C101D7">
        <w:trPr>
          <w:jc w:val="center"/>
        </w:trPr>
        <w:tc>
          <w:tcPr>
            <w:tcW w:w="5670" w:type="dxa"/>
            <w:vAlign w:val="bottom"/>
          </w:tcPr>
          <w:p w:rsidR="00C101D7" w:rsidRPr="001652D2" w:rsidRDefault="00C101D7" w:rsidP="001652D2">
            <w:pPr>
              <w:pStyle w:val="Tabletext"/>
            </w:pPr>
            <w:r w:rsidRPr="001652D2">
              <w:t>org.ocap.resource</w:t>
            </w:r>
          </w:p>
        </w:tc>
      </w:tr>
      <w:tr w:rsidR="00C101D7" w:rsidRPr="001652D2" w:rsidTr="00C101D7">
        <w:trPr>
          <w:jc w:val="center"/>
        </w:trPr>
        <w:tc>
          <w:tcPr>
            <w:tcW w:w="5670" w:type="dxa"/>
            <w:vAlign w:val="bottom"/>
          </w:tcPr>
          <w:p w:rsidR="00C101D7" w:rsidRPr="001652D2" w:rsidRDefault="00C101D7" w:rsidP="001652D2">
            <w:pPr>
              <w:pStyle w:val="Tabletext"/>
            </w:pPr>
            <w:r w:rsidRPr="001652D2">
              <w:t>org.ocap.service</w:t>
            </w:r>
          </w:p>
        </w:tc>
      </w:tr>
      <w:tr w:rsidR="00C101D7" w:rsidRPr="001652D2" w:rsidTr="00C101D7">
        <w:trPr>
          <w:jc w:val="center"/>
        </w:trPr>
        <w:tc>
          <w:tcPr>
            <w:tcW w:w="5670" w:type="dxa"/>
            <w:vAlign w:val="bottom"/>
          </w:tcPr>
          <w:p w:rsidR="00C101D7" w:rsidRPr="001652D2" w:rsidRDefault="00C101D7" w:rsidP="001652D2">
            <w:pPr>
              <w:pStyle w:val="Tabletext"/>
            </w:pPr>
            <w:r w:rsidRPr="001652D2">
              <w:t>org.ocap.si</w:t>
            </w:r>
          </w:p>
        </w:tc>
      </w:tr>
      <w:tr w:rsidR="00C101D7" w:rsidRPr="001652D2" w:rsidTr="00C101D7">
        <w:trPr>
          <w:jc w:val="center"/>
        </w:trPr>
        <w:tc>
          <w:tcPr>
            <w:tcW w:w="5670" w:type="dxa"/>
            <w:vAlign w:val="bottom"/>
          </w:tcPr>
          <w:p w:rsidR="00C101D7" w:rsidRPr="001652D2" w:rsidRDefault="00C101D7" w:rsidP="001652D2">
            <w:pPr>
              <w:pStyle w:val="Tabletext"/>
            </w:pPr>
            <w:r w:rsidRPr="001652D2">
              <w:t>org.ocap.system</w:t>
            </w:r>
          </w:p>
        </w:tc>
      </w:tr>
      <w:tr w:rsidR="00C101D7" w:rsidRPr="001652D2" w:rsidTr="00C101D7">
        <w:trPr>
          <w:jc w:val="center"/>
        </w:trPr>
        <w:tc>
          <w:tcPr>
            <w:tcW w:w="5670" w:type="dxa"/>
            <w:vAlign w:val="bottom"/>
          </w:tcPr>
          <w:p w:rsidR="00C101D7" w:rsidRPr="001652D2" w:rsidRDefault="00C101D7" w:rsidP="001652D2">
            <w:pPr>
              <w:pStyle w:val="Tabletext"/>
            </w:pPr>
            <w:r w:rsidRPr="001652D2">
              <w:t>org.ocap.ui.event</w:t>
            </w:r>
          </w:p>
        </w:tc>
      </w:tr>
      <w:tr w:rsidR="00C101D7" w:rsidRPr="001652D2" w:rsidTr="00C101D7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org.ocap.storage</w:t>
            </w:r>
          </w:p>
        </w:tc>
      </w:tr>
      <w:tr w:rsidR="00C101D7" w:rsidRPr="001652D2" w:rsidTr="00C101D7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org.ocap.system.event</w:t>
            </w:r>
          </w:p>
        </w:tc>
      </w:tr>
      <w:tr w:rsidR="00C101D7" w:rsidRPr="001652D2" w:rsidTr="00C101D7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org.ocap.test</w:t>
            </w:r>
          </w:p>
        </w:tc>
      </w:tr>
      <w:tr w:rsidR="00C101D7" w:rsidRPr="001652D2" w:rsidTr="00C101D7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org.ocap.ui</w:t>
            </w:r>
          </w:p>
        </w:tc>
      </w:tr>
    </w:tbl>
    <w:p w:rsidR="00BA1B1E" w:rsidRDefault="00BA1B1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MS Mincho"/>
          <w:b/>
          <w:sz w:val="26"/>
          <w:szCs w:val="26"/>
          <w:lang w:val="ru-RU"/>
        </w:rPr>
      </w:pPr>
    </w:p>
    <w:p w:rsidR="00BA1B1E" w:rsidRDefault="00BA1B1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MS Mincho"/>
          <w:b/>
          <w:sz w:val="26"/>
          <w:szCs w:val="26"/>
          <w:lang w:val="ru-RU"/>
        </w:rPr>
      </w:pPr>
      <w:r>
        <w:rPr>
          <w:rFonts w:eastAsia="MS Mincho"/>
          <w:sz w:val="26"/>
          <w:szCs w:val="26"/>
          <w:lang w:val="ru-RU"/>
        </w:rPr>
        <w:br w:type="page"/>
      </w:r>
    </w:p>
    <w:p w:rsidR="00C101D7" w:rsidRPr="002B1530" w:rsidRDefault="00C101D7" w:rsidP="00665027">
      <w:pPr>
        <w:pStyle w:val="AppendixNoTitle"/>
        <w:spacing w:after="240"/>
        <w:rPr>
          <w:szCs w:val="26"/>
          <w:lang w:val="ru-RU"/>
        </w:rPr>
      </w:pPr>
      <w:r w:rsidRPr="002B1530">
        <w:rPr>
          <w:rFonts w:eastAsia="MS Mincho"/>
          <w:szCs w:val="26"/>
          <w:lang w:val="ru-RU"/>
        </w:rPr>
        <w:lastRenderedPageBreak/>
        <w:t xml:space="preserve">Дополнение </w:t>
      </w:r>
      <w:r w:rsidRPr="002B1530">
        <w:rPr>
          <w:rFonts w:eastAsia="MS Mincho"/>
          <w:szCs w:val="26"/>
          <w:lang w:val="en-GB"/>
        </w:rPr>
        <w:t>III</w:t>
      </w:r>
      <w:r w:rsidRPr="002B1530">
        <w:rPr>
          <w:szCs w:val="26"/>
          <w:lang w:val="ru-RU"/>
        </w:rPr>
        <w:br/>
        <w:t>(Информативное)</w:t>
      </w:r>
      <w:r w:rsidRPr="002B1530">
        <w:rPr>
          <w:szCs w:val="26"/>
          <w:lang w:val="ru-RU"/>
        </w:rPr>
        <w:br/>
      </w:r>
      <w:r w:rsidRPr="002B1530">
        <w:rPr>
          <w:szCs w:val="26"/>
          <w:lang w:val="ru-RU"/>
        </w:rPr>
        <w:br/>
        <w:t xml:space="preserve">Дополнительные специальные интерфейсы ИПП для </w:t>
      </w:r>
      <w:r w:rsidRPr="002B1530">
        <w:rPr>
          <w:szCs w:val="26"/>
          <w:lang w:val="en-GB"/>
        </w:rPr>
        <w:t>OCAP</w:t>
      </w:r>
      <w:r w:rsidRPr="002B1530">
        <w:rPr>
          <w:szCs w:val="26"/>
          <w:lang w:val="ru-RU"/>
        </w:rPr>
        <w:t xml:space="preserve"> 1.1</w:t>
      </w:r>
    </w:p>
    <w:tbl>
      <w:tblPr>
        <w:tblW w:w="5670" w:type="dxa"/>
        <w:jc w:val="center"/>
        <w:tblLayout w:type="fixed"/>
        <w:tblLook w:val="0000" w:firstRow="0" w:lastRow="0" w:firstColumn="0" w:lastColumn="0" w:noHBand="0" w:noVBand="0"/>
      </w:tblPr>
      <w:tblGrid>
        <w:gridCol w:w="5670"/>
      </w:tblGrid>
      <w:tr w:rsidR="00C101D7" w:rsidRPr="001652D2" w:rsidTr="003A6E2B">
        <w:trPr>
          <w:jc w:val="center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1D7" w:rsidRPr="001652D2" w:rsidRDefault="00C101D7" w:rsidP="001652D2">
            <w:pPr>
              <w:pStyle w:val="Tabletext"/>
            </w:pPr>
            <w:r w:rsidRPr="001652D2">
              <w:t>org.ocap.diagnositics</w:t>
            </w:r>
          </w:p>
        </w:tc>
      </w:tr>
      <w:tr w:rsidR="00C101D7" w:rsidRPr="001652D2" w:rsidTr="003A6E2B">
        <w:trPr>
          <w:jc w:val="center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1D7" w:rsidRPr="001652D2" w:rsidRDefault="00C101D7" w:rsidP="001652D2">
            <w:pPr>
              <w:pStyle w:val="Tabletext"/>
            </w:pPr>
            <w:r w:rsidRPr="001652D2">
              <w:t>org.ocap.environment</w:t>
            </w:r>
          </w:p>
        </w:tc>
      </w:tr>
    </w:tbl>
    <w:p w:rsidR="002B1530" w:rsidRPr="009A0395" w:rsidRDefault="002B1530" w:rsidP="00665027">
      <w:pPr>
        <w:pStyle w:val="AppendixNoTitle"/>
        <w:spacing w:after="0"/>
        <w:rPr>
          <w:szCs w:val="26"/>
          <w:lang w:val="ru-RU"/>
        </w:rPr>
      </w:pPr>
    </w:p>
    <w:p w:rsidR="009A0395" w:rsidRPr="009A0395" w:rsidRDefault="009A0395" w:rsidP="00665027">
      <w:pPr>
        <w:pStyle w:val="AppendixNoTitle"/>
        <w:spacing w:after="0"/>
        <w:rPr>
          <w:szCs w:val="26"/>
          <w:lang w:val="ru-RU"/>
        </w:rPr>
      </w:pPr>
    </w:p>
    <w:p w:rsidR="00C101D7" w:rsidRPr="002B1530" w:rsidRDefault="00C101D7" w:rsidP="00665027">
      <w:pPr>
        <w:pStyle w:val="AppendixNoTitle"/>
        <w:spacing w:after="0"/>
        <w:rPr>
          <w:rFonts w:eastAsia="MS Mincho"/>
          <w:szCs w:val="26"/>
          <w:lang w:val="ru-RU"/>
        </w:rPr>
      </w:pPr>
      <w:r w:rsidRPr="002B1530">
        <w:rPr>
          <w:rFonts w:eastAsia="MS Mincho"/>
          <w:szCs w:val="26"/>
          <w:lang w:val="ru-RU"/>
        </w:rPr>
        <w:t xml:space="preserve">Дополнение </w:t>
      </w:r>
      <w:r w:rsidRPr="002B1530">
        <w:rPr>
          <w:rFonts w:eastAsia="MS Mincho"/>
          <w:szCs w:val="26"/>
          <w:lang w:val="en-GB"/>
        </w:rPr>
        <w:t>IV</w:t>
      </w:r>
      <w:r w:rsidRPr="002B1530">
        <w:rPr>
          <w:szCs w:val="26"/>
          <w:lang w:val="ru-RU"/>
        </w:rPr>
        <w:br/>
        <w:t>(Информативное)</w:t>
      </w:r>
      <w:r w:rsidRPr="002B1530">
        <w:rPr>
          <w:rFonts w:eastAsia="MS Mincho"/>
          <w:szCs w:val="26"/>
          <w:lang w:val="ru-RU"/>
        </w:rPr>
        <w:br/>
      </w:r>
      <w:r w:rsidRPr="002B1530">
        <w:rPr>
          <w:rFonts w:eastAsia="MS Mincho"/>
          <w:szCs w:val="26"/>
          <w:lang w:val="ru-RU"/>
        </w:rPr>
        <w:br/>
      </w:r>
      <w:r w:rsidRPr="002B1530">
        <w:rPr>
          <w:szCs w:val="26"/>
          <w:lang w:val="ru-RU"/>
        </w:rPr>
        <w:t xml:space="preserve">Дополнительные специальные интерфейсы ИПП для </w:t>
      </w:r>
      <w:r w:rsidRPr="002B1530">
        <w:rPr>
          <w:rFonts w:eastAsia="MS Mincho"/>
          <w:szCs w:val="26"/>
          <w:lang w:val="en-GB"/>
        </w:rPr>
        <w:t>ARIB</w:t>
      </w:r>
      <w:r w:rsidRPr="002B1530">
        <w:rPr>
          <w:rFonts w:eastAsia="MS Mincho"/>
          <w:szCs w:val="26"/>
          <w:lang w:val="ru-RU"/>
        </w:rPr>
        <w:t xml:space="preserve"> </w:t>
      </w:r>
      <w:r w:rsidRPr="002B1530">
        <w:rPr>
          <w:rFonts w:eastAsia="MS Mincho"/>
          <w:szCs w:val="26"/>
          <w:lang w:val="en-GB"/>
        </w:rPr>
        <w:t>STD</w:t>
      </w:r>
      <w:r w:rsidRPr="002B1530">
        <w:rPr>
          <w:rFonts w:eastAsia="MS Mincho"/>
          <w:szCs w:val="26"/>
          <w:lang w:val="ru-RU"/>
        </w:rPr>
        <w:t>-</w:t>
      </w:r>
      <w:r w:rsidRPr="002B1530">
        <w:rPr>
          <w:rFonts w:eastAsia="MS Mincho"/>
          <w:szCs w:val="26"/>
          <w:lang w:val="en-GB"/>
        </w:rPr>
        <w:t>B</w:t>
      </w:r>
      <w:r w:rsidRPr="002B1530">
        <w:rPr>
          <w:rFonts w:eastAsia="MS Mincho"/>
          <w:szCs w:val="26"/>
          <w:lang w:val="ru-RU"/>
        </w:rPr>
        <w:t xml:space="preserve">23 </w:t>
      </w:r>
    </w:p>
    <w:p w:rsidR="00C101D7" w:rsidRPr="002B1530" w:rsidRDefault="00C101D7" w:rsidP="00C101D7">
      <w:pPr>
        <w:rPr>
          <w:szCs w:val="22"/>
          <w:lang w:val="ru-RU"/>
        </w:rPr>
      </w:pP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0"/>
      </w:tblGrid>
      <w:tr w:rsidR="00C101D7" w:rsidRPr="00665027" w:rsidTr="00BA1B1E">
        <w:trPr>
          <w:jc w:val="center"/>
        </w:trPr>
        <w:tc>
          <w:tcPr>
            <w:tcW w:w="5670" w:type="dxa"/>
          </w:tcPr>
          <w:p w:rsidR="00C101D7" w:rsidRPr="009A0395" w:rsidRDefault="00C101D7" w:rsidP="001652D2">
            <w:pPr>
              <w:pStyle w:val="Tabletext"/>
              <w:rPr>
                <w:lang w:val="ru-RU"/>
              </w:rPr>
            </w:pPr>
            <w:r w:rsidRPr="001652D2">
              <w:t>jp</w:t>
            </w:r>
            <w:r w:rsidRPr="009A0395">
              <w:rPr>
                <w:lang w:val="ru-RU"/>
              </w:rPr>
              <w:t>.</w:t>
            </w:r>
            <w:r w:rsidRPr="001652D2">
              <w:t>or</w:t>
            </w:r>
            <w:r w:rsidRPr="009A0395">
              <w:rPr>
                <w:lang w:val="ru-RU"/>
              </w:rPr>
              <w:t>.</w:t>
            </w:r>
            <w:r w:rsidRPr="001652D2">
              <w:t>arib</w:t>
            </w:r>
            <w:r w:rsidRPr="009A0395">
              <w:rPr>
                <w:lang w:val="ru-RU"/>
              </w:rPr>
              <w:t>.</w:t>
            </w:r>
            <w:r w:rsidRPr="001652D2">
              <w:t>tv</w:t>
            </w:r>
            <w:r w:rsidRPr="009A0395">
              <w:rPr>
                <w:lang w:val="ru-RU"/>
              </w:rPr>
              <w:t>.</w:t>
            </w:r>
            <w:r w:rsidRPr="001652D2">
              <w:t>media</w:t>
            </w:r>
          </w:p>
        </w:tc>
      </w:tr>
      <w:tr w:rsidR="00C101D7" w:rsidRPr="00665027" w:rsidTr="00BA1B1E">
        <w:trPr>
          <w:jc w:val="center"/>
        </w:trPr>
        <w:tc>
          <w:tcPr>
            <w:tcW w:w="5670" w:type="dxa"/>
          </w:tcPr>
          <w:p w:rsidR="00C101D7" w:rsidRPr="009A0395" w:rsidRDefault="00C101D7" w:rsidP="001652D2">
            <w:pPr>
              <w:pStyle w:val="Tabletext"/>
              <w:rPr>
                <w:lang w:val="ru-RU"/>
              </w:rPr>
            </w:pPr>
            <w:r w:rsidRPr="001652D2">
              <w:t>jp</w:t>
            </w:r>
            <w:r w:rsidRPr="009A0395">
              <w:rPr>
                <w:lang w:val="ru-RU"/>
              </w:rPr>
              <w:t>.</w:t>
            </w:r>
            <w:r w:rsidRPr="001652D2">
              <w:t>or</w:t>
            </w:r>
            <w:r w:rsidRPr="009A0395">
              <w:rPr>
                <w:lang w:val="ru-RU"/>
              </w:rPr>
              <w:t>.</w:t>
            </w:r>
            <w:r w:rsidRPr="001652D2">
              <w:t>arib</w:t>
            </w:r>
            <w:r w:rsidRPr="009A0395">
              <w:rPr>
                <w:lang w:val="ru-RU"/>
              </w:rPr>
              <w:t>.</w:t>
            </w:r>
            <w:r w:rsidRPr="001652D2">
              <w:t>tv</w:t>
            </w:r>
            <w:r w:rsidRPr="009A0395">
              <w:rPr>
                <w:lang w:val="ru-RU"/>
              </w:rPr>
              <w:t>.</w:t>
            </w:r>
            <w:r w:rsidRPr="001652D2">
              <w:t>net</w:t>
            </w:r>
          </w:p>
        </w:tc>
      </w:tr>
      <w:tr w:rsidR="00C101D7" w:rsidRPr="00665027" w:rsidTr="00BA1B1E">
        <w:trPr>
          <w:jc w:val="center"/>
        </w:trPr>
        <w:tc>
          <w:tcPr>
            <w:tcW w:w="5670" w:type="dxa"/>
          </w:tcPr>
          <w:p w:rsidR="00C101D7" w:rsidRPr="009A0395" w:rsidRDefault="00C101D7" w:rsidP="001652D2">
            <w:pPr>
              <w:pStyle w:val="Tabletext"/>
              <w:rPr>
                <w:lang w:val="ru-RU"/>
              </w:rPr>
            </w:pPr>
            <w:r w:rsidRPr="001652D2">
              <w:t>jp</w:t>
            </w:r>
            <w:r w:rsidRPr="009A0395">
              <w:rPr>
                <w:lang w:val="ru-RU"/>
              </w:rPr>
              <w:t>.</w:t>
            </w:r>
            <w:r w:rsidRPr="001652D2">
              <w:t>or</w:t>
            </w:r>
            <w:r w:rsidRPr="009A0395">
              <w:rPr>
                <w:lang w:val="ru-RU"/>
              </w:rPr>
              <w:t>.</w:t>
            </w:r>
            <w:r w:rsidRPr="001652D2">
              <w:t>arib</w:t>
            </w:r>
            <w:r w:rsidRPr="009A0395">
              <w:rPr>
                <w:lang w:val="ru-RU"/>
              </w:rPr>
              <w:t>.</w:t>
            </w:r>
            <w:r w:rsidRPr="001652D2">
              <w:t>tv</w:t>
            </w:r>
            <w:r w:rsidRPr="009A0395">
              <w:rPr>
                <w:lang w:val="ru-RU"/>
              </w:rPr>
              <w:t>.</w:t>
            </w:r>
            <w:r w:rsidRPr="001652D2">
              <w:t>si</w:t>
            </w:r>
          </w:p>
        </w:tc>
      </w:tr>
      <w:tr w:rsidR="00C101D7" w:rsidRPr="00665027" w:rsidTr="00BA1B1E">
        <w:trPr>
          <w:jc w:val="center"/>
        </w:trPr>
        <w:tc>
          <w:tcPr>
            <w:tcW w:w="5670" w:type="dxa"/>
          </w:tcPr>
          <w:p w:rsidR="00C101D7" w:rsidRPr="009A0395" w:rsidRDefault="00C101D7" w:rsidP="001652D2">
            <w:pPr>
              <w:pStyle w:val="Tabletext"/>
              <w:rPr>
                <w:lang w:val="ru-RU"/>
              </w:rPr>
            </w:pPr>
            <w:r w:rsidRPr="001652D2">
              <w:t>jp</w:t>
            </w:r>
            <w:r w:rsidRPr="009A0395">
              <w:rPr>
                <w:lang w:val="ru-RU"/>
              </w:rPr>
              <w:t>.</w:t>
            </w:r>
            <w:r w:rsidRPr="001652D2">
              <w:t>or</w:t>
            </w:r>
            <w:r w:rsidRPr="009A0395">
              <w:rPr>
                <w:lang w:val="ru-RU"/>
              </w:rPr>
              <w:t>.</w:t>
            </w:r>
            <w:r w:rsidRPr="001652D2">
              <w:t>arib</w:t>
            </w:r>
            <w:r w:rsidRPr="009A0395">
              <w:rPr>
                <w:lang w:val="ru-RU"/>
              </w:rPr>
              <w:t>.</w:t>
            </w:r>
            <w:r w:rsidRPr="001652D2">
              <w:t>tv</w:t>
            </w:r>
            <w:r w:rsidRPr="009A0395">
              <w:rPr>
                <w:lang w:val="ru-RU"/>
              </w:rPr>
              <w:t>.</w:t>
            </w:r>
            <w:r w:rsidRPr="001652D2">
              <w:t>ui</w:t>
            </w:r>
          </w:p>
        </w:tc>
      </w:tr>
      <w:tr w:rsidR="00C101D7" w:rsidRPr="001652D2" w:rsidTr="00BA1B1E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org.davic.net.ca</w:t>
            </w:r>
          </w:p>
        </w:tc>
      </w:tr>
      <w:tr w:rsidR="00BA1B1E" w:rsidRPr="001652D2" w:rsidTr="00BA1B1E">
        <w:trPr>
          <w:jc w:val="center"/>
        </w:trPr>
        <w:tc>
          <w:tcPr>
            <w:tcW w:w="5670" w:type="dxa"/>
          </w:tcPr>
          <w:p w:rsidR="00BA1B1E" w:rsidRPr="001652D2" w:rsidRDefault="00BA1B1E" w:rsidP="001652D2">
            <w:pPr>
              <w:pStyle w:val="Tabletext"/>
            </w:pPr>
            <w:r w:rsidRPr="001652D2">
              <w:rPr>
                <w:rPrChange w:id="242" w:author="shishaev" w:date="2011-05-17T13:53:00Z">
                  <w:rPr>
                    <w:lang w:val="en-US"/>
                  </w:rPr>
                </w:rPrChange>
              </w:rPr>
              <w:t>jp.or.arib.tv.peripheral</w:t>
            </w:r>
          </w:p>
        </w:tc>
      </w:tr>
      <w:tr w:rsidR="00BA1B1E" w:rsidRPr="001652D2" w:rsidTr="00BA1B1E">
        <w:trPr>
          <w:jc w:val="center"/>
        </w:trPr>
        <w:tc>
          <w:tcPr>
            <w:tcW w:w="5670" w:type="dxa"/>
          </w:tcPr>
          <w:p w:rsidR="00BA1B1E" w:rsidRPr="001652D2" w:rsidRDefault="00BA1B1E" w:rsidP="001652D2">
            <w:pPr>
              <w:pStyle w:val="Tabletext"/>
            </w:pPr>
            <w:r w:rsidRPr="001652D2">
              <w:rPr>
                <w:rPrChange w:id="243" w:author="shishaev" w:date="2011-05-17T13:53:00Z">
                  <w:rPr>
                    <w:lang w:val="en-US"/>
                  </w:rPr>
                </w:rPrChange>
              </w:rPr>
              <w:t>jp.or.arib.tv.peripheral.devices</w:t>
            </w:r>
          </w:p>
        </w:tc>
      </w:tr>
      <w:tr w:rsidR="00BA1B1E" w:rsidRPr="001652D2" w:rsidTr="00BA1B1E">
        <w:trPr>
          <w:jc w:val="center"/>
        </w:trPr>
        <w:tc>
          <w:tcPr>
            <w:tcW w:w="5670" w:type="dxa"/>
          </w:tcPr>
          <w:p w:rsidR="00BA1B1E" w:rsidRPr="001652D2" w:rsidRDefault="00BA1B1E" w:rsidP="001652D2">
            <w:pPr>
              <w:pStyle w:val="Tabletext"/>
            </w:pPr>
            <w:r w:rsidRPr="001652D2">
              <w:rPr>
                <w:rPrChange w:id="244" w:author="shishaev" w:date="2011-05-17T13:53:00Z">
                  <w:rPr>
                    <w:lang w:val="en-US"/>
                  </w:rPr>
                </w:rPrChange>
              </w:rPr>
              <w:t>jp.or.arib.tv.peripheral.protocol</w:t>
            </w:r>
          </w:p>
        </w:tc>
      </w:tr>
      <w:tr w:rsidR="00C101D7" w:rsidRPr="001652D2" w:rsidTr="00BA1B1E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jp.or.arib.tv.peripheral.stream</w:t>
            </w:r>
          </w:p>
        </w:tc>
      </w:tr>
      <w:tr w:rsidR="00C101D7" w:rsidRPr="001652D2" w:rsidTr="00BA1B1E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jp.or.arib.tv.io</w:t>
            </w:r>
          </w:p>
        </w:tc>
      </w:tr>
      <w:tr w:rsidR="00C101D7" w:rsidRPr="00665027" w:rsidTr="00BA1B1E">
        <w:trPr>
          <w:jc w:val="center"/>
        </w:trPr>
        <w:tc>
          <w:tcPr>
            <w:tcW w:w="5670" w:type="dxa"/>
          </w:tcPr>
          <w:p w:rsidR="00C101D7" w:rsidRPr="009A0395" w:rsidRDefault="00C101D7" w:rsidP="001652D2">
            <w:pPr>
              <w:pStyle w:val="Tabletext"/>
              <w:rPr>
                <w:lang w:val="en-US"/>
              </w:rPr>
            </w:pPr>
            <w:r w:rsidRPr="009A0395">
              <w:rPr>
                <w:lang w:val="en-US"/>
              </w:rPr>
              <w:t>jp.or.arib.tv.service.selection</w:t>
            </w:r>
          </w:p>
        </w:tc>
      </w:tr>
      <w:tr w:rsidR="00C101D7" w:rsidRPr="001652D2" w:rsidTr="00BA1B1E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org.ocap.shared.dvr</w:t>
            </w:r>
          </w:p>
        </w:tc>
      </w:tr>
      <w:tr w:rsidR="00C101D7" w:rsidRPr="00665027" w:rsidTr="00BA1B1E">
        <w:trPr>
          <w:jc w:val="center"/>
        </w:trPr>
        <w:tc>
          <w:tcPr>
            <w:tcW w:w="5670" w:type="dxa"/>
          </w:tcPr>
          <w:p w:rsidR="00C101D7" w:rsidRPr="009A0395" w:rsidRDefault="00C101D7" w:rsidP="001652D2">
            <w:pPr>
              <w:pStyle w:val="Tabletext"/>
              <w:rPr>
                <w:lang w:val="en-US"/>
              </w:rPr>
            </w:pPr>
            <w:r w:rsidRPr="009A0395">
              <w:rPr>
                <w:lang w:val="en-US"/>
              </w:rPr>
              <w:t>org.ocap.shared.dvr.navigation</w:t>
            </w:r>
          </w:p>
        </w:tc>
      </w:tr>
      <w:tr w:rsidR="00C101D7" w:rsidRPr="001652D2" w:rsidTr="00BA1B1E">
        <w:trPr>
          <w:jc w:val="center"/>
        </w:trPr>
        <w:tc>
          <w:tcPr>
            <w:tcW w:w="5670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org.ocap.shared.media</w:t>
            </w:r>
          </w:p>
        </w:tc>
      </w:tr>
    </w:tbl>
    <w:p w:rsidR="00BA1B1E" w:rsidRDefault="00BA1B1E" w:rsidP="002B1530">
      <w:pPr>
        <w:pStyle w:val="AppendixNoTitle"/>
        <w:spacing w:before="600" w:after="0"/>
        <w:rPr>
          <w:rFonts w:eastAsia="MS Mincho"/>
          <w:szCs w:val="26"/>
          <w:lang w:val="ru-RU"/>
        </w:rPr>
      </w:pPr>
    </w:p>
    <w:p w:rsidR="00BA1B1E" w:rsidRDefault="00BA1B1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MS Mincho"/>
          <w:b/>
          <w:sz w:val="26"/>
          <w:szCs w:val="26"/>
          <w:lang w:val="ru-RU"/>
        </w:rPr>
      </w:pPr>
    </w:p>
    <w:p w:rsidR="00BA1B1E" w:rsidRDefault="00BA1B1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MS Mincho"/>
          <w:b/>
          <w:sz w:val="26"/>
          <w:szCs w:val="26"/>
          <w:lang w:val="ru-RU"/>
        </w:rPr>
      </w:pPr>
      <w:r>
        <w:rPr>
          <w:rFonts w:eastAsia="MS Mincho"/>
          <w:sz w:val="26"/>
          <w:szCs w:val="26"/>
          <w:lang w:val="ru-RU"/>
        </w:rPr>
        <w:br w:type="page"/>
      </w:r>
    </w:p>
    <w:p w:rsidR="00C101D7" w:rsidRPr="002B1530" w:rsidRDefault="00C101D7" w:rsidP="00665027">
      <w:pPr>
        <w:pStyle w:val="AppendixNoTitle"/>
        <w:spacing w:after="0"/>
        <w:rPr>
          <w:rFonts w:eastAsia="MS Mincho"/>
          <w:szCs w:val="26"/>
          <w:lang w:val="ru-RU"/>
        </w:rPr>
      </w:pPr>
      <w:r w:rsidRPr="002B1530">
        <w:rPr>
          <w:rFonts w:eastAsia="MS Mincho"/>
          <w:szCs w:val="26"/>
          <w:lang w:val="ru-RU"/>
        </w:rPr>
        <w:lastRenderedPageBreak/>
        <w:t xml:space="preserve">Дополнение </w:t>
      </w:r>
      <w:r w:rsidRPr="002B1530">
        <w:rPr>
          <w:rFonts w:eastAsia="MS Mincho"/>
          <w:szCs w:val="26"/>
          <w:lang w:val="en-US"/>
        </w:rPr>
        <w:t>V</w:t>
      </w:r>
      <w:r w:rsidRPr="002B1530">
        <w:rPr>
          <w:szCs w:val="26"/>
          <w:lang w:val="ru-RU"/>
        </w:rPr>
        <w:br/>
        <w:t>(Информативное)</w:t>
      </w:r>
      <w:r w:rsidRPr="002B1530">
        <w:rPr>
          <w:rFonts w:eastAsia="MS Mincho"/>
          <w:szCs w:val="26"/>
          <w:lang w:val="ru-RU"/>
        </w:rPr>
        <w:br/>
      </w:r>
      <w:r w:rsidRPr="002B1530">
        <w:rPr>
          <w:rFonts w:eastAsia="MS Mincho"/>
          <w:szCs w:val="26"/>
          <w:lang w:val="ru-RU"/>
        </w:rPr>
        <w:br/>
      </w:r>
      <w:r w:rsidRPr="002B1530">
        <w:rPr>
          <w:szCs w:val="26"/>
          <w:lang w:val="ru-RU"/>
        </w:rPr>
        <w:t xml:space="preserve">Дополнительные специальные интерфейсы ИПП для </w:t>
      </w:r>
      <w:r w:rsidRPr="002B1530">
        <w:rPr>
          <w:rFonts w:eastAsia="MS Mincho"/>
          <w:szCs w:val="26"/>
          <w:lang w:val="en-GB"/>
        </w:rPr>
        <w:t>MHP</w:t>
      </w:r>
      <w:r w:rsidRPr="002B1530">
        <w:rPr>
          <w:rFonts w:eastAsia="MS Mincho"/>
          <w:szCs w:val="26"/>
          <w:lang w:val="ru-RU"/>
        </w:rPr>
        <w:t xml:space="preserve"> 1.2 </w:t>
      </w:r>
    </w:p>
    <w:p w:rsidR="00C101D7" w:rsidRPr="002B1530" w:rsidRDefault="00C101D7" w:rsidP="00BA1B1E">
      <w:pPr>
        <w:spacing w:before="0"/>
        <w:rPr>
          <w:szCs w:val="22"/>
          <w:lang w:val="ru-RU"/>
        </w:rPr>
      </w:pP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0"/>
      </w:tblGrid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org.dvb.application.inner</w:t>
            </w:r>
          </w:p>
        </w:tc>
      </w:tr>
      <w:tr w:rsidR="00C101D7" w:rsidRPr="00F54B56" w:rsidTr="00306CC5">
        <w:trPr>
          <w:jc w:val="center"/>
        </w:trPr>
        <w:tc>
          <w:tcPr>
            <w:tcW w:w="4536" w:type="dxa"/>
          </w:tcPr>
          <w:p w:rsidR="00C101D7" w:rsidRPr="00F54B56" w:rsidRDefault="00C101D7" w:rsidP="009A0395">
            <w:pPr>
              <w:pStyle w:val="Tabletext"/>
              <w:rPr>
                <w:lang w:val="en-GB"/>
              </w:rPr>
            </w:pPr>
            <w:r w:rsidRPr="00F54B56">
              <w:rPr>
                <w:lang w:val="en-GB"/>
              </w:rPr>
              <w:t>org.dvb.application.privileged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org.dvb.application.plugins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org.dvb.application.storage</w:t>
            </w:r>
          </w:p>
        </w:tc>
      </w:tr>
      <w:tr w:rsidR="00C101D7" w:rsidRPr="00F54B56" w:rsidTr="00306CC5">
        <w:trPr>
          <w:jc w:val="center"/>
        </w:trPr>
        <w:tc>
          <w:tcPr>
            <w:tcW w:w="4536" w:type="dxa"/>
          </w:tcPr>
          <w:p w:rsidR="00C101D7" w:rsidRPr="00F54B56" w:rsidRDefault="00C101D7" w:rsidP="009A0395">
            <w:pPr>
              <w:pStyle w:val="Tabletext"/>
              <w:rPr>
                <w:lang w:val="en-GB"/>
              </w:rPr>
            </w:pPr>
            <w:r w:rsidRPr="00F54B56">
              <w:rPr>
                <w:lang w:val="en-GB"/>
              </w:rPr>
              <w:t>org.dvb.auth.callback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  <w:vAlign w:val="bottom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org.dvb.dom.bootstrap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  <w:vAlign w:val="bottom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org.dvb.dom.css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  <w:vAlign w:val="bottom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org.dvb.dom.dvbhtml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  <w:vAlign w:val="bottom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org.dvb.dom.environment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  <w:vAlign w:val="bottom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org.dvb.dom.event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  <w:vAlign w:val="bottom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org.dvb.dom.inner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  <w:vAlign w:val="bottom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org.dvb.internet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  <w:vAlign w:val="bottom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org.dvb.smartcard</w:t>
            </w:r>
          </w:p>
        </w:tc>
      </w:tr>
      <w:tr w:rsidR="00C101D7" w:rsidRPr="00F54B56" w:rsidTr="00306CC5">
        <w:trPr>
          <w:jc w:val="center"/>
        </w:trPr>
        <w:tc>
          <w:tcPr>
            <w:tcW w:w="4536" w:type="dxa"/>
            <w:vAlign w:val="bottom"/>
          </w:tcPr>
          <w:p w:rsidR="00C101D7" w:rsidRPr="00F54B56" w:rsidRDefault="00C101D7" w:rsidP="009A0395">
            <w:pPr>
              <w:pStyle w:val="Tabletext"/>
              <w:rPr>
                <w:lang w:val="en-GB"/>
              </w:rPr>
            </w:pPr>
            <w:r w:rsidRPr="00F54B56">
              <w:rPr>
                <w:lang w:val="en-GB"/>
              </w:rPr>
              <w:t>org.dvb.spi</w:t>
            </w:r>
          </w:p>
        </w:tc>
      </w:tr>
      <w:tr w:rsidR="00C101D7" w:rsidRPr="00F54B56" w:rsidTr="00306CC5">
        <w:trPr>
          <w:jc w:val="center"/>
        </w:trPr>
        <w:tc>
          <w:tcPr>
            <w:tcW w:w="4536" w:type="dxa"/>
            <w:vAlign w:val="bottom"/>
          </w:tcPr>
          <w:p w:rsidR="00C101D7" w:rsidRPr="00F54B56" w:rsidRDefault="00C101D7" w:rsidP="009A0395">
            <w:pPr>
              <w:pStyle w:val="Tabletext"/>
              <w:rPr>
                <w:lang w:val="en-GB"/>
              </w:rPr>
            </w:pPr>
            <w:r w:rsidRPr="00F54B56">
              <w:rPr>
                <w:lang w:val="en-GB"/>
              </w:rPr>
              <w:t>org.dvb.tvanytime</w:t>
            </w:r>
          </w:p>
        </w:tc>
      </w:tr>
      <w:tr w:rsidR="00C101D7" w:rsidRPr="00F54B56" w:rsidTr="00306CC5">
        <w:trPr>
          <w:jc w:val="center"/>
        </w:trPr>
        <w:tc>
          <w:tcPr>
            <w:tcW w:w="4536" w:type="dxa"/>
            <w:vAlign w:val="bottom"/>
          </w:tcPr>
          <w:p w:rsidR="00C101D7" w:rsidRPr="00F54B56" w:rsidRDefault="00C101D7" w:rsidP="009A0395">
            <w:pPr>
              <w:pStyle w:val="Tabletext"/>
              <w:rPr>
                <w:lang w:val="en-GB"/>
              </w:rPr>
            </w:pPr>
            <w:r w:rsidRPr="00F54B56">
              <w:rPr>
                <w:lang w:val="en-GB"/>
              </w:rPr>
              <w:t>org.dvb.xml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  <w:vAlign w:val="bottom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org.w3c.dom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  <w:vAlign w:val="bottom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org.w3c.dom.events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  <w:vAlign w:val="bottom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org.w3c.dom.views</w:t>
            </w:r>
          </w:p>
        </w:tc>
      </w:tr>
    </w:tbl>
    <w:p w:rsidR="00C101D7" w:rsidRPr="002B1530" w:rsidRDefault="00C101D7" w:rsidP="009A0395">
      <w:pPr>
        <w:pStyle w:val="AppendixNoTitle"/>
        <w:pageBreakBefore/>
        <w:spacing w:after="0" w:line="240" w:lineRule="exact"/>
        <w:rPr>
          <w:rFonts w:eastAsia="MS Mincho"/>
          <w:szCs w:val="26"/>
          <w:lang w:val="ru-RU"/>
        </w:rPr>
      </w:pPr>
      <w:r w:rsidRPr="002B1530">
        <w:rPr>
          <w:rFonts w:eastAsia="MS Mincho"/>
          <w:szCs w:val="26"/>
          <w:lang w:val="ru-RU"/>
        </w:rPr>
        <w:lastRenderedPageBreak/>
        <w:t xml:space="preserve">Дополнение </w:t>
      </w:r>
      <w:r w:rsidRPr="002B1530">
        <w:rPr>
          <w:rFonts w:eastAsia="MS Mincho"/>
          <w:szCs w:val="26"/>
          <w:lang w:val="en-US"/>
        </w:rPr>
        <w:t>V</w:t>
      </w:r>
      <w:r w:rsidRPr="002B1530">
        <w:rPr>
          <w:rFonts w:eastAsia="MS Mincho"/>
          <w:szCs w:val="26"/>
          <w:lang w:val="en-GB"/>
        </w:rPr>
        <w:t>I</w:t>
      </w:r>
      <w:r w:rsidRPr="002B1530">
        <w:rPr>
          <w:szCs w:val="26"/>
          <w:lang w:val="ru-RU"/>
        </w:rPr>
        <w:br/>
        <w:t>(Информативное)</w:t>
      </w:r>
      <w:r w:rsidRPr="002B1530">
        <w:rPr>
          <w:rFonts w:eastAsia="MS Mincho"/>
          <w:szCs w:val="26"/>
          <w:lang w:val="ru-RU"/>
        </w:rPr>
        <w:br/>
      </w:r>
      <w:r w:rsidRPr="002B1530">
        <w:rPr>
          <w:rFonts w:eastAsia="MS Mincho"/>
          <w:szCs w:val="26"/>
          <w:lang w:val="ru-RU"/>
        </w:rPr>
        <w:br/>
      </w:r>
      <w:r w:rsidRPr="002B1530">
        <w:rPr>
          <w:szCs w:val="26"/>
          <w:lang w:val="ru-RU"/>
        </w:rPr>
        <w:t xml:space="preserve">Дополнительные специальные интерфейсы ИПП для </w:t>
      </w:r>
      <w:r w:rsidRPr="002B1530">
        <w:rPr>
          <w:rFonts w:eastAsia="MS Mincho"/>
          <w:szCs w:val="26"/>
          <w:lang w:val="en-GB"/>
        </w:rPr>
        <w:t>ACAP</w:t>
      </w:r>
    </w:p>
    <w:p w:rsidR="00C101D7" w:rsidRPr="002B1530" w:rsidRDefault="00C101D7" w:rsidP="00BA1B1E">
      <w:pPr>
        <w:spacing w:before="0"/>
        <w:rPr>
          <w:szCs w:val="22"/>
          <w:lang w:val="ru-RU"/>
        </w:rPr>
      </w:pP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</w:tblGrid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org.atsc.dom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org.atsc.dom.environment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org.atsc.dom.events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org.atsc.dom.events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org.atsc.dom.html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org.atsc.dom.views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org.atsc.si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org.ocap.media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org.ocap.net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org.ocap.si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org.ocap.ui.event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org.ocap.application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org.ocap.event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org.ocap.service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org.ocap.system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org.ocap.hardware.pod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org.w3c.dom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org.w3c.dom.css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org.w3c.dom.events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org.w3c.dom.html2</w:t>
            </w:r>
          </w:p>
        </w:tc>
      </w:tr>
      <w:tr w:rsidR="00C101D7" w:rsidRPr="00F54B56" w:rsidTr="00C101D7">
        <w:trPr>
          <w:jc w:val="center"/>
        </w:trPr>
        <w:tc>
          <w:tcPr>
            <w:tcW w:w="4536" w:type="dxa"/>
          </w:tcPr>
          <w:p w:rsidR="00C101D7" w:rsidRPr="00C101D7" w:rsidRDefault="00C101D7" w:rsidP="009A0395">
            <w:pPr>
              <w:pStyle w:val="Tabletext"/>
              <w:rPr>
                <w:lang w:val="en-GB"/>
              </w:rPr>
            </w:pPr>
            <w:r w:rsidRPr="00C101D7">
              <w:rPr>
                <w:lang w:val="en-GB"/>
              </w:rPr>
              <w:t>org.w3c.dom.views</w:t>
            </w:r>
          </w:p>
        </w:tc>
      </w:tr>
    </w:tbl>
    <w:p w:rsidR="00C101D7" w:rsidRPr="002B1530" w:rsidRDefault="00C101D7" w:rsidP="00665027">
      <w:pPr>
        <w:pStyle w:val="AppendixNoTitle"/>
        <w:pageBreakBefore/>
        <w:spacing w:after="0"/>
        <w:rPr>
          <w:rFonts w:eastAsia="MS Mincho"/>
          <w:szCs w:val="26"/>
          <w:lang w:val="ru-RU"/>
        </w:rPr>
      </w:pPr>
      <w:r w:rsidRPr="002B1530">
        <w:rPr>
          <w:rFonts w:eastAsia="MS Mincho"/>
          <w:szCs w:val="26"/>
          <w:lang w:val="ru-RU"/>
        </w:rPr>
        <w:lastRenderedPageBreak/>
        <w:t xml:space="preserve">Дополнение </w:t>
      </w:r>
      <w:r w:rsidRPr="002B1530">
        <w:rPr>
          <w:rFonts w:eastAsia="MS Mincho"/>
          <w:szCs w:val="26"/>
          <w:lang w:val="en-US"/>
        </w:rPr>
        <w:t>VI</w:t>
      </w:r>
      <w:r w:rsidRPr="002B1530">
        <w:rPr>
          <w:rFonts w:eastAsia="MS Mincho"/>
          <w:szCs w:val="26"/>
          <w:lang w:val="en-GB"/>
        </w:rPr>
        <w:t>I</w:t>
      </w:r>
      <w:r w:rsidRPr="002B1530">
        <w:rPr>
          <w:szCs w:val="26"/>
          <w:lang w:val="ru-RU"/>
        </w:rPr>
        <w:br/>
        <w:t>(Информативное)</w:t>
      </w:r>
      <w:r w:rsidRPr="002B1530">
        <w:rPr>
          <w:rFonts w:eastAsia="MS Mincho"/>
          <w:szCs w:val="26"/>
          <w:lang w:val="ru-RU"/>
        </w:rPr>
        <w:br/>
      </w:r>
      <w:r w:rsidRPr="002B1530">
        <w:rPr>
          <w:rFonts w:eastAsia="MS Mincho"/>
          <w:szCs w:val="26"/>
          <w:lang w:val="ru-RU"/>
        </w:rPr>
        <w:br/>
      </w:r>
      <w:r w:rsidRPr="002B1530">
        <w:rPr>
          <w:szCs w:val="26"/>
          <w:lang w:val="ru-RU"/>
        </w:rPr>
        <w:t xml:space="preserve">Дополнительные специальные интерфейсы ИПП для </w:t>
      </w:r>
      <w:r w:rsidRPr="002B1530">
        <w:rPr>
          <w:rFonts w:eastAsia="MS Mincho"/>
          <w:szCs w:val="26"/>
          <w:lang w:val="en-GB"/>
        </w:rPr>
        <w:t>Ginga</w:t>
      </w:r>
      <w:r w:rsidRPr="002B1530">
        <w:rPr>
          <w:rFonts w:eastAsia="MS Mincho"/>
          <w:szCs w:val="26"/>
          <w:lang w:val="ru-RU"/>
        </w:rPr>
        <w:t>-</w:t>
      </w:r>
      <w:r w:rsidRPr="002B1530">
        <w:rPr>
          <w:rFonts w:eastAsia="MS Mincho"/>
          <w:szCs w:val="26"/>
          <w:lang w:val="en-GB"/>
        </w:rPr>
        <w:t>J</w:t>
      </w:r>
      <w:r w:rsidRPr="002B1530">
        <w:rPr>
          <w:rFonts w:eastAsia="MS Mincho"/>
          <w:szCs w:val="26"/>
          <w:lang w:val="ru-RU"/>
        </w:rPr>
        <w:t xml:space="preserve"> </w:t>
      </w:r>
    </w:p>
    <w:p w:rsidR="00C101D7" w:rsidRPr="002B1530" w:rsidRDefault="00C101D7" w:rsidP="00C101D7">
      <w:pPr>
        <w:rPr>
          <w:szCs w:val="22"/>
          <w:lang w:val="ru-RU"/>
        </w:rPr>
      </w:pP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</w:tblGrid>
      <w:tr w:rsidR="00C101D7" w:rsidRPr="001652D2" w:rsidTr="00306CC5">
        <w:trPr>
          <w:jc w:val="center"/>
        </w:trPr>
        <w:tc>
          <w:tcPr>
            <w:tcW w:w="4536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br.org.sbtvd.bridge</w:t>
            </w:r>
          </w:p>
        </w:tc>
      </w:tr>
      <w:tr w:rsidR="00C101D7" w:rsidRPr="001652D2" w:rsidTr="00306CC5">
        <w:trPr>
          <w:jc w:val="center"/>
        </w:trPr>
        <w:tc>
          <w:tcPr>
            <w:tcW w:w="4536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br.org.sbtvd.net</w:t>
            </w:r>
          </w:p>
        </w:tc>
      </w:tr>
      <w:tr w:rsidR="00C101D7" w:rsidRPr="001652D2" w:rsidTr="00306CC5">
        <w:trPr>
          <w:jc w:val="center"/>
        </w:trPr>
        <w:tc>
          <w:tcPr>
            <w:tcW w:w="4536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br.org.sbtvd.net.si</w:t>
            </w:r>
          </w:p>
        </w:tc>
      </w:tr>
      <w:tr w:rsidR="00C101D7" w:rsidRPr="001652D2" w:rsidTr="00306CC5">
        <w:trPr>
          <w:jc w:val="center"/>
        </w:trPr>
        <w:tc>
          <w:tcPr>
            <w:tcW w:w="4536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br.org.sbtvd.net.tuning</w:t>
            </w:r>
          </w:p>
        </w:tc>
      </w:tr>
      <w:tr w:rsidR="00C101D7" w:rsidRPr="001652D2" w:rsidTr="00306CC5">
        <w:trPr>
          <w:jc w:val="center"/>
        </w:trPr>
        <w:tc>
          <w:tcPr>
            <w:tcW w:w="4536" w:type="dxa"/>
          </w:tcPr>
          <w:p w:rsidR="00C101D7" w:rsidRPr="001652D2" w:rsidRDefault="00C101D7" w:rsidP="001652D2">
            <w:pPr>
              <w:pStyle w:val="Tabletext"/>
            </w:pPr>
            <w:r w:rsidRPr="001652D2">
              <w:t>br.org.sbtvd.ui</w:t>
            </w:r>
          </w:p>
        </w:tc>
      </w:tr>
      <w:tr w:rsidR="00C101D7" w:rsidRPr="001652D2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D7" w:rsidRPr="001652D2" w:rsidRDefault="00C101D7" w:rsidP="001652D2">
            <w:pPr>
              <w:pStyle w:val="Tabletext"/>
            </w:pPr>
            <w:r w:rsidRPr="001652D2">
              <w:t>com.sun.net.ssl</w:t>
            </w:r>
          </w:p>
        </w:tc>
      </w:tr>
      <w:tr w:rsidR="00C101D7" w:rsidRPr="001652D2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D7" w:rsidRPr="001652D2" w:rsidRDefault="00C101D7" w:rsidP="001652D2">
            <w:pPr>
              <w:pStyle w:val="Tabletext"/>
            </w:pPr>
            <w:r w:rsidRPr="001652D2">
              <w:t>javax.net</w:t>
            </w:r>
          </w:p>
        </w:tc>
      </w:tr>
      <w:tr w:rsidR="00C101D7" w:rsidRPr="001652D2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D7" w:rsidRPr="001652D2" w:rsidRDefault="00C101D7" w:rsidP="001652D2">
            <w:pPr>
              <w:pStyle w:val="Tabletext"/>
            </w:pPr>
            <w:r w:rsidRPr="001652D2">
              <w:t>javax.net.ssl</w:t>
            </w:r>
          </w:p>
        </w:tc>
      </w:tr>
      <w:tr w:rsidR="00C101D7" w:rsidRPr="001652D2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D7" w:rsidRPr="001652D2" w:rsidRDefault="00C101D7" w:rsidP="001652D2">
            <w:pPr>
              <w:pStyle w:val="Tabletext"/>
            </w:pPr>
            <w:r w:rsidRPr="001652D2">
              <w:t>javax.security.cert</w:t>
            </w:r>
          </w:p>
        </w:tc>
      </w:tr>
      <w:tr w:rsidR="00C101D7" w:rsidRPr="001652D2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D7" w:rsidRPr="001652D2" w:rsidRDefault="00C101D7" w:rsidP="001652D2">
            <w:pPr>
              <w:pStyle w:val="Tabletext"/>
            </w:pPr>
            <w:r w:rsidRPr="001652D2">
              <w:t>javax.crypto</w:t>
            </w:r>
          </w:p>
        </w:tc>
      </w:tr>
      <w:tr w:rsidR="00C101D7" w:rsidRPr="001652D2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D7" w:rsidRPr="001652D2" w:rsidRDefault="00C101D7" w:rsidP="001652D2">
            <w:pPr>
              <w:pStyle w:val="Tabletext"/>
            </w:pPr>
            <w:r w:rsidRPr="001652D2">
              <w:t>javax.crypto.interface</w:t>
            </w:r>
          </w:p>
        </w:tc>
      </w:tr>
      <w:tr w:rsidR="00C101D7" w:rsidRPr="001652D2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D7" w:rsidRPr="001652D2" w:rsidRDefault="00C101D7" w:rsidP="001652D2">
            <w:pPr>
              <w:pStyle w:val="Tabletext"/>
            </w:pPr>
            <w:r w:rsidRPr="001652D2">
              <w:t>javax.crypto.spec</w:t>
            </w:r>
          </w:p>
        </w:tc>
      </w:tr>
      <w:tr w:rsidR="00C101D7" w:rsidRPr="001652D2" w:rsidTr="00306CC5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1D7" w:rsidRPr="001652D2" w:rsidRDefault="00C101D7" w:rsidP="001652D2">
            <w:pPr>
              <w:pStyle w:val="Tabletext"/>
            </w:pPr>
            <w:r w:rsidRPr="001652D2">
              <w:t>javax.microedition.apdu</w:t>
            </w:r>
          </w:p>
        </w:tc>
      </w:tr>
      <w:bookmarkEnd w:id="162"/>
      <w:bookmarkEnd w:id="163"/>
      <w:bookmarkEnd w:id="164"/>
      <w:bookmarkEnd w:id="165"/>
      <w:bookmarkEnd w:id="166"/>
    </w:tbl>
    <w:p w:rsidR="00665027" w:rsidRDefault="00665027" w:rsidP="00665027">
      <w:pPr>
        <w:pStyle w:val="AppendixNoTitle"/>
        <w:spacing w:after="120"/>
        <w:rPr>
          <w:rFonts w:eastAsia="MS Mincho"/>
          <w:szCs w:val="26"/>
          <w:lang w:val="en-US"/>
        </w:rPr>
      </w:pPr>
    </w:p>
    <w:p w:rsidR="00250E58" w:rsidRPr="002B1530" w:rsidRDefault="00250E58" w:rsidP="00665027">
      <w:pPr>
        <w:pStyle w:val="AppendixNoTitle"/>
        <w:spacing w:after="120"/>
        <w:rPr>
          <w:szCs w:val="26"/>
          <w:lang w:val="ru-RU"/>
        </w:rPr>
      </w:pPr>
      <w:r w:rsidRPr="002B1530">
        <w:rPr>
          <w:rFonts w:eastAsia="MS Mincho"/>
          <w:szCs w:val="26"/>
          <w:lang w:val="ru-RU"/>
        </w:rPr>
        <w:t xml:space="preserve">Дополнение </w:t>
      </w:r>
      <w:r w:rsidRPr="002B1530">
        <w:rPr>
          <w:rFonts w:eastAsia="MS Mincho"/>
          <w:szCs w:val="26"/>
          <w:lang w:val="en-US"/>
        </w:rPr>
        <w:t>VI</w:t>
      </w:r>
      <w:r w:rsidRPr="002B1530">
        <w:rPr>
          <w:rFonts w:eastAsia="MS Mincho"/>
          <w:szCs w:val="26"/>
          <w:lang w:val="en-GB"/>
        </w:rPr>
        <w:t>I</w:t>
      </w:r>
      <w:r w:rsidRPr="002B1530">
        <w:rPr>
          <w:rFonts w:eastAsia="MS Mincho"/>
          <w:szCs w:val="26"/>
          <w:lang w:val="en-US"/>
        </w:rPr>
        <w:t>I</w:t>
      </w:r>
      <w:r w:rsidRPr="002B1530">
        <w:rPr>
          <w:szCs w:val="26"/>
          <w:lang w:val="ru-RU"/>
        </w:rPr>
        <w:br/>
        <w:t>(Информативное)</w:t>
      </w:r>
    </w:p>
    <w:p w:rsidR="007F41E6" w:rsidRPr="002B1530" w:rsidRDefault="007F41E6" w:rsidP="001606AD">
      <w:pPr>
        <w:pStyle w:val="AppendixNoTitle"/>
        <w:spacing w:before="120" w:line="240" w:lineRule="exact"/>
        <w:rPr>
          <w:szCs w:val="26"/>
          <w:lang w:val="ru-RU"/>
        </w:rPr>
      </w:pPr>
      <w:r w:rsidRPr="002B1530">
        <w:rPr>
          <w:szCs w:val="26"/>
          <w:lang w:val="ru-RU"/>
        </w:rPr>
        <w:br/>
      </w:r>
      <w:r w:rsidR="00250E58" w:rsidRPr="002B1530">
        <w:rPr>
          <w:szCs w:val="26"/>
          <w:lang w:val="ru-RU"/>
        </w:rPr>
        <w:t>П</w:t>
      </w:r>
      <w:r w:rsidRPr="002B1530">
        <w:rPr>
          <w:szCs w:val="26"/>
          <w:lang w:val="ru-RU"/>
        </w:rPr>
        <w:t>ереход от MHEG-5 к MHP</w:t>
      </w:r>
    </w:p>
    <w:p w:rsidR="007F41E6" w:rsidRPr="002B1530" w:rsidRDefault="007F41E6" w:rsidP="00250E58">
      <w:pPr>
        <w:pStyle w:val="Normalaftertitle"/>
        <w:rPr>
          <w:szCs w:val="22"/>
          <w:lang w:val="ru-RU"/>
        </w:rPr>
      </w:pPr>
      <w:r w:rsidRPr="002B1530">
        <w:rPr>
          <w:szCs w:val="22"/>
          <w:lang w:val="ru-RU"/>
        </w:rPr>
        <w:t xml:space="preserve">Изменение и/или добавление согласованной спецификации может содействовать процессу перехода. В качестве примера ниже приводятся </w:t>
      </w:r>
      <w:r w:rsidR="00250E58" w:rsidRPr="002B1530">
        <w:rPr>
          <w:szCs w:val="22"/>
          <w:lang w:val="ru-RU"/>
        </w:rPr>
        <w:t xml:space="preserve">дополнительные функциональные возможности для перехода от </w:t>
      </w:r>
      <w:r w:rsidRPr="002B1530">
        <w:rPr>
          <w:szCs w:val="22"/>
          <w:lang w:val="ru-RU"/>
        </w:rPr>
        <w:t>MHEG-5 к системе DVB-MHP:</w:t>
      </w:r>
    </w:p>
    <w:p w:rsidR="007F41E6" w:rsidRPr="002B1530" w:rsidRDefault="007F41E6" w:rsidP="00140B2A">
      <w:pPr>
        <w:pStyle w:val="enumlev1"/>
        <w:rPr>
          <w:lang w:val="ru-RU"/>
        </w:rPr>
      </w:pPr>
      <w:r w:rsidRPr="002B1530">
        <w:rPr>
          <w:lang w:val="ru-RU"/>
        </w:rPr>
        <w:t>1</w:t>
      </w:r>
      <w:r w:rsidRPr="002B1530">
        <w:rPr>
          <w:lang w:val="ru-RU"/>
        </w:rPr>
        <w:tab/>
        <w:t>Расширить возможности графических интерфейсов ИПП с целью поддержки отображения линий тоньше одного пиксела для всех простейших элементов графических изображений. Это может быть осуществлено путем расширения базовой спецификации PersonalJava или путем реализации характерных для DVB расширений.</w:t>
      </w:r>
    </w:p>
    <w:p w:rsidR="007F41E6" w:rsidRPr="002B1530" w:rsidRDefault="007F41E6" w:rsidP="00140B2A">
      <w:pPr>
        <w:pStyle w:val="enumlev1"/>
        <w:rPr>
          <w:lang w:val="ru-RU"/>
        </w:rPr>
      </w:pPr>
      <w:r w:rsidRPr="002B1530">
        <w:rPr>
          <w:lang w:val="ru-RU"/>
        </w:rPr>
        <w:t>2</w:t>
      </w:r>
      <w:r w:rsidRPr="002B1530">
        <w:rPr>
          <w:lang w:val="ru-RU"/>
        </w:rPr>
        <w:tab/>
        <w:t xml:space="preserve">Добавить поддержку шрифта для 14:9 в DVBTextLayoutManager. Если это является </w:t>
      </w:r>
      <w:r w:rsidRPr="009A0395">
        <w:rPr>
          <w:lang w:val="ru-RU"/>
        </w:rPr>
        <w:t>неосуществимым</w:t>
      </w:r>
      <w:r w:rsidRPr="002B1530">
        <w:rPr>
          <w:lang w:val="ru-RU"/>
        </w:rPr>
        <w:t>, то возможно использовать стабильное решение 16:9 для дисплеев всех типов. Это исказит шрифт (сжав его по горизонтали), но обеспечит предполагаемый текстовый поток.</w:t>
      </w:r>
    </w:p>
    <w:p w:rsidR="007F41E6" w:rsidRPr="002B1530" w:rsidRDefault="007F41E6" w:rsidP="00140B2A">
      <w:pPr>
        <w:pStyle w:val="enumlev1"/>
        <w:rPr>
          <w:lang w:val="ru-RU"/>
        </w:rPr>
      </w:pPr>
      <w:r w:rsidRPr="002B1530">
        <w:rPr>
          <w:lang w:val="ru-RU"/>
        </w:rPr>
        <w:tab/>
        <w:t>Однако логические ширины, рассчитанные при использовании данного формата изображения, будут другими, в результате чего в различных точках основного текста появятся разрывы линий. Более того, в случае, отличном от очень простого сформатированного текста (основанного на табуляции), существует слабая надежда на то, что такой текст будет правильно визуализирован.</w:t>
      </w:r>
    </w:p>
    <w:p w:rsidR="007F41E6" w:rsidRPr="002B1530" w:rsidRDefault="007F41E6" w:rsidP="00140B2A">
      <w:pPr>
        <w:pStyle w:val="enumlev1"/>
        <w:rPr>
          <w:lang w:val="ru-RU"/>
        </w:rPr>
      </w:pPr>
      <w:r w:rsidRPr="002B1530">
        <w:rPr>
          <w:lang w:val="ru-RU"/>
        </w:rPr>
        <w:t>3</w:t>
      </w:r>
      <w:r w:rsidRPr="002B1530">
        <w:rPr>
          <w:lang w:val="ru-RU"/>
        </w:rPr>
        <w:tab/>
        <w:t xml:space="preserve">Добавить VK_CANCEL для набора минимально </w:t>
      </w:r>
      <w:r w:rsidRPr="009A0395">
        <w:rPr>
          <w:lang w:val="ru-RU"/>
        </w:rPr>
        <w:t>поддерживаемых</w:t>
      </w:r>
      <w:r w:rsidRPr="002B1530">
        <w:rPr>
          <w:lang w:val="ru-RU"/>
        </w:rPr>
        <w:t xml:space="preserve"> ключевых событий.</w:t>
      </w:r>
    </w:p>
    <w:p w:rsidR="000A1B0E" w:rsidRDefault="000A1B0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:rsidR="007F41E6" w:rsidRPr="002B1530" w:rsidRDefault="007F41E6" w:rsidP="00140B2A">
      <w:pPr>
        <w:pStyle w:val="enumlev1"/>
        <w:rPr>
          <w:lang w:val="ru-RU"/>
        </w:rPr>
      </w:pPr>
      <w:r w:rsidRPr="002B1530">
        <w:rPr>
          <w:lang w:val="ru-RU"/>
        </w:rPr>
        <w:lastRenderedPageBreak/>
        <w:t>4</w:t>
      </w:r>
      <w:r w:rsidRPr="002B1530">
        <w:rPr>
          <w:lang w:val="ru-RU"/>
        </w:rPr>
        <w:tab/>
        <w:t xml:space="preserve">Синхронизировать набор символов с набором MHEG, </w:t>
      </w:r>
      <w:r w:rsidRPr="009A0395">
        <w:rPr>
          <w:lang w:val="ru-RU"/>
        </w:rPr>
        <w:t>определенным</w:t>
      </w:r>
      <w:r w:rsidRPr="002B1530">
        <w:rPr>
          <w:lang w:val="ru-RU"/>
        </w:rPr>
        <w:t xml:space="preserve"> в стандарте</w:t>
      </w:r>
      <w:r w:rsidRPr="002B1530">
        <w:rPr>
          <w:lang w:val="ru-RU"/>
        </w:rPr>
        <w:br/>
        <w:t>ETSI ES 202 184.</w:t>
      </w:r>
    </w:p>
    <w:p w:rsidR="007F41E6" w:rsidRPr="002B1530" w:rsidRDefault="007F41E6" w:rsidP="002B1530">
      <w:pPr>
        <w:pStyle w:val="enumlev1"/>
        <w:spacing w:before="120"/>
        <w:rPr>
          <w:szCs w:val="22"/>
          <w:lang w:val="ru-RU"/>
        </w:rPr>
      </w:pPr>
      <w:r w:rsidRPr="002B1530">
        <w:rPr>
          <w:szCs w:val="22"/>
          <w:lang w:val="ru-RU"/>
        </w:rPr>
        <w:t>5</w:t>
      </w:r>
      <w:r w:rsidRPr="002B1530">
        <w:rPr>
          <w:szCs w:val="22"/>
          <w:lang w:val="ru-RU"/>
        </w:rPr>
        <w:tab/>
        <w:t>Обеспечить расширения CI AppMMI; возможность регистрации встраивае</w:t>
      </w:r>
      <w:r w:rsidRPr="009A0395">
        <w:rPr>
          <w:lang w:val="ru-RU"/>
        </w:rPr>
        <w:t>мого расширения в качестве обработчика конкретных прикладных областей, и возможность</w:t>
      </w:r>
      <w:r w:rsidRPr="002B1530">
        <w:rPr>
          <w:szCs w:val="22"/>
          <w:lang w:val="ru-RU"/>
        </w:rPr>
        <w:t xml:space="preserve"> управления конвейером данных к модулю источника.</w:t>
      </w:r>
    </w:p>
    <w:p w:rsidR="00EE3DAD" w:rsidRPr="002B1530" w:rsidRDefault="007F41E6" w:rsidP="000A1B0E">
      <w:pPr>
        <w:spacing w:before="720"/>
        <w:jc w:val="center"/>
        <w:rPr>
          <w:szCs w:val="22"/>
          <w:lang w:val="ru-RU"/>
        </w:rPr>
      </w:pPr>
      <w:r w:rsidRPr="002B1530">
        <w:rPr>
          <w:szCs w:val="22"/>
          <w:lang w:val="ru-RU"/>
        </w:rPr>
        <w:t>______________</w:t>
      </w:r>
    </w:p>
    <w:sectPr w:rsidR="00EE3DAD" w:rsidRPr="002B1530" w:rsidSect="00D9128B">
      <w:headerReference w:type="even" r:id="rId26"/>
      <w:headerReference w:type="default" r:id="rId27"/>
      <w:pgSz w:w="11907" w:h="16834" w:code="9"/>
      <w:pgMar w:top="1418" w:right="1134" w:bottom="851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B2A" w:rsidRDefault="00140B2A">
      <w:r>
        <w:separator/>
      </w:r>
    </w:p>
  </w:endnote>
  <w:endnote w:type="continuationSeparator" w:id="0">
    <w:p w:rsidR="00140B2A" w:rsidRDefault="00140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B2A" w:rsidRDefault="00140B2A">
      <w:r>
        <w:separator/>
      </w:r>
    </w:p>
  </w:footnote>
  <w:footnote w:type="continuationSeparator" w:id="0">
    <w:p w:rsidR="00140B2A" w:rsidRDefault="00140B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B2A" w:rsidRDefault="00140B2A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B2A" w:rsidRDefault="00140B2A" w:rsidP="000A1B0E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505956FD" wp14:editId="0E6AF91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1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B2A" w:rsidRPr="005D5BCA" w:rsidRDefault="00140B2A" w:rsidP="000A1B0E">
    <w:pPr>
      <w:pStyle w:val="Header"/>
      <w:jc w:val="left"/>
      <w:rPr>
        <w:szCs w:val="22"/>
      </w:rPr>
    </w:pPr>
    <w:r w:rsidRPr="005D5BCA">
      <w:rPr>
        <w:rStyle w:val="PageNumber"/>
        <w:b/>
        <w:bCs/>
        <w:szCs w:val="22"/>
      </w:rPr>
      <w:fldChar w:fldCharType="begin"/>
    </w:r>
    <w:r w:rsidRPr="005D5BCA">
      <w:rPr>
        <w:rStyle w:val="PageNumber"/>
        <w:b/>
        <w:bCs/>
        <w:szCs w:val="22"/>
      </w:rPr>
      <w:instrText xml:space="preserve"> PAGE </w:instrText>
    </w:r>
    <w:r w:rsidRPr="005D5BCA">
      <w:rPr>
        <w:rStyle w:val="PageNumber"/>
        <w:b/>
        <w:bCs/>
        <w:szCs w:val="22"/>
      </w:rPr>
      <w:fldChar w:fldCharType="separate"/>
    </w:r>
    <w:r w:rsidR="002469F1">
      <w:rPr>
        <w:rStyle w:val="PageNumber"/>
        <w:b/>
        <w:bCs/>
        <w:noProof/>
        <w:szCs w:val="22"/>
      </w:rPr>
      <w:t>ii</w:t>
    </w:r>
    <w:r w:rsidRPr="005D5BCA">
      <w:rPr>
        <w:rStyle w:val="PageNumber"/>
        <w:b/>
        <w:bCs/>
        <w:szCs w:val="22"/>
      </w:rPr>
      <w:fldChar w:fldCharType="end"/>
    </w:r>
    <w:r w:rsidRPr="005D5BCA">
      <w:rPr>
        <w:szCs w:val="22"/>
      </w:rPr>
      <w:tab/>
    </w:r>
    <w:r w:rsidRPr="005D5BCA">
      <w:rPr>
        <w:b/>
        <w:szCs w:val="22"/>
        <w:lang w:val="ru-RU"/>
      </w:rPr>
      <w:t>Рек</w:t>
    </w:r>
    <w:r w:rsidRPr="005D5BCA">
      <w:rPr>
        <w:b/>
        <w:bCs/>
        <w:szCs w:val="22"/>
        <w:lang w:val="ru-RU"/>
      </w:rPr>
      <w:t>.</w:t>
    </w:r>
    <w:r w:rsidRPr="005D5BCA">
      <w:rPr>
        <w:b/>
        <w:szCs w:val="22"/>
        <w:lang w:val="en-US"/>
      </w:rPr>
      <w:t xml:space="preserve"> </w:t>
    </w:r>
    <w:r w:rsidRPr="005D5BCA">
      <w:rPr>
        <w:b/>
        <w:szCs w:val="22"/>
        <w:lang w:val="ru-RU"/>
      </w:rPr>
      <w:t xml:space="preserve"> </w:t>
    </w:r>
    <w:r w:rsidRPr="005D5BCA">
      <w:rPr>
        <w:b/>
        <w:bCs/>
        <w:szCs w:val="22"/>
      </w:rPr>
      <w:fldChar w:fldCharType="begin"/>
    </w:r>
    <w:r w:rsidRPr="005D5BCA">
      <w:rPr>
        <w:b/>
        <w:bCs/>
        <w:szCs w:val="22"/>
      </w:rPr>
      <w:instrText>styleref href</w:instrText>
    </w:r>
    <w:r w:rsidRPr="005D5BCA">
      <w:rPr>
        <w:b/>
        <w:bCs/>
        <w:szCs w:val="22"/>
      </w:rPr>
      <w:fldChar w:fldCharType="separate"/>
    </w:r>
    <w:r w:rsidR="002469F1">
      <w:rPr>
        <w:b/>
        <w:bCs/>
        <w:noProof/>
        <w:szCs w:val="22"/>
      </w:rPr>
      <w:t>МСЭ-R  BT.1722-2</w:t>
    </w:r>
    <w:r w:rsidRPr="005D5BCA"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B2A" w:rsidRPr="002755D4" w:rsidRDefault="00140B2A" w:rsidP="000A1B0E"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left"/>
      <w:rPr>
        <w:szCs w:val="22"/>
        <w:lang w:val="ru-RU"/>
      </w:rPr>
    </w:pPr>
    <w:r w:rsidRPr="002755D4">
      <w:rPr>
        <w:b/>
        <w:bCs/>
        <w:szCs w:val="22"/>
        <w:lang w:val="en-US"/>
      </w:rPr>
      <w:fldChar w:fldCharType="begin"/>
    </w:r>
    <w:r w:rsidRPr="002755D4">
      <w:rPr>
        <w:b/>
        <w:bCs/>
        <w:szCs w:val="22"/>
        <w:lang w:val="en-US"/>
      </w:rPr>
      <w:instrText xml:space="preserve"> PAGE </w:instrText>
    </w:r>
    <w:r w:rsidRPr="002755D4">
      <w:rPr>
        <w:b/>
        <w:bCs/>
        <w:szCs w:val="22"/>
        <w:lang w:val="en-US"/>
      </w:rPr>
      <w:fldChar w:fldCharType="separate"/>
    </w:r>
    <w:r w:rsidR="00D9128B">
      <w:rPr>
        <w:b/>
        <w:bCs/>
        <w:noProof/>
        <w:szCs w:val="22"/>
        <w:lang w:val="en-US"/>
      </w:rPr>
      <w:t>vi</w:t>
    </w:r>
    <w:r w:rsidRPr="002755D4">
      <w:rPr>
        <w:b/>
        <w:bCs/>
        <w:szCs w:val="22"/>
        <w:lang w:val="en-US"/>
      </w:rPr>
      <w:fldChar w:fldCharType="end"/>
    </w:r>
    <w:r w:rsidRPr="002755D4">
      <w:rPr>
        <w:szCs w:val="22"/>
        <w:lang w:val="en-US"/>
      </w:rPr>
      <w:tab/>
    </w:r>
    <w:r w:rsidRPr="002755D4">
      <w:rPr>
        <w:b/>
        <w:szCs w:val="22"/>
        <w:lang w:val="ru-RU"/>
      </w:rPr>
      <w:t>Рек.</w:t>
    </w:r>
    <w:r w:rsidRPr="002755D4">
      <w:rPr>
        <w:b/>
        <w:szCs w:val="22"/>
        <w:lang w:val="en-US"/>
      </w:rPr>
      <w:t xml:space="preserve"> </w:t>
    </w:r>
    <w:r w:rsidRPr="002755D4">
      <w:rPr>
        <w:b/>
        <w:szCs w:val="22"/>
        <w:lang w:val="ru-RU"/>
      </w:rPr>
      <w:t xml:space="preserve"> </w:t>
    </w:r>
    <w:r w:rsidRPr="002755D4">
      <w:rPr>
        <w:b/>
        <w:bCs/>
        <w:szCs w:val="22"/>
        <w:lang w:val="en-US"/>
      </w:rPr>
      <w:fldChar w:fldCharType="begin"/>
    </w:r>
    <w:r w:rsidRPr="002755D4">
      <w:rPr>
        <w:b/>
        <w:bCs/>
        <w:szCs w:val="22"/>
        <w:lang w:val="en-US"/>
      </w:rPr>
      <w:instrText>styleref href</w:instrText>
    </w:r>
    <w:r w:rsidRPr="002755D4">
      <w:rPr>
        <w:b/>
        <w:bCs/>
        <w:szCs w:val="22"/>
        <w:lang w:val="en-US"/>
      </w:rPr>
      <w:fldChar w:fldCharType="separate"/>
    </w:r>
    <w:r w:rsidR="00665027">
      <w:rPr>
        <w:b/>
        <w:bCs/>
        <w:noProof/>
        <w:szCs w:val="22"/>
        <w:lang w:val="en-US"/>
      </w:rPr>
      <w:t>МСЭ-R  BT.1722-2</w:t>
    </w:r>
    <w:r w:rsidRPr="002755D4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B2A" w:rsidRPr="005D5BCA" w:rsidRDefault="00140B2A" w:rsidP="005D5BCA">
    <w:pPr>
      <w:pStyle w:val="Header"/>
      <w:tabs>
        <w:tab w:val="clear" w:pos="4848"/>
        <w:tab w:val="center" w:pos="4820"/>
      </w:tabs>
      <w:jc w:val="left"/>
      <w:rPr>
        <w:szCs w:val="22"/>
        <w:lang w:val="en-US"/>
      </w:rPr>
    </w:pPr>
    <w:r w:rsidRPr="005D5BCA">
      <w:rPr>
        <w:rStyle w:val="PageNumber"/>
        <w:b/>
        <w:bCs/>
        <w:szCs w:val="22"/>
      </w:rPr>
      <w:fldChar w:fldCharType="begin"/>
    </w:r>
    <w:r w:rsidRPr="005D5BCA">
      <w:rPr>
        <w:rStyle w:val="PageNumber"/>
        <w:b/>
        <w:bCs/>
        <w:szCs w:val="22"/>
        <w:lang w:val="en-US"/>
      </w:rPr>
      <w:instrText xml:space="preserve"> PAGE </w:instrText>
    </w:r>
    <w:r w:rsidRPr="005D5BCA">
      <w:rPr>
        <w:rStyle w:val="PageNumber"/>
        <w:b/>
        <w:bCs/>
        <w:szCs w:val="22"/>
      </w:rPr>
      <w:fldChar w:fldCharType="separate"/>
    </w:r>
    <w:r w:rsidR="002469F1">
      <w:rPr>
        <w:rStyle w:val="PageNumber"/>
        <w:b/>
        <w:bCs/>
        <w:noProof/>
        <w:szCs w:val="22"/>
        <w:lang w:val="en-US"/>
      </w:rPr>
      <w:t>2</w:t>
    </w:r>
    <w:r w:rsidRPr="005D5BCA">
      <w:rPr>
        <w:rStyle w:val="PageNumber"/>
        <w:b/>
        <w:bCs/>
        <w:szCs w:val="22"/>
      </w:rPr>
      <w:fldChar w:fldCharType="end"/>
    </w:r>
    <w:r w:rsidRPr="005D5BCA">
      <w:rPr>
        <w:szCs w:val="22"/>
        <w:lang w:val="en-US"/>
      </w:rPr>
      <w:tab/>
    </w:r>
    <w:r w:rsidRPr="005D5BCA">
      <w:rPr>
        <w:b/>
        <w:szCs w:val="22"/>
        <w:lang w:val="ru-RU"/>
      </w:rPr>
      <w:t>Рек</w:t>
    </w:r>
    <w:r w:rsidRPr="005D5BCA">
      <w:rPr>
        <w:b/>
        <w:bCs/>
        <w:szCs w:val="22"/>
        <w:lang w:val="ru-RU"/>
      </w:rPr>
      <w:t>.</w:t>
    </w:r>
    <w:r w:rsidRPr="005D5BCA">
      <w:rPr>
        <w:b/>
        <w:szCs w:val="22"/>
        <w:lang w:val="en-US"/>
      </w:rPr>
      <w:t xml:space="preserve"> </w:t>
    </w:r>
    <w:r w:rsidRPr="005D5BCA">
      <w:rPr>
        <w:b/>
        <w:szCs w:val="22"/>
        <w:lang w:val="ru-RU"/>
      </w:rPr>
      <w:t xml:space="preserve"> </w:t>
    </w:r>
    <w:r w:rsidRPr="005D5BCA">
      <w:rPr>
        <w:b/>
        <w:bCs/>
        <w:szCs w:val="22"/>
      </w:rPr>
      <w:fldChar w:fldCharType="begin"/>
    </w:r>
    <w:r w:rsidRPr="005D5BCA">
      <w:rPr>
        <w:b/>
        <w:bCs/>
        <w:szCs w:val="22"/>
      </w:rPr>
      <w:instrText>styleref href</w:instrText>
    </w:r>
    <w:r w:rsidRPr="005D5BCA">
      <w:rPr>
        <w:b/>
        <w:bCs/>
        <w:szCs w:val="22"/>
      </w:rPr>
      <w:fldChar w:fldCharType="separate"/>
    </w:r>
    <w:r w:rsidR="002469F1">
      <w:rPr>
        <w:b/>
        <w:bCs/>
        <w:noProof/>
        <w:szCs w:val="22"/>
      </w:rPr>
      <w:t>МСЭ-R  BT.1722-2</w:t>
    </w:r>
    <w:r w:rsidRPr="005D5BCA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B2A" w:rsidRPr="005D5BCA" w:rsidRDefault="00140B2A" w:rsidP="005D5BCA">
    <w:pPr>
      <w:pStyle w:val="Header"/>
      <w:tabs>
        <w:tab w:val="clear" w:pos="4848"/>
        <w:tab w:val="clear" w:pos="9696"/>
        <w:tab w:val="center" w:pos="4820"/>
        <w:tab w:val="right" w:pos="9639"/>
      </w:tabs>
      <w:jc w:val="left"/>
      <w:rPr>
        <w:b/>
        <w:bCs/>
        <w:szCs w:val="22"/>
      </w:rPr>
    </w:pPr>
    <w:r w:rsidRPr="005D5BCA">
      <w:rPr>
        <w:szCs w:val="22"/>
      </w:rPr>
      <w:tab/>
    </w:r>
    <w:r w:rsidRPr="005D5BCA">
      <w:rPr>
        <w:b/>
        <w:szCs w:val="22"/>
        <w:lang w:val="ru-RU"/>
      </w:rPr>
      <w:t>Рек</w:t>
    </w:r>
    <w:r w:rsidRPr="005D5BCA">
      <w:rPr>
        <w:b/>
        <w:bCs/>
        <w:szCs w:val="22"/>
        <w:lang w:val="ru-RU"/>
      </w:rPr>
      <w:t>.</w:t>
    </w:r>
    <w:r w:rsidRPr="005D5BCA">
      <w:rPr>
        <w:b/>
        <w:szCs w:val="22"/>
        <w:lang w:val="en-US"/>
      </w:rPr>
      <w:t xml:space="preserve"> </w:t>
    </w:r>
    <w:r w:rsidRPr="005D5BCA">
      <w:rPr>
        <w:b/>
        <w:szCs w:val="22"/>
        <w:lang w:val="ru-RU"/>
      </w:rPr>
      <w:t xml:space="preserve"> </w:t>
    </w:r>
    <w:r w:rsidRPr="005D5BCA">
      <w:rPr>
        <w:b/>
        <w:bCs/>
        <w:szCs w:val="22"/>
      </w:rPr>
      <w:fldChar w:fldCharType="begin"/>
    </w:r>
    <w:r w:rsidRPr="005D5BCA">
      <w:rPr>
        <w:b/>
        <w:bCs/>
        <w:szCs w:val="22"/>
      </w:rPr>
      <w:instrText>styleref href</w:instrText>
    </w:r>
    <w:r w:rsidRPr="005D5BCA">
      <w:rPr>
        <w:b/>
        <w:bCs/>
        <w:szCs w:val="22"/>
      </w:rPr>
      <w:fldChar w:fldCharType="separate"/>
    </w:r>
    <w:r w:rsidR="002469F1">
      <w:rPr>
        <w:b/>
        <w:bCs/>
        <w:noProof/>
        <w:szCs w:val="22"/>
      </w:rPr>
      <w:t>МСЭ-R  BT.1722-2</w:t>
    </w:r>
    <w:r w:rsidRPr="005D5BCA">
      <w:rPr>
        <w:b/>
        <w:bCs/>
        <w:szCs w:val="22"/>
      </w:rPr>
      <w:fldChar w:fldCharType="end"/>
    </w:r>
    <w:r w:rsidRPr="005D5BCA">
      <w:rPr>
        <w:b/>
        <w:bCs/>
        <w:szCs w:val="22"/>
      </w:rPr>
      <w:tab/>
    </w:r>
    <w:r w:rsidRPr="005D5BCA">
      <w:rPr>
        <w:rStyle w:val="PageNumber"/>
        <w:b/>
        <w:bCs/>
        <w:szCs w:val="22"/>
      </w:rPr>
      <w:fldChar w:fldCharType="begin"/>
    </w:r>
    <w:r w:rsidRPr="005D5BCA">
      <w:rPr>
        <w:rStyle w:val="PageNumber"/>
        <w:b/>
        <w:bCs/>
        <w:szCs w:val="22"/>
      </w:rPr>
      <w:instrText xml:space="preserve"> PAGE </w:instrText>
    </w:r>
    <w:r w:rsidRPr="005D5BCA">
      <w:rPr>
        <w:rStyle w:val="PageNumber"/>
        <w:b/>
        <w:bCs/>
        <w:szCs w:val="22"/>
      </w:rPr>
      <w:fldChar w:fldCharType="separate"/>
    </w:r>
    <w:r w:rsidR="002469F1">
      <w:rPr>
        <w:rStyle w:val="PageNumber"/>
        <w:b/>
        <w:bCs/>
        <w:noProof/>
        <w:szCs w:val="22"/>
      </w:rPr>
      <w:t>1</w:t>
    </w:r>
    <w:r w:rsidRPr="005D5BCA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0554B"/>
    <w:multiLevelType w:val="hybridMultilevel"/>
    <w:tmpl w:val="55D66D5C"/>
    <w:lvl w:ilvl="0" w:tplc="BF7A517C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  <w:i w:val="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74B51B4D"/>
    <w:multiLevelType w:val="hybridMultilevel"/>
    <w:tmpl w:val="0E8C6F08"/>
    <w:lvl w:ilvl="0" w:tplc="1D12C5B4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ru-RU" w:vendorID="1" w:dllVersion="512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DAD"/>
    <w:rsid w:val="00042674"/>
    <w:rsid w:val="00071A2E"/>
    <w:rsid w:val="000A1B0E"/>
    <w:rsid w:val="001034AC"/>
    <w:rsid w:val="00105535"/>
    <w:rsid w:val="00140B2A"/>
    <w:rsid w:val="001606AD"/>
    <w:rsid w:val="001652D2"/>
    <w:rsid w:val="00222ACA"/>
    <w:rsid w:val="00232897"/>
    <w:rsid w:val="002469F1"/>
    <w:rsid w:val="00250E58"/>
    <w:rsid w:val="002631BC"/>
    <w:rsid w:val="002B1530"/>
    <w:rsid w:val="002E5EDD"/>
    <w:rsid w:val="00303D66"/>
    <w:rsid w:val="003058DA"/>
    <w:rsid w:val="00306CC5"/>
    <w:rsid w:val="00317B31"/>
    <w:rsid w:val="00387426"/>
    <w:rsid w:val="00390DA4"/>
    <w:rsid w:val="003A6E2B"/>
    <w:rsid w:val="00455E95"/>
    <w:rsid w:val="00462955"/>
    <w:rsid w:val="00490311"/>
    <w:rsid w:val="004934A3"/>
    <w:rsid w:val="004A1EC6"/>
    <w:rsid w:val="004A7B80"/>
    <w:rsid w:val="004B4101"/>
    <w:rsid w:val="004E5CC0"/>
    <w:rsid w:val="00597FA0"/>
    <w:rsid w:val="005C264B"/>
    <w:rsid w:val="005D5BCA"/>
    <w:rsid w:val="005D626D"/>
    <w:rsid w:val="005E34E6"/>
    <w:rsid w:val="005E4333"/>
    <w:rsid w:val="00602C54"/>
    <w:rsid w:val="006079B7"/>
    <w:rsid w:val="006255F5"/>
    <w:rsid w:val="00665027"/>
    <w:rsid w:val="006E1CF4"/>
    <w:rsid w:val="006F6DA0"/>
    <w:rsid w:val="00732C05"/>
    <w:rsid w:val="00746BE8"/>
    <w:rsid w:val="0076379C"/>
    <w:rsid w:val="007758B1"/>
    <w:rsid w:val="00781FDF"/>
    <w:rsid w:val="007C1567"/>
    <w:rsid w:val="007C3C77"/>
    <w:rsid w:val="007D101E"/>
    <w:rsid w:val="007F41E6"/>
    <w:rsid w:val="00821BB2"/>
    <w:rsid w:val="00873243"/>
    <w:rsid w:val="008764B3"/>
    <w:rsid w:val="008E7D7D"/>
    <w:rsid w:val="009917BE"/>
    <w:rsid w:val="009A0395"/>
    <w:rsid w:val="00A0633F"/>
    <w:rsid w:val="00A65F5C"/>
    <w:rsid w:val="00A84FA9"/>
    <w:rsid w:val="00AE1712"/>
    <w:rsid w:val="00B643A2"/>
    <w:rsid w:val="00BA1B1E"/>
    <w:rsid w:val="00BE6449"/>
    <w:rsid w:val="00BF3887"/>
    <w:rsid w:val="00C05DB8"/>
    <w:rsid w:val="00C101D7"/>
    <w:rsid w:val="00C32109"/>
    <w:rsid w:val="00C845C3"/>
    <w:rsid w:val="00CA274E"/>
    <w:rsid w:val="00D9128B"/>
    <w:rsid w:val="00DC510A"/>
    <w:rsid w:val="00DF1D06"/>
    <w:rsid w:val="00E06632"/>
    <w:rsid w:val="00E73330"/>
    <w:rsid w:val="00E92A72"/>
    <w:rsid w:val="00E97A05"/>
    <w:rsid w:val="00E97D41"/>
    <w:rsid w:val="00EB45BC"/>
    <w:rsid w:val="00EB7911"/>
    <w:rsid w:val="00EE38FD"/>
    <w:rsid w:val="00EE3DAD"/>
    <w:rsid w:val="00F056E9"/>
    <w:rsid w:val="00F268FD"/>
    <w:rsid w:val="00F505F5"/>
    <w:rsid w:val="00F62B99"/>
    <w:rsid w:val="00F91878"/>
    <w:rsid w:val="00FB3619"/>
    <w:rsid w:val="00FC1A75"/>
    <w:rsid w:val="00FE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469F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E1CF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6E1CF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1CF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1CF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1CF4"/>
    <w:pPr>
      <w:outlineLvl w:val="4"/>
    </w:pPr>
  </w:style>
  <w:style w:type="paragraph" w:styleId="Heading6">
    <w:name w:val="heading 6"/>
    <w:basedOn w:val="Heading4"/>
    <w:next w:val="Normal"/>
    <w:qFormat/>
    <w:rsid w:val="006E1CF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1CF4"/>
    <w:pPr>
      <w:outlineLvl w:val="6"/>
    </w:pPr>
  </w:style>
  <w:style w:type="paragraph" w:styleId="Heading8">
    <w:name w:val="heading 8"/>
    <w:basedOn w:val="Heading6"/>
    <w:next w:val="Normal"/>
    <w:qFormat/>
    <w:rsid w:val="006E1CF4"/>
    <w:pPr>
      <w:outlineLvl w:val="7"/>
    </w:pPr>
  </w:style>
  <w:style w:type="paragraph" w:styleId="Heading9">
    <w:name w:val="heading 9"/>
    <w:basedOn w:val="Heading6"/>
    <w:next w:val="Normal"/>
    <w:qFormat/>
    <w:rsid w:val="006E1CF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E1CF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1CF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1CF4"/>
  </w:style>
  <w:style w:type="paragraph" w:customStyle="1" w:styleId="Headingb">
    <w:name w:val="Heading_b"/>
    <w:basedOn w:val="Heading3"/>
    <w:next w:val="Normal"/>
    <w:rsid w:val="006E1CF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1CF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1CF4"/>
  </w:style>
  <w:style w:type="paragraph" w:customStyle="1" w:styleId="enumlev1">
    <w:name w:val="enumlev1"/>
    <w:basedOn w:val="Normal"/>
    <w:rsid w:val="00140B2A"/>
    <w:pPr>
      <w:spacing w:before="80"/>
      <w:ind w:left="794" w:hanging="794"/>
    </w:pPr>
  </w:style>
  <w:style w:type="paragraph" w:customStyle="1" w:styleId="enumlev2">
    <w:name w:val="enumlev2"/>
    <w:basedOn w:val="enumlev1"/>
    <w:rsid w:val="006E1CF4"/>
    <w:pPr>
      <w:ind w:left="1191" w:hanging="397"/>
    </w:pPr>
  </w:style>
  <w:style w:type="paragraph" w:customStyle="1" w:styleId="enumlev3">
    <w:name w:val="enumlev3"/>
    <w:basedOn w:val="enumlev2"/>
    <w:rsid w:val="006E1CF4"/>
    <w:pPr>
      <w:ind w:left="1588"/>
    </w:pPr>
  </w:style>
  <w:style w:type="paragraph" w:customStyle="1" w:styleId="Normalaftertitle">
    <w:name w:val="Normal_after_title"/>
    <w:basedOn w:val="Normal"/>
    <w:next w:val="Normal"/>
    <w:rsid w:val="00873243"/>
    <w:pPr>
      <w:spacing w:before="240"/>
    </w:pPr>
  </w:style>
  <w:style w:type="paragraph" w:customStyle="1" w:styleId="Note">
    <w:name w:val="Note"/>
    <w:basedOn w:val="Normal"/>
    <w:link w:val="NoteChar"/>
    <w:rsid w:val="00140B2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05535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6E1CF4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6E1CF4"/>
    <w:pPr>
      <w:jc w:val="center"/>
    </w:pPr>
  </w:style>
  <w:style w:type="paragraph" w:customStyle="1" w:styleId="Recdate">
    <w:name w:val="Rec_date"/>
    <w:basedOn w:val="Recref"/>
    <w:next w:val="Normal"/>
    <w:rsid w:val="006E1CF4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0"/>
    <w:rsid w:val="00140B2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6E1CF4"/>
  </w:style>
  <w:style w:type="paragraph" w:customStyle="1" w:styleId="Tablefin">
    <w:name w:val="Table_fin"/>
    <w:basedOn w:val="Normal"/>
    <w:next w:val="Normal"/>
    <w:rsid w:val="006E1CF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1CF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6E1CF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6E1CF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40B2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6E1CF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1CF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1CF4"/>
    <w:pPr>
      <w:ind w:left="794"/>
    </w:pPr>
  </w:style>
  <w:style w:type="paragraph" w:customStyle="1" w:styleId="Figurelegend">
    <w:name w:val="Figure_legend"/>
    <w:basedOn w:val="Normal"/>
    <w:rsid w:val="006E1C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6E1CF4"/>
    <w:pPr>
      <w:keepLines/>
      <w:spacing w:before="480" w:after="240"/>
      <w:jc w:val="center"/>
    </w:pPr>
    <w:rPr>
      <w:caps/>
    </w:rPr>
  </w:style>
  <w:style w:type="paragraph" w:customStyle="1" w:styleId="tocpart">
    <w:name w:val="tocpart"/>
    <w:basedOn w:val="Normal"/>
    <w:rsid w:val="006E1CF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1CF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E1CF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6E1C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1CF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268F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1CF4"/>
    <w:rPr>
      <w:b/>
    </w:rPr>
  </w:style>
  <w:style w:type="paragraph" w:customStyle="1" w:styleId="Chaptitle">
    <w:name w:val="Chap_title"/>
    <w:basedOn w:val="Arttitle"/>
    <w:next w:val="Normalaftertitle"/>
    <w:rsid w:val="006E1CF4"/>
  </w:style>
  <w:style w:type="character" w:styleId="FootnoteReference">
    <w:name w:val="footnote reference"/>
    <w:basedOn w:val="DefaultParagraphFont"/>
    <w:semiHidden/>
    <w:rsid w:val="006E1CF4"/>
    <w:rPr>
      <w:position w:val="6"/>
      <w:sz w:val="18"/>
    </w:rPr>
  </w:style>
  <w:style w:type="paragraph" w:styleId="FootnoteText">
    <w:name w:val="footnote text"/>
    <w:basedOn w:val="Normal"/>
    <w:semiHidden/>
    <w:rsid w:val="006E1CF4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6E1CF4"/>
  </w:style>
  <w:style w:type="paragraph" w:styleId="Index2">
    <w:name w:val="index 2"/>
    <w:basedOn w:val="Normal"/>
    <w:next w:val="Normal"/>
    <w:semiHidden/>
    <w:rsid w:val="006E1CF4"/>
    <w:pPr>
      <w:ind w:left="283"/>
    </w:pPr>
  </w:style>
  <w:style w:type="paragraph" w:styleId="Index3">
    <w:name w:val="index 3"/>
    <w:basedOn w:val="Normal"/>
    <w:next w:val="Normal"/>
    <w:semiHidden/>
    <w:rsid w:val="006E1CF4"/>
    <w:pPr>
      <w:ind w:left="566"/>
    </w:pPr>
  </w:style>
  <w:style w:type="paragraph" w:styleId="IndexHeading">
    <w:name w:val="index heading"/>
    <w:basedOn w:val="Normal"/>
    <w:next w:val="Index1"/>
    <w:semiHidden/>
    <w:rsid w:val="006E1CF4"/>
  </w:style>
  <w:style w:type="paragraph" w:customStyle="1" w:styleId="Line">
    <w:name w:val="Line"/>
    <w:basedOn w:val="Normal"/>
    <w:next w:val="Normal"/>
    <w:rsid w:val="006E1CF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1CF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1CF4"/>
  </w:style>
  <w:style w:type="paragraph" w:customStyle="1" w:styleId="Partref">
    <w:name w:val="Part_ref"/>
    <w:basedOn w:val="Normal"/>
    <w:next w:val="Normal"/>
    <w:rsid w:val="006E1CF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1C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6E1CF4"/>
  </w:style>
  <w:style w:type="paragraph" w:customStyle="1" w:styleId="QuestionNo">
    <w:name w:val="Question_No"/>
    <w:basedOn w:val="RecNo"/>
    <w:next w:val="Normal"/>
    <w:rsid w:val="006E1CF4"/>
  </w:style>
  <w:style w:type="paragraph" w:customStyle="1" w:styleId="Questionref">
    <w:name w:val="Question_ref"/>
    <w:basedOn w:val="Recref"/>
    <w:next w:val="Questiondate"/>
    <w:rsid w:val="006E1CF4"/>
  </w:style>
  <w:style w:type="paragraph" w:customStyle="1" w:styleId="Questiontitle">
    <w:name w:val="Question_title"/>
    <w:basedOn w:val="Normal"/>
    <w:next w:val="Questionref"/>
    <w:rsid w:val="006E1CF4"/>
  </w:style>
  <w:style w:type="paragraph" w:customStyle="1" w:styleId="Reftext">
    <w:name w:val="Ref_text"/>
    <w:basedOn w:val="Normal"/>
    <w:rsid w:val="006E1CF4"/>
    <w:pPr>
      <w:ind w:left="794" w:hanging="794"/>
    </w:pPr>
  </w:style>
  <w:style w:type="paragraph" w:customStyle="1" w:styleId="Reftitle">
    <w:name w:val="Ref_title"/>
    <w:basedOn w:val="Normal"/>
    <w:next w:val="Reftext"/>
    <w:rsid w:val="006E1CF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E1CF4"/>
  </w:style>
  <w:style w:type="paragraph" w:customStyle="1" w:styleId="RepNo">
    <w:name w:val="Rep_No"/>
    <w:basedOn w:val="RecNo"/>
    <w:next w:val="Reptitle"/>
    <w:rsid w:val="006E1CF4"/>
  </w:style>
  <w:style w:type="paragraph" w:customStyle="1" w:styleId="Repref">
    <w:name w:val="Rep_ref"/>
    <w:basedOn w:val="Recref"/>
    <w:next w:val="Repdate"/>
    <w:rsid w:val="006E1CF4"/>
  </w:style>
  <w:style w:type="paragraph" w:customStyle="1" w:styleId="Reptitle">
    <w:name w:val="Rep_title"/>
    <w:basedOn w:val="Rectitle"/>
    <w:next w:val="Repref"/>
    <w:rsid w:val="006E1CF4"/>
  </w:style>
  <w:style w:type="paragraph" w:customStyle="1" w:styleId="Resdate">
    <w:name w:val="Res_date"/>
    <w:basedOn w:val="Recdate"/>
    <w:next w:val="Normalaftertitle"/>
    <w:rsid w:val="006E1CF4"/>
  </w:style>
  <w:style w:type="paragraph" w:customStyle="1" w:styleId="ResNo">
    <w:name w:val="Res_No"/>
    <w:basedOn w:val="RecNo"/>
    <w:next w:val="Normal"/>
    <w:rsid w:val="006E1CF4"/>
  </w:style>
  <w:style w:type="paragraph" w:customStyle="1" w:styleId="Resref">
    <w:name w:val="Res_ref"/>
    <w:basedOn w:val="Recref"/>
    <w:next w:val="Resdate"/>
    <w:rsid w:val="006E1CF4"/>
  </w:style>
  <w:style w:type="paragraph" w:customStyle="1" w:styleId="Restitle">
    <w:name w:val="Res_title"/>
    <w:basedOn w:val="Normal"/>
    <w:next w:val="Resref"/>
    <w:rsid w:val="006E1CF4"/>
  </w:style>
  <w:style w:type="paragraph" w:customStyle="1" w:styleId="SectionNo">
    <w:name w:val="Section_No"/>
    <w:basedOn w:val="Normal"/>
    <w:next w:val="Normal"/>
    <w:rsid w:val="006E1CF4"/>
  </w:style>
  <w:style w:type="paragraph" w:customStyle="1" w:styleId="Sectiontitle">
    <w:name w:val="Section_title"/>
    <w:basedOn w:val="Normal"/>
    <w:next w:val="Normalaftertitle"/>
    <w:rsid w:val="006E1C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6E1CF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1CF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1CF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1CF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1CF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1CF4"/>
  </w:style>
  <w:style w:type="paragraph" w:styleId="TOC6">
    <w:name w:val="toc 6"/>
    <w:basedOn w:val="TOC4"/>
    <w:semiHidden/>
    <w:rsid w:val="006E1CF4"/>
  </w:style>
  <w:style w:type="paragraph" w:styleId="TOC7">
    <w:name w:val="toc 7"/>
    <w:basedOn w:val="TOC4"/>
    <w:semiHidden/>
    <w:rsid w:val="006E1CF4"/>
  </w:style>
  <w:style w:type="paragraph" w:styleId="TOC8">
    <w:name w:val="toc 8"/>
    <w:basedOn w:val="TOC4"/>
    <w:semiHidden/>
    <w:rsid w:val="006E1CF4"/>
  </w:style>
  <w:style w:type="paragraph" w:customStyle="1" w:styleId="Rectitle">
    <w:name w:val="Rec_title"/>
    <w:basedOn w:val="Normal"/>
    <w:next w:val="Recref"/>
    <w:rsid w:val="00105535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6E1CF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1CF4"/>
  </w:style>
  <w:style w:type="paragraph" w:customStyle="1" w:styleId="Figuretitle">
    <w:name w:val="Figure_title"/>
    <w:basedOn w:val="Normal"/>
    <w:next w:val="Normal"/>
    <w:rsid w:val="006E1CF4"/>
    <w:pPr>
      <w:keepNext/>
      <w:spacing w:before="0" w:after="480"/>
      <w:jc w:val="center"/>
    </w:pPr>
    <w:rPr>
      <w:b/>
    </w:rPr>
  </w:style>
  <w:style w:type="paragraph" w:customStyle="1" w:styleId="Tabletitle">
    <w:name w:val="Table_title"/>
    <w:basedOn w:val="Normal"/>
    <w:next w:val="Tablehead"/>
    <w:link w:val="TabletitleChar"/>
    <w:rsid w:val="006E1CF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1CF4"/>
    <w:pPr>
      <w:spacing w:after="480"/>
    </w:pPr>
    <w:rPr>
      <w:lang w:val="es-ES_tradnl"/>
    </w:rPr>
  </w:style>
  <w:style w:type="character" w:customStyle="1" w:styleId="Heading1Char">
    <w:name w:val="Heading 1 Char"/>
    <w:basedOn w:val="DefaultParagraphFont"/>
    <w:link w:val="Heading1"/>
    <w:rsid w:val="007F41E6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7F41E6"/>
    <w:rPr>
      <w:b/>
      <w:sz w:val="24"/>
      <w:lang w:val="fr-FR" w:eastAsia="en-US"/>
    </w:rPr>
  </w:style>
  <w:style w:type="character" w:styleId="Hyperlink">
    <w:name w:val="Hyperlink"/>
    <w:basedOn w:val="DefaultParagraphFont"/>
    <w:rsid w:val="007F41E6"/>
    <w:rPr>
      <w:color w:val="0000FF"/>
      <w:u w:val="single"/>
    </w:rPr>
  </w:style>
  <w:style w:type="character" w:customStyle="1" w:styleId="NoteChar">
    <w:name w:val="Note Char"/>
    <w:basedOn w:val="DefaultParagraphFont"/>
    <w:link w:val="Note"/>
    <w:locked/>
    <w:rsid w:val="00140B2A"/>
    <w:rPr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E92A72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E92A72"/>
    <w:pPr>
      <w:ind w:left="-85" w:firstLine="0"/>
    </w:pPr>
    <w:rPr>
      <w:lang w:val="en-US"/>
    </w:rPr>
  </w:style>
  <w:style w:type="character" w:customStyle="1" w:styleId="TabletitleChar">
    <w:name w:val="Table_title Char"/>
    <w:basedOn w:val="DefaultParagraphFont"/>
    <w:link w:val="Tabletitle"/>
    <w:locked/>
    <w:rsid w:val="00E92A72"/>
    <w:rPr>
      <w:b/>
      <w:sz w:val="24"/>
      <w:lang w:val="fr-FR" w:eastAsia="en-US"/>
    </w:rPr>
  </w:style>
  <w:style w:type="character" w:customStyle="1" w:styleId="AnnexNoTitle0">
    <w:name w:val="Annex_NoTitle Знак"/>
    <w:basedOn w:val="DefaultParagraphFont"/>
    <w:link w:val="AnnexNoTitle"/>
    <w:locked/>
    <w:rsid w:val="00140B2A"/>
    <w:rPr>
      <w:b/>
      <w:sz w:val="26"/>
      <w:lang w:val="fr-FR" w:eastAsia="en-US"/>
    </w:rPr>
  </w:style>
  <w:style w:type="paragraph" w:styleId="ListParagraph">
    <w:name w:val="List Paragraph"/>
    <w:basedOn w:val="Normal"/>
    <w:uiPriority w:val="34"/>
    <w:qFormat/>
    <w:rsid w:val="002B15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469F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E1CF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6E1CF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1CF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1CF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1CF4"/>
    <w:pPr>
      <w:outlineLvl w:val="4"/>
    </w:pPr>
  </w:style>
  <w:style w:type="paragraph" w:styleId="Heading6">
    <w:name w:val="heading 6"/>
    <w:basedOn w:val="Heading4"/>
    <w:next w:val="Normal"/>
    <w:qFormat/>
    <w:rsid w:val="006E1CF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1CF4"/>
    <w:pPr>
      <w:outlineLvl w:val="6"/>
    </w:pPr>
  </w:style>
  <w:style w:type="paragraph" w:styleId="Heading8">
    <w:name w:val="heading 8"/>
    <w:basedOn w:val="Heading6"/>
    <w:next w:val="Normal"/>
    <w:qFormat/>
    <w:rsid w:val="006E1CF4"/>
    <w:pPr>
      <w:outlineLvl w:val="7"/>
    </w:pPr>
  </w:style>
  <w:style w:type="paragraph" w:styleId="Heading9">
    <w:name w:val="heading 9"/>
    <w:basedOn w:val="Heading6"/>
    <w:next w:val="Normal"/>
    <w:qFormat/>
    <w:rsid w:val="006E1CF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E1CF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1CF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1CF4"/>
  </w:style>
  <w:style w:type="paragraph" w:customStyle="1" w:styleId="Headingb">
    <w:name w:val="Heading_b"/>
    <w:basedOn w:val="Heading3"/>
    <w:next w:val="Normal"/>
    <w:rsid w:val="006E1CF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1CF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1CF4"/>
  </w:style>
  <w:style w:type="paragraph" w:customStyle="1" w:styleId="enumlev1">
    <w:name w:val="enumlev1"/>
    <w:basedOn w:val="Normal"/>
    <w:rsid w:val="00140B2A"/>
    <w:pPr>
      <w:spacing w:before="80"/>
      <w:ind w:left="794" w:hanging="794"/>
    </w:pPr>
  </w:style>
  <w:style w:type="paragraph" w:customStyle="1" w:styleId="enumlev2">
    <w:name w:val="enumlev2"/>
    <w:basedOn w:val="enumlev1"/>
    <w:rsid w:val="006E1CF4"/>
    <w:pPr>
      <w:ind w:left="1191" w:hanging="397"/>
    </w:pPr>
  </w:style>
  <w:style w:type="paragraph" w:customStyle="1" w:styleId="enumlev3">
    <w:name w:val="enumlev3"/>
    <w:basedOn w:val="enumlev2"/>
    <w:rsid w:val="006E1CF4"/>
    <w:pPr>
      <w:ind w:left="1588"/>
    </w:pPr>
  </w:style>
  <w:style w:type="paragraph" w:customStyle="1" w:styleId="Normalaftertitle">
    <w:name w:val="Normal_after_title"/>
    <w:basedOn w:val="Normal"/>
    <w:next w:val="Normal"/>
    <w:rsid w:val="00873243"/>
    <w:pPr>
      <w:spacing w:before="240"/>
    </w:pPr>
  </w:style>
  <w:style w:type="paragraph" w:customStyle="1" w:styleId="Note">
    <w:name w:val="Note"/>
    <w:basedOn w:val="Normal"/>
    <w:link w:val="NoteChar"/>
    <w:rsid w:val="00140B2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05535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6E1CF4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6E1CF4"/>
    <w:pPr>
      <w:jc w:val="center"/>
    </w:pPr>
  </w:style>
  <w:style w:type="paragraph" w:customStyle="1" w:styleId="Recdate">
    <w:name w:val="Rec_date"/>
    <w:basedOn w:val="Recref"/>
    <w:next w:val="Normal"/>
    <w:rsid w:val="006E1CF4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0"/>
    <w:rsid w:val="00140B2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6E1CF4"/>
  </w:style>
  <w:style w:type="paragraph" w:customStyle="1" w:styleId="Tablefin">
    <w:name w:val="Table_fin"/>
    <w:basedOn w:val="Normal"/>
    <w:next w:val="Normal"/>
    <w:rsid w:val="006E1CF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1CF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6E1CF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6E1CF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40B2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6E1CF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1CF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1CF4"/>
    <w:pPr>
      <w:ind w:left="794"/>
    </w:pPr>
  </w:style>
  <w:style w:type="paragraph" w:customStyle="1" w:styleId="Figurelegend">
    <w:name w:val="Figure_legend"/>
    <w:basedOn w:val="Normal"/>
    <w:rsid w:val="006E1C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6E1CF4"/>
    <w:pPr>
      <w:keepLines/>
      <w:spacing w:before="480" w:after="240"/>
      <w:jc w:val="center"/>
    </w:pPr>
    <w:rPr>
      <w:caps/>
    </w:rPr>
  </w:style>
  <w:style w:type="paragraph" w:customStyle="1" w:styleId="tocpart">
    <w:name w:val="tocpart"/>
    <w:basedOn w:val="Normal"/>
    <w:rsid w:val="006E1CF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1CF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E1CF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6E1C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1CF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268F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1CF4"/>
    <w:rPr>
      <w:b/>
    </w:rPr>
  </w:style>
  <w:style w:type="paragraph" w:customStyle="1" w:styleId="Chaptitle">
    <w:name w:val="Chap_title"/>
    <w:basedOn w:val="Arttitle"/>
    <w:next w:val="Normalaftertitle"/>
    <w:rsid w:val="006E1CF4"/>
  </w:style>
  <w:style w:type="character" w:styleId="FootnoteReference">
    <w:name w:val="footnote reference"/>
    <w:basedOn w:val="DefaultParagraphFont"/>
    <w:semiHidden/>
    <w:rsid w:val="006E1CF4"/>
    <w:rPr>
      <w:position w:val="6"/>
      <w:sz w:val="18"/>
    </w:rPr>
  </w:style>
  <w:style w:type="paragraph" w:styleId="FootnoteText">
    <w:name w:val="footnote text"/>
    <w:basedOn w:val="Normal"/>
    <w:semiHidden/>
    <w:rsid w:val="006E1CF4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6E1CF4"/>
  </w:style>
  <w:style w:type="paragraph" w:styleId="Index2">
    <w:name w:val="index 2"/>
    <w:basedOn w:val="Normal"/>
    <w:next w:val="Normal"/>
    <w:semiHidden/>
    <w:rsid w:val="006E1CF4"/>
    <w:pPr>
      <w:ind w:left="283"/>
    </w:pPr>
  </w:style>
  <w:style w:type="paragraph" w:styleId="Index3">
    <w:name w:val="index 3"/>
    <w:basedOn w:val="Normal"/>
    <w:next w:val="Normal"/>
    <w:semiHidden/>
    <w:rsid w:val="006E1CF4"/>
    <w:pPr>
      <w:ind w:left="566"/>
    </w:pPr>
  </w:style>
  <w:style w:type="paragraph" w:styleId="IndexHeading">
    <w:name w:val="index heading"/>
    <w:basedOn w:val="Normal"/>
    <w:next w:val="Index1"/>
    <w:semiHidden/>
    <w:rsid w:val="006E1CF4"/>
  </w:style>
  <w:style w:type="paragraph" w:customStyle="1" w:styleId="Line">
    <w:name w:val="Line"/>
    <w:basedOn w:val="Normal"/>
    <w:next w:val="Normal"/>
    <w:rsid w:val="006E1CF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1CF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1CF4"/>
  </w:style>
  <w:style w:type="paragraph" w:customStyle="1" w:styleId="Partref">
    <w:name w:val="Part_ref"/>
    <w:basedOn w:val="Normal"/>
    <w:next w:val="Normal"/>
    <w:rsid w:val="006E1CF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1C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6E1CF4"/>
  </w:style>
  <w:style w:type="paragraph" w:customStyle="1" w:styleId="QuestionNo">
    <w:name w:val="Question_No"/>
    <w:basedOn w:val="RecNo"/>
    <w:next w:val="Normal"/>
    <w:rsid w:val="006E1CF4"/>
  </w:style>
  <w:style w:type="paragraph" w:customStyle="1" w:styleId="Questionref">
    <w:name w:val="Question_ref"/>
    <w:basedOn w:val="Recref"/>
    <w:next w:val="Questiondate"/>
    <w:rsid w:val="006E1CF4"/>
  </w:style>
  <w:style w:type="paragraph" w:customStyle="1" w:styleId="Questiontitle">
    <w:name w:val="Question_title"/>
    <w:basedOn w:val="Normal"/>
    <w:next w:val="Questionref"/>
    <w:rsid w:val="006E1CF4"/>
  </w:style>
  <w:style w:type="paragraph" w:customStyle="1" w:styleId="Reftext">
    <w:name w:val="Ref_text"/>
    <w:basedOn w:val="Normal"/>
    <w:rsid w:val="006E1CF4"/>
    <w:pPr>
      <w:ind w:left="794" w:hanging="794"/>
    </w:pPr>
  </w:style>
  <w:style w:type="paragraph" w:customStyle="1" w:styleId="Reftitle">
    <w:name w:val="Ref_title"/>
    <w:basedOn w:val="Normal"/>
    <w:next w:val="Reftext"/>
    <w:rsid w:val="006E1CF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E1CF4"/>
  </w:style>
  <w:style w:type="paragraph" w:customStyle="1" w:styleId="RepNo">
    <w:name w:val="Rep_No"/>
    <w:basedOn w:val="RecNo"/>
    <w:next w:val="Reptitle"/>
    <w:rsid w:val="006E1CF4"/>
  </w:style>
  <w:style w:type="paragraph" w:customStyle="1" w:styleId="Repref">
    <w:name w:val="Rep_ref"/>
    <w:basedOn w:val="Recref"/>
    <w:next w:val="Repdate"/>
    <w:rsid w:val="006E1CF4"/>
  </w:style>
  <w:style w:type="paragraph" w:customStyle="1" w:styleId="Reptitle">
    <w:name w:val="Rep_title"/>
    <w:basedOn w:val="Rectitle"/>
    <w:next w:val="Repref"/>
    <w:rsid w:val="006E1CF4"/>
  </w:style>
  <w:style w:type="paragraph" w:customStyle="1" w:styleId="Resdate">
    <w:name w:val="Res_date"/>
    <w:basedOn w:val="Recdate"/>
    <w:next w:val="Normalaftertitle"/>
    <w:rsid w:val="006E1CF4"/>
  </w:style>
  <w:style w:type="paragraph" w:customStyle="1" w:styleId="ResNo">
    <w:name w:val="Res_No"/>
    <w:basedOn w:val="RecNo"/>
    <w:next w:val="Normal"/>
    <w:rsid w:val="006E1CF4"/>
  </w:style>
  <w:style w:type="paragraph" w:customStyle="1" w:styleId="Resref">
    <w:name w:val="Res_ref"/>
    <w:basedOn w:val="Recref"/>
    <w:next w:val="Resdate"/>
    <w:rsid w:val="006E1CF4"/>
  </w:style>
  <w:style w:type="paragraph" w:customStyle="1" w:styleId="Restitle">
    <w:name w:val="Res_title"/>
    <w:basedOn w:val="Normal"/>
    <w:next w:val="Resref"/>
    <w:rsid w:val="006E1CF4"/>
  </w:style>
  <w:style w:type="paragraph" w:customStyle="1" w:styleId="SectionNo">
    <w:name w:val="Section_No"/>
    <w:basedOn w:val="Normal"/>
    <w:next w:val="Normal"/>
    <w:rsid w:val="006E1CF4"/>
  </w:style>
  <w:style w:type="paragraph" w:customStyle="1" w:styleId="Sectiontitle">
    <w:name w:val="Section_title"/>
    <w:basedOn w:val="Normal"/>
    <w:next w:val="Normalaftertitle"/>
    <w:rsid w:val="006E1C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6E1CF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1CF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1CF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1CF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1CF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1CF4"/>
  </w:style>
  <w:style w:type="paragraph" w:styleId="TOC6">
    <w:name w:val="toc 6"/>
    <w:basedOn w:val="TOC4"/>
    <w:semiHidden/>
    <w:rsid w:val="006E1CF4"/>
  </w:style>
  <w:style w:type="paragraph" w:styleId="TOC7">
    <w:name w:val="toc 7"/>
    <w:basedOn w:val="TOC4"/>
    <w:semiHidden/>
    <w:rsid w:val="006E1CF4"/>
  </w:style>
  <w:style w:type="paragraph" w:styleId="TOC8">
    <w:name w:val="toc 8"/>
    <w:basedOn w:val="TOC4"/>
    <w:semiHidden/>
    <w:rsid w:val="006E1CF4"/>
  </w:style>
  <w:style w:type="paragraph" w:customStyle="1" w:styleId="Rectitle">
    <w:name w:val="Rec_title"/>
    <w:basedOn w:val="Normal"/>
    <w:next w:val="Recref"/>
    <w:rsid w:val="00105535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6E1CF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1CF4"/>
  </w:style>
  <w:style w:type="paragraph" w:customStyle="1" w:styleId="Figuretitle">
    <w:name w:val="Figure_title"/>
    <w:basedOn w:val="Normal"/>
    <w:next w:val="Normal"/>
    <w:rsid w:val="006E1CF4"/>
    <w:pPr>
      <w:keepNext/>
      <w:spacing w:before="0" w:after="480"/>
      <w:jc w:val="center"/>
    </w:pPr>
    <w:rPr>
      <w:b/>
    </w:rPr>
  </w:style>
  <w:style w:type="paragraph" w:customStyle="1" w:styleId="Tabletitle">
    <w:name w:val="Table_title"/>
    <w:basedOn w:val="Normal"/>
    <w:next w:val="Tablehead"/>
    <w:link w:val="TabletitleChar"/>
    <w:rsid w:val="006E1CF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1CF4"/>
    <w:pPr>
      <w:spacing w:after="480"/>
    </w:pPr>
    <w:rPr>
      <w:lang w:val="es-ES_tradnl"/>
    </w:rPr>
  </w:style>
  <w:style w:type="character" w:customStyle="1" w:styleId="Heading1Char">
    <w:name w:val="Heading 1 Char"/>
    <w:basedOn w:val="DefaultParagraphFont"/>
    <w:link w:val="Heading1"/>
    <w:rsid w:val="007F41E6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7F41E6"/>
    <w:rPr>
      <w:b/>
      <w:sz w:val="24"/>
      <w:lang w:val="fr-FR" w:eastAsia="en-US"/>
    </w:rPr>
  </w:style>
  <w:style w:type="character" w:styleId="Hyperlink">
    <w:name w:val="Hyperlink"/>
    <w:basedOn w:val="DefaultParagraphFont"/>
    <w:rsid w:val="007F41E6"/>
    <w:rPr>
      <w:color w:val="0000FF"/>
      <w:u w:val="single"/>
    </w:rPr>
  </w:style>
  <w:style w:type="character" w:customStyle="1" w:styleId="NoteChar">
    <w:name w:val="Note Char"/>
    <w:basedOn w:val="DefaultParagraphFont"/>
    <w:link w:val="Note"/>
    <w:locked/>
    <w:rsid w:val="00140B2A"/>
    <w:rPr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E92A72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E92A72"/>
    <w:pPr>
      <w:ind w:left="-85" w:firstLine="0"/>
    </w:pPr>
    <w:rPr>
      <w:lang w:val="en-US"/>
    </w:rPr>
  </w:style>
  <w:style w:type="character" w:customStyle="1" w:styleId="TabletitleChar">
    <w:name w:val="Table_title Char"/>
    <w:basedOn w:val="DefaultParagraphFont"/>
    <w:link w:val="Tabletitle"/>
    <w:locked/>
    <w:rsid w:val="00E92A72"/>
    <w:rPr>
      <w:b/>
      <w:sz w:val="24"/>
      <w:lang w:val="fr-FR" w:eastAsia="en-US"/>
    </w:rPr>
  </w:style>
  <w:style w:type="character" w:customStyle="1" w:styleId="AnnexNoTitle0">
    <w:name w:val="Annex_NoTitle Знак"/>
    <w:basedOn w:val="DefaultParagraphFont"/>
    <w:link w:val="AnnexNoTitle"/>
    <w:locked/>
    <w:rsid w:val="00140B2A"/>
    <w:rPr>
      <w:b/>
      <w:sz w:val="26"/>
      <w:lang w:val="fr-FR" w:eastAsia="en-US"/>
    </w:rPr>
  </w:style>
  <w:style w:type="paragraph" w:styleId="ListParagraph">
    <w:name w:val="List Paragraph"/>
    <w:basedOn w:val="Normal"/>
    <w:uiPriority w:val="34"/>
    <w:qFormat/>
    <w:rsid w:val="002B15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://www.scte.org/documents/pdf/ANSISCTE9012004.pdf" TargetMode="External"/><Relationship Id="rId26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hyperlink" Target="file:///E:\private\var\folders\0Q\0QY9SIoiHv8W6GsTULlJWE+++TI\-Tmp-\com.apple.mail\Library\Library\Mail%20Downloads\J202E.w11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ebapp.etsi.org/workprogram/Report_WorkItem.asp?WKI_ID=25177" TargetMode="External"/><Relationship Id="rId25" Type="http://schemas.openxmlformats.org/officeDocument/2006/relationships/hyperlink" Target="http://webapp.etsi.org/workprogram/Report_WorkItem.asp?WKI_ID=18801" TargetMode="External"/><Relationship Id="rId2" Type="http://schemas.openxmlformats.org/officeDocument/2006/relationships/styles" Target="styles.xml"/><Relationship Id="rId16" Type="http://schemas.openxmlformats.org/officeDocument/2006/relationships/hyperlink" Target="http://webapp.etsi.org/workprogram/Report_WorkItem.asp?WKI_ID=31420" TargetMode="External"/><Relationship Id="rId20" Type="http://schemas.openxmlformats.org/officeDocument/2006/relationships/hyperlink" Target="file:///E:\private\var\folders\0Q\0QY9SIoiHv8W6GsTULlJWE+++TI\-Tmp-\com.apple.mail\Library\Library\Mail%20Downloads\J202E.w11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hyperlink" Target="http://webapp.etsi.org/workprogram/Report_WorkItem.asp?WKI_ID=1612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ebapp.etsi.org/workprogram/Report_WorkItem.asp?WKI_ID=25178" TargetMode="External"/><Relationship Id="rId23" Type="http://schemas.openxmlformats.org/officeDocument/2006/relationships/hyperlink" Target="http://www.iso.org/iso/en/CatalogueDetailPage.CatalogueDetail?CSNUMBER=26876&amp;ICS1=35&amp;ICS2=40&amp;ICS3=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yperlink" Target="http://www.cablelabs.com/specifications/OC-SP-OCAP1.1.2-090930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ebapp.etsi.org/workprogram/Report_WorkItem.asp?WKI_ID=31422" TargetMode="External"/><Relationship Id="rId22" Type="http://schemas.openxmlformats.org/officeDocument/2006/relationships/hyperlink" Target="http://www.atsc.org/standards/a_101.pdf" TargetMode="External"/><Relationship Id="rId27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166</TotalTime>
  <Pages>14</Pages>
  <Words>1689</Words>
  <Characters>16308</Characters>
  <Application>Microsoft Office Word</Application>
  <DocSecurity>0</DocSecurity>
  <Lines>135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BR_Rec_2002.dot</vt:lpstr>
    </vt:vector>
  </TitlesOfParts>
  <Manager/>
  <Company>ITU</Company>
  <LinksUpToDate>false</LinksUpToDate>
  <CharactersWithSpaces>17962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BR_Rec_2002.dot</dc:title>
  <dc:subject>Selon approbation BR - 25.10.02</dc:subject>
  <dc:creator>POOL</dc:creator>
  <cp:keywords/>
  <dc:description>asm: 21.02.05/cg_x000d_
1ère épreuve                        14.04.05      SP_x000d_
Corr. BAT                              28.06.05      SP    _x000d_
</dc:description>
  <cp:lastModifiedBy>berdyeva</cp:lastModifiedBy>
  <cp:revision>23</cp:revision>
  <cp:lastPrinted>2011-06-16T09:03:00Z</cp:lastPrinted>
  <dcterms:created xsi:type="dcterms:W3CDTF">2011-05-17T12:36:00Z</dcterms:created>
  <dcterms:modified xsi:type="dcterms:W3CDTF">2011-07-05T12:27:00Z</dcterms:modified>
  <cp:category>Template:  BR_Rec_2002.dot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</Properties>
</file>