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0F9" w:rsidRPr="00756486" w:rsidRDefault="00F160F9">
      <w:pPr>
        <w:rPr>
          <w:lang w:val="fr-CH"/>
        </w:rPr>
      </w:pPr>
      <w:bookmarkStart w:id="0" w:name="Doc_title"/>
      <w:bookmarkStart w:id="1" w:name="_GoBack"/>
      <w:bookmarkEnd w:id="1"/>
    </w:p>
    <w:p w:rsidR="00F160F9" w:rsidRPr="00756486" w:rsidRDefault="00F160F9">
      <w:pPr>
        <w:rPr>
          <w:lang w:val="fr-CH"/>
        </w:rPr>
      </w:pPr>
    </w:p>
    <w:p w:rsidR="00F160F9" w:rsidRPr="00756486" w:rsidRDefault="00F160F9">
      <w:pPr>
        <w:rPr>
          <w:lang w:val="fr-CH"/>
        </w:rPr>
      </w:pPr>
    </w:p>
    <w:p w:rsidR="00F160F9" w:rsidRPr="00756486" w:rsidRDefault="00F160F9">
      <w:pPr>
        <w:rPr>
          <w:lang w:val="fr-CH"/>
        </w:rPr>
      </w:pPr>
    </w:p>
    <w:p w:rsidR="00F160F9" w:rsidRPr="00756486" w:rsidRDefault="00F160F9">
      <w:pPr>
        <w:rPr>
          <w:lang w:val="fr-CH"/>
        </w:rPr>
      </w:pPr>
    </w:p>
    <w:p w:rsidR="00F160F9" w:rsidRPr="00756486" w:rsidRDefault="00F160F9">
      <w:pPr>
        <w:rPr>
          <w:lang w:val="fr-CH"/>
        </w:rPr>
      </w:pPr>
    </w:p>
    <w:p w:rsidR="00F160F9" w:rsidRPr="00756486" w:rsidRDefault="00F160F9">
      <w:pPr>
        <w:rPr>
          <w:lang w:val="fr-CH"/>
        </w:rPr>
      </w:pPr>
    </w:p>
    <w:p w:rsidR="00F160F9" w:rsidRPr="00756486" w:rsidRDefault="00F160F9">
      <w:pPr>
        <w:rPr>
          <w:lang w:val="fr-CH"/>
        </w:rPr>
      </w:pPr>
    </w:p>
    <w:p w:rsidR="00F160F9" w:rsidRPr="00756486" w:rsidRDefault="00F160F9">
      <w:pPr>
        <w:rPr>
          <w:lang w:val="fr-CH"/>
        </w:rPr>
      </w:pPr>
    </w:p>
    <w:p w:rsidR="00F160F9" w:rsidRPr="00756486" w:rsidRDefault="00F160F9">
      <w:pPr>
        <w:rPr>
          <w:lang w:val="fr-CH"/>
        </w:rPr>
      </w:pPr>
    </w:p>
    <w:p w:rsidR="00F160F9" w:rsidRPr="00756486" w:rsidRDefault="00F160F9">
      <w:pPr>
        <w:rPr>
          <w:lang w:val="fr-CH"/>
        </w:rPr>
      </w:pPr>
    </w:p>
    <w:p w:rsidR="00F160F9" w:rsidRPr="00756486" w:rsidRDefault="00F160F9">
      <w:pPr>
        <w:rPr>
          <w:lang w:val="fr-CH"/>
        </w:rPr>
      </w:pPr>
    </w:p>
    <w:tbl>
      <w:tblPr>
        <w:tblW w:w="10089" w:type="dxa"/>
        <w:tblLook w:val="01E0" w:firstRow="1" w:lastRow="1" w:firstColumn="1" w:lastColumn="1" w:noHBand="0" w:noVBand="0"/>
      </w:tblPr>
      <w:tblGrid>
        <w:gridCol w:w="10089"/>
      </w:tblGrid>
      <w:tr w:rsidR="00F160F9" w:rsidRPr="00756486">
        <w:tc>
          <w:tcPr>
            <w:tcW w:w="10089" w:type="dxa"/>
          </w:tcPr>
          <w:p w:rsidR="00F160F9" w:rsidRPr="00756486" w:rsidRDefault="00F160F9" w:rsidP="0014322C">
            <w:pPr>
              <w:spacing w:before="380" w:line="280" w:lineRule="exact"/>
              <w:jc w:val="right"/>
              <w:rPr>
                <w:rFonts w:ascii="Tahoma" w:hAnsi="Tahoma" w:cs="Tahoma"/>
                <w:b/>
                <w:bCs/>
                <w:iCs/>
                <w:color w:val="243285"/>
                <w:sz w:val="32"/>
                <w:szCs w:val="32"/>
                <w:lang w:val="fr-CH"/>
              </w:rPr>
            </w:pPr>
          </w:p>
          <w:p w:rsidR="00F160F9" w:rsidRPr="00756486" w:rsidRDefault="00F160F9" w:rsidP="00F160F9">
            <w:pPr>
              <w:spacing w:before="380" w:line="280" w:lineRule="exact"/>
              <w:jc w:val="right"/>
              <w:rPr>
                <w:rFonts w:ascii="Tahoma" w:hAnsi="Tahoma" w:cs="Tahoma"/>
                <w:b/>
                <w:bCs/>
                <w:iCs/>
                <w:color w:val="243285"/>
                <w:sz w:val="36"/>
                <w:szCs w:val="36"/>
                <w:lang w:val="fr-CH"/>
              </w:rPr>
            </w:pPr>
            <w:r w:rsidRPr="00756486">
              <w:rPr>
                <w:rFonts w:ascii="Tahoma" w:hAnsi="Tahoma" w:cs="Tahoma"/>
                <w:b/>
                <w:bCs/>
                <w:iCs/>
                <w:color w:val="243285"/>
                <w:sz w:val="36"/>
                <w:szCs w:val="36"/>
                <w:lang w:val="fr-CH"/>
              </w:rPr>
              <w:t>Recommandation  UIT-R  BT.1722-2</w:t>
            </w:r>
          </w:p>
          <w:p w:rsidR="00F160F9" w:rsidRPr="00756486" w:rsidRDefault="00F160F9" w:rsidP="00F160F9">
            <w:pPr>
              <w:spacing w:before="80" w:line="280" w:lineRule="exact"/>
              <w:jc w:val="right"/>
              <w:rPr>
                <w:rFonts w:ascii="Tahoma" w:hAnsi="Tahoma" w:cs="Tahoma"/>
                <w:b/>
                <w:bCs/>
                <w:iCs/>
                <w:color w:val="243285"/>
                <w:szCs w:val="24"/>
                <w:lang w:val="fr-CH"/>
              </w:rPr>
            </w:pPr>
            <w:r w:rsidRPr="00756486">
              <w:rPr>
                <w:rFonts w:ascii="Tahoma" w:hAnsi="Tahoma" w:cs="Tahoma"/>
                <w:b/>
                <w:bCs/>
                <w:iCs/>
                <w:color w:val="243285"/>
                <w:szCs w:val="24"/>
                <w:lang w:val="fr-CH"/>
              </w:rPr>
              <w:t>(03/2011)</w:t>
            </w:r>
          </w:p>
        </w:tc>
      </w:tr>
      <w:tr w:rsidR="00F160F9" w:rsidRPr="00756486">
        <w:tc>
          <w:tcPr>
            <w:tcW w:w="10089" w:type="dxa"/>
          </w:tcPr>
          <w:p w:rsidR="00F160F9" w:rsidRPr="00756486" w:rsidRDefault="00F160F9" w:rsidP="0014322C">
            <w:pPr>
              <w:spacing w:before="80" w:line="500" w:lineRule="exact"/>
              <w:jc w:val="right"/>
              <w:rPr>
                <w:rFonts w:ascii="Tahoma" w:hAnsi="Tahoma" w:cs="Tahoma"/>
                <w:b/>
                <w:bCs/>
                <w:iCs/>
                <w:color w:val="243285"/>
                <w:sz w:val="44"/>
                <w:szCs w:val="44"/>
                <w:lang w:val="fr-CH"/>
              </w:rPr>
            </w:pPr>
          </w:p>
          <w:p w:rsidR="00F160F9" w:rsidRPr="00756486" w:rsidRDefault="00D8751C" w:rsidP="00D8751C">
            <w:pPr>
              <w:spacing w:before="80" w:line="500" w:lineRule="exact"/>
              <w:jc w:val="right"/>
              <w:rPr>
                <w:rFonts w:ascii="Tahoma" w:hAnsi="Tahoma" w:cs="Tahoma"/>
                <w:b/>
                <w:bCs/>
                <w:color w:val="243285"/>
                <w:sz w:val="44"/>
                <w:szCs w:val="44"/>
                <w:lang w:val="fr-CH"/>
              </w:rPr>
            </w:pPr>
            <w:r w:rsidRPr="00756486">
              <w:rPr>
                <w:rFonts w:ascii="Tahoma" w:hAnsi="Tahoma" w:cs="Tahoma"/>
                <w:b/>
                <w:bCs/>
                <w:color w:val="243285"/>
                <w:sz w:val="44"/>
                <w:szCs w:val="44"/>
                <w:lang w:val="fr-CH"/>
              </w:rPr>
              <w:t>Harmonisation du jeu d'instructions destiné au moteur d'exécution pour les applications de télévision interactive</w:t>
            </w:r>
          </w:p>
          <w:p w:rsidR="00F160F9" w:rsidRPr="00756486" w:rsidRDefault="00F160F9" w:rsidP="0014322C">
            <w:pPr>
              <w:spacing w:before="80" w:line="500" w:lineRule="exact"/>
              <w:jc w:val="right"/>
              <w:rPr>
                <w:rFonts w:ascii="Tahoma" w:hAnsi="Tahoma" w:cs="Tahoma"/>
                <w:b/>
                <w:bCs/>
                <w:iCs/>
                <w:color w:val="243285"/>
                <w:sz w:val="44"/>
                <w:szCs w:val="44"/>
                <w:lang w:val="fr-CH"/>
              </w:rPr>
            </w:pPr>
            <w:r w:rsidRPr="00756486">
              <w:rPr>
                <w:rFonts w:ascii="Tahoma" w:hAnsi="Tahoma" w:cs="Tahoma"/>
                <w:b/>
                <w:bCs/>
                <w:iCs/>
                <w:color w:val="243285"/>
                <w:sz w:val="44"/>
                <w:szCs w:val="44"/>
                <w:lang w:val="fr-CH"/>
              </w:rPr>
              <w:t xml:space="preserve"> </w:t>
            </w:r>
          </w:p>
        </w:tc>
      </w:tr>
      <w:tr w:rsidR="00F160F9" w:rsidRPr="00756486">
        <w:tc>
          <w:tcPr>
            <w:tcW w:w="10089" w:type="dxa"/>
          </w:tcPr>
          <w:p w:rsidR="00F160F9" w:rsidRPr="00756486" w:rsidRDefault="00F160F9" w:rsidP="0014322C">
            <w:pPr>
              <w:spacing w:before="80" w:line="280" w:lineRule="exact"/>
              <w:ind w:right="640"/>
              <w:rPr>
                <w:rFonts w:ascii="Tahoma" w:hAnsi="Tahoma" w:cs="Tahoma"/>
                <w:b/>
                <w:bCs/>
                <w:iCs/>
                <w:color w:val="243285"/>
                <w:sz w:val="32"/>
                <w:szCs w:val="32"/>
                <w:lang w:val="fr-CH"/>
              </w:rPr>
            </w:pPr>
          </w:p>
          <w:p w:rsidR="00F160F9" w:rsidRPr="00756486" w:rsidRDefault="00F160F9" w:rsidP="0014322C">
            <w:pPr>
              <w:spacing w:before="80" w:line="280" w:lineRule="exact"/>
              <w:ind w:right="640"/>
              <w:rPr>
                <w:rFonts w:ascii="Tahoma" w:hAnsi="Tahoma" w:cs="Tahoma"/>
                <w:b/>
                <w:bCs/>
                <w:iCs/>
                <w:color w:val="243285"/>
                <w:sz w:val="32"/>
                <w:szCs w:val="32"/>
                <w:lang w:val="fr-CH"/>
              </w:rPr>
            </w:pPr>
          </w:p>
          <w:p w:rsidR="00F160F9" w:rsidRPr="00756486" w:rsidRDefault="00F160F9" w:rsidP="0014322C">
            <w:pPr>
              <w:spacing w:before="80" w:after="180" w:line="360" w:lineRule="exact"/>
              <w:ind w:right="720"/>
              <w:rPr>
                <w:rFonts w:ascii="Tahoma" w:hAnsi="Tahoma" w:cs="Tahoma"/>
                <w:b/>
                <w:bCs/>
                <w:iCs/>
                <w:color w:val="243285"/>
                <w:sz w:val="36"/>
                <w:szCs w:val="36"/>
                <w:lang w:val="fr-CH"/>
              </w:rPr>
            </w:pPr>
          </w:p>
          <w:p w:rsidR="00F160F9" w:rsidRPr="00756486" w:rsidRDefault="00F160F9" w:rsidP="0014322C">
            <w:pPr>
              <w:spacing w:before="80" w:after="180" w:line="360" w:lineRule="exact"/>
              <w:jc w:val="right"/>
              <w:rPr>
                <w:rFonts w:ascii="Tahoma" w:hAnsi="Tahoma" w:cs="Tahoma"/>
                <w:b/>
                <w:bCs/>
                <w:iCs/>
                <w:color w:val="243285"/>
                <w:sz w:val="36"/>
                <w:szCs w:val="36"/>
                <w:lang w:val="fr-CH"/>
              </w:rPr>
            </w:pPr>
            <w:r w:rsidRPr="00756486">
              <w:rPr>
                <w:rFonts w:ascii="Tahoma" w:hAnsi="Tahoma" w:cs="Tahoma"/>
                <w:b/>
                <w:bCs/>
                <w:iCs/>
                <w:color w:val="243285"/>
                <w:sz w:val="36"/>
                <w:szCs w:val="36"/>
                <w:lang w:val="fr-CH"/>
              </w:rPr>
              <w:t>Série BT</w:t>
            </w:r>
          </w:p>
          <w:p w:rsidR="00F160F9" w:rsidRPr="00756486" w:rsidRDefault="00F160F9" w:rsidP="0014322C">
            <w:pPr>
              <w:spacing w:before="80" w:line="420" w:lineRule="exact"/>
              <w:jc w:val="right"/>
              <w:rPr>
                <w:rFonts w:ascii="Tahoma" w:hAnsi="Tahoma" w:cs="Tahoma"/>
                <w:b/>
                <w:iCs/>
                <w:color w:val="243285"/>
                <w:sz w:val="36"/>
                <w:szCs w:val="36"/>
                <w:lang w:val="fr-CH"/>
              </w:rPr>
            </w:pPr>
            <w:r w:rsidRPr="00756486">
              <w:rPr>
                <w:rFonts w:ascii="Tahoma" w:hAnsi="Tahoma" w:cs="Tahoma"/>
                <w:b/>
                <w:bCs/>
                <w:color w:val="243285"/>
                <w:sz w:val="36"/>
                <w:szCs w:val="36"/>
                <w:lang w:val="fr-CH"/>
              </w:rPr>
              <w:t>Service de radiodiffusion télévisuelle</w:t>
            </w:r>
          </w:p>
        </w:tc>
      </w:tr>
    </w:tbl>
    <w:p w:rsidR="00F160F9" w:rsidRPr="00756486" w:rsidRDefault="00F160F9" w:rsidP="0014322C">
      <w:pPr>
        <w:spacing w:before="80"/>
        <w:rPr>
          <w:i/>
          <w:sz w:val="22"/>
          <w:lang w:val="fr-CH"/>
        </w:rPr>
      </w:pPr>
    </w:p>
    <w:p w:rsidR="00F160F9" w:rsidRPr="00756486" w:rsidRDefault="00F160F9" w:rsidP="0014322C">
      <w:pPr>
        <w:spacing w:before="80"/>
        <w:rPr>
          <w:i/>
          <w:sz w:val="22"/>
          <w:lang w:val="fr-CH"/>
        </w:rPr>
      </w:pPr>
    </w:p>
    <w:p w:rsidR="00F160F9" w:rsidRPr="00756486" w:rsidRDefault="00F160F9" w:rsidP="0014322C">
      <w:pPr>
        <w:spacing w:before="80"/>
        <w:rPr>
          <w:i/>
          <w:sz w:val="22"/>
          <w:lang w:val="fr-CH"/>
        </w:rPr>
      </w:pPr>
    </w:p>
    <w:p w:rsidR="00F160F9" w:rsidRPr="00756486" w:rsidRDefault="00F160F9" w:rsidP="0014322C">
      <w:pPr>
        <w:spacing w:before="80"/>
        <w:rPr>
          <w:i/>
          <w:sz w:val="22"/>
          <w:lang w:val="fr-CH"/>
        </w:rPr>
      </w:pPr>
    </w:p>
    <w:p w:rsidR="00F160F9" w:rsidRPr="00756486" w:rsidRDefault="00F160F9" w:rsidP="0014322C">
      <w:pPr>
        <w:spacing w:before="80"/>
        <w:rPr>
          <w:i/>
          <w:sz w:val="22"/>
          <w:lang w:val="fr-CH"/>
        </w:rPr>
      </w:pPr>
    </w:p>
    <w:p w:rsidR="00F160F9" w:rsidRPr="00756486" w:rsidRDefault="00F160F9" w:rsidP="0014322C">
      <w:pPr>
        <w:spacing w:before="80"/>
        <w:rPr>
          <w:i/>
          <w:sz w:val="22"/>
          <w:lang w:val="fr-CH"/>
        </w:rPr>
      </w:pPr>
    </w:p>
    <w:p w:rsidR="00F160F9" w:rsidRPr="00756486" w:rsidRDefault="00F160F9" w:rsidP="0014322C">
      <w:pPr>
        <w:pStyle w:val="Equation"/>
        <w:tabs>
          <w:tab w:val="clear" w:pos="4820"/>
          <w:tab w:val="clear" w:pos="9639"/>
          <w:tab w:val="left" w:pos="1191"/>
          <w:tab w:val="left" w:pos="1588"/>
          <w:tab w:val="left" w:pos="1985"/>
        </w:tabs>
        <w:rPr>
          <w:rFonts w:ascii="Palatino Linotype" w:hAnsi="Palatino Linotype"/>
          <w:lang w:val="fr-CH"/>
        </w:rPr>
        <w:sectPr w:rsidR="00F160F9" w:rsidRPr="00756486" w:rsidSect="0014322C">
          <w:headerReference w:type="even" r:id="rId8"/>
          <w:headerReference w:type="default" r:id="rId9"/>
          <w:pgSz w:w="11907" w:h="16834" w:code="9"/>
          <w:pgMar w:top="1418" w:right="1134" w:bottom="1134" w:left="1134" w:header="720" w:footer="482" w:gutter="0"/>
          <w:paperSrc w:first="15" w:other="15"/>
          <w:cols w:space="720"/>
        </w:sectPr>
      </w:pPr>
    </w:p>
    <w:p w:rsidR="00F160F9" w:rsidRPr="00756486" w:rsidRDefault="00F160F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2" w:name="c2tope"/>
      <w:bookmarkEnd w:id="2"/>
      <w:r w:rsidRPr="00756486">
        <w:rPr>
          <w:bCs/>
          <w:sz w:val="24"/>
          <w:szCs w:val="24"/>
          <w:lang w:val="fr-CH"/>
        </w:rPr>
        <w:lastRenderedPageBreak/>
        <w:t>Avant-propos</w:t>
      </w:r>
    </w:p>
    <w:p w:rsidR="00F160F9" w:rsidRPr="00756486" w:rsidRDefault="00F160F9" w:rsidP="0014322C">
      <w:pPr>
        <w:spacing w:before="240"/>
        <w:rPr>
          <w:sz w:val="20"/>
          <w:lang w:val="fr-CH"/>
        </w:rPr>
      </w:pPr>
      <w:r w:rsidRPr="00756486">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160F9" w:rsidRPr="00756486" w:rsidRDefault="00F160F9" w:rsidP="0014322C">
      <w:pPr>
        <w:rPr>
          <w:sz w:val="20"/>
          <w:lang w:val="fr-CH"/>
        </w:rPr>
      </w:pPr>
      <w:r w:rsidRPr="0075648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F160F9" w:rsidRPr="00756486" w:rsidRDefault="00F160F9" w:rsidP="0014322C">
      <w:pPr>
        <w:pStyle w:val="Heading1"/>
        <w:spacing w:before="360"/>
        <w:jc w:val="center"/>
        <w:rPr>
          <w:szCs w:val="24"/>
          <w:lang w:val="fr-CH"/>
        </w:rPr>
      </w:pPr>
      <w:r w:rsidRPr="00756486">
        <w:rPr>
          <w:szCs w:val="24"/>
          <w:lang w:val="fr-CH"/>
        </w:rPr>
        <w:t>Politique en matière de droits de propriété intellectuelle (IPR)</w:t>
      </w:r>
    </w:p>
    <w:p w:rsidR="00F160F9" w:rsidRPr="00756486" w:rsidRDefault="00F160F9" w:rsidP="0014322C">
      <w:pPr>
        <w:spacing w:before="240"/>
        <w:rPr>
          <w:sz w:val="20"/>
          <w:lang w:val="fr-CH"/>
        </w:rPr>
      </w:pPr>
      <w:r w:rsidRPr="00756486">
        <w:rPr>
          <w:sz w:val="20"/>
          <w:lang w:val="fr-CH"/>
        </w:rPr>
        <w:t>La politique de l'UIT</w:t>
      </w:r>
      <w:r w:rsidRPr="00756486">
        <w:rPr>
          <w:sz w:val="20"/>
          <w:lang w:val="fr-CH"/>
        </w:rPr>
        <w:noBreakHyphen/>
        <w:t>R en matière de droits de propriété intellectuelle est décrite dans la «Politique commune de l'UIT</w:t>
      </w:r>
      <w:r w:rsidRPr="00756486">
        <w:rPr>
          <w:sz w:val="20"/>
          <w:lang w:val="fr-CH"/>
        </w:rPr>
        <w:noBreakHyphen/>
        <w:t>T, l'UIT</w:t>
      </w:r>
      <w:r w:rsidRPr="00756486">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756486">
          <w:rPr>
            <w:rStyle w:val="Hyperlink"/>
            <w:sz w:val="20"/>
            <w:lang w:val="fr-CH"/>
          </w:rPr>
          <w:t>http://www.itu.int/ITU-R/go/patents/fr</w:t>
        </w:r>
      </w:hyperlink>
      <w:r w:rsidRPr="00756486">
        <w:rPr>
          <w:sz w:val="20"/>
          <w:lang w:val="fr-CH"/>
        </w:rPr>
        <w:t>, où l'on trouvera également les Lignes directrices pour la mise en oeuvre de la politique commune en matière de brevets de l'UIT</w:t>
      </w:r>
      <w:r w:rsidRPr="00756486">
        <w:rPr>
          <w:sz w:val="20"/>
          <w:lang w:val="fr-CH"/>
        </w:rPr>
        <w:noBreakHyphen/>
        <w:t>T, l'UIT</w:t>
      </w:r>
      <w:r w:rsidRPr="00756486">
        <w:rPr>
          <w:sz w:val="20"/>
          <w:lang w:val="fr-CH"/>
        </w:rPr>
        <w:noBreakHyphen/>
        <w:t>R, l'ISO et la CEI</w:t>
      </w:r>
      <w:r w:rsidRPr="00756486" w:rsidDel="0061025C">
        <w:rPr>
          <w:sz w:val="20"/>
          <w:lang w:val="fr-CH"/>
        </w:rPr>
        <w:t xml:space="preserve"> </w:t>
      </w:r>
      <w:r w:rsidRPr="00756486">
        <w:rPr>
          <w:sz w:val="20"/>
          <w:lang w:val="fr-CH"/>
        </w:rPr>
        <w:t>et la base de données en matière de brevets de l'UIT-R.</w:t>
      </w:r>
    </w:p>
    <w:p w:rsidR="00F160F9" w:rsidRPr="00756486" w:rsidRDefault="00F160F9"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160F9" w:rsidRPr="00756486">
        <w:tc>
          <w:tcPr>
            <w:tcW w:w="9360" w:type="dxa"/>
            <w:gridSpan w:val="2"/>
          </w:tcPr>
          <w:p w:rsidR="00F160F9" w:rsidRPr="00756486" w:rsidRDefault="00F160F9" w:rsidP="0014322C">
            <w:pPr>
              <w:pStyle w:val="Chaptitle"/>
              <w:keepLines w:val="0"/>
              <w:tabs>
                <w:tab w:val="clear" w:pos="794"/>
                <w:tab w:val="clear" w:pos="1191"/>
                <w:tab w:val="clear" w:pos="1588"/>
                <w:tab w:val="clear" w:pos="1985"/>
              </w:tabs>
              <w:overflowPunct/>
              <w:spacing w:before="140"/>
              <w:textAlignment w:val="auto"/>
              <w:rPr>
                <w:sz w:val="22"/>
                <w:szCs w:val="22"/>
                <w:lang w:val="fr-CH"/>
              </w:rPr>
            </w:pPr>
            <w:r w:rsidRPr="00756486">
              <w:rPr>
                <w:sz w:val="22"/>
                <w:szCs w:val="22"/>
                <w:lang w:val="fr-CH"/>
              </w:rPr>
              <w:t xml:space="preserve">Séries des Recommandations UIT-R </w:t>
            </w:r>
          </w:p>
          <w:p w:rsidR="00F160F9" w:rsidRPr="00756486" w:rsidRDefault="00F160F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56486">
              <w:rPr>
                <w:b w:val="0"/>
                <w:sz w:val="18"/>
                <w:szCs w:val="18"/>
                <w:lang w:val="fr-CH"/>
              </w:rPr>
              <w:t xml:space="preserve">(Egalement disponible en ligne: </w:t>
            </w:r>
            <w:hyperlink r:id="rId11" w:history="1">
              <w:r w:rsidRPr="00756486">
                <w:rPr>
                  <w:rStyle w:val="Hyperlink"/>
                  <w:b w:val="0"/>
                  <w:bCs/>
                  <w:sz w:val="18"/>
                  <w:szCs w:val="18"/>
                  <w:lang w:val="fr-CH"/>
                </w:rPr>
                <w:t>http://www.itu.int/publ/R-REC/fr</w:t>
              </w:r>
            </w:hyperlink>
            <w:r w:rsidRPr="00756486">
              <w:rPr>
                <w:b w:val="0"/>
                <w:bCs/>
                <w:sz w:val="18"/>
                <w:szCs w:val="18"/>
                <w:lang w:val="fr-CH"/>
              </w:rPr>
              <w:t>)</w:t>
            </w:r>
          </w:p>
        </w:tc>
      </w:tr>
      <w:tr w:rsidR="00F160F9" w:rsidRPr="00756486">
        <w:tc>
          <w:tcPr>
            <w:tcW w:w="1140" w:type="dxa"/>
          </w:tcPr>
          <w:p w:rsidR="00F160F9" w:rsidRPr="00756486" w:rsidRDefault="00F160F9" w:rsidP="0014322C">
            <w:pPr>
              <w:spacing w:before="90" w:after="100"/>
              <w:ind w:left="57"/>
              <w:rPr>
                <w:b/>
                <w:bCs/>
                <w:sz w:val="20"/>
                <w:lang w:val="fr-CH"/>
              </w:rPr>
            </w:pPr>
            <w:r w:rsidRPr="00756486">
              <w:rPr>
                <w:b/>
                <w:bCs/>
                <w:sz w:val="20"/>
                <w:lang w:val="fr-CH"/>
              </w:rPr>
              <w:t>Séries</w:t>
            </w:r>
          </w:p>
        </w:tc>
        <w:tc>
          <w:tcPr>
            <w:tcW w:w="8220" w:type="dxa"/>
          </w:tcPr>
          <w:p w:rsidR="00F160F9" w:rsidRPr="00756486" w:rsidRDefault="00F160F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56486">
              <w:rPr>
                <w:bCs/>
                <w:sz w:val="20"/>
                <w:lang w:val="fr-CH"/>
              </w:rPr>
              <w:t>Titre</w:t>
            </w:r>
          </w:p>
        </w:tc>
      </w:tr>
      <w:tr w:rsidR="00F160F9" w:rsidRPr="00756486" w:rsidTr="0014322C">
        <w:tc>
          <w:tcPr>
            <w:tcW w:w="1140" w:type="dxa"/>
            <w:tcBorders>
              <w:bottom w:val="nil"/>
            </w:tcBorders>
          </w:tcPr>
          <w:p w:rsidR="00F160F9" w:rsidRPr="00756486" w:rsidRDefault="00F160F9" w:rsidP="0014322C">
            <w:pPr>
              <w:spacing w:before="30" w:after="30"/>
              <w:ind w:left="57"/>
              <w:rPr>
                <w:b/>
                <w:bCs/>
                <w:sz w:val="20"/>
                <w:lang w:val="fr-CH"/>
              </w:rPr>
            </w:pPr>
            <w:r w:rsidRPr="00756486">
              <w:rPr>
                <w:b/>
                <w:bCs/>
                <w:sz w:val="20"/>
                <w:lang w:val="fr-CH"/>
              </w:rPr>
              <w:t>BO</w:t>
            </w:r>
          </w:p>
        </w:tc>
        <w:tc>
          <w:tcPr>
            <w:tcW w:w="8220" w:type="dxa"/>
            <w:tcBorders>
              <w:bottom w:val="nil"/>
            </w:tcBorders>
          </w:tcPr>
          <w:p w:rsidR="00F160F9" w:rsidRPr="00756486" w:rsidRDefault="00F160F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56486">
              <w:rPr>
                <w:b w:val="0"/>
                <w:bCs/>
                <w:sz w:val="20"/>
                <w:lang w:val="fr-CH"/>
              </w:rPr>
              <w:t>Diffusion par satellite</w:t>
            </w:r>
          </w:p>
        </w:tc>
      </w:tr>
      <w:tr w:rsidR="00F160F9" w:rsidRPr="00756486" w:rsidTr="0014322C">
        <w:tc>
          <w:tcPr>
            <w:tcW w:w="1140" w:type="dxa"/>
            <w:tcBorders>
              <w:top w:val="nil"/>
              <w:bottom w:val="nil"/>
            </w:tcBorders>
            <w:shd w:val="clear" w:color="auto" w:fill="auto"/>
          </w:tcPr>
          <w:p w:rsidR="00F160F9" w:rsidRPr="00756486" w:rsidRDefault="00F160F9" w:rsidP="0014322C">
            <w:pPr>
              <w:spacing w:before="30" w:after="30"/>
              <w:ind w:left="57"/>
              <w:rPr>
                <w:rFonts w:ascii="Times New Roman Bold" w:hAnsi="Times New Roman Bold" w:cs="Times New Roman Bold"/>
                <w:sz w:val="20"/>
                <w:lang w:val="fr-CH"/>
              </w:rPr>
            </w:pPr>
            <w:r w:rsidRPr="00756486">
              <w:rPr>
                <w:rFonts w:ascii="Times New Roman Bold" w:hAnsi="Times New Roman Bold" w:cs="Times New Roman Bold"/>
                <w:sz w:val="20"/>
                <w:lang w:val="fr-CH"/>
              </w:rPr>
              <w:t>BR</w:t>
            </w:r>
          </w:p>
        </w:tc>
        <w:tc>
          <w:tcPr>
            <w:tcW w:w="8220" w:type="dxa"/>
            <w:tcBorders>
              <w:top w:val="nil"/>
              <w:bottom w:val="nil"/>
            </w:tcBorders>
            <w:shd w:val="clear" w:color="auto" w:fill="auto"/>
          </w:tcPr>
          <w:p w:rsidR="00F160F9" w:rsidRPr="00756486" w:rsidRDefault="00F160F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756486">
              <w:rPr>
                <w:rFonts w:hAnsi="Times New Roman Bold"/>
                <w:b w:val="0"/>
                <w:sz w:val="20"/>
                <w:lang w:val="fr-CH"/>
              </w:rPr>
              <w:t>Enregistrement pour la production, l'archivage et la diffusion; films pour la t</w:t>
            </w:r>
            <w:r w:rsidRPr="00756486">
              <w:rPr>
                <w:rFonts w:hAnsi="Times New Roman Bold"/>
                <w:b w:val="0"/>
                <w:sz w:val="20"/>
                <w:lang w:val="fr-CH"/>
              </w:rPr>
              <w:t>é</w:t>
            </w:r>
            <w:r w:rsidRPr="00756486">
              <w:rPr>
                <w:rFonts w:hAnsi="Times New Roman Bold"/>
                <w:b w:val="0"/>
                <w:sz w:val="20"/>
                <w:lang w:val="fr-CH"/>
              </w:rPr>
              <w:t>l</w:t>
            </w:r>
            <w:r w:rsidRPr="00756486">
              <w:rPr>
                <w:rFonts w:hAnsi="Times New Roman Bold"/>
                <w:b w:val="0"/>
                <w:sz w:val="20"/>
                <w:lang w:val="fr-CH"/>
              </w:rPr>
              <w:t>é</w:t>
            </w:r>
            <w:r w:rsidRPr="00756486">
              <w:rPr>
                <w:rFonts w:hAnsi="Times New Roman Bold"/>
                <w:b w:val="0"/>
                <w:sz w:val="20"/>
                <w:lang w:val="fr-CH"/>
              </w:rPr>
              <w:t>vision</w:t>
            </w:r>
          </w:p>
        </w:tc>
      </w:tr>
      <w:tr w:rsidR="00F160F9" w:rsidRPr="00756486" w:rsidTr="0014322C">
        <w:tc>
          <w:tcPr>
            <w:tcW w:w="1140" w:type="dxa"/>
            <w:tcBorders>
              <w:top w:val="nil"/>
              <w:bottom w:val="nil"/>
            </w:tcBorders>
          </w:tcPr>
          <w:p w:rsidR="00F160F9" w:rsidRPr="00756486" w:rsidRDefault="00F160F9" w:rsidP="0014322C">
            <w:pPr>
              <w:spacing w:before="30" w:after="30"/>
              <w:ind w:left="57"/>
              <w:rPr>
                <w:b/>
                <w:bCs/>
                <w:sz w:val="20"/>
                <w:lang w:val="fr-CH"/>
              </w:rPr>
            </w:pPr>
            <w:r w:rsidRPr="00756486">
              <w:rPr>
                <w:b/>
                <w:bCs/>
                <w:sz w:val="20"/>
                <w:lang w:val="fr-CH"/>
              </w:rPr>
              <w:t>BS</w:t>
            </w:r>
          </w:p>
        </w:tc>
        <w:tc>
          <w:tcPr>
            <w:tcW w:w="8220" w:type="dxa"/>
            <w:tcBorders>
              <w:top w:val="nil"/>
              <w:bottom w:val="nil"/>
            </w:tcBorders>
          </w:tcPr>
          <w:p w:rsidR="00F160F9" w:rsidRPr="00756486" w:rsidRDefault="00F160F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56486">
              <w:rPr>
                <w:b w:val="0"/>
                <w:bCs/>
                <w:sz w:val="20"/>
                <w:lang w:val="fr-CH"/>
              </w:rPr>
              <w:t>Service de radiodiffusion sonore</w:t>
            </w:r>
          </w:p>
        </w:tc>
      </w:tr>
      <w:tr w:rsidR="00F160F9" w:rsidRPr="00756486" w:rsidTr="0014322C">
        <w:tc>
          <w:tcPr>
            <w:tcW w:w="1140" w:type="dxa"/>
            <w:tcBorders>
              <w:top w:val="nil"/>
              <w:bottom w:val="nil"/>
            </w:tcBorders>
            <w:shd w:val="clear" w:color="auto" w:fill="F3F3F3"/>
          </w:tcPr>
          <w:p w:rsidR="00F160F9" w:rsidRPr="00756486" w:rsidRDefault="00F160F9" w:rsidP="0014322C">
            <w:pPr>
              <w:spacing w:before="30" w:after="30"/>
              <w:ind w:left="57"/>
              <w:rPr>
                <w:rFonts w:ascii="Times New Roman Bold" w:hAnsi="Times New Roman Bold" w:cs="Times New Roman Bold"/>
                <w:b/>
                <w:bCs/>
                <w:color w:val="243285"/>
                <w:sz w:val="20"/>
                <w:lang w:val="fr-CH"/>
              </w:rPr>
            </w:pPr>
            <w:r w:rsidRPr="00756486">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F160F9" w:rsidRPr="00756486" w:rsidRDefault="00F160F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756486">
              <w:rPr>
                <w:rFonts w:ascii="Times New Roman Bold" w:hAnsi="Times New Roman Bold" w:cs="Times New Roman Bold"/>
                <w:bCs/>
                <w:color w:val="243285"/>
                <w:sz w:val="20"/>
                <w:lang w:val="fr-CH"/>
              </w:rPr>
              <w:t>Service de radiodiffusion télévisuelle</w:t>
            </w:r>
          </w:p>
        </w:tc>
      </w:tr>
      <w:tr w:rsidR="00F160F9" w:rsidRPr="00756486" w:rsidTr="0014322C">
        <w:tc>
          <w:tcPr>
            <w:tcW w:w="1140" w:type="dxa"/>
            <w:tcBorders>
              <w:top w:val="nil"/>
              <w:bottom w:val="nil"/>
            </w:tcBorders>
            <w:shd w:val="clear" w:color="auto" w:fill="auto"/>
          </w:tcPr>
          <w:p w:rsidR="00F160F9" w:rsidRPr="00756486" w:rsidRDefault="00F160F9" w:rsidP="0014322C">
            <w:pPr>
              <w:spacing w:before="30" w:after="30"/>
              <w:ind w:left="57"/>
              <w:rPr>
                <w:b/>
                <w:bCs/>
                <w:sz w:val="20"/>
                <w:lang w:val="fr-CH"/>
              </w:rPr>
            </w:pPr>
            <w:r w:rsidRPr="00756486">
              <w:rPr>
                <w:b/>
                <w:bCs/>
                <w:sz w:val="20"/>
                <w:lang w:val="fr-CH"/>
              </w:rPr>
              <w:t>F</w:t>
            </w:r>
          </w:p>
        </w:tc>
        <w:tc>
          <w:tcPr>
            <w:tcW w:w="8220" w:type="dxa"/>
            <w:tcBorders>
              <w:top w:val="nil"/>
              <w:bottom w:val="nil"/>
            </w:tcBorders>
            <w:shd w:val="clear" w:color="auto" w:fill="auto"/>
          </w:tcPr>
          <w:p w:rsidR="00F160F9" w:rsidRPr="00756486" w:rsidRDefault="00F160F9"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56486">
              <w:rPr>
                <w:sz w:val="20"/>
                <w:lang w:val="fr-CH"/>
              </w:rPr>
              <w:t>Service fixe</w:t>
            </w:r>
          </w:p>
        </w:tc>
      </w:tr>
      <w:tr w:rsidR="00F160F9" w:rsidRPr="00756486" w:rsidTr="0014322C">
        <w:tc>
          <w:tcPr>
            <w:tcW w:w="1140" w:type="dxa"/>
            <w:tcBorders>
              <w:top w:val="nil"/>
              <w:bottom w:val="nil"/>
            </w:tcBorders>
            <w:shd w:val="clear" w:color="auto" w:fill="auto"/>
          </w:tcPr>
          <w:p w:rsidR="00F160F9" w:rsidRPr="00756486" w:rsidRDefault="00F160F9" w:rsidP="0014322C">
            <w:pPr>
              <w:spacing w:before="30" w:after="30"/>
              <w:ind w:left="57"/>
              <w:rPr>
                <w:b/>
                <w:bCs/>
                <w:sz w:val="20"/>
                <w:lang w:val="fr-CH"/>
              </w:rPr>
            </w:pPr>
            <w:r w:rsidRPr="00756486">
              <w:rPr>
                <w:b/>
                <w:bCs/>
                <w:sz w:val="20"/>
                <w:lang w:val="fr-CH"/>
              </w:rPr>
              <w:t>M</w:t>
            </w:r>
          </w:p>
        </w:tc>
        <w:tc>
          <w:tcPr>
            <w:tcW w:w="8220" w:type="dxa"/>
            <w:tcBorders>
              <w:top w:val="nil"/>
              <w:bottom w:val="nil"/>
            </w:tcBorders>
            <w:shd w:val="clear" w:color="auto" w:fill="auto"/>
          </w:tcPr>
          <w:p w:rsidR="00F160F9" w:rsidRPr="00756486" w:rsidRDefault="00F160F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56486">
              <w:rPr>
                <w:b w:val="0"/>
                <w:sz w:val="20"/>
                <w:lang w:val="fr-CH"/>
              </w:rPr>
              <w:t>Services mobile, de radiorepérage et d'amateur y compris les services par satellite associés</w:t>
            </w:r>
          </w:p>
        </w:tc>
      </w:tr>
      <w:tr w:rsidR="00F160F9" w:rsidRPr="00756486" w:rsidTr="0014322C">
        <w:tc>
          <w:tcPr>
            <w:tcW w:w="1140" w:type="dxa"/>
            <w:tcBorders>
              <w:top w:val="nil"/>
            </w:tcBorders>
          </w:tcPr>
          <w:p w:rsidR="00F160F9" w:rsidRPr="00756486" w:rsidRDefault="00F160F9" w:rsidP="0014322C">
            <w:pPr>
              <w:spacing w:before="30" w:after="30"/>
              <w:ind w:left="57"/>
              <w:rPr>
                <w:b/>
                <w:bCs/>
                <w:sz w:val="20"/>
                <w:lang w:val="fr-CH"/>
              </w:rPr>
            </w:pPr>
            <w:r w:rsidRPr="00756486">
              <w:rPr>
                <w:b/>
                <w:bCs/>
                <w:sz w:val="20"/>
                <w:lang w:val="fr-CH"/>
              </w:rPr>
              <w:t>P</w:t>
            </w:r>
          </w:p>
        </w:tc>
        <w:tc>
          <w:tcPr>
            <w:tcW w:w="8220" w:type="dxa"/>
            <w:tcBorders>
              <w:top w:val="nil"/>
            </w:tcBorders>
          </w:tcPr>
          <w:p w:rsidR="00F160F9" w:rsidRPr="00756486" w:rsidRDefault="00F160F9" w:rsidP="0014322C">
            <w:pPr>
              <w:spacing w:before="30" w:after="30"/>
              <w:rPr>
                <w:sz w:val="20"/>
                <w:lang w:val="fr-CH"/>
              </w:rPr>
            </w:pPr>
            <w:r w:rsidRPr="00756486">
              <w:rPr>
                <w:sz w:val="20"/>
                <w:lang w:val="fr-CH"/>
              </w:rPr>
              <w:t>Propagation des ondes radioélectriques</w:t>
            </w:r>
          </w:p>
        </w:tc>
      </w:tr>
      <w:tr w:rsidR="00F160F9" w:rsidRPr="00756486">
        <w:tc>
          <w:tcPr>
            <w:tcW w:w="1140" w:type="dxa"/>
          </w:tcPr>
          <w:p w:rsidR="00F160F9" w:rsidRPr="00756486" w:rsidRDefault="00F160F9" w:rsidP="0014322C">
            <w:pPr>
              <w:spacing w:before="30" w:after="30"/>
              <w:ind w:left="57"/>
              <w:rPr>
                <w:b/>
                <w:bCs/>
                <w:sz w:val="20"/>
                <w:lang w:val="fr-CH"/>
              </w:rPr>
            </w:pPr>
            <w:r w:rsidRPr="00756486">
              <w:rPr>
                <w:b/>
                <w:bCs/>
                <w:sz w:val="20"/>
                <w:lang w:val="fr-CH"/>
              </w:rPr>
              <w:t>RA</w:t>
            </w:r>
          </w:p>
        </w:tc>
        <w:tc>
          <w:tcPr>
            <w:tcW w:w="8220" w:type="dxa"/>
          </w:tcPr>
          <w:p w:rsidR="00F160F9" w:rsidRPr="00756486" w:rsidRDefault="00F160F9"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56486">
              <w:rPr>
                <w:sz w:val="20"/>
                <w:lang w:val="fr-CH"/>
              </w:rPr>
              <w:t>Radio astronomie</w:t>
            </w:r>
          </w:p>
        </w:tc>
      </w:tr>
      <w:tr w:rsidR="00F160F9" w:rsidRPr="00756486">
        <w:tc>
          <w:tcPr>
            <w:tcW w:w="1140" w:type="dxa"/>
          </w:tcPr>
          <w:p w:rsidR="00F160F9" w:rsidRPr="00756486" w:rsidRDefault="00F160F9" w:rsidP="0014322C">
            <w:pPr>
              <w:spacing w:before="30" w:after="30"/>
              <w:ind w:left="57"/>
              <w:rPr>
                <w:b/>
                <w:bCs/>
                <w:sz w:val="20"/>
                <w:lang w:val="fr-CH"/>
              </w:rPr>
            </w:pPr>
            <w:r w:rsidRPr="00756486">
              <w:rPr>
                <w:b/>
                <w:bCs/>
                <w:sz w:val="20"/>
                <w:lang w:val="fr-CH"/>
              </w:rPr>
              <w:t>RS</w:t>
            </w:r>
          </w:p>
        </w:tc>
        <w:tc>
          <w:tcPr>
            <w:tcW w:w="8220" w:type="dxa"/>
          </w:tcPr>
          <w:p w:rsidR="00F160F9" w:rsidRPr="00756486" w:rsidRDefault="00F160F9"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56486">
              <w:rPr>
                <w:sz w:val="20"/>
                <w:lang w:val="fr-CH"/>
              </w:rPr>
              <w:t>Systèmes de télédétection</w:t>
            </w:r>
          </w:p>
        </w:tc>
      </w:tr>
      <w:tr w:rsidR="00F160F9" w:rsidRPr="00756486">
        <w:tc>
          <w:tcPr>
            <w:tcW w:w="1140" w:type="dxa"/>
          </w:tcPr>
          <w:p w:rsidR="00F160F9" w:rsidRPr="00756486" w:rsidRDefault="00F160F9" w:rsidP="0014322C">
            <w:pPr>
              <w:spacing w:before="30" w:after="30"/>
              <w:ind w:left="57"/>
              <w:rPr>
                <w:b/>
                <w:bCs/>
                <w:sz w:val="20"/>
                <w:lang w:val="fr-CH"/>
              </w:rPr>
            </w:pPr>
            <w:r w:rsidRPr="00756486">
              <w:rPr>
                <w:b/>
                <w:bCs/>
                <w:sz w:val="20"/>
                <w:lang w:val="fr-CH"/>
              </w:rPr>
              <w:t>S</w:t>
            </w:r>
          </w:p>
        </w:tc>
        <w:tc>
          <w:tcPr>
            <w:tcW w:w="8220" w:type="dxa"/>
          </w:tcPr>
          <w:p w:rsidR="00F160F9" w:rsidRPr="00756486" w:rsidRDefault="00F160F9" w:rsidP="0014322C">
            <w:pPr>
              <w:spacing w:before="30" w:after="30"/>
              <w:rPr>
                <w:sz w:val="20"/>
                <w:lang w:val="fr-CH"/>
              </w:rPr>
            </w:pPr>
            <w:r w:rsidRPr="00756486">
              <w:rPr>
                <w:sz w:val="20"/>
                <w:lang w:val="fr-CH"/>
              </w:rPr>
              <w:t>Service fixe par satellite</w:t>
            </w:r>
          </w:p>
        </w:tc>
      </w:tr>
      <w:tr w:rsidR="00F160F9" w:rsidRPr="00756486">
        <w:tc>
          <w:tcPr>
            <w:tcW w:w="1140" w:type="dxa"/>
          </w:tcPr>
          <w:p w:rsidR="00F160F9" w:rsidRPr="00756486" w:rsidRDefault="00F160F9" w:rsidP="0014322C">
            <w:pPr>
              <w:spacing w:before="30" w:after="30"/>
              <w:ind w:left="57"/>
              <w:rPr>
                <w:b/>
                <w:bCs/>
                <w:sz w:val="20"/>
                <w:lang w:val="fr-CH"/>
              </w:rPr>
            </w:pPr>
            <w:r w:rsidRPr="00756486">
              <w:rPr>
                <w:b/>
                <w:bCs/>
                <w:sz w:val="20"/>
                <w:lang w:val="fr-CH"/>
              </w:rPr>
              <w:t>SA</w:t>
            </w:r>
          </w:p>
        </w:tc>
        <w:tc>
          <w:tcPr>
            <w:tcW w:w="8220" w:type="dxa"/>
          </w:tcPr>
          <w:p w:rsidR="00F160F9" w:rsidRPr="00756486" w:rsidRDefault="00F160F9" w:rsidP="0014322C">
            <w:pPr>
              <w:spacing w:before="30" w:after="30"/>
              <w:rPr>
                <w:sz w:val="20"/>
                <w:lang w:val="fr-CH"/>
              </w:rPr>
            </w:pPr>
            <w:r w:rsidRPr="00756486">
              <w:rPr>
                <w:sz w:val="20"/>
                <w:lang w:val="fr-CH"/>
              </w:rPr>
              <w:t>Applications spatiales et météorologie</w:t>
            </w:r>
          </w:p>
        </w:tc>
      </w:tr>
      <w:tr w:rsidR="00F160F9" w:rsidRPr="00756486">
        <w:tc>
          <w:tcPr>
            <w:tcW w:w="1140" w:type="dxa"/>
          </w:tcPr>
          <w:p w:rsidR="00F160F9" w:rsidRPr="00756486" w:rsidRDefault="00F160F9" w:rsidP="0014322C">
            <w:pPr>
              <w:spacing w:before="30" w:after="30"/>
              <w:ind w:left="57"/>
              <w:rPr>
                <w:b/>
                <w:bCs/>
                <w:sz w:val="20"/>
                <w:lang w:val="fr-CH"/>
              </w:rPr>
            </w:pPr>
            <w:r w:rsidRPr="00756486">
              <w:rPr>
                <w:b/>
                <w:bCs/>
                <w:sz w:val="20"/>
                <w:lang w:val="fr-CH"/>
              </w:rPr>
              <w:t>SF</w:t>
            </w:r>
          </w:p>
        </w:tc>
        <w:tc>
          <w:tcPr>
            <w:tcW w:w="8220" w:type="dxa"/>
          </w:tcPr>
          <w:p w:rsidR="00F160F9" w:rsidRPr="00756486" w:rsidRDefault="00F160F9" w:rsidP="0014322C">
            <w:pPr>
              <w:spacing w:before="30" w:after="30"/>
              <w:rPr>
                <w:sz w:val="20"/>
                <w:lang w:val="fr-CH"/>
              </w:rPr>
            </w:pPr>
            <w:r w:rsidRPr="00756486">
              <w:rPr>
                <w:sz w:val="20"/>
                <w:lang w:val="fr-CH"/>
              </w:rPr>
              <w:t>Partage des fréquences et coordination entre les systèmes du service fixe par satellite et du service fixe</w:t>
            </w:r>
          </w:p>
        </w:tc>
      </w:tr>
      <w:tr w:rsidR="00F160F9" w:rsidRPr="00756486">
        <w:tc>
          <w:tcPr>
            <w:tcW w:w="1140" w:type="dxa"/>
            <w:shd w:val="clear" w:color="auto" w:fill="auto"/>
          </w:tcPr>
          <w:p w:rsidR="00F160F9" w:rsidRPr="00756486" w:rsidRDefault="00F160F9" w:rsidP="0014322C">
            <w:pPr>
              <w:spacing w:before="30" w:after="30"/>
              <w:ind w:left="57"/>
              <w:rPr>
                <w:b/>
                <w:bCs/>
                <w:sz w:val="20"/>
                <w:lang w:val="fr-CH"/>
              </w:rPr>
            </w:pPr>
            <w:r w:rsidRPr="00756486">
              <w:rPr>
                <w:b/>
                <w:bCs/>
                <w:sz w:val="20"/>
                <w:lang w:val="fr-CH"/>
              </w:rPr>
              <w:t>SM</w:t>
            </w:r>
          </w:p>
        </w:tc>
        <w:tc>
          <w:tcPr>
            <w:tcW w:w="8220" w:type="dxa"/>
            <w:shd w:val="clear" w:color="auto" w:fill="auto"/>
          </w:tcPr>
          <w:p w:rsidR="00F160F9" w:rsidRPr="00756486" w:rsidRDefault="00F160F9" w:rsidP="0014322C">
            <w:pPr>
              <w:spacing w:before="30" w:after="30"/>
              <w:rPr>
                <w:sz w:val="20"/>
                <w:lang w:val="fr-CH"/>
              </w:rPr>
            </w:pPr>
            <w:r w:rsidRPr="00756486">
              <w:rPr>
                <w:sz w:val="20"/>
                <w:lang w:val="fr-CH"/>
              </w:rPr>
              <w:t>Gestion du spectre</w:t>
            </w:r>
          </w:p>
        </w:tc>
      </w:tr>
      <w:tr w:rsidR="00F160F9" w:rsidRPr="00756486">
        <w:tc>
          <w:tcPr>
            <w:tcW w:w="1140" w:type="dxa"/>
          </w:tcPr>
          <w:p w:rsidR="00F160F9" w:rsidRPr="00756486" w:rsidRDefault="00F160F9" w:rsidP="0014322C">
            <w:pPr>
              <w:spacing w:before="30" w:after="30"/>
              <w:ind w:left="57"/>
              <w:rPr>
                <w:b/>
                <w:bCs/>
                <w:sz w:val="20"/>
                <w:lang w:val="fr-CH"/>
              </w:rPr>
            </w:pPr>
            <w:r w:rsidRPr="00756486">
              <w:rPr>
                <w:b/>
                <w:bCs/>
                <w:sz w:val="20"/>
                <w:lang w:val="fr-CH"/>
              </w:rPr>
              <w:t>SNG</w:t>
            </w:r>
          </w:p>
        </w:tc>
        <w:tc>
          <w:tcPr>
            <w:tcW w:w="8220" w:type="dxa"/>
          </w:tcPr>
          <w:p w:rsidR="00F160F9" w:rsidRPr="00756486" w:rsidRDefault="00F160F9" w:rsidP="0014322C">
            <w:pPr>
              <w:spacing w:before="30" w:after="30"/>
              <w:rPr>
                <w:sz w:val="20"/>
                <w:lang w:val="fr-CH"/>
              </w:rPr>
            </w:pPr>
            <w:r w:rsidRPr="00756486">
              <w:rPr>
                <w:sz w:val="20"/>
                <w:lang w:val="fr-CH"/>
              </w:rPr>
              <w:t>Reportage d'actualités par satellite</w:t>
            </w:r>
          </w:p>
        </w:tc>
      </w:tr>
      <w:tr w:rsidR="00F160F9" w:rsidRPr="00756486">
        <w:tc>
          <w:tcPr>
            <w:tcW w:w="1140" w:type="dxa"/>
          </w:tcPr>
          <w:p w:rsidR="00F160F9" w:rsidRPr="00756486" w:rsidRDefault="00F160F9" w:rsidP="0014322C">
            <w:pPr>
              <w:spacing w:before="30" w:after="30"/>
              <w:ind w:left="57"/>
              <w:rPr>
                <w:b/>
                <w:bCs/>
                <w:sz w:val="20"/>
                <w:lang w:val="fr-CH"/>
              </w:rPr>
            </w:pPr>
            <w:r w:rsidRPr="00756486">
              <w:rPr>
                <w:b/>
                <w:bCs/>
                <w:sz w:val="20"/>
                <w:lang w:val="fr-CH"/>
              </w:rPr>
              <w:t>TF</w:t>
            </w:r>
          </w:p>
        </w:tc>
        <w:tc>
          <w:tcPr>
            <w:tcW w:w="8220" w:type="dxa"/>
          </w:tcPr>
          <w:p w:rsidR="00F160F9" w:rsidRPr="00756486" w:rsidRDefault="00F160F9" w:rsidP="0014322C">
            <w:pPr>
              <w:spacing w:before="30" w:after="30"/>
              <w:rPr>
                <w:sz w:val="20"/>
                <w:lang w:val="fr-CH"/>
              </w:rPr>
            </w:pPr>
            <w:r w:rsidRPr="00756486">
              <w:rPr>
                <w:sz w:val="20"/>
                <w:lang w:val="fr-CH"/>
              </w:rPr>
              <w:t>Emissions de fréquences étalon et de signaux horaires</w:t>
            </w:r>
          </w:p>
        </w:tc>
      </w:tr>
      <w:tr w:rsidR="00F160F9" w:rsidRPr="00756486">
        <w:tc>
          <w:tcPr>
            <w:tcW w:w="1140" w:type="dxa"/>
          </w:tcPr>
          <w:p w:rsidR="00F160F9" w:rsidRPr="00756486" w:rsidRDefault="00F160F9" w:rsidP="0014322C">
            <w:pPr>
              <w:spacing w:before="30" w:after="30"/>
              <w:ind w:left="57"/>
              <w:rPr>
                <w:b/>
                <w:bCs/>
                <w:sz w:val="20"/>
                <w:lang w:val="fr-CH"/>
              </w:rPr>
            </w:pPr>
            <w:r w:rsidRPr="00756486">
              <w:rPr>
                <w:b/>
                <w:bCs/>
                <w:sz w:val="20"/>
                <w:lang w:val="fr-CH"/>
              </w:rPr>
              <w:t>V</w:t>
            </w:r>
          </w:p>
        </w:tc>
        <w:tc>
          <w:tcPr>
            <w:tcW w:w="8220" w:type="dxa"/>
          </w:tcPr>
          <w:p w:rsidR="00F160F9" w:rsidRPr="00756486" w:rsidRDefault="00F160F9" w:rsidP="0014322C">
            <w:pPr>
              <w:spacing w:before="30" w:after="140"/>
              <w:rPr>
                <w:sz w:val="20"/>
                <w:lang w:val="fr-CH"/>
              </w:rPr>
            </w:pPr>
            <w:r w:rsidRPr="00756486">
              <w:rPr>
                <w:sz w:val="20"/>
                <w:lang w:val="fr-CH"/>
              </w:rPr>
              <w:t>Vocabulaire et sujets associés</w:t>
            </w:r>
          </w:p>
        </w:tc>
      </w:tr>
    </w:tbl>
    <w:p w:rsidR="00F160F9" w:rsidRPr="00756486" w:rsidRDefault="00F160F9" w:rsidP="0014322C">
      <w:pPr>
        <w:spacing w:before="0"/>
        <w:jc w:val="center"/>
        <w:rPr>
          <w:sz w:val="20"/>
          <w:lang w:val="fr-CH"/>
        </w:rPr>
      </w:pPr>
    </w:p>
    <w:p w:rsidR="00F160F9" w:rsidRPr="00756486" w:rsidRDefault="00F160F9" w:rsidP="0014322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160F9" w:rsidRPr="00756486">
        <w:tc>
          <w:tcPr>
            <w:tcW w:w="9360" w:type="dxa"/>
          </w:tcPr>
          <w:p w:rsidR="00F160F9" w:rsidRPr="00756486" w:rsidRDefault="00F160F9" w:rsidP="0014322C">
            <w:pPr>
              <w:spacing w:before="80" w:after="80"/>
              <w:jc w:val="left"/>
              <w:rPr>
                <w:i/>
                <w:iCs/>
                <w:sz w:val="20"/>
                <w:lang w:val="fr-CH"/>
              </w:rPr>
            </w:pPr>
            <w:r w:rsidRPr="00756486">
              <w:rPr>
                <w:b/>
                <w:bCs/>
                <w:i/>
                <w:iCs/>
                <w:sz w:val="20"/>
                <w:lang w:val="fr-CH"/>
              </w:rPr>
              <w:t xml:space="preserve">    Note</w:t>
            </w:r>
            <w:r w:rsidRPr="00756486">
              <w:rPr>
                <w:i/>
                <w:iCs/>
                <w:sz w:val="20"/>
                <w:lang w:val="fr-CH"/>
              </w:rPr>
              <w:t>: Cette Recommandation UIT-R a été approuvée en anglais aux termes de la procédure détaillée dans la</w:t>
            </w:r>
            <w:r w:rsidRPr="00756486">
              <w:rPr>
                <w:i/>
                <w:iCs/>
                <w:sz w:val="20"/>
                <w:lang w:val="fr-CH"/>
              </w:rPr>
              <w:br/>
              <w:t xml:space="preserve">   Résolution UIT-R 1. </w:t>
            </w:r>
          </w:p>
        </w:tc>
      </w:tr>
    </w:tbl>
    <w:p w:rsidR="00F160F9" w:rsidRPr="00756486" w:rsidRDefault="00F160F9" w:rsidP="0014322C">
      <w:pPr>
        <w:spacing w:before="0"/>
        <w:jc w:val="center"/>
        <w:rPr>
          <w:sz w:val="22"/>
          <w:lang w:val="fr-CH"/>
        </w:rPr>
      </w:pPr>
    </w:p>
    <w:p w:rsidR="00F160F9" w:rsidRPr="00756486" w:rsidRDefault="00F160F9" w:rsidP="0014322C">
      <w:pPr>
        <w:spacing w:before="100"/>
        <w:jc w:val="right"/>
        <w:rPr>
          <w:i/>
          <w:iCs/>
          <w:sz w:val="20"/>
          <w:lang w:val="fr-CH"/>
        </w:rPr>
      </w:pPr>
      <w:r w:rsidRPr="00756486">
        <w:rPr>
          <w:i/>
          <w:iCs/>
          <w:sz w:val="20"/>
          <w:lang w:val="fr-CH"/>
        </w:rPr>
        <w:t>Publication électronique</w:t>
      </w:r>
    </w:p>
    <w:p w:rsidR="00F160F9" w:rsidRPr="00756486" w:rsidRDefault="00F160F9" w:rsidP="009D3E41">
      <w:pPr>
        <w:spacing w:before="0"/>
        <w:jc w:val="right"/>
        <w:rPr>
          <w:sz w:val="20"/>
          <w:lang w:val="fr-CH"/>
        </w:rPr>
      </w:pPr>
      <w:r w:rsidRPr="00756486">
        <w:rPr>
          <w:sz w:val="20"/>
          <w:lang w:val="fr-CH"/>
        </w:rPr>
        <w:t>Genève, 2011</w:t>
      </w:r>
    </w:p>
    <w:p w:rsidR="00F160F9" w:rsidRPr="00756486" w:rsidRDefault="00F160F9" w:rsidP="009D3E41">
      <w:pPr>
        <w:spacing w:before="200"/>
        <w:jc w:val="center"/>
        <w:rPr>
          <w:sz w:val="20"/>
          <w:lang w:val="fr-CH"/>
        </w:rPr>
      </w:pPr>
      <w:r w:rsidRPr="00756486">
        <w:rPr>
          <w:sz w:val="20"/>
          <w:lang w:val="fr-CH"/>
        </w:rPr>
        <w:sym w:font="Symbol" w:char="F0E3"/>
      </w:r>
      <w:r w:rsidRPr="00756486">
        <w:rPr>
          <w:sz w:val="20"/>
          <w:lang w:val="fr-CH"/>
        </w:rPr>
        <w:t xml:space="preserve"> UIT </w:t>
      </w:r>
      <w:bookmarkStart w:id="3" w:name="iiannee"/>
      <w:bookmarkEnd w:id="3"/>
      <w:r w:rsidRPr="00756486">
        <w:rPr>
          <w:sz w:val="20"/>
          <w:lang w:val="fr-CH"/>
        </w:rPr>
        <w:t>2011</w:t>
      </w:r>
    </w:p>
    <w:p w:rsidR="00F160F9" w:rsidRPr="00756486" w:rsidRDefault="00F160F9" w:rsidP="0014322C">
      <w:pPr>
        <w:rPr>
          <w:sz w:val="18"/>
          <w:szCs w:val="18"/>
          <w:lang w:val="fr-CH"/>
        </w:rPr>
      </w:pPr>
      <w:r w:rsidRPr="00756486">
        <w:rPr>
          <w:sz w:val="18"/>
          <w:szCs w:val="18"/>
          <w:lang w:val="fr-CH"/>
        </w:rPr>
        <w:t>Tous droits réservés. Aucune partie de cette publication ne peut être reproduite, par quelque procédé que ce soit, sans l’accord écrit préalable de l’UIT.</w:t>
      </w:r>
    </w:p>
    <w:p w:rsidR="00F160F9" w:rsidRPr="00756486" w:rsidRDefault="00F160F9" w:rsidP="0014322C">
      <w:pPr>
        <w:spacing w:before="160"/>
        <w:rPr>
          <w:i/>
          <w:sz w:val="20"/>
          <w:highlight w:val="yellow"/>
          <w:lang w:val="fr-CH"/>
        </w:rPr>
        <w:sectPr w:rsidR="00F160F9" w:rsidRPr="0075648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F160F9" w:rsidRPr="00756486" w:rsidRDefault="00F160F9" w:rsidP="00F160F9">
      <w:pPr>
        <w:pStyle w:val="RecNo"/>
        <w:spacing w:before="0"/>
        <w:rPr>
          <w:lang w:val="fr-CH"/>
        </w:rPr>
      </w:pPr>
      <w:bookmarkStart w:id="4" w:name="irecnoe"/>
      <w:bookmarkEnd w:id="4"/>
      <w:r w:rsidRPr="00756486">
        <w:rPr>
          <w:lang w:val="fr-CH"/>
        </w:rPr>
        <w:lastRenderedPageBreak/>
        <w:t xml:space="preserve">RECOMMANDATION  </w:t>
      </w:r>
      <w:r w:rsidRPr="00756486">
        <w:rPr>
          <w:rStyle w:val="href"/>
          <w:lang w:val="fr-CH"/>
        </w:rPr>
        <w:t>UIT-R  BT</w:t>
      </w:r>
      <w:bookmarkEnd w:id="0"/>
      <w:r w:rsidRPr="00756486">
        <w:rPr>
          <w:rStyle w:val="href"/>
          <w:lang w:val="fr-CH"/>
        </w:rPr>
        <w:t>.1722-2</w:t>
      </w:r>
    </w:p>
    <w:p w:rsidR="00F160F9" w:rsidRPr="00756486" w:rsidRDefault="00F160F9" w:rsidP="00F160F9">
      <w:pPr>
        <w:pStyle w:val="Rectitle"/>
        <w:rPr>
          <w:lang w:val="fr-CH"/>
        </w:rPr>
      </w:pPr>
      <w:r w:rsidRPr="00756486">
        <w:rPr>
          <w:lang w:val="fr-CH"/>
        </w:rPr>
        <w:t xml:space="preserve">Harmonisation du jeu d'instructions destiné au moteur d'exécution </w:t>
      </w:r>
      <w:r w:rsidRPr="00756486">
        <w:rPr>
          <w:lang w:val="fr-CH"/>
        </w:rPr>
        <w:br/>
        <w:t>pour les applications de télévision interactive</w:t>
      </w:r>
    </w:p>
    <w:p w:rsidR="00F160F9" w:rsidRPr="00756486" w:rsidRDefault="00F160F9" w:rsidP="00F160F9">
      <w:pPr>
        <w:pStyle w:val="Recref"/>
        <w:rPr>
          <w:lang w:val="fr-CH"/>
        </w:rPr>
      </w:pPr>
      <w:r w:rsidRPr="00756486">
        <w:rPr>
          <w:lang w:val="fr-CH"/>
        </w:rPr>
        <w:t>(Question UIT-R 131/6)</w:t>
      </w:r>
    </w:p>
    <w:p w:rsidR="00F160F9" w:rsidRPr="00756486" w:rsidRDefault="00F160F9" w:rsidP="00F160F9">
      <w:pPr>
        <w:pStyle w:val="Repdate"/>
        <w:rPr>
          <w:lang w:val="fr-CH"/>
        </w:rPr>
      </w:pPr>
      <w:r w:rsidRPr="00756486">
        <w:rPr>
          <w:lang w:val="fr-CH"/>
        </w:rPr>
        <w:t>(2005-2007-2011)</w:t>
      </w:r>
    </w:p>
    <w:p w:rsidR="00F160F9" w:rsidRPr="00756486" w:rsidRDefault="00F160F9" w:rsidP="00F160F9">
      <w:pPr>
        <w:pStyle w:val="HeadingSum"/>
        <w:rPr>
          <w:lang w:val="fr-CH"/>
        </w:rPr>
      </w:pPr>
      <w:r w:rsidRPr="00756486">
        <w:rPr>
          <w:lang w:val="fr-CH"/>
        </w:rPr>
        <w:t>Domaine d'application</w:t>
      </w:r>
    </w:p>
    <w:p w:rsidR="00F160F9" w:rsidRPr="00756486" w:rsidRDefault="00F160F9" w:rsidP="00D8751C">
      <w:pPr>
        <w:pStyle w:val="Summary"/>
        <w:rPr>
          <w:lang w:val="fr-CH"/>
        </w:rPr>
      </w:pPr>
      <w:r w:rsidRPr="00756486">
        <w:rPr>
          <w:lang w:val="fr-CH"/>
        </w:rPr>
        <w:t xml:space="preserve">La présente Recommandation vise à harmoniser l'environnement des applications de télévision interactive. La possibilité de normaliser l'environnement applicatif exécutable repose sur l'analyse de l'architecture noyau commune identifiée au cours des travaux qui ont permis d'élaborer la présente Recommandation. Cette normalisation serait bénéfique aux fournisseurs de contenus qui disposeraient ainsi d'une fonctionnalité exécutable adoptée en commun, et réaliseraient des économies à grande échelle. </w:t>
      </w:r>
    </w:p>
    <w:p w:rsidR="00F160F9" w:rsidRPr="00756486" w:rsidRDefault="00F160F9" w:rsidP="00F160F9">
      <w:pPr>
        <w:pStyle w:val="Normalaftertitle"/>
        <w:rPr>
          <w:lang w:val="fr-CH"/>
        </w:rPr>
      </w:pPr>
      <w:r w:rsidRPr="00756486">
        <w:rPr>
          <w:lang w:val="fr-CH"/>
        </w:rPr>
        <w:t>L'Assemblée des radiocommunications de l'UIT,</w:t>
      </w:r>
    </w:p>
    <w:p w:rsidR="00F160F9" w:rsidRPr="00756486" w:rsidRDefault="00F160F9" w:rsidP="00F160F9">
      <w:pPr>
        <w:pStyle w:val="Call"/>
        <w:rPr>
          <w:lang w:val="fr-CH"/>
        </w:rPr>
      </w:pPr>
      <w:r w:rsidRPr="00756486">
        <w:rPr>
          <w:lang w:val="fr-CH"/>
        </w:rPr>
        <w:t>considérant</w:t>
      </w:r>
    </w:p>
    <w:p w:rsidR="00F160F9" w:rsidRPr="00756486" w:rsidRDefault="00F160F9" w:rsidP="00F160F9">
      <w:pPr>
        <w:rPr>
          <w:lang w:val="fr-CH"/>
        </w:rPr>
      </w:pPr>
      <w:r w:rsidRPr="00756486">
        <w:rPr>
          <w:lang w:val="fr-CH"/>
        </w:rPr>
        <w:t>a)</w:t>
      </w:r>
      <w:r w:rsidRPr="00756486">
        <w:rPr>
          <w:lang w:val="fr-CH"/>
        </w:rPr>
        <w:tab/>
        <w:t>qu'il est nécessaire d'éviter la multiplication des protocoles applicables aux services multimédias interactifs;</w:t>
      </w:r>
    </w:p>
    <w:p w:rsidR="00F160F9" w:rsidRPr="00756486" w:rsidRDefault="00F160F9" w:rsidP="00F160F9">
      <w:pPr>
        <w:rPr>
          <w:lang w:val="fr-CH"/>
        </w:rPr>
      </w:pPr>
      <w:r w:rsidRPr="00756486">
        <w:rPr>
          <w:lang w:val="fr-CH"/>
        </w:rPr>
        <w:t>b)</w:t>
      </w:r>
      <w:r w:rsidRPr="00756486">
        <w:rPr>
          <w:lang w:val="fr-CH"/>
        </w:rPr>
        <w:tab/>
        <w:t>que les services de radiodiffusion numérique (par satellite, de Terre ou par câble) offrant des applications multimédias se généralisent;</w:t>
      </w:r>
    </w:p>
    <w:p w:rsidR="00F160F9" w:rsidRPr="00756486" w:rsidRDefault="00F160F9" w:rsidP="00F160F9">
      <w:pPr>
        <w:rPr>
          <w:lang w:val="fr-CH"/>
        </w:rPr>
      </w:pPr>
      <w:r w:rsidRPr="00756486">
        <w:rPr>
          <w:lang w:val="fr-CH"/>
        </w:rPr>
        <w:t>c)</w:t>
      </w:r>
      <w:r w:rsidRPr="00756486">
        <w:rPr>
          <w:lang w:val="fr-CH"/>
        </w:rPr>
        <w:tab/>
        <w:t>que des applications multimédias comprenant des signaux audio, des signaux vidéo, des images fixes, du texte et des graphiques, associés à des fonctions interactives, ont été mises au point;</w:t>
      </w:r>
    </w:p>
    <w:p w:rsidR="00F160F9" w:rsidRPr="00756486" w:rsidRDefault="00F160F9" w:rsidP="00F160F9">
      <w:pPr>
        <w:rPr>
          <w:lang w:val="fr-CH"/>
        </w:rPr>
      </w:pPr>
      <w:r w:rsidRPr="00756486">
        <w:rPr>
          <w:lang w:val="fr-CH"/>
        </w:rPr>
        <w:t>d)</w:t>
      </w:r>
      <w:r w:rsidRPr="00756486">
        <w:rPr>
          <w:lang w:val="fr-CH"/>
        </w:rPr>
        <w:tab/>
        <w:t>que certaines applications multimédias qui sont mises en œuvre ou qu'il est prévu de mettre en œuvre dans certaines Régions utilisent l'environnement applicatif exécutable;</w:t>
      </w:r>
    </w:p>
    <w:p w:rsidR="00F160F9" w:rsidRPr="00756486" w:rsidRDefault="00F160F9" w:rsidP="00F160F9">
      <w:pPr>
        <w:rPr>
          <w:lang w:val="fr-CH"/>
        </w:rPr>
      </w:pPr>
      <w:r w:rsidRPr="00756486">
        <w:rPr>
          <w:lang w:val="fr-CH"/>
        </w:rPr>
        <w:t>e)</w:t>
      </w:r>
      <w:r w:rsidRPr="00756486">
        <w:rPr>
          <w:lang w:val="fr-CH"/>
        </w:rPr>
        <w:tab/>
        <w:t>qu'il est souhaitable d'utiliser des jeux d'instructions communs pour la production et l'échange international de contenus multimédias;</w:t>
      </w:r>
    </w:p>
    <w:p w:rsidR="00F160F9" w:rsidRPr="00756486" w:rsidRDefault="00F160F9" w:rsidP="00F160F9">
      <w:pPr>
        <w:rPr>
          <w:lang w:val="fr-CH"/>
        </w:rPr>
      </w:pPr>
      <w:r w:rsidRPr="00756486">
        <w:rPr>
          <w:lang w:val="fr-CH"/>
        </w:rPr>
        <w:t>f)</w:t>
      </w:r>
      <w:r w:rsidRPr="00756486">
        <w:rPr>
          <w:lang w:val="fr-CH"/>
        </w:rPr>
        <w:tab/>
        <w:t xml:space="preserve">que l'UIT-R et l'UIT-T réalisent en permanence des travaux et des études sur les interfaces de programmation d'application (API, </w:t>
      </w:r>
      <w:r w:rsidRPr="00756486">
        <w:rPr>
          <w:i/>
          <w:lang w:val="fr-CH"/>
        </w:rPr>
        <w:t>application programming interfaces</w:t>
      </w:r>
      <w:r w:rsidRPr="00756486">
        <w:rPr>
          <w:lang w:val="fr-CH"/>
        </w:rPr>
        <w:t>);</w:t>
      </w:r>
    </w:p>
    <w:p w:rsidR="00F160F9" w:rsidRPr="00756486" w:rsidRDefault="00F160F9" w:rsidP="00F160F9">
      <w:pPr>
        <w:rPr>
          <w:lang w:val="fr-CH"/>
        </w:rPr>
      </w:pPr>
      <w:r w:rsidRPr="00756486">
        <w:rPr>
          <w:lang w:val="fr-CH"/>
        </w:rPr>
        <w:t>g)</w:t>
      </w:r>
      <w:r w:rsidRPr="00756486">
        <w:rPr>
          <w:lang w:val="fr-CH"/>
        </w:rPr>
        <w:tab/>
        <w:t>que la Recommandation UIT-T J.200 définit l'architecture de haut niveau pour un ensemble harmonisé de jeux d'instructions interactifs et d'interfaces de programmation d'application API et décrit la structure de l'environnement applicatif comprenant l'environnement applicatif exécutable et l'environnement applicatif déclaratif pour les services de télévision numérique;</w:t>
      </w:r>
    </w:p>
    <w:p w:rsidR="00F160F9" w:rsidRPr="00756486" w:rsidRDefault="00F160F9" w:rsidP="004C694D">
      <w:pPr>
        <w:rPr>
          <w:lang w:val="fr-CH"/>
        </w:rPr>
      </w:pPr>
      <w:r w:rsidRPr="00756486">
        <w:rPr>
          <w:lang w:val="fr-CH"/>
        </w:rPr>
        <w:t>h)</w:t>
      </w:r>
      <w:r w:rsidRPr="00756486">
        <w:rPr>
          <w:lang w:val="fr-CH"/>
        </w:rPr>
        <w:tab/>
        <w:t>que la Recommandation UIT-T J.202 définit l'environnement applicatif exécutable dans le cadre de la Recommandation UIT-T J.200 et qu'elle correspond à la Recommandation</w:t>
      </w:r>
      <w:r w:rsidR="004C694D" w:rsidRPr="00756486">
        <w:rPr>
          <w:lang w:val="fr-CH"/>
        </w:rPr>
        <w:t> </w:t>
      </w:r>
      <w:r w:rsidRPr="00756486">
        <w:rPr>
          <w:lang w:val="fr-CH"/>
        </w:rPr>
        <w:t>UIT</w:t>
      </w:r>
      <w:r w:rsidR="004C694D" w:rsidRPr="00756486">
        <w:rPr>
          <w:lang w:val="fr-CH"/>
        </w:rPr>
        <w:noBreakHyphen/>
      </w:r>
      <w:r w:rsidRPr="00756486">
        <w:rPr>
          <w:lang w:val="fr-CH"/>
        </w:rPr>
        <w:t>R</w:t>
      </w:r>
      <w:r w:rsidR="004C694D" w:rsidRPr="00756486">
        <w:rPr>
          <w:lang w:val="fr-CH"/>
        </w:rPr>
        <w:t> </w:t>
      </w:r>
      <w:r w:rsidRPr="00756486">
        <w:rPr>
          <w:lang w:val="fr-CH"/>
        </w:rPr>
        <w:t>BT.1722,</w:t>
      </w:r>
    </w:p>
    <w:p w:rsidR="00F160F9" w:rsidRPr="00756486" w:rsidRDefault="00F160F9" w:rsidP="00F160F9">
      <w:pPr>
        <w:pStyle w:val="Call"/>
        <w:rPr>
          <w:lang w:val="fr-CH"/>
        </w:rPr>
      </w:pPr>
      <w:r w:rsidRPr="00756486">
        <w:rPr>
          <w:lang w:val="fr-CH"/>
        </w:rPr>
        <w:t>recommande</w:t>
      </w:r>
    </w:p>
    <w:p w:rsidR="00F160F9" w:rsidRPr="00756486" w:rsidRDefault="00F160F9" w:rsidP="00F160F9">
      <w:pPr>
        <w:rPr>
          <w:lang w:val="fr-CH"/>
        </w:rPr>
      </w:pPr>
      <w:r w:rsidRPr="00756486">
        <w:rPr>
          <w:b/>
          <w:bCs/>
          <w:lang w:val="fr-CH"/>
        </w:rPr>
        <w:t>1</w:t>
      </w:r>
      <w:r w:rsidRPr="00756486">
        <w:rPr>
          <w:lang w:val="fr-CH"/>
        </w:rPr>
        <w:tab/>
        <w:t>d'utiliser, pour les applications de télévision interactive dans l'environnement applicatif exécutable, le jeu d'instructions harmonisé destiné aux moteurs d'exécution, spécifié à l'Annexe 1.</w:t>
      </w:r>
    </w:p>
    <w:p w:rsidR="00F160F9" w:rsidRPr="00756486" w:rsidRDefault="00F160F9" w:rsidP="00F160F9">
      <w:pPr>
        <w:pStyle w:val="AnnexNoTitle"/>
        <w:rPr>
          <w:lang w:val="fr-CH"/>
        </w:rPr>
      </w:pPr>
      <w:r w:rsidRPr="00756486">
        <w:rPr>
          <w:lang w:val="fr-CH"/>
        </w:rPr>
        <w:lastRenderedPageBreak/>
        <w:t>Annexe 1</w:t>
      </w:r>
      <w:r w:rsidRPr="00756486">
        <w:rPr>
          <w:lang w:val="fr-CH"/>
        </w:rPr>
        <w:br/>
      </w:r>
      <w:r w:rsidRPr="00756486">
        <w:rPr>
          <w:lang w:val="fr-CH"/>
        </w:rPr>
        <w:br/>
        <w:t>Harmonisation du jeu d'instructions destiné au moteur d'exécution</w:t>
      </w:r>
      <w:r w:rsidRPr="00756486">
        <w:rPr>
          <w:lang w:val="fr-CH"/>
        </w:rPr>
        <w:br/>
        <w:t>pour les applications de télévision interactive</w:t>
      </w:r>
    </w:p>
    <w:p w:rsidR="00F160F9" w:rsidRPr="00756486" w:rsidRDefault="00F160F9" w:rsidP="00F160F9">
      <w:pPr>
        <w:pStyle w:val="Heading1"/>
        <w:rPr>
          <w:lang w:val="fr-CH"/>
        </w:rPr>
      </w:pPr>
      <w:r w:rsidRPr="00756486">
        <w:rPr>
          <w:lang w:val="fr-CH"/>
        </w:rPr>
        <w:t>1</w:t>
      </w:r>
      <w:r w:rsidRPr="00756486">
        <w:rPr>
          <w:lang w:val="fr-CH"/>
        </w:rPr>
        <w:tab/>
        <w:t>Introduction</w:t>
      </w:r>
    </w:p>
    <w:p w:rsidR="00F160F9" w:rsidRPr="00756486" w:rsidRDefault="00F160F9" w:rsidP="00D8751C">
      <w:pPr>
        <w:rPr>
          <w:lang w:val="fr-CH"/>
        </w:rPr>
      </w:pPr>
      <w:r w:rsidRPr="00756486">
        <w:rPr>
          <w:lang w:val="fr-CH"/>
        </w:rPr>
        <w:t>La présente Annexe spécifie les interfaces API d'architecture noyau commune décrites dans le Tableau 1. Les Tableaux 2 et 3 présentent d'autres interfaces API d'extension pour la radiodiffusion, venant s'ajouter à celles du Tableau 1, qui seront conformes à la norme ETSI</w:t>
      </w:r>
      <w:r w:rsidR="00D8751C" w:rsidRPr="00756486">
        <w:rPr>
          <w:lang w:val="fr-CH"/>
        </w:rPr>
        <w:t> </w:t>
      </w:r>
      <w:r w:rsidRPr="00756486">
        <w:rPr>
          <w:lang w:val="fr-CH"/>
        </w:rPr>
        <w:t>TS</w:t>
      </w:r>
      <w:r w:rsidR="00D8751C" w:rsidRPr="00756486">
        <w:rPr>
          <w:lang w:val="fr-CH"/>
        </w:rPr>
        <w:t> </w:t>
      </w:r>
      <w:r w:rsidRPr="00756486">
        <w:rPr>
          <w:lang w:val="fr-CH"/>
        </w:rPr>
        <w:t>102 543 V1.1.1 aux fins de l'harmonisation des spécifications découlant de ETSI</w:t>
      </w:r>
      <w:r w:rsidR="00D8751C" w:rsidRPr="00756486">
        <w:rPr>
          <w:lang w:val="fr-CH"/>
        </w:rPr>
        <w:t> </w:t>
      </w:r>
      <w:r w:rsidRPr="00756486">
        <w:rPr>
          <w:lang w:val="fr-CH"/>
        </w:rPr>
        <w:t>TS</w:t>
      </w:r>
      <w:r w:rsidR="00D8751C" w:rsidRPr="00756486">
        <w:rPr>
          <w:lang w:val="fr-CH"/>
        </w:rPr>
        <w:t> </w:t>
      </w:r>
      <w:r w:rsidRPr="00756486">
        <w:rPr>
          <w:lang w:val="fr-CH"/>
        </w:rPr>
        <w:t>102</w:t>
      </w:r>
      <w:r w:rsidR="00D8751C" w:rsidRPr="00756486">
        <w:rPr>
          <w:lang w:val="fr-CH"/>
        </w:rPr>
        <w:t> </w:t>
      </w:r>
      <w:r w:rsidRPr="00756486">
        <w:rPr>
          <w:lang w:val="fr-CH"/>
        </w:rPr>
        <w:t>543 V1.1.1, ou à la spécification JavaDTV qui est l'architecture noyau de GINGA</w:t>
      </w:r>
      <w:r w:rsidR="00D8751C" w:rsidRPr="00756486">
        <w:rPr>
          <w:lang w:val="fr-CH"/>
        </w:rPr>
        <w:noBreakHyphen/>
      </w:r>
      <w:r w:rsidRPr="00756486">
        <w:rPr>
          <w:lang w:val="fr-CH"/>
        </w:rPr>
        <w:t xml:space="preserve">J et équivaut, d'un point de vue fonctionnel, à ETSI TS 102 543. </w:t>
      </w:r>
    </w:p>
    <w:p w:rsidR="00F160F9" w:rsidRPr="00756486" w:rsidRDefault="00F160F9" w:rsidP="00F160F9">
      <w:pPr>
        <w:pStyle w:val="Heading1"/>
        <w:rPr>
          <w:lang w:val="fr-CH"/>
        </w:rPr>
      </w:pPr>
      <w:r w:rsidRPr="00756486">
        <w:rPr>
          <w:lang w:val="fr-CH"/>
        </w:rPr>
        <w:t>2</w:t>
      </w:r>
      <w:r w:rsidRPr="00756486">
        <w:rPr>
          <w:lang w:val="fr-CH"/>
        </w:rPr>
        <w:tab/>
        <w:t>Références</w:t>
      </w:r>
    </w:p>
    <w:p w:rsidR="00F160F9" w:rsidRPr="00756486" w:rsidRDefault="00F160F9" w:rsidP="00F160F9">
      <w:pPr>
        <w:pStyle w:val="Heading2"/>
        <w:rPr>
          <w:lang w:val="fr-CH"/>
        </w:rPr>
      </w:pPr>
      <w:r w:rsidRPr="00756486">
        <w:rPr>
          <w:lang w:val="fr-CH"/>
        </w:rPr>
        <w:t>2.1</w:t>
      </w:r>
      <w:r w:rsidRPr="00756486">
        <w:rPr>
          <w:lang w:val="fr-CH"/>
        </w:rPr>
        <w:tab/>
        <w:t>Références normatives</w:t>
      </w:r>
    </w:p>
    <w:p w:rsidR="00F160F9" w:rsidRPr="00756486" w:rsidRDefault="00F160F9" w:rsidP="00F160F9">
      <w:pPr>
        <w:rPr>
          <w:lang w:val="fr-CH"/>
        </w:rPr>
      </w:pPr>
      <w:r w:rsidRPr="00756486">
        <w:rPr>
          <w:lang w:val="fr-CH"/>
        </w:rPr>
        <w:t>La présente Recommandation se réfère à certaines dispositions des textes suivants qui, de ce fait, en sont partie intégrante.</w:t>
      </w:r>
    </w:p>
    <w:p w:rsidR="00F160F9" w:rsidRPr="00756486" w:rsidRDefault="00F160F9" w:rsidP="00F160F9">
      <w:pPr>
        <w:pStyle w:val="enumlev1"/>
        <w:rPr>
          <w:lang w:val="fr-CH"/>
        </w:rPr>
      </w:pPr>
      <w:r w:rsidRPr="00756486">
        <w:rPr>
          <w:lang w:val="fr-CH"/>
        </w:rPr>
        <w:t>–</w:t>
      </w:r>
      <w:r w:rsidRPr="00756486">
        <w:rPr>
          <w:lang w:val="fr-CH"/>
        </w:rPr>
        <w:tab/>
        <w:t xml:space="preserve">Recommandation UIT-T J.200 (2010), </w:t>
      </w:r>
      <w:r w:rsidRPr="00756486">
        <w:rPr>
          <w:i/>
          <w:iCs/>
          <w:lang w:val="fr-CH"/>
        </w:rPr>
        <w:t>Architecture noyau mondiale commune – Environnement applicatif des services de télévision numérique interactive</w:t>
      </w:r>
      <w:r w:rsidRPr="00756486">
        <w:rPr>
          <w:lang w:val="fr-CH"/>
        </w:rPr>
        <w:t>.</w:t>
      </w:r>
    </w:p>
    <w:p w:rsidR="004C694D" w:rsidRPr="002425BA" w:rsidRDefault="00F160F9" w:rsidP="004C694D">
      <w:pPr>
        <w:pStyle w:val="enumlev1"/>
        <w:rPr>
          <w:lang w:val="en-US"/>
        </w:rPr>
      </w:pPr>
      <w:r w:rsidRPr="002425BA">
        <w:rPr>
          <w:lang w:val="en-US"/>
        </w:rPr>
        <w:t>–</w:t>
      </w:r>
      <w:r w:rsidRPr="002425BA">
        <w:rPr>
          <w:lang w:val="en-US"/>
        </w:rPr>
        <w:tab/>
        <w:t xml:space="preserve">ETSI TS 102 728 V1.1.1 (2010-01), </w:t>
      </w:r>
      <w:r w:rsidRPr="002425BA">
        <w:rPr>
          <w:i/>
          <w:iCs/>
          <w:lang w:val="en-US"/>
        </w:rPr>
        <w:t>Digital Video Broadcasting (DVB) Globally Executable MHP (GEM), Spécification 1.2.2</w:t>
      </w:r>
      <w:r w:rsidRPr="002425BA">
        <w:rPr>
          <w:lang w:val="en-US"/>
        </w:rPr>
        <w:t>.</w:t>
      </w:r>
    </w:p>
    <w:p w:rsidR="00F160F9" w:rsidRPr="002425BA" w:rsidRDefault="004C694D" w:rsidP="004C694D">
      <w:pPr>
        <w:pStyle w:val="enumlev1"/>
        <w:rPr>
          <w:lang w:val="en-US"/>
        </w:rPr>
      </w:pPr>
      <w:r w:rsidRPr="002425BA">
        <w:rPr>
          <w:lang w:val="en-US"/>
        </w:rPr>
        <w:tab/>
      </w:r>
      <w:hyperlink r:id="rId14" w:history="1">
        <w:r w:rsidR="00F160F9" w:rsidRPr="002425BA">
          <w:rPr>
            <w:rStyle w:val="Hyperlink"/>
            <w:u w:val="none"/>
            <w:lang w:val="en-US"/>
          </w:rPr>
          <w:t>http://webapp.etsi.org/workprogram/Report_WorkItem.asp?WKI_ID=</w:t>
        </w:r>
        <w:r w:rsidR="00F160F9" w:rsidRPr="002425BA">
          <w:rPr>
            <w:rStyle w:val="Hyperlink"/>
            <w:u w:val="none"/>
            <w:lang w:val="en-US" w:eastAsia="ja-JP"/>
          </w:rPr>
          <w:t>31422</w:t>
        </w:r>
      </w:hyperlink>
      <w:r w:rsidR="00F160F9" w:rsidRPr="002425BA">
        <w:rPr>
          <w:lang w:val="en-US"/>
        </w:rPr>
        <w:t>.</w:t>
      </w:r>
    </w:p>
    <w:p w:rsidR="00F160F9" w:rsidRPr="002425BA" w:rsidRDefault="00F160F9" w:rsidP="00F160F9">
      <w:pPr>
        <w:pStyle w:val="enumlev1"/>
        <w:rPr>
          <w:i/>
          <w:lang w:val="en-US" w:eastAsia="ja-JP"/>
        </w:rPr>
      </w:pPr>
      <w:r w:rsidRPr="002425BA">
        <w:rPr>
          <w:lang w:val="en-US"/>
        </w:rPr>
        <w:t>–</w:t>
      </w:r>
      <w:r w:rsidRPr="002425BA">
        <w:rPr>
          <w:lang w:val="en-US"/>
        </w:rPr>
        <w:tab/>
      </w:r>
      <w:r w:rsidRPr="002425BA">
        <w:rPr>
          <w:lang w:val="en-US" w:eastAsia="ja-JP"/>
        </w:rPr>
        <w:t xml:space="preserve">ABNT NBR 15606-6, </w:t>
      </w:r>
      <w:r w:rsidRPr="002425BA">
        <w:rPr>
          <w:lang w:val="en-US"/>
        </w:rPr>
        <w:t xml:space="preserve">Digital terrestrial television – </w:t>
      </w:r>
      <w:r w:rsidRPr="002425BA">
        <w:rPr>
          <w:i/>
          <w:lang w:val="en-US"/>
        </w:rPr>
        <w:t xml:space="preserve">Data coding and transmission specification for digital broadcasting – Part </w:t>
      </w:r>
      <w:r w:rsidRPr="002425BA">
        <w:rPr>
          <w:i/>
          <w:lang w:val="en-US" w:eastAsia="ja-JP"/>
        </w:rPr>
        <w:t>6</w:t>
      </w:r>
      <w:r w:rsidRPr="002425BA">
        <w:rPr>
          <w:i/>
          <w:lang w:val="en-US"/>
        </w:rPr>
        <w:t>:</w:t>
      </w:r>
      <w:bookmarkStart w:id="5" w:name="OLE_LINK1"/>
      <w:bookmarkStart w:id="6" w:name="OLE_LINK2"/>
      <w:bookmarkEnd w:id="5"/>
      <w:bookmarkEnd w:id="6"/>
      <w:r w:rsidRPr="002425BA">
        <w:rPr>
          <w:i/>
          <w:lang w:val="en-US"/>
        </w:rPr>
        <w:t xml:space="preserve"> </w:t>
      </w:r>
      <w:r w:rsidRPr="002425BA">
        <w:rPr>
          <w:i/>
          <w:lang w:val="en-US" w:eastAsia="ja-JP"/>
        </w:rPr>
        <w:t>JavaDTV 1.3.</w:t>
      </w:r>
    </w:p>
    <w:p w:rsidR="00F160F9" w:rsidRPr="002425BA" w:rsidRDefault="00F160F9" w:rsidP="00F160F9">
      <w:pPr>
        <w:pStyle w:val="Heading2"/>
        <w:rPr>
          <w:lang w:val="en-US"/>
        </w:rPr>
      </w:pPr>
      <w:r w:rsidRPr="002425BA">
        <w:rPr>
          <w:lang w:val="en-US"/>
        </w:rPr>
        <w:t>2.2</w:t>
      </w:r>
      <w:r w:rsidRPr="002425BA">
        <w:rPr>
          <w:lang w:val="en-US"/>
        </w:rPr>
        <w:tab/>
        <w:t>Références informatives</w:t>
      </w:r>
    </w:p>
    <w:p w:rsidR="00D8751C" w:rsidRPr="002425BA" w:rsidRDefault="00F160F9" w:rsidP="00D8751C">
      <w:pPr>
        <w:pStyle w:val="enumlev1"/>
        <w:rPr>
          <w:szCs w:val="24"/>
          <w:lang w:val="en-US" w:eastAsia="ja-JP"/>
        </w:rPr>
      </w:pPr>
      <w:r w:rsidRPr="002425BA">
        <w:rPr>
          <w:lang w:val="en-US"/>
        </w:rPr>
        <w:t>–</w:t>
      </w:r>
      <w:r w:rsidRPr="002425BA">
        <w:rPr>
          <w:lang w:val="en-US"/>
        </w:rPr>
        <w:tab/>
      </w:r>
      <w:r w:rsidRPr="002425BA">
        <w:rPr>
          <w:szCs w:val="24"/>
          <w:lang w:val="en-US"/>
        </w:rPr>
        <w:t>ETSI TS 101 812 V1.</w:t>
      </w:r>
      <w:r w:rsidRPr="002425BA">
        <w:rPr>
          <w:szCs w:val="24"/>
          <w:lang w:val="en-US" w:eastAsia="ja-JP"/>
        </w:rPr>
        <w:t>3</w:t>
      </w:r>
      <w:r w:rsidRPr="002425BA">
        <w:rPr>
          <w:szCs w:val="24"/>
          <w:lang w:val="en-US"/>
        </w:rPr>
        <w:t xml:space="preserve">.1, </w:t>
      </w:r>
      <w:r w:rsidRPr="002425BA">
        <w:rPr>
          <w:i/>
          <w:iCs/>
          <w:szCs w:val="24"/>
          <w:lang w:val="en-US"/>
        </w:rPr>
        <w:t>Digital Video Broadcasting Multimedia Home Platform</w:t>
      </w:r>
      <w:r w:rsidRPr="002425BA">
        <w:rPr>
          <w:i/>
          <w:iCs/>
          <w:szCs w:val="24"/>
          <w:lang w:val="en-US" w:eastAsia="ja-JP"/>
        </w:rPr>
        <w:t xml:space="preserve"> </w:t>
      </w:r>
      <w:r w:rsidRPr="002425BA">
        <w:rPr>
          <w:i/>
          <w:iCs/>
          <w:szCs w:val="24"/>
          <w:lang w:val="en-US"/>
        </w:rPr>
        <w:t>(MHP) version 1.0.</w:t>
      </w:r>
      <w:r w:rsidRPr="002425BA">
        <w:rPr>
          <w:i/>
          <w:iCs/>
          <w:szCs w:val="24"/>
          <w:lang w:val="en-US" w:eastAsia="ja-JP"/>
        </w:rPr>
        <w:t>3</w:t>
      </w:r>
    </w:p>
    <w:p w:rsidR="00F160F9" w:rsidRPr="002425BA" w:rsidRDefault="00D8751C" w:rsidP="00D8751C">
      <w:pPr>
        <w:pStyle w:val="enumlev1"/>
        <w:rPr>
          <w:lang w:val="en-US" w:eastAsia="ja-JP"/>
        </w:rPr>
      </w:pPr>
      <w:r w:rsidRPr="002425BA">
        <w:rPr>
          <w:szCs w:val="24"/>
          <w:lang w:val="en-US" w:eastAsia="ja-JP"/>
        </w:rPr>
        <w:tab/>
      </w:r>
      <w:hyperlink r:id="rId15" w:history="1">
        <w:r w:rsidR="00F160F9" w:rsidRPr="002425BA">
          <w:rPr>
            <w:rStyle w:val="Hyperlink"/>
            <w:lang w:val="en-US"/>
          </w:rPr>
          <w:t>http://webapp.etsi.org/workprogram/Report_WorkItem.asp?WKI_ID=</w:t>
        </w:r>
        <w:r w:rsidR="00F160F9" w:rsidRPr="002425BA">
          <w:rPr>
            <w:rStyle w:val="Hyperlink"/>
            <w:szCs w:val="24"/>
            <w:lang w:val="en-US" w:eastAsia="ja-JP"/>
          </w:rPr>
          <w:t>25178</w:t>
        </w:r>
      </w:hyperlink>
      <w:r w:rsidR="00F160F9" w:rsidRPr="002425BA">
        <w:rPr>
          <w:szCs w:val="24"/>
          <w:lang w:val="en-US" w:eastAsia="ja-JP"/>
        </w:rPr>
        <w:t xml:space="preserve">. </w:t>
      </w:r>
    </w:p>
    <w:p w:rsidR="00D8751C" w:rsidRPr="002425BA" w:rsidRDefault="00F160F9" w:rsidP="00D8751C">
      <w:pPr>
        <w:pStyle w:val="enumlev1"/>
        <w:rPr>
          <w:lang w:val="en-US"/>
        </w:rPr>
      </w:pPr>
      <w:r w:rsidRPr="002425BA">
        <w:rPr>
          <w:lang w:val="en-US"/>
        </w:rPr>
        <w:t>–</w:t>
      </w:r>
      <w:r w:rsidRPr="002425BA">
        <w:rPr>
          <w:lang w:val="en-US" w:eastAsia="ja-JP"/>
        </w:rPr>
        <w:tab/>
      </w:r>
      <w:r w:rsidRPr="002425BA">
        <w:rPr>
          <w:lang w:val="en-US"/>
        </w:rPr>
        <w:t>ETSI TS 10</w:t>
      </w:r>
      <w:r w:rsidRPr="002425BA">
        <w:rPr>
          <w:lang w:val="en-US" w:eastAsia="ja-JP"/>
        </w:rPr>
        <w:t>2</w:t>
      </w:r>
      <w:r w:rsidRPr="002425BA">
        <w:rPr>
          <w:lang w:val="en-US"/>
        </w:rPr>
        <w:t xml:space="preserve"> </w:t>
      </w:r>
      <w:r w:rsidRPr="002425BA">
        <w:rPr>
          <w:lang w:val="en-US" w:eastAsia="ja-JP"/>
        </w:rPr>
        <w:t>727</w:t>
      </w:r>
      <w:r w:rsidRPr="002425BA">
        <w:rPr>
          <w:lang w:val="en-US"/>
        </w:rPr>
        <w:t xml:space="preserve"> V1.</w:t>
      </w:r>
      <w:r w:rsidRPr="002425BA">
        <w:rPr>
          <w:lang w:val="en-US" w:eastAsia="ja-JP"/>
        </w:rPr>
        <w:t>1</w:t>
      </w:r>
      <w:r w:rsidRPr="002425BA">
        <w:rPr>
          <w:lang w:val="en-US"/>
        </w:rPr>
        <w:t xml:space="preserve">.1, </w:t>
      </w:r>
      <w:r w:rsidRPr="002425BA">
        <w:rPr>
          <w:i/>
          <w:iCs/>
          <w:lang w:val="en-US"/>
        </w:rPr>
        <w:t>Digital Video Broadcasting Multimedia Home Platform</w:t>
      </w:r>
      <w:r w:rsidRPr="002425BA">
        <w:rPr>
          <w:i/>
          <w:iCs/>
          <w:lang w:val="en-US" w:eastAsia="ja-JP"/>
        </w:rPr>
        <w:t xml:space="preserve"> </w:t>
      </w:r>
      <w:r w:rsidRPr="002425BA">
        <w:rPr>
          <w:i/>
          <w:iCs/>
          <w:lang w:val="en-US"/>
        </w:rPr>
        <w:t>(MHP) version 1.</w:t>
      </w:r>
      <w:r w:rsidRPr="002425BA">
        <w:rPr>
          <w:i/>
          <w:iCs/>
          <w:lang w:val="en-US" w:eastAsia="ja-JP"/>
        </w:rPr>
        <w:t>2.2.</w:t>
      </w:r>
    </w:p>
    <w:p w:rsidR="00F160F9" w:rsidRPr="002425BA" w:rsidRDefault="00D8751C" w:rsidP="00D8751C">
      <w:pPr>
        <w:pStyle w:val="enumlev1"/>
        <w:rPr>
          <w:szCs w:val="24"/>
          <w:lang w:val="en-US" w:eastAsia="ja-JP"/>
        </w:rPr>
      </w:pPr>
      <w:r w:rsidRPr="002425BA">
        <w:rPr>
          <w:lang w:val="en-US"/>
        </w:rPr>
        <w:tab/>
      </w:r>
      <w:hyperlink r:id="rId16" w:history="1">
        <w:r w:rsidR="00F160F9" w:rsidRPr="002425BA">
          <w:rPr>
            <w:rStyle w:val="Hyperlink"/>
            <w:szCs w:val="24"/>
            <w:lang w:val="en-US" w:eastAsia="ja-JP"/>
          </w:rPr>
          <w:t>http://webapp.etsi.org/workprogram/Report_WorkItem.asp?WKI_ID=31420</w:t>
        </w:r>
      </w:hyperlink>
      <w:r w:rsidR="00F160F9" w:rsidRPr="002425BA">
        <w:rPr>
          <w:szCs w:val="24"/>
          <w:lang w:val="en-US" w:eastAsia="ja-JP"/>
        </w:rPr>
        <w:t>.</w:t>
      </w:r>
    </w:p>
    <w:p w:rsidR="00D8751C" w:rsidRPr="002425BA" w:rsidRDefault="00F160F9" w:rsidP="00D8751C">
      <w:pPr>
        <w:pStyle w:val="enumlev1"/>
        <w:rPr>
          <w:i/>
          <w:iCs/>
          <w:lang w:val="en-US" w:eastAsia="ja-JP"/>
        </w:rPr>
      </w:pPr>
      <w:r w:rsidRPr="002425BA">
        <w:rPr>
          <w:lang w:val="en-US"/>
        </w:rPr>
        <w:t>–</w:t>
      </w:r>
      <w:r w:rsidRPr="002425BA">
        <w:rPr>
          <w:iCs/>
          <w:lang w:val="en-US" w:eastAsia="ja-JP"/>
        </w:rPr>
        <w:tab/>
        <w:t xml:space="preserve">ETSI TS 102 812 v1.2.2, </w:t>
      </w:r>
      <w:r w:rsidRPr="002425BA">
        <w:rPr>
          <w:i/>
          <w:iCs/>
          <w:lang w:val="en-US" w:eastAsia="ja-JP"/>
        </w:rPr>
        <w:t>Digital Video Broadcasting (DVB); Multimedia Home Platform (MHP) Specification 1.1.1.</w:t>
      </w:r>
    </w:p>
    <w:p w:rsidR="00F160F9" w:rsidRPr="002425BA" w:rsidRDefault="00D8751C" w:rsidP="00D8751C">
      <w:pPr>
        <w:pStyle w:val="enumlev1"/>
        <w:rPr>
          <w:lang w:val="en-US"/>
        </w:rPr>
      </w:pPr>
      <w:r w:rsidRPr="002425BA">
        <w:rPr>
          <w:i/>
          <w:iCs/>
          <w:lang w:val="en-US" w:eastAsia="ja-JP"/>
        </w:rPr>
        <w:tab/>
      </w:r>
      <w:hyperlink r:id="rId17" w:history="1">
        <w:r w:rsidR="00F160F9" w:rsidRPr="002425BA">
          <w:rPr>
            <w:rStyle w:val="Hyperlink"/>
            <w:iCs/>
            <w:lang w:val="en-US" w:eastAsia="ja-JP"/>
          </w:rPr>
          <w:t>http://webapp.etsi.org/workprogram/Report_WorkItem.asp?WKI_ID=25177</w:t>
        </w:r>
      </w:hyperlink>
      <w:r w:rsidR="00F160F9" w:rsidRPr="002425BA">
        <w:rPr>
          <w:lang w:val="en-US"/>
        </w:rPr>
        <w:t>.</w:t>
      </w:r>
    </w:p>
    <w:p w:rsidR="00F160F9" w:rsidRPr="00756486" w:rsidRDefault="00F160F9" w:rsidP="00D8751C">
      <w:pPr>
        <w:pStyle w:val="enumlev1"/>
        <w:rPr>
          <w:szCs w:val="24"/>
          <w:lang w:val="fr-CH" w:eastAsia="ja-JP"/>
        </w:rPr>
      </w:pPr>
      <w:r w:rsidRPr="00756486">
        <w:rPr>
          <w:szCs w:val="24"/>
          <w:lang w:val="fr-CH"/>
        </w:rPr>
        <w:t>–</w:t>
      </w:r>
      <w:r w:rsidRPr="00756486">
        <w:rPr>
          <w:szCs w:val="24"/>
          <w:lang w:val="fr-CH" w:eastAsia="ja-JP"/>
        </w:rPr>
        <w:tab/>
      </w:r>
      <w:r w:rsidRPr="00756486">
        <w:rPr>
          <w:lang w:val="fr-CH"/>
        </w:rPr>
        <w:t>SCTE</w:t>
      </w:r>
      <w:r w:rsidRPr="00756486">
        <w:rPr>
          <w:szCs w:val="24"/>
          <w:lang w:val="fr-CH" w:eastAsia="ja-JP"/>
        </w:rPr>
        <w:t xml:space="preserve"> 90-1 2004, </w:t>
      </w:r>
      <w:r w:rsidRPr="00756486">
        <w:rPr>
          <w:i/>
          <w:iCs/>
          <w:szCs w:val="24"/>
          <w:lang w:val="fr-CH" w:eastAsia="ja-JP"/>
        </w:rPr>
        <w:t>OCAP 1.0 Profile</w:t>
      </w:r>
      <w:r w:rsidR="005B3BAA" w:rsidRPr="00756486">
        <w:rPr>
          <w:i/>
          <w:iCs/>
          <w:szCs w:val="24"/>
          <w:lang w:val="fr-CH" w:eastAsia="ja-JP"/>
        </w:rPr>
        <w:t>.</w:t>
      </w:r>
    </w:p>
    <w:p w:rsidR="00F160F9" w:rsidRPr="00756486" w:rsidRDefault="00F160F9" w:rsidP="00D8751C">
      <w:pPr>
        <w:pStyle w:val="enumlev1"/>
        <w:rPr>
          <w:color w:val="0000FF"/>
          <w:lang w:val="fr-CH"/>
        </w:rPr>
      </w:pPr>
      <w:r w:rsidRPr="00756486">
        <w:rPr>
          <w:rStyle w:val="Hyperlink"/>
          <w:color w:val="auto"/>
          <w:u w:val="none"/>
          <w:lang w:val="fr-CH"/>
        </w:rPr>
        <w:tab/>
      </w:r>
      <w:hyperlink r:id="rId18" w:history="1">
        <w:r w:rsidRPr="00756486">
          <w:rPr>
            <w:rStyle w:val="Hyperlink"/>
            <w:lang w:val="fr-CH"/>
          </w:rPr>
          <w:t>http://www.scte.org/documents/pdf/ANSISCTE9012004.pdf</w:t>
        </w:r>
      </w:hyperlink>
      <w:r w:rsidRPr="00756486">
        <w:rPr>
          <w:rStyle w:val="Hyperlink"/>
          <w:u w:val="none"/>
          <w:lang w:val="fr-CH"/>
        </w:rPr>
        <w:t>.</w:t>
      </w:r>
    </w:p>
    <w:p w:rsidR="00F160F9" w:rsidRPr="002425BA" w:rsidRDefault="00F160F9" w:rsidP="00F160F9">
      <w:pPr>
        <w:pStyle w:val="enumlev1"/>
        <w:rPr>
          <w:lang w:val="en-US" w:eastAsia="ja-JP"/>
        </w:rPr>
      </w:pPr>
      <w:r w:rsidRPr="002425BA">
        <w:rPr>
          <w:lang w:val="en-US"/>
        </w:rPr>
        <w:t>–</w:t>
      </w:r>
      <w:r w:rsidRPr="002425BA">
        <w:rPr>
          <w:lang w:val="en-US" w:eastAsia="ja-JP"/>
        </w:rPr>
        <w:tab/>
        <w:t>OC-SP-OCAP1.1.2-090930, OCAP 1.1 Profile.</w:t>
      </w:r>
    </w:p>
    <w:p w:rsidR="00F160F9" w:rsidRPr="002425BA" w:rsidRDefault="00F160F9" w:rsidP="00F160F9">
      <w:pPr>
        <w:pStyle w:val="enumlev1"/>
        <w:rPr>
          <w:lang w:val="en-US"/>
        </w:rPr>
      </w:pPr>
      <w:r w:rsidRPr="002425BA">
        <w:rPr>
          <w:lang w:val="en-US" w:eastAsia="ja-JP"/>
        </w:rPr>
        <w:tab/>
      </w:r>
      <w:hyperlink r:id="rId19" w:history="1">
        <w:r w:rsidRPr="002425BA">
          <w:rPr>
            <w:rStyle w:val="Hyperlink"/>
            <w:lang w:val="en-US" w:eastAsia="ja-JP"/>
          </w:rPr>
          <w:t>http://www.cablelabs.com/specifications/OC-SP-OCAP1.1.2-090930.pdf</w:t>
        </w:r>
      </w:hyperlink>
      <w:r w:rsidRPr="002425BA">
        <w:rPr>
          <w:lang w:val="en-US"/>
        </w:rPr>
        <w:t>.</w:t>
      </w:r>
    </w:p>
    <w:p w:rsidR="004C694D" w:rsidRPr="002425BA" w:rsidRDefault="00F160F9" w:rsidP="005B3BAA">
      <w:pPr>
        <w:pStyle w:val="enumlev1"/>
        <w:rPr>
          <w:rStyle w:val="Hyperlink"/>
          <w:color w:val="auto"/>
          <w:szCs w:val="24"/>
          <w:u w:val="none"/>
          <w:lang w:val="en-US"/>
        </w:rPr>
      </w:pPr>
      <w:r w:rsidRPr="002425BA">
        <w:rPr>
          <w:szCs w:val="24"/>
          <w:lang w:val="en-US"/>
        </w:rPr>
        <w:t>–</w:t>
      </w:r>
      <w:r w:rsidRPr="002425BA">
        <w:rPr>
          <w:szCs w:val="24"/>
          <w:lang w:val="en-US" w:eastAsia="ja-JP"/>
        </w:rPr>
        <w:tab/>
      </w:r>
      <w:r w:rsidRPr="002425BA">
        <w:rPr>
          <w:lang w:val="en-US"/>
        </w:rPr>
        <w:t>ARIB</w:t>
      </w:r>
      <w:r w:rsidRPr="002425BA">
        <w:rPr>
          <w:szCs w:val="24"/>
          <w:lang w:val="en-US"/>
        </w:rPr>
        <w:t xml:space="preserve"> STD-B24 </w:t>
      </w:r>
      <w:r w:rsidRPr="002425BA">
        <w:rPr>
          <w:szCs w:val="24"/>
          <w:lang w:val="en-US" w:eastAsia="ja-JP"/>
        </w:rPr>
        <w:t xml:space="preserve">V5.4 (2009), </w:t>
      </w:r>
      <w:r w:rsidRPr="002425BA">
        <w:rPr>
          <w:i/>
          <w:iCs/>
          <w:szCs w:val="24"/>
          <w:lang w:val="en-US"/>
        </w:rPr>
        <w:t>Data Coding and Transmission Specification for Digital Broadcasting (en japonais).</w:t>
      </w:r>
    </w:p>
    <w:p w:rsidR="00F160F9" w:rsidRPr="002425BA" w:rsidRDefault="004C694D" w:rsidP="004C694D">
      <w:pPr>
        <w:pStyle w:val="enumlev1"/>
        <w:rPr>
          <w:lang w:val="en-US"/>
        </w:rPr>
      </w:pPr>
      <w:r w:rsidRPr="002425BA">
        <w:rPr>
          <w:rStyle w:val="Hyperlink"/>
          <w:color w:val="auto"/>
          <w:szCs w:val="24"/>
          <w:u w:val="none"/>
          <w:lang w:val="en-US"/>
        </w:rPr>
        <w:tab/>
      </w:r>
      <w:hyperlink r:id="rId20" w:history="1">
        <w:r w:rsidR="00F160F9" w:rsidRPr="002425BA">
          <w:rPr>
            <w:rStyle w:val="Hyperlink"/>
            <w:lang w:val="en-US"/>
          </w:rPr>
          <w:t>http://www.arib.or.jp/english/html/overview/archives/br.html</w:t>
        </w:r>
      </w:hyperlink>
      <w:r w:rsidR="00F160F9" w:rsidRPr="002425BA">
        <w:rPr>
          <w:lang w:val="en-US"/>
        </w:rPr>
        <w:t>.</w:t>
      </w:r>
    </w:p>
    <w:p w:rsidR="004C694D" w:rsidRPr="002425BA" w:rsidRDefault="00F160F9" w:rsidP="004C694D">
      <w:pPr>
        <w:pStyle w:val="enumlev1"/>
        <w:rPr>
          <w:szCs w:val="24"/>
          <w:lang w:val="en-US" w:eastAsia="ja-JP"/>
        </w:rPr>
      </w:pPr>
      <w:r w:rsidRPr="002425BA">
        <w:rPr>
          <w:szCs w:val="24"/>
          <w:lang w:val="en-US"/>
        </w:rPr>
        <w:lastRenderedPageBreak/>
        <w:t>–</w:t>
      </w:r>
      <w:r w:rsidRPr="002425BA">
        <w:rPr>
          <w:szCs w:val="24"/>
          <w:lang w:val="en-US"/>
        </w:rPr>
        <w:tab/>
      </w:r>
      <w:r w:rsidRPr="002425BA">
        <w:rPr>
          <w:lang w:val="en-US"/>
        </w:rPr>
        <w:t>ARIB</w:t>
      </w:r>
      <w:r w:rsidRPr="002425BA">
        <w:rPr>
          <w:szCs w:val="24"/>
          <w:lang w:val="en-US"/>
        </w:rPr>
        <w:t xml:space="preserve"> STD-B23 </w:t>
      </w:r>
      <w:r w:rsidRPr="002425BA">
        <w:rPr>
          <w:szCs w:val="24"/>
          <w:lang w:val="en-US" w:eastAsia="ja-JP"/>
        </w:rPr>
        <w:t xml:space="preserve">V1.2 (2009), </w:t>
      </w:r>
      <w:r w:rsidRPr="002425BA">
        <w:rPr>
          <w:i/>
          <w:iCs/>
          <w:szCs w:val="24"/>
          <w:lang w:val="en-US"/>
        </w:rPr>
        <w:t>Application Execution Engine Platform for Digital Broadcasting</w:t>
      </w:r>
      <w:r w:rsidRPr="002425BA">
        <w:rPr>
          <w:i/>
          <w:iCs/>
          <w:szCs w:val="24"/>
          <w:lang w:val="en-US" w:eastAsia="ja-JP"/>
        </w:rPr>
        <w:t xml:space="preserve"> (en japonais)</w:t>
      </w:r>
      <w:r w:rsidR="004C694D" w:rsidRPr="002425BA">
        <w:rPr>
          <w:lang w:val="en-US"/>
        </w:rPr>
        <w:t>.</w:t>
      </w:r>
    </w:p>
    <w:p w:rsidR="00F160F9" w:rsidRPr="002425BA" w:rsidRDefault="004C694D" w:rsidP="004C694D">
      <w:pPr>
        <w:pStyle w:val="enumlev1"/>
        <w:rPr>
          <w:i/>
          <w:lang w:val="en-US"/>
        </w:rPr>
      </w:pPr>
      <w:r w:rsidRPr="002425BA">
        <w:rPr>
          <w:szCs w:val="24"/>
          <w:lang w:val="en-US" w:eastAsia="ja-JP"/>
        </w:rPr>
        <w:tab/>
      </w:r>
      <w:hyperlink r:id="rId21" w:history="1">
        <w:r w:rsidR="00F160F9" w:rsidRPr="002425BA">
          <w:rPr>
            <w:rStyle w:val="Hyperlink"/>
            <w:lang w:val="en-US"/>
          </w:rPr>
          <w:t>http://www.arib.or.jp/english/html/overview/archives/br.html</w:t>
        </w:r>
      </w:hyperlink>
      <w:r w:rsidR="00F160F9" w:rsidRPr="002425BA">
        <w:rPr>
          <w:lang w:val="en-US"/>
        </w:rPr>
        <w:t>.</w:t>
      </w:r>
    </w:p>
    <w:p w:rsidR="00F160F9" w:rsidRPr="002425BA" w:rsidRDefault="00F160F9" w:rsidP="00F160F9">
      <w:pPr>
        <w:pStyle w:val="enumlev1"/>
        <w:rPr>
          <w:szCs w:val="24"/>
          <w:lang w:val="en-US" w:eastAsia="ja-JP"/>
        </w:rPr>
      </w:pPr>
      <w:r w:rsidRPr="002425BA">
        <w:rPr>
          <w:szCs w:val="24"/>
          <w:lang w:val="en-US"/>
        </w:rPr>
        <w:t>–</w:t>
      </w:r>
      <w:r w:rsidRPr="002425BA">
        <w:rPr>
          <w:szCs w:val="24"/>
          <w:lang w:val="en-US"/>
        </w:rPr>
        <w:tab/>
      </w:r>
      <w:r w:rsidRPr="002425BA">
        <w:rPr>
          <w:szCs w:val="24"/>
          <w:lang w:val="en-US" w:eastAsia="ja-JP"/>
        </w:rPr>
        <w:t xml:space="preserve">ATSC A/101 (2 août 2005), </w:t>
      </w:r>
      <w:r w:rsidRPr="002425BA">
        <w:rPr>
          <w:i/>
          <w:iCs/>
          <w:szCs w:val="24"/>
          <w:lang w:val="en-US" w:eastAsia="ja-JP"/>
        </w:rPr>
        <w:t>Advanced Common Application Platform (ACAP)</w:t>
      </w:r>
      <w:r w:rsidR="005B3BAA" w:rsidRPr="002425BA">
        <w:rPr>
          <w:i/>
          <w:iCs/>
          <w:szCs w:val="24"/>
          <w:lang w:val="en-US" w:eastAsia="ja-JP"/>
        </w:rPr>
        <w:t>.</w:t>
      </w:r>
    </w:p>
    <w:p w:rsidR="00F160F9" w:rsidRPr="002425BA" w:rsidRDefault="00F160F9" w:rsidP="00D8751C">
      <w:pPr>
        <w:pStyle w:val="enumlev1"/>
        <w:rPr>
          <w:rStyle w:val="Hyperlink"/>
          <w:lang w:val="en-US"/>
        </w:rPr>
      </w:pPr>
      <w:r w:rsidRPr="002425BA">
        <w:rPr>
          <w:szCs w:val="24"/>
          <w:lang w:val="en-US" w:eastAsia="ja-JP"/>
        </w:rPr>
        <w:tab/>
      </w:r>
      <w:r w:rsidRPr="002425BA">
        <w:rPr>
          <w:rStyle w:val="Hyperlink"/>
          <w:lang w:val="en-US"/>
        </w:rPr>
        <w:t>http://www.atsc.org/standards/a_101.pdf</w:t>
      </w:r>
      <w:r w:rsidRPr="002425BA">
        <w:rPr>
          <w:rStyle w:val="Hyperlink"/>
          <w:u w:val="none"/>
          <w:lang w:val="en-US"/>
        </w:rPr>
        <w:t>.</w:t>
      </w:r>
    </w:p>
    <w:p w:rsidR="004C694D" w:rsidRPr="00756486" w:rsidRDefault="00F160F9" w:rsidP="004C694D">
      <w:pPr>
        <w:pStyle w:val="enumlev1"/>
        <w:rPr>
          <w:szCs w:val="24"/>
          <w:lang w:val="fr-CH"/>
        </w:rPr>
      </w:pPr>
      <w:r w:rsidRPr="00756486">
        <w:rPr>
          <w:szCs w:val="24"/>
          <w:lang w:val="fr-CH"/>
        </w:rPr>
        <w:t>–</w:t>
      </w:r>
      <w:r w:rsidRPr="00756486">
        <w:rPr>
          <w:szCs w:val="24"/>
          <w:lang w:val="fr-CH"/>
        </w:rPr>
        <w:tab/>
        <w:t>ISO/</w:t>
      </w:r>
      <w:r w:rsidRPr="00756486">
        <w:rPr>
          <w:lang w:val="fr-CH"/>
        </w:rPr>
        <w:t>CEI</w:t>
      </w:r>
      <w:r w:rsidRPr="00756486">
        <w:rPr>
          <w:szCs w:val="24"/>
          <w:lang w:val="fr-CH"/>
        </w:rPr>
        <w:t xml:space="preserve"> 13522-5:1997, </w:t>
      </w:r>
      <w:r w:rsidRPr="00756486">
        <w:rPr>
          <w:i/>
          <w:iCs/>
          <w:szCs w:val="24"/>
          <w:lang w:val="fr-CH"/>
        </w:rPr>
        <w:t xml:space="preserve">Technologies de l'information </w:t>
      </w:r>
      <w:r w:rsidRPr="00756486">
        <w:rPr>
          <w:szCs w:val="24"/>
          <w:lang w:val="fr-CH"/>
        </w:rPr>
        <w:t xml:space="preserve">– </w:t>
      </w:r>
      <w:r w:rsidRPr="00756486">
        <w:rPr>
          <w:i/>
          <w:iCs/>
          <w:szCs w:val="24"/>
          <w:lang w:val="fr-CH"/>
        </w:rPr>
        <w:t>Codage de l'information multimédia et hypermédia – Partie 5: Support pour applications interactives de niveau fondamental.</w:t>
      </w:r>
    </w:p>
    <w:p w:rsidR="00F160F9" w:rsidRPr="00756486" w:rsidRDefault="004C694D" w:rsidP="004C694D">
      <w:pPr>
        <w:pStyle w:val="enumlev1"/>
        <w:rPr>
          <w:szCs w:val="24"/>
          <w:lang w:val="fr-CH"/>
        </w:rPr>
      </w:pPr>
      <w:r w:rsidRPr="00756486">
        <w:rPr>
          <w:szCs w:val="24"/>
          <w:lang w:val="fr-CH"/>
        </w:rPr>
        <w:tab/>
      </w:r>
      <w:hyperlink r:id="rId22" w:history="1">
        <w:r w:rsidR="00F160F9" w:rsidRPr="00756486">
          <w:rPr>
            <w:rStyle w:val="Hyperlink"/>
            <w:szCs w:val="24"/>
            <w:lang w:val="fr-CH"/>
          </w:rPr>
          <w:t>http://www.iso.org/iso/fr/CatalogueDetailPage.CatalogueDetail?CSNUMBER=26876&amp;ICS1=35&amp;ICS2=40&amp;ICS3=</w:t>
        </w:r>
      </w:hyperlink>
      <w:r w:rsidR="00F160F9" w:rsidRPr="00756486">
        <w:rPr>
          <w:szCs w:val="24"/>
          <w:lang w:val="fr-CH"/>
        </w:rPr>
        <w:t>.</w:t>
      </w:r>
    </w:p>
    <w:p w:rsidR="004C694D" w:rsidRPr="002425BA" w:rsidRDefault="00F160F9" w:rsidP="004C694D">
      <w:pPr>
        <w:pStyle w:val="enumlev1"/>
        <w:rPr>
          <w:szCs w:val="24"/>
          <w:lang w:val="en-US"/>
        </w:rPr>
      </w:pPr>
      <w:r w:rsidRPr="002425BA">
        <w:rPr>
          <w:szCs w:val="24"/>
          <w:lang w:val="en-US"/>
        </w:rPr>
        <w:t>–</w:t>
      </w:r>
      <w:r w:rsidRPr="002425BA">
        <w:rPr>
          <w:szCs w:val="24"/>
          <w:lang w:val="en-US"/>
        </w:rPr>
        <w:tab/>
      </w:r>
      <w:r w:rsidRPr="002425BA">
        <w:rPr>
          <w:lang w:val="en-US"/>
        </w:rPr>
        <w:t>ETSI</w:t>
      </w:r>
      <w:r w:rsidRPr="002425BA">
        <w:rPr>
          <w:szCs w:val="24"/>
          <w:lang w:val="en-US"/>
        </w:rPr>
        <w:t xml:space="preserve"> ES 202 184</w:t>
      </w:r>
      <w:r w:rsidRPr="002425BA" w:rsidDel="00C52459">
        <w:rPr>
          <w:szCs w:val="24"/>
          <w:lang w:val="en-US"/>
        </w:rPr>
        <w:t xml:space="preserve"> </w:t>
      </w:r>
      <w:r w:rsidRPr="002425BA">
        <w:rPr>
          <w:szCs w:val="24"/>
          <w:lang w:val="en-US"/>
        </w:rPr>
        <w:t xml:space="preserve">, </w:t>
      </w:r>
      <w:r w:rsidRPr="002425BA">
        <w:rPr>
          <w:i/>
          <w:iCs/>
          <w:szCs w:val="24"/>
          <w:lang w:val="en-US"/>
        </w:rPr>
        <w:t>MHEG-5 Broadcast Profile</w:t>
      </w:r>
      <w:r w:rsidR="005B3BAA" w:rsidRPr="002425BA">
        <w:rPr>
          <w:i/>
          <w:iCs/>
          <w:szCs w:val="24"/>
          <w:lang w:val="en-US"/>
        </w:rPr>
        <w:t>.</w:t>
      </w:r>
    </w:p>
    <w:p w:rsidR="00F160F9" w:rsidRPr="002425BA" w:rsidRDefault="004C694D" w:rsidP="004C694D">
      <w:pPr>
        <w:pStyle w:val="enumlev1"/>
        <w:rPr>
          <w:szCs w:val="24"/>
          <w:lang w:val="en-US"/>
        </w:rPr>
      </w:pPr>
      <w:r w:rsidRPr="002425BA">
        <w:rPr>
          <w:szCs w:val="24"/>
          <w:lang w:val="en-US"/>
        </w:rPr>
        <w:tab/>
      </w:r>
      <w:hyperlink r:id="rId23" w:history="1">
        <w:r w:rsidR="00F160F9" w:rsidRPr="002425BA">
          <w:rPr>
            <w:rStyle w:val="Hyperlink"/>
            <w:szCs w:val="24"/>
            <w:lang w:val="en-US"/>
          </w:rPr>
          <w:t>http://webapp.etsi.org/workprogram/Report_WorkItem.asp?WKI_ID=16127</w:t>
        </w:r>
      </w:hyperlink>
      <w:r w:rsidR="00F160F9" w:rsidRPr="002425BA">
        <w:rPr>
          <w:szCs w:val="24"/>
          <w:lang w:val="en-US"/>
        </w:rPr>
        <w:t>.</w:t>
      </w:r>
    </w:p>
    <w:p w:rsidR="004C694D" w:rsidRPr="002425BA" w:rsidRDefault="00F160F9" w:rsidP="004C694D">
      <w:pPr>
        <w:pStyle w:val="enumlev1"/>
        <w:rPr>
          <w:lang w:val="en-US" w:eastAsia="ja-JP"/>
        </w:rPr>
      </w:pPr>
      <w:r w:rsidRPr="002425BA">
        <w:rPr>
          <w:lang w:val="en-US"/>
        </w:rPr>
        <w:t>–</w:t>
      </w:r>
      <w:r w:rsidRPr="002425BA">
        <w:rPr>
          <w:lang w:val="en-US"/>
        </w:rPr>
        <w:tab/>
        <w:t>ETSI TS 102 812 V1.</w:t>
      </w:r>
      <w:r w:rsidRPr="002425BA">
        <w:rPr>
          <w:lang w:val="en-US" w:eastAsia="ja-JP"/>
        </w:rPr>
        <w:t>2</w:t>
      </w:r>
      <w:r w:rsidRPr="002425BA">
        <w:rPr>
          <w:lang w:val="en-US"/>
        </w:rPr>
        <w:t>.1 Digital Video Broadcasting (DVB); Multimedia Home Platform (MHP)</w:t>
      </w:r>
      <w:r w:rsidR="004C694D" w:rsidRPr="002425BA">
        <w:rPr>
          <w:lang w:val="en-US"/>
        </w:rPr>
        <w:t> </w:t>
      </w:r>
      <w:r w:rsidRPr="002425BA">
        <w:rPr>
          <w:lang w:val="en-US"/>
        </w:rPr>
        <w:t>Specification</w:t>
      </w:r>
      <w:r w:rsidR="004C694D" w:rsidRPr="002425BA">
        <w:rPr>
          <w:lang w:val="en-US"/>
        </w:rPr>
        <w:t> </w:t>
      </w:r>
      <w:r w:rsidRPr="002425BA">
        <w:rPr>
          <w:lang w:val="en-US"/>
        </w:rPr>
        <w:t>1.1</w:t>
      </w:r>
      <w:r w:rsidRPr="002425BA">
        <w:rPr>
          <w:lang w:val="en-US" w:eastAsia="ja-JP"/>
        </w:rPr>
        <w:t>.1</w:t>
      </w:r>
      <w:r w:rsidR="004C694D" w:rsidRPr="002425BA">
        <w:rPr>
          <w:lang w:val="en-US" w:eastAsia="ja-JP"/>
        </w:rPr>
        <w:t>.</w:t>
      </w:r>
    </w:p>
    <w:p w:rsidR="00F160F9" w:rsidRPr="002425BA" w:rsidRDefault="004C694D" w:rsidP="004C694D">
      <w:pPr>
        <w:pStyle w:val="enumlev1"/>
        <w:rPr>
          <w:lang w:val="en-US" w:eastAsia="ja-JP"/>
        </w:rPr>
      </w:pPr>
      <w:r w:rsidRPr="002425BA">
        <w:rPr>
          <w:lang w:val="en-US" w:eastAsia="ja-JP"/>
        </w:rPr>
        <w:tab/>
      </w:r>
      <w:hyperlink r:id="rId24" w:history="1">
        <w:r w:rsidR="00F160F9" w:rsidRPr="002425BA">
          <w:rPr>
            <w:rStyle w:val="Hyperlink"/>
            <w:szCs w:val="24"/>
            <w:lang w:val="en-US" w:eastAsia="ja-JP"/>
          </w:rPr>
          <w:t>http://webapp.etsi.org/workprogram/Report_WorkItem.asp?WKI_ID=18801</w:t>
        </w:r>
      </w:hyperlink>
      <w:r w:rsidR="00F160F9" w:rsidRPr="002425BA">
        <w:rPr>
          <w:lang w:val="en-US" w:eastAsia="ja-JP"/>
        </w:rPr>
        <w:t>.</w:t>
      </w:r>
    </w:p>
    <w:p w:rsidR="00F160F9" w:rsidRPr="002425BA" w:rsidRDefault="00F160F9" w:rsidP="00F160F9">
      <w:pPr>
        <w:pStyle w:val="enumlev1"/>
        <w:rPr>
          <w:lang w:val="en-US" w:eastAsia="ja-JP"/>
        </w:rPr>
      </w:pPr>
      <w:r w:rsidRPr="002425BA">
        <w:rPr>
          <w:lang w:val="en-US" w:eastAsia="ja-JP"/>
        </w:rPr>
        <w:t>–</w:t>
      </w:r>
      <w:r w:rsidRPr="002425BA">
        <w:rPr>
          <w:lang w:val="en-US" w:eastAsia="ja-JP"/>
        </w:rPr>
        <w:tab/>
        <w:t xml:space="preserve">ABNT NBR 15606-4, </w:t>
      </w:r>
      <w:r w:rsidRPr="002425BA">
        <w:rPr>
          <w:i/>
          <w:lang w:val="en-US" w:eastAsia="ja-JP"/>
        </w:rPr>
        <w:t>Digital terrestrial television – Data coding and transmission specification for digital broadcasting – Part 4: Ginga-J Environment for execution of procedural applications.</w:t>
      </w:r>
    </w:p>
    <w:p w:rsidR="00F160F9" w:rsidRPr="00756486" w:rsidRDefault="00F160F9" w:rsidP="00F160F9">
      <w:pPr>
        <w:pStyle w:val="Note"/>
        <w:rPr>
          <w:lang w:val="fr-CH"/>
        </w:rPr>
      </w:pPr>
      <w:r w:rsidRPr="00756486">
        <w:rPr>
          <w:lang w:val="fr-CH"/>
        </w:rPr>
        <w:t>NOTE 1 – Au moment de la publication, les éditions indiquées pour les références normatives étaient en vigueur. Toutes les Recommandations et autres références étant sujettes à révision, les utilisateurs de la présente Recommandation sont invités à rechercher la possibilité d'appliquer les éditions les plus récentes des Recommandations et autres références énumérées ci-dessus.</w:t>
      </w:r>
    </w:p>
    <w:p w:rsidR="00F160F9" w:rsidRPr="00756486" w:rsidRDefault="00F160F9" w:rsidP="00F160F9">
      <w:pPr>
        <w:pStyle w:val="Heading1"/>
        <w:rPr>
          <w:lang w:val="fr-CH"/>
        </w:rPr>
      </w:pPr>
      <w:r w:rsidRPr="00756486">
        <w:rPr>
          <w:lang w:val="fr-CH"/>
        </w:rPr>
        <w:t>3</w:t>
      </w:r>
      <w:r w:rsidRPr="00756486">
        <w:rPr>
          <w:lang w:val="fr-CH"/>
        </w:rPr>
        <w:tab/>
        <w:t>Définitions d'une plate-forme commune destinée à la télévision interactive utilisant des applications exécutables</w:t>
      </w:r>
    </w:p>
    <w:p w:rsidR="00F160F9" w:rsidRPr="00756486" w:rsidRDefault="00F160F9" w:rsidP="00F160F9">
      <w:pPr>
        <w:rPr>
          <w:lang w:val="fr-CH"/>
        </w:rPr>
      </w:pPr>
      <w:r w:rsidRPr="00756486">
        <w:rPr>
          <w:lang w:val="fr-CH"/>
        </w:rPr>
        <w:t>Les définitions de la plate-forme recommandée pour la télévision interactive portent sur l'architecture noyau commune figurant dans le Tableau 1 qui découle de la normalisation décrite dans les normes ARIB STD-B23, MHP 1.2</w:t>
      </w:r>
      <w:r w:rsidRPr="00756486">
        <w:rPr>
          <w:lang w:val="fr-CH" w:eastAsia="ja-JP"/>
        </w:rPr>
        <w:t>, ACAP,</w:t>
      </w:r>
      <w:r w:rsidRPr="00756486">
        <w:rPr>
          <w:lang w:val="fr-CH"/>
        </w:rPr>
        <w:t xml:space="preserve"> OCAP 1.0 et GINGA-J.</w:t>
      </w:r>
    </w:p>
    <w:p w:rsidR="00F160F9" w:rsidRPr="00756486" w:rsidRDefault="00F160F9" w:rsidP="00F160F9">
      <w:pPr>
        <w:pStyle w:val="TableNo"/>
        <w:rPr>
          <w:lang w:val="fr-CH"/>
        </w:rPr>
      </w:pPr>
      <w:r w:rsidRPr="00756486">
        <w:rPr>
          <w:lang w:val="fr-CH"/>
        </w:rPr>
        <w:t>TABLEAU 1</w:t>
      </w:r>
    </w:p>
    <w:p w:rsidR="00F160F9" w:rsidRPr="00756486" w:rsidRDefault="00F160F9" w:rsidP="00F160F9">
      <w:pPr>
        <w:pStyle w:val="Tabletitle"/>
        <w:rPr>
          <w:lang w:val="fr-CH"/>
        </w:rPr>
      </w:pPr>
      <w:r w:rsidRPr="00756486">
        <w:rPr>
          <w:lang w:val="fr-CH"/>
        </w:rPr>
        <w:t xml:space="preserve">Interfaces API d'architecture noyau commune </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F160F9" w:rsidRPr="00756486" w:rsidTr="005B3BAA">
        <w:trPr>
          <w:trHeight w:val="256"/>
          <w:jc w:val="center"/>
        </w:trPr>
        <w:tc>
          <w:tcPr>
            <w:tcW w:w="5670" w:type="dxa"/>
          </w:tcPr>
          <w:p w:rsidR="00F160F9" w:rsidRPr="00756486" w:rsidRDefault="00F160F9" w:rsidP="005B3BAA">
            <w:pPr>
              <w:pStyle w:val="Tabletext"/>
              <w:jc w:val="left"/>
              <w:rPr>
                <w:lang w:val="fr-CH"/>
              </w:rPr>
            </w:pPr>
            <w:r w:rsidRPr="00756486">
              <w:rPr>
                <w:lang w:val="fr-CH"/>
              </w:rPr>
              <w:t>java.awt</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java.awt.event</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java.awt.image</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java.beans</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java.io</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java.lang</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*java.lang.reflect</w:t>
            </w:r>
          </w:p>
        </w:tc>
      </w:tr>
      <w:tr w:rsidR="00F160F9" w:rsidRPr="00756486" w:rsidTr="005B3BAA">
        <w:trPr>
          <w:jc w:val="center"/>
        </w:trPr>
        <w:tc>
          <w:tcPr>
            <w:tcW w:w="5670" w:type="dxa"/>
          </w:tcPr>
          <w:p w:rsidR="00F160F9" w:rsidRPr="00756486" w:rsidRDefault="00F160F9" w:rsidP="005B3BAA">
            <w:pPr>
              <w:pStyle w:val="Tabletext"/>
              <w:jc w:val="left"/>
              <w:rPr>
                <w:lang w:val="fr-CH" w:eastAsia="ja-JP"/>
              </w:rPr>
            </w:pPr>
            <w:r w:rsidRPr="00756486">
              <w:rPr>
                <w:lang w:val="fr-CH" w:eastAsia="ja-JP"/>
              </w:rPr>
              <w:t>*java.math</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java.net</w:t>
            </w:r>
          </w:p>
        </w:tc>
      </w:tr>
      <w:tr w:rsidR="00F160F9" w:rsidRPr="00756486" w:rsidTr="005B3BAA">
        <w:trPr>
          <w:jc w:val="center"/>
        </w:trPr>
        <w:tc>
          <w:tcPr>
            <w:tcW w:w="5670" w:type="dxa"/>
          </w:tcPr>
          <w:p w:rsidR="00F160F9" w:rsidRPr="00756486" w:rsidRDefault="00F160F9" w:rsidP="005B3BAA">
            <w:pPr>
              <w:pStyle w:val="Tabletext"/>
              <w:jc w:val="left"/>
              <w:rPr>
                <w:lang w:val="fr-CH" w:eastAsia="ja-JP"/>
              </w:rPr>
            </w:pPr>
            <w:r w:rsidRPr="00756486">
              <w:rPr>
                <w:lang w:val="fr-CH" w:eastAsia="ja-JP"/>
              </w:rPr>
              <w:t>java.rmi</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java.security</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java.security.cert</w:t>
            </w:r>
          </w:p>
        </w:tc>
      </w:tr>
    </w:tbl>
    <w:p w:rsidR="005B3BAA" w:rsidRPr="00756486" w:rsidRDefault="005B3BAA" w:rsidP="005B3BAA">
      <w:pPr>
        <w:pStyle w:val="TableNo"/>
        <w:rPr>
          <w:lang w:val="fr-CH"/>
        </w:rPr>
      </w:pPr>
      <w:r w:rsidRPr="00756486">
        <w:rPr>
          <w:lang w:val="fr-CH"/>
        </w:rPr>
        <w:lastRenderedPageBreak/>
        <w:t>TABLEAU 1 (</w:t>
      </w:r>
      <w:r w:rsidRPr="00756486">
        <w:rPr>
          <w:i/>
          <w:iCs/>
          <w:lang w:val="fr-CH"/>
        </w:rPr>
        <w:t>fin</w:t>
      </w:r>
      <w:r w:rsidRPr="00756486">
        <w:rPr>
          <w:lang w:val="fr-CH"/>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F160F9" w:rsidRPr="00756486" w:rsidTr="005B3BAA">
        <w:trPr>
          <w:jc w:val="center"/>
        </w:trPr>
        <w:tc>
          <w:tcPr>
            <w:tcW w:w="5670" w:type="dxa"/>
          </w:tcPr>
          <w:p w:rsidR="00F160F9" w:rsidRPr="00756486" w:rsidRDefault="00F160F9" w:rsidP="005B3BAA">
            <w:pPr>
              <w:pStyle w:val="Tabletext"/>
              <w:jc w:val="left"/>
              <w:rPr>
                <w:lang w:val="fr-CH" w:eastAsia="ja-JP"/>
              </w:rPr>
            </w:pPr>
            <w:r w:rsidRPr="00756486">
              <w:rPr>
                <w:lang w:val="fr-CH" w:eastAsia="ja-JP"/>
              </w:rPr>
              <w:t>java.security.spec</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java.util</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java.util.zip</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javax.media</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javax.media.protocol</w:t>
            </w:r>
          </w:p>
        </w:tc>
      </w:tr>
      <w:tr w:rsidR="00F160F9" w:rsidRPr="00756486" w:rsidTr="005B3BAA">
        <w:trPr>
          <w:jc w:val="center"/>
        </w:trPr>
        <w:tc>
          <w:tcPr>
            <w:tcW w:w="5670" w:type="dxa"/>
          </w:tcPr>
          <w:p w:rsidR="00F160F9" w:rsidRPr="00756486" w:rsidRDefault="00F160F9" w:rsidP="005B3BAA">
            <w:pPr>
              <w:pStyle w:val="Tabletext"/>
              <w:jc w:val="left"/>
              <w:rPr>
                <w:lang w:val="fr-CH" w:eastAsia="ja-JP"/>
              </w:rPr>
            </w:pPr>
            <w:r w:rsidRPr="00756486">
              <w:rPr>
                <w:lang w:val="fr-CH" w:eastAsia="ja-JP"/>
              </w:rPr>
              <w:t>javax.net</w:t>
            </w:r>
          </w:p>
        </w:tc>
      </w:tr>
      <w:tr w:rsidR="00F160F9" w:rsidRPr="00756486" w:rsidTr="005B3BAA">
        <w:trPr>
          <w:jc w:val="center"/>
        </w:trPr>
        <w:tc>
          <w:tcPr>
            <w:tcW w:w="5670" w:type="dxa"/>
          </w:tcPr>
          <w:p w:rsidR="00F160F9" w:rsidRPr="00756486" w:rsidRDefault="00F160F9" w:rsidP="005B3BAA">
            <w:pPr>
              <w:pStyle w:val="Tabletext"/>
              <w:jc w:val="left"/>
              <w:rPr>
                <w:lang w:val="fr-CH" w:eastAsia="ja-JP"/>
              </w:rPr>
            </w:pPr>
            <w:r w:rsidRPr="00756486">
              <w:rPr>
                <w:lang w:val="fr-CH" w:eastAsia="ja-JP"/>
              </w:rPr>
              <w:t>javax.net.ssl</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javax.security.cert</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javax.tv.graphics</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javax.tv.locator</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javax.tv.media</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javax.tv.net</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javax.tv.service</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javax.tv.service.guide</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javax.tv.service.navigation</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javax.tv.service.selection</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javax.tv.service.transport</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javax.tv.util</w:t>
            </w:r>
          </w:p>
        </w:tc>
      </w:tr>
      <w:tr w:rsidR="00F160F9" w:rsidRPr="00756486" w:rsidTr="005B3BAA">
        <w:trPr>
          <w:jc w:val="center"/>
        </w:trPr>
        <w:tc>
          <w:tcPr>
            <w:tcW w:w="5670" w:type="dxa"/>
          </w:tcPr>
          <w:p w:rsidR="00F160F9" w:rsidRPr="00756486" w:rsidDel="009E396F" w:rsidRDefault="00F160F9" w:rsidP="005B3BAA">
            <w:pPr>
              <w:pStyle w:val="Tabletext"/>
              <w:jc w:val="left"/>
              <w:rPr>
                <w:lang w:val="fr-CH"/>
              </w:rPr>
            </w:pPr>
            <w:r w:rsidRPr="00756486">
              <w:rPr>
                <w:lang w:val="fr-CH"/>
              </w:rPr>
              <w:t>*java.awt.color</w:t>
            </w:r>
          </w:p>
        </w:tc>
      </w:tr>
      <w:tr w:rsidR="00F160F9" w:rsidRPr="00756486" w:rsidTr="005B3BAA">
        <w:trPr>
          <w:jc w:val="center"/>
        </w:trPr>
        <w:tc>
          <w:tcPr>
            <w:tcW w:w="5670" w:type="dxa"/>
          </w:tcPr>
          <w:p w:rsidR="00F160F9" w:rsidRPr="00756486" w:rsidDel="009E396F" w:rsidRDefault="00F160F9" w:rsidP="005B3BAA">
            <w:pPr>
              <w:pStyle w:val="Tabletext"/>
              <w:jc w:val="left"/>
              <w:rPr>
                <w:lang w:val="fr-CH"/>
              </w:rPr>
            </w:pPr>
            <w:r w:rsidRPr="00756486">
              <w:rPr>
                <w:lang w:val="fr-CH"/>
              </w:rPr>
              <w:t>*java.awt.font</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*java.awt.im</w:t>
            </w:r>
          </w:p>
        </w:tc>
      </w:tr>
      <w:tr w:rsidR="00F160F9" w:rsidRPr="00756486" w:rsidTr="005B3BAA">
        <w:trPr>
          <w:jc w:val="center"/>
        </w:trPr>
        <w:tc>
          <w:tcPr>
            <w:tcW w:w="5670" w:type="dxa"/>
          </w:tcPr>
          <w:p w:rsidR="00F160F9" w:rsidRPr="00756486" w:rsidDel="009E396F" w:rsidRDefault="00F160F9" w:rsidP="005B3BAA">
            <w:pPr>
              <w:pStyle w:val="Tabletext"/>
              <w:jc w:val="left"/>
              <w:rPr>
                <w:lang w:val="fr-CH"/>
              </w:rPr>
            </w:pPr>
            <w:r w:rsidRPr="00756486">
              <w:rPr>
                <w:lang w:val="fr-CH"/>
              </w:rPr>
              <w:t>*java.rmi.registry</w:t>
            </w:r>
          </w:p>
        </w:tc>
      </w:tr>
      <w:tr w:rsidR="00F160F9" w:rsidRPr="00756486" w:rsidTr="005B3BAA">
        <w:trPr>
          <w:jc w:val="center"/>
        </w:trPr>
        <w:tc>
          <w:tcPr>
            <w:tcW w:w="5670" w:type="dxa"/>
          </w:tcPr>
          <w:p w:rsidR="00F160F9" w:rsidRPr="00756486" w:rsidDel="009E396F" w:rsidRDefault="00F160F9" w:rsidP="005B3BAA">
            <w:pPr>
              <w:pStyle w:val="Tabletext"/>
              <w:jc w:val="left"/>
              <w:rPr>
                <w:lang w:val="fr-CH"/>
              </w:rPr>
            </w:pPr>
            <w:r w:rsidRPr="00756486">
              <w:rPr>
                <w:lang w:val="fr-CH"/>
              </w:rPr>
              <w:t>*java.security.acl</w:t>
            </w:r>
          </w:p>
        </w:tc>
      </w:tr>
      <w:tr w:rsidR="00F160F9" w:rsidRPr="00756486" w:rsidTr="005B3BAA">
        <w:trPr>
          <w:jc w:val="center"/>
        </w:trPr>
        <w:tc>
          <w:tcPr>
            <w:tcW w:w="5670" w:type="dxa"/>
          </w:tcPr>
          <w:p w:rsidR="00F160F9" w:rsidRPr="00756486" w:rsidDel="009E396F" w:rsidRDefault="00F160F9" w:rsidP="005B3BAA">
            <w:pPr>
              <w:pStyle w:val="Tabletext"/>
              <w:jc w:val="left"/>
              <w:rPr>
                <w:lang w:val="fr-CH"/>
              </w:rPr>
            </w:pPr>
            <w:r w:rsidRPr="00756486">
              <w:rPr>
                <w:lang w:val="fr-CH"/>
              </w:rPr>
              <w:t>*java.security.interfaces</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*java.text</w:t>
            </w:r>
          </w:p>
        </w:tc>
      </w:tr>
      <w:tr w:rsidR="00F160F9" w:rsidRPr="00756486" w:rsidTr="005B3B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*java.util.jar</w:t>
            </w:r>
          </w:p>
        </w:tc>
      </w:tr>
      <w:tr w:rsidR="00F160F9" w:rsidRPr="00756486" w:rsidTr="005B3B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*javax.microedition.io</w:t>
            </w:r>
          </w:p>
        </w:tc>
      </w:tr>
      <w:tr w:rsidR="00F160F9" w:rsidRPr="00756486" w:rsidTr="005B3B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*javax.microedition.pki</w:t>
            </w:r>
          </w:p>
        </w:tc>
      </w:tr>
      <w:tr w:rsidR="00F160F9" w:rsidRPr="00756486" w:rsidTr="005B3B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*javax.microedition.xlet</w:t>
            </w:r>
          </w:p>
        </w:tc>
      </w:tr>
      <w:tr w:rsidR="00F160F9" w:rsidRPr="00756486" w:rsidTr="005B3B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*javax.microedition.xlet.ixc</w:t>
            </w:r>
          </w:p>
        </w:tc>
      </w:tr>
      <w:tr w:rsidR="00F160F9" w:rsidRPr="00756486" w:rsidTr="005B3B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*javax.microedition.x500</w:t>
            </w:r>
          </w:p>
        </w:tc>
      </w:tr>
      <w:tr w:rsidR="00F160F9" w:rsidRPr="00756486" w:rsidTr="005B3B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nil"/>
              <w:bottom w:val="nil"/>
              <w:right w:val="nil"/>
            </w:tcBorders>
          </w:tcPr>
          <w:p w:rsidR="00F160F9" w:rsidRPr="00756486" w:rsidRDefault="00F160F9" w:rsidP="005B3BAA">
            <w:pPr>
              <w:pStyle w:val="TableLegendNote"/>
              <w:jc w:val="left"/>
              <w:rPr>
                <w:lang w:val="fr-CH"/>
              </w:rPr>
            </w:pPr>
            <w:r w:rsidRPr="00756486">
              <w:rPr>
                <w:lang w:val="fr-CH"/>
              </w:rPr>
              <w:t>NOTE 1 – Le symbole * indique qu'il faut étudier avec soin la compatibilité avec les systèmes fondés sur une version antérieure de la présente Recommandation. Voir les références normatives.</w:t>
            </w:r>
          </w:p>
        </w:tc>
      </w:tr>
    </w:tbl>
    <w:p w:rsidR="00D8751C" w:rsidRPr="00756486" w:rsidRDefault="00D8751C" w:rsidP="00D8751C">
      <w:pPr>
        <w:pStyle w:val="Tablefin"/>
        <w:rPr>
          <w:lang w:val="fr-CH"/>
        </w:rPr>
      </w:pPr>
    </w:p>
    <w:p w:rsidR="00F160F9" w:rsidRPr="00756486" w:rsidRDefault="00F160F9" w:rsidP="005B3BAA">
      <w:pPr>
        <w:pStyle w:val="Heading1"/>
        <w:rPr>
          <w:lang w:val="fr-CH"/>
        </w:rPr>
      </w:pPr>
      <w:r w:rsidRPr="00756486">
        <w:rPr>
          <w:lang w:val="fr-CH"/>
        </w:rPr>
        <w:lastRenderedPageBreak/>
        <w:t>4</w:t>
      </w:r>
      <w:r w:rsidRPr="00756486">
        <w:rPr>
          <w:lang w:val="fr-CH"/>
        </w:rPr>
        <w:tab/>
        <w:t>Interfaces API d'extension pour la radiodiffusion</w:t>
      </w:r>
    </w:p>
    <w:p w:rsidR="00F160F9" w:rsidRPr="00756486" w:rsidRDefault="00F160F9" w:rsidP="005B3BAA">
      <w:pPr>
        <w:keepNext/>
        <w:keepLines/>
        <w:rPr>
          <w:lang w:val="fr-CH"/>
        </w:rPr>
      </w:pPr>
      <w:r w:rsidRPr="00756486">
        <w:rPr>
          <w:lang w:val="fr-CH"/>
        </w:rPr>
        <w:t>Les interfaces API d'extension pour la radiodiffusion sont des interfaces API supplémentaires venant s'ajouter à celles d'architecture noyau commune définies dans le Tableau 1, qui devraient être utilisées pour assurer la conformité avec certaines normes. Les interfaces API, dont l'objectif est de permettre l'harmonisation des normes découlant de ETSI TS 102 728 V1.1.1, sont décrites au paragraphe 4.1. Les interfaces API prenant en charge les fonctionnalités dérivées de ABNT NBR</w:t>
      </w:r>
      <w:r w:rsidR="005B3BAA" w:rsidRPr="00756486">
        <w:rPr>
          <w:lang w:val="fr-CH"/>
        </w:rPr>
        <w:t> </w:t>
      </w:r>
      <w:r w:rsidRPr="00756486">
        <w:rPr>
          <w:lang w:val="fr-CH"/>
        </w:rPr>
        <w:t>15606-6 font l'objet du paragraphe 4.2.</w:t>
      </w:r>
    </w:p>
    <w:p w:rsidR="00F160F9" w:rsidRPr="00756486" w:rsidRDefault="00F160F9" w:rsidP="00F160F9">
      <w:pPr>
        <w:pStyle w:val="Heading2"/>
        <w:rPr>
          <w:szCs w:val="24"/>
          <w:lang w:val="fr-CH"/>
        </w:rPr>
      </w:pPr>
      <w:r w:rsidRPr="00756486">
        <w:rPr>
          <w:lang w:val="fr-CH"/>
        </w:rPr>
        <w:t>4.1</w:t>
      </w:r>
      <w:r w:rsidRPr="00756486">
        <w:rPr>
          <w:lang w:val="fr-CH"/>
        </w:rPr>
        <w:tab/>
        <w:t xml:space="preserve">Interfaces </w:t>
      </w:r>
      <w:r w:rsidRPr="00756486">
        <w:rPr>
          <w:szCs w:val="24"/>
          <w:lang w:val="fr-CH"/>
        </w:rPr>
        <w:t xml:space="preserve">API </w:t>
      </w:r>
      <w:r w:rsidR="00756486" w:rsidRPr="00756486">
        <w:rPr>
          <w:szCs w:val="24"/>
          <w:lang w:val="fr-CH"/>
        </w:rPr>
        <w:t>supplémentaires</w:t>
      </w:r>
      <w:r w:rsidRPr="00756486">
        <w:rPr>
          <w:szCs w:val="24"/>
          <w:lang w:val="fr-CH"/>
        </w:rPr>
        <w:t xml:space="preserve"> pour assurer la conformité avec les plates-formes MHP exécutables au niveau mondial </w:t>
      </w:r>
    </w:p>
    <w:p w:rsidR="00F160F9" w:rsidRPr="00756486" w:rsidRDefault="00F160F9" w:rsidP="00F160F9">
      <w:pPr>
        <w:pStyle w:val="Note"/>
        <w:rPr>
          <w:sz w:val="24"/>
          <w:szCs w:val="24"/>
          <w:lang w:val="fr-CH" w:eastAsia="ja-JP"/>
        </w:rPr>
      </w:pPr>
      <w:r w:rsidRPr="00756486">
        <w:rPr>
          <w:sz w:val="24"/>
          <w:szCs w:val="24"/>
          <w:lang w:val="fr-CH" w:eastAsia="ja-JP"/>
        </w:rPr>
        <w:t xml:space="preserve">La présente section décrit les interface API supplémentaires qui viennent s'ajouter à celles d'architecture noyau commune présentées dans le Tableau 1 et visent à harmoniser les normes découlant de ETSI TS 102 728 V1.1.1, à savoir les normes MHP 1.0.3, MHP 1.1, MHP 1.2.2, OCAP 1.0, OCAP 1.1, ACAP et ARIB STD-B23 1.2. Ces interfaces API supplémentaires devraient être utilisées conjointement avec les interfaces API d'architecture noyau commune. </w:t>
      </w:r>
    </w:p>
    <w:p w:rsidR="00F160F9" w:rsidRPr="00756486" w:rsidRDefault="00F160F9" w:rsidP="00F160F9">
      <w:pPr>
        <w:pStyle w:val="Note"/>
        <w:rPr>
          <w:lang w:val="fr-CH"/>
        </w:rPr>
      </w:pPr>
      <w:r w:rsidRPr="00756486">
        <w:rPr>
          <w:lang w:val="fr-CH"/>
        </w:rPr>
        <w:t>NOTE 1 – ETSI TS 102 728 V1.1.1 porte sur les spécifications de terminal de radiodiffusion, utilisant des supports physiques ou de TVIP. Dans le cadre de la présente Recommandation, seules les spécifications de terminal de radiodiffusion devraient être prises en considération.</w:t>
      </w:r>
    </w:p>
    <w:p w:rsidR="00F160F9" w:rsidRPr="00756486" w:rsidRDefault="00F160F9" w:rsidP="00F160F9">
      <w:pPr>
        <w:pStyle w:val="Note"/>
        <w:rPr>
          <w:ins w:id="7" w:author="laurent" w:date="2011-04-18T11:14:00Z"/>
          <w:lang w:val="fr-CH" w:eastAsia="ja-JP"/>
        </w:rPr>
      </w:pPr>
    </w:p>
    <w:p w:rsidR="00F160F9" w:rsidRPr="00756486" w:rsidRDefault="00F160F9" w:rsidP="00D8751C">
      <w:pPr>
        <w:pStyle w:val="TableNo"/>
        <w:rPr>
          <w:lang w:val="fr-CH"/>
        </w:rPr>
      </w:pPr>
      <w:r w:rsidRPr="00756486">
        <w:rPr>
          <w:lang w:val="fr-CH"/>
        </w:rPr>
        <w:t>TABLEAU 2</w:t>
      </w:r>
    </w:p>
    <w:p w:rsidR="00F160F9" w:rsidRPr="00756486" w:rsidRDefault="00F160F9" w:rsidP="00D8751C">
      <w:pPr>
        <w:pStyle w:val="Tabletitle"/>
        <w:rPr>
          <w:lang w:val="fr-CH"/>
        </w:rPr>
      </w:pPr>
      <w:r w:rsidRPr="00756486">
        <w:rPr>
          <w:lang w:val="fr-CH"/>
        </w:rPr>
        <w:t xml:space="preserve">Interfaces API supplémentaires pour assurer la conformité </w:t>
      </w:r>
      <w:r w:rsidRPr="00756486">
        <w:rPr>
          <w:lang w:val="fr-CH"/>
        </w:rPr>
        <w:br/>
        <w:t>avec ETSI TS 102 728 V1.1.1</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org.davic.media</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org.davic.resources</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org.davic.mpeg</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org.davic.mpeg.sections</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org.davic.net</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org.davic.net.tuning</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org.dvb.application</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org.dvb.dsmcc</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org.dvb.event</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org.dvb.io.ixc</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org.dvb.io.persistent</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org.dvb.lang</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org.dvb.media</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org.dvb.net</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org.dvb.net.tuning</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org.dvb.net.rc</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org.dvb.test</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org.dvb.ui</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org.dvb.user</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org.havi.ui</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org.havi.ui.event</w:t>
            </w:r>
          </w:p>
        </w:tc>
      </w:tr>
    </w:tbl>
    <w:p w:rsidR="00F160F9" w:rsidRPr="00756486" w:rsidRDefault="00F160F9" w:rsidP="00F160F9">
      <w:pPr>
        <w:pStyle w:val="Heading2"/>
        <w:rPr>
          <w:lang w:val="fr-CH"/>
        </w:rPr>
      </w:pPr>
      <w:r w:rsidRPr="00756486">
        <w:rPr>
          <w:lang w:val="fr-CH"/>
        </w:rPr>
        <w:lastRenderedPageBreak/>
        <w:t>4.2</w:t>
      </w:r>
      <w:r w:rsidRPr="00756486">
        <w:rPr>
          <w:lang w:val="fr-CH"/>
        </w:rPr>
        <w:tab/>
        <w:t>Interfaces API supplémentaires pour assurer la conformité avec la spécification JavaDTV</w:t>
      </w:r>
    </w:p>
    <w:p w:rsidR="00F160F9" w:rsidRPr="00756486" w:rsidRDefault="00F160F9" w:rsidP="005B3BAA">
      <w:pPr>
        <w:rPr>
          <w:lang w:val="fr-CH"/>
        </w:rPr>
      </w:pPr>
      <w:r w:rsidRPr="00756486">
        <w:rPr>
          <w:lang w:val="fr-CH"/>
        </w:rPr>
        <w:t>La présente section décrit les interfaces API supplémentaires qui viennent s'ajouter à celles d'architecture noyau commune présentées dans le Tableau 1, et visent à assurer la conformité avec ABNT</w:t>
      </w:r>
      <w:r w:rsidR="005B3BAA" w:rsidRPr="00756486">
        <w:rPr>
          <w:lang w:val="fr-CH"/>
        </w:rPr>
        <w:t> </w:t>
      </w:r>
      <w:r w:rsidRPr="00756486">
        <w:rPr>
          <w:lang w:val="fr-CH"/>
        </w:rPr>
        <w:t>NBR 15606-6; elles sont équivalentes, du point de vue fonctionnel, à ETSI</w:t>
      </w:r>
      <w:r w:rsidR="005B3BAA" w:rsidRPr="00756486">
        <w:rPr>
          <w:lang w:val="fr-CH"/>
        </w:rPr>
        <w:t> </w:t>
      </w:r>
      <w:r w:rsidRPr="00756486">
        <w:rPr>
          <w:lang w:val="fr-CH"/>
        </w:rPr>
        <w:t>TS</w:t>
      </w:r>
      <w:r w:rsidR="005B3BAA" w:rsidRPr="00756486">
        <w:rPr>
          <w:lang w:val="fr-CH"/>
        </w:rPr>
        <w:t> </w:t>
      </w:r>
      <w:r w:rsidRPr="00756486">
        <w:rPr>
          <w:lang w:val="fr-CH"/>
        </w:rPr>
        <w:t>102</w:t>
      </w:r>
      <w:r w:rsidR="005B3BAA" w:rsidRPr="00756486">
        <w:rPr>
          <w:lang w:val="fr-CH"/>
        </w:rPr>
        <w:t> </w:t>
      </w:r>
      <w:r w:rsidRPr="00756486">
        <w:rPr>
          <w:lang w:val="fr-CH"/>
        </w:rPr>
        <w:t>728</w:t>
      </w:r>
      <w:r w:rsidR="005B3BAA" w:rsidRPr="00756486">
        <w:rPr>
          <w:lang w:val="fr-CH"/>
        </w:rPr>
        <w:t> </w:t>
      </w:r>
      <w:r w:rsidRPr="00756486">
        <w:rPr>
          <w:lang w:val="fr-CH"/>
        </w:rPr>
        <w:t>V1.1.1.</w:t>
      </w:r>
    </w:p>
    <w:p w:rsidR="00F160F9" w:rsidRPr="00756486" w:rsidRDefault="00F160F9" w:rsidP="00D8751C">
      <w:pPr>
        <w:pStyle w:val="TableNo"/>
        <w:rPr>
          <w:lang w:val="fr-CH"/>
        </w:rPr>
      </w:pPr>
      <w:r w:rsidRPr="00756486">
        <w:rPr>
          <w:lang w:val="fr-CH"/>
        </w:rPr>
        <w:t>TABLEAU 3</w:t>
      </w:r>
    </w:p>
    <w:p w:rsidR="00F160F9" w:rsidRPr="00756486" w:rsidRDefault="00F160F9" w:rsidP="00F160F9">
      <w:pPr>
        <w:pStyle w:val="Tablehead"/>
        <w:rPr>
          <w:lang w:val="fr-CH"/>
        </w:rPr>
      </w:pPr>
      <w:r w:rsidRPr="00756486">
        <w:rPr>
          <w:lang w:val="fr-CH"/>
        </w:rPr>
        <w:t xml:space="preserve">Interfaces API supplémentaires pour assurer la conformité </w:t>
      </w:r>
      <w:r w:rsidRPr="00756486">
        <w:rPr>
          <w:lang w:val="fr-CH"/>
        </w:rPr>
        <w:br/>
        <w:t>avec la spécification JavaDTV</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com.sun.dtv.application</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com.sun.dtv.broadcast</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com.sun.dtv.broadcast.event</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com.sun.dtv.filtering</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com.sun.dtv.io</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com.sun.dtv.locator</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com.sun.dtv.lwuit</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com.sun.dtv.lwuit.animations</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com.sun.dtv.lwuit.events</w:t>
            </w:r>
          </w:p>
        </w:tc>
      </w:tr>
      <w:tr w:rsidR="00F160F9" w:rsidRPr="00756486" w:rsidTr="005B3BAA">
        <w:trPr>
          <w:jc w:val="center"/>
        </w:trPr>
        <w:tc>
          <w:tcPr>
            <w:tcW w:w="5670" w:type="dxa"/>
          </w:tcPr>
          <w:p w:rsidR="00F160F9" w:rsidRPr="00756486" w:rsidRDefault="00F160F9" w:rsidP="005B3BAA">
            <w:pPr>
              <w:pStyle w:val="Tabletext"/>
              <w:jc w:val="left"/>
              <w:rPr>
                <w:lang w:val="fr-CH"/>
              </w:rPr>
            </w:pPr>
            <w:r w:rsidRPr="00756486">
              <w:rPr>
                <w:lang w:val="fr-CH"/>
              </w:rPr>
              <w:t>com.sun.dtv.lwuit.geom</w:t>
            </w:r>
          </w:p>
        </w:tc>
      </w:tr>
      <w:tr w:rsidR="00F160F9" w:rsidRPr="00756486" w:rsidTr="005B3BAA">
        <w:trPr>
          <w:jc w:val="center"/>
        </w:trPr>
        <w:tc>
          <w:tcPr>
            <w:tcW w:w="5670" w:type="dxa"/>
          </w:tcPr>
          <w:p w:rsidR="00F160F9" w:rsidRPr="00756486" w:rsidRDefault="00F160F9" w:rsidP="00B118B4">
            <w:pPr>
              <w:pStyle w:val="Tabletext"/>
              <w:jc w:val="left"/>
              <w:rPr>
                <w:lang w:val="fr-CH"/>
              </w:rPr>
            </w:pPr>
            <w:r w:rsidRPr="00756486">
              <w:rPr>
                <w:lang w:val="fr-CH"/>
              </w:rPr>
              <w:t>com.sun.dtv.lwuit.layouts</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com.sun.dtv.lwuit.list</w:t>
            </w:r>
          </w:p>
        </w:tc>
      </w:tr>
      <w:tr w:rsidR="00F160F9" w:rsidRPr="00322EC5"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2425BA" w:rsidRDefault="00F160F9" w:rsidP="00B118B4">
            <w:pPr>
              <w:pStyle w:val="Tabletext"/>
              <w:jc w:val="left"/>
              <w:rPr>
                <w:lang w:val="en-US"/>
              </w:rPr>
            </w:pPr>
            <w:r w:rsidRPr="002425BA">
              <w:rPr>
                <w:lang w:val="en-US"/>
              </w:rPr>
              <w:t>com.sun.dtv.lwuit.painter</w:t>
            </w:r>
          </w:p>
        </w:tc>
      </w:tr>
      <w:tr w:rsidR="00F160F9" w:rsidRPr="00322EC5"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2425BA" w:rsidRDefault="00F160F9" w:rsidP="00B118B4">
            <w:pPr>
              <w:pStyle w:val="Tabletext"/>
              <w:jc w:val="left"/>
              <w:rPr>
                <w:lang w:val="en-US"/>
              </w:rPr>
            </w:pPr>
            <w:r w:rsidRPr="002425BA">
              <w:rPr>
                <w:lang w:val="en-US"/>
              </w:rPr>
              <w:t>com.sun.dtv.lwuit.plaf</w:t>
            </w:r>
          </w:p>
        </w:tc>
      </w:tr>
      <w:tr w:rsidR="00F160F9" w:rsidRPr="00322EC5"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2425BA" w:rsidRDefault="00F160F9" w:rsidP="00B118B4">
            <w:pPr>
              <w:pStyle w:val="Tabletext"/>
              <w:jc w:val="left"/>
              <w:rPr>
                <w:lang w:val="en-US"/>
              </w:rPr>
            </w:pPr>
            <w:r w:rsidRPr="002425BA">
              <w:rPr>
                <w:lang w:val="en-US"/>
              </w:rPr>
              <w:t>com.sun.dtv.lwuit.util</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com.sun.dtv.media</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com.sun.dtv.media.audio</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com.sun.dtv.media.control</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com.sun.dtv.media.dripfeed</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com.sun.dtv.media.format</w:t>
            </w:r>
          </w:p>
        </w:tc>
      </w:tr>
      <w:tr w:rsidR="00F160F9" w:rsidRPr="00322EC5"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2425BA" w:rsidRDefault="00F160F9" w:rsidP="00B118B4">
            <w:pPr>
              <w:pStyle w:val="Tabletext"/>
              <w:jc w:val="left"/>
              <w:rPr>
                <w:lang w:val="en-US"/>
              </w:rPr>
            </w:pPr>
            <w:r w:rsidRPr="002425BA">
              <w:rPr>
                <w:lang w:val="en-US"/>
              </w:rPr>
              <w:t>com.sun.dtv.media.language</w:t>
            </w:r>
          </w:p>
        </w:tc>
      </w:tr>
      <w:tr w:rsidR="00F160F9" w:rsidRPr="00322EC5"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2425BA" w:rsidRDefault="00F160F9" w:rsidP="00B118B4">
            <w:pPr>
              <w:pStyle w:val="Tabletext"/>
              <w:jc w:val="left"/>
              <w:rPr>
                <w:lang w:val="en-US"/>
              </w:rPr>
            </w:pPr>
            <w:r w:rsidRPr="002425BA">
              <w:rPr>
                <w:lang w:val="en-US"/>
              </w:rPr>
              <w:t>com.sun.dtv.media.text</w:t>
            </w:r>
          </w:p>
        </w:tc>
      </w:tr>
      <w:tr w:rsidR="00F160F9" w:rsidRPr="00322EC5"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2425BA" w:rsidRDefault="00F160F9" w:rsidP="00B118B4">
            <w:pPr>
              <w:pStyle w:val="Tabletext"/>
              <w:jc w:val="left"/>
              <w:rPr>
                <w:lang w:val="en-US"/>
              </w:rPr>
            </w:pPr>
            <w:r w:rsidRPr="002425BA">
              <w:rPr>
                <w:lang w:val="en-US"/>
              </w:rPr>
              <w:t>com.sun.dtv.media.timeline</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com.sun.dtv.net</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com.sun.dtv.platform</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com.sun.dtv.resources</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com.sun.dtv.security</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com.sun.dtv.service</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com.sun.dtv.smartcard</w:t>
            </w:r>
          </w:p>
        </w:tc>
      </w:tr>
    </w:tbl>
    <w:p w:rsidR="005B3BAA" w:rsidRPr="00756486" w:rsidRDefault="005B3BAA" w:rsidP="005B3BAA">
      <w:pPr>
        <w:pStyle w:val="Tablefin"/>
        <w:rPr>
          <w:lang w:val="fr-CH"/>
        </w:rPr>
      </w:pPr>
    </w:p>
    <w:p w:rsidR="005B3BAA" w:rsidRPr="00756486" w:rsidRDefault="005B3BAA" w:rsidP="005B3BAA">
      <w:pPr>
        <w:pStyle w:val="TableNo"/>
        <w:rPr>
          <w:lang w:val="fr-CH"/>
        </w:rPr>
      </w:pPr>
      <w:r w:rsidRPr="00756486">
        <w:rPr>
          <w:lang w:val="fr-CH"/>
        </w:rPr>
        <w:lastRenderedPageBreak/>
        <w:t>TABLEAU 3 (</w:t>
      </w:r>
      <w:r w:rsidRPr="00756486">
        <w:rPr>
          <w:i/>
          <w:iCs/>
          <w:lang w:val="fr-CH"/>
        </w:rPr>
        <w:t>fin</w:t>
      </w:r>
      <w:r w:rsidRPr="00756486">
        <w:rPr>
          <w:lang w:val="fr-CH"/>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com.sun.dtv.test</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com.sun.dtv.transport</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com.sun.dtv.tuner</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com.sun.dtv.ui</w:t>
            </w:r>
          </w:p>
        </w:tc>
      </w:tr>
      <w:tr w:rsidR="00F160F9" w:rsidRPr="00756486" w:rsidTr="005B3BAA">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B118B4">
            <w:pPr>
              <w:pStyle w:val="Tabletext"/>
              <w:jc w:val="left"/>
              <w:rPr>
                <w:lang w:val="fr-CH"/>
              </w:rPr>
            </w:pPr>
            <w:r w:rsidRPr="00756486">
              <w:rPr>
                <w:lang w:val="fr-CH"/>
              </w:rPr>
              <w:t>com.sun.dtv.ui.event</w:t>
            </w:r>
          </w:p>
        </w:tc>
      </w:tr>
    </w:tbl>
    <w:p w:rsidR="00F160F9" w:rsidRPr="00756486" w:rsidRDefault="00F160F9" w:rsidP="00D8751C">
      <w:pPr>
        <w:pStyle w:val="Tablefin"/>
        <w:rPr>
          <w:lang w:val="fr-CH"/>
        </w:rPr>
      </w:pPr>
    </w:p>
    <w:p w:rsidR="00F160F9" w:rsidRPr="00756486" w:rsidRDefault="00F160F9" w:rsidP="00F160F9">
      <w:pPr>
        <w:pStyle w:val="Heading1"/>
        <w:rPr>
          <w:lang w:val="fr-CH"/>
        </w:rPr>
      </w:pPr>
      <w:r w:rsidRPr="00756486">
        <w:rPr>
          <w:lang w:val="fr-CH"/>
        </w:rPr>
        <w:t>5</w:t>
      </w:r>
      <w:r w:rsidRPr="00756486">
        <w:rPr>
          <w:lang w:val="fr-CH"/>
        </w:rPr>
        <w:tab/>
        <w:t>Interfaces API propres au système</w:t>
      </w:r>
    </w:p>
    <w:p w:rsidR="00F160F9" w:rsidRPr="00756486" w:rsidRDefault="00F160F9" w:rsidP="00F160F9">
      <w:pPr>
        <w:rPr>
          <w:lang w:val="fr-CH"/>
        </w:rPr>
      </w:pPr>
      <w:r w:rsidRPr="00756486">
        <w:rPr>
          <w:lang w:val="fr-CH"/>
        </w:rPr>
        <w:t>Dans les appendices, les interfaces API propres au système sont indiquées en vue de compléter l'architecture noyau commune, le cas échéant, et d'être éventuellement utilisées dans l'avenir.</w:t>
      </w:r>
    </w:p>
    <w:p w:rsidR="00D8751C" w:rsidRPr="00756486" w:rsidRDefault="00D8751C" w:rsidP="00F160F9">
      <w:pPr>
        <w:rPr>
          <w:lang w:val="fr-CH"/>
        </w:rPr>
      </w:pPr>
    </w:p>
    <w:p w:rsidR="005B3BAA" w:rsidRDefault="005B3BAA" w:rsidP="00F160F9">
      <w:pPr>
        <w:rPr>
          <w:lang w:val="fr-CH"/>
        </w:rPr>
      </w:pPr>
    </w:p>
    <w:p w:rsidR="0023685B" w:rsidRDefault="0023685B" w:rsidP="00F160F9">
      <w:pPr>
        <w:rPr>
          <w:lang w:val="fr-CH"/>
        </w:rPr>
      </w:pPr>
    </w:p>
    <w:p w:rsidR="0023685B" w:rsidRPr="00756486" w:rsidRDefault="0023685B" w:rsidP="00F160F9">
      <w:pPr>
        <w:rPr>
          <w:lang w:val="fr-CH"/>
        </w:rPr>
      </w:pPr>
    </w:p>
    <w:p w:rsidR="00F160F9" w:rsidRPr="00756486" w:rsidRDefault="00F160F9" w:rsidP="005B3BAA">
      <w:pPr>
        <w:pStyle w:val="AppendixNoTitle"/>
        <w:rPr>
          <w:lang w:val="fr-CH"/>
        </w:rPr>
      </w:pPr>
      <w:bookmarkStart w:id="8" w:name="_Toc43519848"/>
      <w:bookmarkStart w:id="9" w:name="_Toc43521750"/>
      <w:bookmarkStart w:id="10" w:name="_Toc43605667"/>
      <w:bookmarkStart w:id="11" w:name="_Toc51129342"/>
      <w:bookmarkStart w:id="12" w:name="_Toc51387358"/>
      <w:r w:rsidRPr="00756486">
        <w:rPr>
          <w:lang w:val="fr-CH"/>
        </w:rPr>
        <w:t>Appendice I</w:t>
      </w:r>
      <w:r w:rsidRPr="00756486">
        <w:rPr>
          <w:lang w:val="fr-CH"/>
        </w:rPr>
        <w:br/>
        <w:t>(Pour information)</w:t>
      </w:r>
      <w:r w:rsidR="005B3BAA" w:rsidRPr="00756486">
        <w:rPr>
          <w:lang w:val="fr-CH"/>
        </w:rPr>
        <w:br/>
      </w:r>
      <w:r w:rsidR="005B3BAA" w:rsidRPr="00756486">
        <w:rPr>
          <w:lang w:val="fr-CH"/>
        </w:rPr>
        <w:br/>
      </w:r>
      <w:r w:rsidRPr="00756486">
        <w:rPr>
          <w:lang w:val="fr-CH"/>
        </w:rPr>
        <w:t xml:space="preserve">Interfaces API supplémentaires particulières communes aux versions </w:t>
      </w:r>
      <w:r w:rsidRPr="00756486">
        <w:rPr>
          <w:lang w:val="fr-CH"/>
        </w:rPr>
        <w:br/>
        <w:t>des plates-formes MHP 1.0.</w:t>
      </w:r>
      <w:r w:rsidRPr="00756486">
        <w:rPr>
          <w:lang w:val="fr-CH" w:eastAsia="ja-JP"/>
        </w:rPr>
        <w:t>3,</w:t>
      </w:r>
      <w:r w:rsidRPr="00756486">
        <w:rPr>
          <w:lang w:val="fr-CH"/>
        </w:rPr>
        <w:t xml:space="preserve"> MHP 1.1</w:t>
      </w:r>
      <w:bookmarkEnd w:id="8"/>
      <w:bookmarkEnd w:id="9"/>
      <w:bookmarkEnd w:id="10"/>
      <w:bookmarkEnd w:id="11"/>
      <w:bookmarkEnd w:id="12"/>
      <w:r w:rsidRPr="00756486">
        <w:rPr>
          <w:lang w:val="fr-CH"/>
        </w:rPr>
        <w:t>.1 et MHP 1.2</w:t>
      </w:r>
    </w:p>
    <w:p w:rsidR="00F160F9" w:rsidRPr="00322EC5" w:rsidRDefault="00F160F9" w:rsidP="00322EC5">
      <w:pPr>
        <w:spacing w:before="0"/>
        <w:rPr>
          <w:sz w:val="12"/>
          <w:szCs w:val="12"/>
          <w:lang w:val="fr-CH"/>
        </w:rPr>
      </w:pPr>
    </w:p>
    <w:tbl>
      <w:tblPr>
        <w:tblW w:w="56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670"/>
      </w:tblGrid>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org.davic.mpeg.dvb</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org.davic.net.ca</w:t>
            </w:r>
          </w:p>
        </w:tc>
      </w:tr>
      <w:tr w:rsidR="00F160F9" w:rsidRPr="00756486" w:rsidTr="005B3BAA">
        <w:trPr>
          <w:jc w:val="center"/>
        </w:trPr>
        <w:tc>
          <w:tcPr>
            <w:tcW w:w="3348" w:type="dxa"/>
            <w:vAlign w:val="bottom"/>
          </w:tcPr>
          <w:p w:rsidR="00F160F9" w:rsidRPr="00756486" w:rsidRDefault="00F160F9" w:rsidP="005B3BAA">
            <w:pPr>
              <w:pStyle w:val="Tabletext"/>
              <w:jc w:val="left"/>
              <w:rPr>
                <w:lang w:val="fr-CH"/>
              </w:rPr>
            </w:pPr>
            <w:r w:rsidRPr="00756486">
              <w:rPr>
                <w:lang w:val="fr-CH"/>
              </w:rPr>
              <w:t>org.dvb.net.ca</w:t>
            </w:r>
          </w:p>
        </w:tc>
      </w:tr>
      <w:tr w:rsidR="00F160F9" w:rsidRPr="00756486" w:rsidTr="005B3BAA">
        <w:trPr>
          <w:jc w:val="center"/>
        </w:trPr>
        <w:tc>
          <w:tcPr>
            <w:tcW w:w="3348" w:type="dxa"/>
            <w:vAlign w:val="bottom"/>
          </w:tcPr>
          <w:p w:rsidR="00F160F9" w:rsidRPr="00756486" w:rsidRDefault="00F160F9" w:rsidP="005B3BAA">
            <w:pPr>
              <w:pStyle w:val="Tabletext"/>
              <w:jc w:val="left"/>
              <w:rPr>
                <w:lang w:val="fr-CH"/>
              </w:rPr>
            </w:pPr>
            <w:r w:rsidRPr="00756486">
              <w:rPr>
                <w:lang w:val="fr-CH"/>
              </w:rPr>
              <w:t>org.dvb.si</w:t>
            </w:r>
          </w:p>
        </w:tc>
      </w:tr>
    </w:tbl>
    <w:p w:rsidR="00D8751C" w:rsidRPr="00756486" w:rsidRDefault="00D8751C" w:rsidP="00D8751C">
      <w:pPr>
        <w:pStyle w:val="Tablefin"/>
        <w:rPr>
          <w:lang w:val="fr-CH"/>
        </w:rPr>
      </w:pPr>
      <w:bookmarkStart w:id="13" w:name="_Toc43519849"/>
      <w:bookmarkStart w:id="14" w:name="_Toc43521751"/>
      <w:bookmarkStart w:id="15" w:name="_Toc43605668"/>
      <w:bookmarkStart w:id="16" w:name="_Toc51129343"/>
      <w:bookmarkStart w:id="17" w:name="_Toc51387359"/>
    </w:p>
    <w:p w:rsidR="005B3BAA" w:rsidRPr="00756486" w:rsidRDefault="005B3BAA" w:rsidP="005B3BAA">
      <w:pPr>
        <w:pStyle w:val="AppendixNoTitle"/>
        <w:spacing w:after="240"/>
        <w:rPr>
          <w:lang w:val="fr-CH"/>
        </w:rPr>
      </w:pPr>
      <w:r w:rsidRPr="00756486">
        <w:rPr>
          <w:lang w:val="fr-CH"/>
        </w:rPr>
        <w:br w:type="page"/>
      </w:r>
    </w:p>
    <w:p w:rsidR="00F160F9" w:rsidRPr="00756486" w:rsidRDefault="00F160F9" w:rsidP="005B3BAA">
      <w:pPr>
        <w:pStyle w:val="AppendixNoTitle"/>
        <w:spacing w:after="240"/>
        <w:rPr>
          <w:lang w:val="fr-CH"/>
        </w:rPr>
      </w:pPr>
      <w:r w:rsidRPr="00756486">
        <w:rPr>
          <w:lang w:val="fr-CH"/>
        </w:rPr>
        <w:lastRenderedPageBreak/>
        <w:t>Appendice II</w:t>
      </w:r>
      <w:r w:rsidRPr="00756486">
        <w:rPr>
          <w:lang w:val="fr-CH"/>
        </w:rPr>
        <w:br/>
        <w:t>(Pour information)</w:t>
      </w:r>
      <w:r w:rsidR="005B3BAA" w:rsidRPr="00756486">
        <w:rPr>
          <w:lang w:val="fr-CH"/>
        </w:rPr>
        <w:br/>
      </w:r>
      <w:r w:rsidR="005B3BAA" w:rsidRPr="00756486">
        <w:rPr>
          <w:lang w:val="fr-CH"/>
        </w:rPr>
        <w:br/>
      </w:r>
      <w:r w:rsidRPr="00756486">
        <w:rPr>
          <w:lang w:val="fr-CH"/>
        </w:rPr>
        <w:t xml:space="preserve">Interfaces API supplémentaires particulières communes </w:t>
      </w:r>
      <w:r w:rsidRPr="00756486">
        <w:rPr>
          <w:lang w:val="fr-CH"/>
        </w:rPr>
        <w:br/>
        <w:t xml:space="preserve">aux versions des plates-formes OCAP 1.0 </w:t>
      </w:r>
      <w:bookmarkEnd w:id="13"/>
      <w:bookmarkEnd w:id="14"/>
      <w:bookmarkEnd w:id="15"/>
      <w:bookmarkEnd w:id="16"/>
      <w:bookmarkEnd w:id="17"/>
      <w:r w:rsidRPr="00756486">
        <w:rPr>
          <w:lang w:val="fr-CH"/>
        </w:rPr>
        <w:t>et OCAP 1.1</w:t>
      </w:r>
    </w:p>
    <w:tbl>
      <w:tblPr>
        <w:tblW w:w="56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670"/>
      </w:tblGrid>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org.ocap.application</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org.ocap.event</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org.ocap.hardware</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org.ocap.hardware.pod</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org.ocap.media</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org.ocap.mpeg</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org.ocap.net</w:t>
            </w:r>
          </w:p>
        </w:tc>
      </w:tr>
      <w:tr w:rsidR="00F160F9" w:rsidRPr="00756486" w:rsidTr="00322EC5">
        <w:trPr>
          <w:jc w:val="center"/>
        </w:trPr>
        <w:tc>
          <w:tcPr>
            <w:tcW w:w="5670" w:type="dxa"/>
            <w:vAlign w:val="bottom"/>
          </w:tcPr>
          <w:p w:rsidR="00F160F9" w:rsidRPr="00756486" w:rsidRDefault="00F160F9" w:rsidP="005B3BAA">
            <w:pPr>
              <w:pStyle w:val="Tabletext"/>
              <w:jc w:val="left"/>
              <w:rPr>
                <w:lang w:val="fr-CH"/>
              </w:rPr>
            </w:pPr>
            <w:r w:rsidRPr="00756486">
              <w:rPr>
                <w:lang w:val="fr-CH"/>
              </w:rPr>
              <w:t>org.ocap.resource</w:t>
            </w:r>
          </w:p>
        </w:tc>
      </w:tr>
      <w:tr w:rsidR="00F160F9" w:rsidRPr="00756486" w:rsidTr="00322EC5">
        <w:trPr>
          <w:jc w:val="center"/>
        </w:trPr>
        <w:tc>
          <w:tcPr>
            <w:tcW w:w="5670" w:type="dxa"/>
            <w:vAlign w:val="bottom"/>
          </w:tcPr>
          <w:p w:rsidR="00F160F9" w:rsidRPr="00756486" w:rsidRDefault="00F160F9" w:rsidP="005B3BAA">
            <w:pPr>
              <w:pStyle w:val="Tabletext"/>
              <w:jc w:val="left"/>
              <w:rPr>
                <w:lang w:val="fr-CH"/>
              </w:rPr>
            </w:pPr>
            <w:r w:rsidRPr="00756486">
              <w:rPr>
                <w:lang w:val="fr-CH"/>
              </w:rPr>
              <w:t>org.ocap.service</w:t>
            </w:r>
          </w:p>
        </w:tc>
      </w:tr>
      <w:tr w:rsidR="00F160F9" w:rsidRPr="00756486" w:rsidTr="00322EC5">
        <w:trPr>
          <w:jc w:val="center"/>
        </w:trPr>
        <w:tc>
          <w:tcPr>
            <w:tcW w:w="5670" w:type="dxa"/>
            <w:vAlign w:val="bottom"/>
          </w:tcPr>
          <w:p w:rsidR="00F160F9" w:rsidRPr="00756486" w:rsidRDefault="00F160F9" w:rsidP="005B3BAA">
            <w:pPr>
              <w:pStyle w:val="Tabletext"/>
              <w:jc w:val="left"/>
              <w:rPr>
                <w:lang w:val="fr-CH"/>
              </w:rPr>
            </w:pPr>
            <w:r w:rsidRPr="00756486">
              <w:rPr>
                <w:lang w:val="fr-CH"/>
              </w:rPr>
              <w:t>org.ocap.si</w:t>
            </w:r>
          </w:p>
        </w:tc>
      </w:tr>
      <w:tr w:rsidR="00F160F9" w:rsidRPr="00756486" w:rsidTr="00322EC5">
        <w:trPr>
          <w:jc w:val="center"/>
        </w:trPr>
        <w:tc>
          <w:tcPr>
            <w:tcW w:w="5670" w:type="dxa"/>
            <w:vAlign w:val="bottom"/>
          </w:tcPr>
          <w:p w:rsidR="00F160F9" w:rsidRPr="00756486" w:rsidRDefault="00F160F9" w:rsidP="005B3BAA">
            <w:pPr>
              <w:pStyle w:val="Tabletext"/>
              <w:jc w:val="left"/>
              <w:rPr>
                <w:lang w:val="fr-CH"/>
              </w:rPr>
            </w:pPr>
            <w:r w:rsidRPr="00756486">
              <w:rPr>
                <w:lang w:val="fr-CH"/>
              </w:rPr>
              <w:t>org.ocap.system</w:t>
            </w:r>
          </w:p>
        </w:tc>
      </w:tr>
      <w:tr w:rsidR="00F160F9" w:rsidRPr="00756486" w:rsidTr="00322EC5">
        <w:trPr>
          <w:jc w:val="center"/>
        </w:trPr>
        <w:tc>
          <w:tcPr>
            <w:tcW w:w="5670" w:type="dxa"/>
            <w:vAlign w:val="bottom"/>
          </w:tcPr>
          <w:p w:rsidR="00F160F9" w:rsidRPr="00756486" w:rsidRDefault="00F160F9" w:rsidP="005B3BAA">
            <w:pPr>
              <w:pStyle w:val="Tabletext"/>
              <w:jc w:val="left"/>
              <w:rPr>
                <w:lang w:val="fr-CH"/>
              </w:rPr>
            </w:pPr>
            <w:r w:rsidRPr="00756486">
              <w:rPr>
                <w:lang w:val="fr-CH"/>
              </w:rPr>
              <w:t>org.ocap.ui.event</w:t>
            </w:r>
          </w:p>
        </w:tc>
      </w:tr>
      <w:tr w:rsidR="00F160F9" w:rsidRPr="00756486" w:rsidTr="00322EC5">
        <w:trPr>
          <w:jc w:val="center"/>
        </w:trPr>
        <w:tc>
          <w:tcPr>
            <w:tcW w:w="5670" w:type="dxa"/>
            <w:tcBorders>
              <w:top w:val="single" w:sz="6" w:space="0" w:color="auto"/>
              <w:left w:val="single" w:sz="6" w:space="0" w:color="auto"/>
              <w:bottom w:val="single" w:sz="6" w:space="0" w:color="auto"/>
              <w:right w:val="single" w:sz="6" w:space="0" w:color="auto"/>
            </w:tcBorders>
            <w:vAlign w:val="bottom"/>
          </w:tcPr>
          <w:p w:rsidR="00F160F9" w:rsidRPr="00756486" w:rsidRDefault="00F160F9" w:rsidP="005B3BAA">
            <w:pPr>
              <w:pStyle w:val="Tabletext"/>
              <w:jc w:val="left"/>
              <w:rPr>
                <w:lang w:val="fr-CH"/>
              </w:rPr>
            </w:pPr>
            <w:r w:rsidRPr="00756486">
              <w:rPr>
                <w:lang w:val="fr-CH"/>
              </w:rPr>
              <w:t>org.ocap.storage</w:t>
            </w:r>
          </w:p>
        </w:tc>
      </w:tr>
      <w:tr w:rsidR="00F160F9" w:rsidRPr="00756486" w:rsidTr="00322EC5">
        <w:trPr>
          <w:jc w:val="center"/>
        </w:trPr>
        <w:tc>
          <w:tcPr>
            <w:tcW w:w="5670" w:type="dxa"/>
            <w:tcBorders>
              <w:top w:val="single" w:sz="6" w:space="0" w:color="auto"/>
              <w:left w:val="single" w:sz="6" w:space="0" w:color="auto"/>
              <w:bottom w:val="single" w:sz="6" w:space="0" w:color="auto"/>
              <w:right w:val="single" w:sz="6" w:space="0" w:color="auto"/>
            </w:tcBorders>
            <w:vAlign w:val="bottom"/>
          </w:tcPr>
          <w:p w:rsidR="00F160F9" w:rsidRPr="00756486" w:rsidRDefault="00F160F9" w:rsidP="005B3BAA">
            <w:pPr>
              <w:pStyle w:val="Tabletext"/>
              <w:jc w:val="left"/>
              <w:rPr>
                <w:lang w:val="fr-CH"/>
              </w:rPr>
            </w:pPr>
            <w:r w:rsidRPr="00756486">
              <w:rPr>
                <w:lang w:val="fr-CH"/>
              </w:rPr>
              <w:t>org.ocap.system.event</w:t>
            </w:r>
          </w:p>
        </w:tc>
      </w:tr>
      <w:tr w:rsidR="00F160F9" w:rsidRPr="00756486" w:rsidTr="00322EC5">
        <w:trPr>
          <w:jc w:val="center"/>
        </w:trPr>
        <w:tc>
          <w:tcPr>
            <w:tcW w:w="5670" w:type="dxa"/>
            <w:tcBorders>
              <w:top w:val="single" w:sz="6" w:space="0" w:color="auto"/>
              <w:left w:val="single" w:sz="6" w:space="0" w:color="auto"/>
              <w:bottom w:val="single" w:sz="6" w:space="0" w:color="auto"/>
              <w:right w:val="single" w:sz="6" w:space="0" w:color="auto"/>
            </w:tcBorders>
            <w:vAlign w:val="bottom"/>
          </w:tcPr>
          <w:p w:rsidR="00F160F9" w:rsidRPr="00756486" w:rsidRDefault="00F160F9" w:rsidP="005B3BAA">
            <w:pPr>
              <w:pStyle w:val="Tabletext"/>
              <w:jc w:val="left"/>
              <w:rPr>
                <w:lang w:val="fr-CH"/>
              </w:rPr>
            </w:pPr>
            <w:r w:rsidRPr="00756486">
              <w:rPr>
                <w:lang w:val="fr-CH"/>
              </w:rPr>
              <w:t>org.ocap.test</w:t>
            </w:r>
          </w:p>
        </w:tc>
      </w:tr>
      <w:tr w:rsidR="00F160F9" w:rsidRPr="00756486" w:rsidTr="00322EC5">
        <w:trPr>
          <w:jc w:val="center"/>
        </w:trPr>
        <w:tc>
          <w:tcPr>
            <w:tcW w:w="5670" w:type="dxa"/>
            <w:tcBorders>
              <w:top w:val="single" w:sz="6" w:space="0" w:color="auto"/>
              <w:left w:val="single" w:sz="6" w:space="0" w:color="auto"/>
              <w:bottom w:val="single" w:sz="6" w:space="0" w:color="auto"/>
              <w:right w:val="single" w:sz="6" w:space="0" w:color="auto"/>
            </w:tcBorders>
            <w:vAlign w:val="bottom"/>
          </w:tcPr>
          <w:p w:rsidR="00F160F9" w:rsidRPr="00756486" w:rsidRDefault="00F160F9" w:rsidP="005B3BAA">
            <w:pPr>
              <w:pStyle w:val="Tabletext"/>
              <w:jc w:val="left"/>
              <w:rPr>
                <w:lang w:val="fr-CH"/>
              </w:rPr>
            </w:pPr>
            <w:r w:rsidRPr="00756486">
              <w:rPr>
                <w:lang w:val="fr-CH"/>
              </w:rPr>
              <w:t>org.ocap.ui</w:t>
            </w:r>
          </w:p>
        </w:tc>
      </w:tr>
    </w:tbl>
    <w:p w:rsidR="00D8751C" w:rsidRPr="00756486" w:rsidRDefault="00D8751C" w:rsidP="00D8751C">
      <w:pPr>
        <w:pStyle w:val="Tablefin"/>
        <w:rPr>
          <w:lang w:val="fr-CH"/>
        </w:rPr>
      </w:pPr>
    </w:p>
    <w:p w:rsidR="00F160F9" w:rsidRPr="00756486" w:rsidRDefault="00F160F9" w:rsidP="005B3BAA">
      <w:pPr>
        <w:pStyle w:val="AppendixNoTitle"/>
        <w:spacing w:after="240"/>
        <w:rPr>
          <w:lang w:val="fr-CH"/>
        </w:rPr>
      </w:pPr>
      <w:r w:rsidRPr="00756486">
        <w:rPr>
          <w:lang w:val="fr-CH"/>
        </w:rPr>
        <w:t>Appendice III</w:t>
      </w:r>
      <w:r w:rsidRPr="00756486">
        <w:rPr>
          <w:lang w:val="fr-CH"/>
        </w:rPr>
        <w:br/>
        <w:t>(Pour information)</w:t>
      </w:r>
      <w:r w:rsidR="005B3BAA" w:rsidRPr="00756486">
        <w:rPr>
          <w:lang w:val="fr-CH"/>
        </w:rPr>
        <w:br/>
      </w:r>
      <w:r w:rsidR="005B3BAA" w:rsidRPr="00756486">
        <w:rPr>
          <w:lang w:val="fr-CH"/>
        </w:rPr>
        <w:br/>
      </w:r>
      <w:r w:rsidRPr="00756486">
        <w:rPr>
          <w:lang w:val="fr-CH"/>
        </w:rPr>
        <w:t xml:space="preserve">Interfaces API supplémentaires propres à </w:t>
      </w:r>
      <w:r w:rsidRPr="00756486">
        <w:rPr>
          <w:lang w:val="fr-CH"/>
        </w:rPr>
        <w:br/>
        <w:t>la plate-forme OCAP 1.1</w:t>
      </w:r>
    </w:p>
    <w:tbl>
      <w:tblPr>
        <w:tblW w:w="5670" w:type="dxa"/>
        <w:jc w:val="center"/>
        <w:tblLayout w:type="fixed"/>
        <w:tblLook w:val="0000" w:firstRow="0" w:lastRow="0" w:firstColumn="0" w:lastColumn="0" w:noHBand="0" w:noVBand="0"/>
      </w:tblPr>
      <w:tblGrid>
        <w:gridCol w:w="5670"/>
      </w:tblGrid>
      <w:tr w:rsidR="00F160F9" w:rsidRPr="00756486" w:rsidTr="00322EC5">
        <w:trPr>
          <w:jc w:val="center"/>
        </w:trPr>
        <w:tc>
          <w:tcPr>
            <w:tcW w:w="5670" w:type="dxa"/>
            <w:tcBorders>
              <w:top w:val="single" w:sz="4" w:space="0" w:color="000000"/>
              <w:left w:val="single" w:sz="4" w:space="0" w:color="000000"/>
              <w:bottom w:val="single" w:sz="4" w:space="0" w:color="000000"/>
              <w:right w:val="single" w:sz="4" w:space="0" w:color="000000"/>
            </w:tcBorders>
          </w:tcPr>
          <w:p w:rsidR="00F160F9" w:rsidRPr="00756486" w:rsidRDefault="00F160F9" w:rsidP="005B3BAA">
            <w:pPr>
              <w:pStyle w:val="Tabletext"/>
              <w:snapToGrid w:val="0"/>
              <w:jc w:val="left"/>
              <w:rPr>
                <w:lang w:val="fr-CH" w:eastAsia="ja-JP"/>
              </w:rPr>
            </w:pPr>
            <w:r w:rsidRPr="00756486">
              <w:rPr>
                <w:lang w:val="fr-CH"/>
              </w:rPr>
              <w:t>org.ocap</w:t>
            </w:r>
            <w:r w:rsidRPr="00756486">
              <w:rPr>
                <w:lang w:val="fr-CH" w:eastAsia="ja-JP"/>
              </w:rPr>
              <w:t>.diagnositics</w:t>
            </w:r>
          </w:p>
        </w:tc>
      </w:tr>
      <w:tr w:rsidR="00F160F9" w:rsidRPr="00756486" w:rsidTr="00322EC5">
        <w:trPr>
          <w:jc w:val="center"/>
        </w:trPr>
        <w:tc>
          <w:tcPr>
            <w:tcW w:w="5670" w:type="dxa"/>
            <w:tcBorders>
              <w:top w:val="single" w:sz="4" w:space="0" w:color="000000"/>
              <w:left w:val="single" w:sz="4" w:space="0" w:color="000000"/>
              <w:bottom w:val="single" w:sz="4" w:space="0" w:color="000000"/>
              <w:right w:val="single" w:sz="4" w:space="0" w:color="000000"/>
            </w:tcBorders>
          </w:tcPr>
          <w:p w:rsidR="00F160F9" w:rsidRPr="00756486" w:rsidRDefault="00F160F9" w:rsidP="005B3BAA">
            <w:pPr>
              <w:pStyle w:val="Tabletext"/>
              <w:snapToGrid w:val="0"/>
              <w:jc w:val="left"/>
              <w:rPr>
                <w:lang w:val="fr-CH" w:eastAsia="ja-JP"/>
              </w:rPr>
            </w:pPr>
            <w:r w:rsidRPr="00756486">
              <w:rPr>
                <w:lang w:val="fr-CH"/>
              </w:rPr>
              <w:t>org.ocap.</w:t>
            </w:r>
            <w:r w:rsidRPr="00756486">
              <w:rPr>
                <w:lang w:val="fr-CH" w:eastAsia="ja-JP"/>
              </w:rPr>
              <w:t>environment</w:t>
            </w:r>
          </w:p>
        </w:tc>
      </w:tr>
    </w:tbl>
    <w:p w:rsidR="00F160F9" w:rsidRPr="00756486" w:rsidRDefault="00F160F9" w:rsidP="00D8751C">
      <w:pPr>
        <w:pStyle w:val="Tablefin"/>
        <w:rPr>
          <w:lang w:val="fr-CH"/>
        </w:rPr>
      </w:pPr>
    </w:p>
    <w:p w:rsidR="00F160F9" w:rsidRDefault="00F160F9" w:rsidP="00F160F9">
      <w:pPr>
        <w:rPr>
          <w:lang w:val="fr-CH"/>
        </w:rPr>
      </w:pPr>
    </w:p>
    <w:p w:rsidR="00322EC5" w:rsidRPr="00756486" w:rsidRDefault="00322EC5" w:rsidP="00F160F9">
      <w:pPr>
        <w:rPr>
          <w:lang w:val="fr-CH"/>
        </w:rPr>
      </w:pPr>
    </w:p>
    <w:p w:rsidR="00F160F9" w:rsidRPr="00756486" w:rsidRDefault="00F160F9" w:rsidP="005B3BAA">
      <w:pPr>
        <w:pStyle w:val="AppendixNoTitle"/>
        <w:rPr>
          <w:lang w:val="fr-CH"/>
        </w:rPr>
      </w:pPr>
      <w:r w:rsidRPr="00756486">
        <w:rPr>
          <w:lang w:val="fr-CH"/>
        </w:rPr>
        <w:lastRenderedPageBreak/>
        <w:t>Appendice IV</w:t>
      </w:r>
      <w:r w:rsidRPr="00756486">
        <w:rPr>
          <w:lang w:val="fr-CH"/>
        </w:rPr>
        <w:br/>
        <w:t>(Pour information)</w:t>
      </w:r>
      <w:r w:rsidR="005B3BAA" w:rsidRPr="00756486">
        <w:rPr>
          <w:lang w:val="fr-CH"/>
        </w:rPr>
        <w:br/>
      </w:r>
      <w:r w:rsidR="005B3BAA" w:rsidRPr="00756486">
        <w:rPr>
          <w:lang w:val="fr-CH"/>
        </w:rPr>
        <w:br/>
      </w:r>
      <w:r w:rsidRPr="00756486">
        <w:rPr>
          <w:lang w:val="fr-CH"/>
        </w:rPr>
        <w:t xml:space="preserve">Interfaces API supplémentaires propres à la version </w:t>
      </w:r>
      <w:r w:rsidRPr="00756486">
        <w:rPr>
          <w:lang w:val="fr-CH"/>
        </w:rPr>
        <w:br/>
        <w:t>de la plate-forme ARIB STD-B23</w:t>
      </w:r>
    </w:p>
    <w:p w:rsidR="005B3BAA" w:rsidRPr="00756486" w:rsidRDefault="005B3BAA" w:rsidP="005B3BAA">
      <w:pPr>
        <w:rPr>
          <w:lang w:val="fr-CH"/>
        </w:rPr>
      </w:pPr>
    </w:p>
    <w:tbl>
      <w:tblPr>
        <w:tblW w:w="56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670"/>
      </w:tblGrid>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jp.or.arib.tv.media</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jp.or.arib.tv.net</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jp.or.arib.tv.si</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jp.or.arib.tv.ui</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org.davic.net.ca</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jp.or.arib.tv.peripheral</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jp.or.arib.tv.peripheral.devices</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jp.or.arib.tv.peripheral.protocol</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jp.or.arib.tv.peripheral.stream</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jp.or.arib.tv.io</w:t>
            </w:r>
          </w:p>
        </w:tc>
      </w:tr>
      <w:tr w:rsidR="00F160F9" w:rsidRPr="00322EC5" w:rsidTr="005B3BAA">
        <w:trPr>
          <w:jc w:val="center"/>
        </w:trPr>
        <w:tc>
          <w:tcPr>
            <w:tcW w:w="3348" w:type="dxa"/>
          </w:tcPr>
          <w:p w:rsidR="00F160F9" w:rsidRPr="002425BA" w:rsidRDefault="00F160F9" w:rsidP="005B3BAA">
            <w:pPr>
              <w:pStyle w:val="Tabletext"/>
              <w:jc w:val="left"/>
              <w:rPr>
                <w:lang w:val="en-US"/>
              </w:rPr>
            </w:pPr>
            <w:r w:rsidRPr="002425BA">
              <w:rPr>
                <w:lang w:val="en-US"/>
              </w:rPr>
              <w:t>jp.or.arib.tv.service.selection</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org.ocap.shared.dvr</w:t>
            </w:r>
          </w:p>
        </w:tc>
      </w:tr>
      <w:tr w:rsidR="00F160F9" w:rsidRPr="00322EC5" w:rsidTr="005B3BAA">
        <w:trPr>
          <w:jc w:val="center"/>
        </w:trPr>
        <w:tc>
          <w:tcPr>
            <w:tcW w:w="3348" w:type="dxa"/>
          </w:tcPr>
          <w:p w:rsidR="00F160F9" w:rsidRPr="002425BA" w:rsidRDefault="00F160F9" w:rsidP="005B3BAA">
            <w:pPr>
              <w:pStyle w:val="Tabletext"/>
              <w:jc w:val="left"/>
              <w:rPr>
                <w:lang w:val="en-US"/>
              </w:rPr>
            </w:pPr>
            <w:r w:rsidRPr="002425BA">
              <w:rPr>
                <w:lang w:val="en-US"/>
              </w:rPr>
              <w:t>org.ocap.shared.dvr.navigation</w:t>
            </w:r>
          </w:p>
        </w:tc>
      </w:tr>
      <w:tr w:rsidR="00F160F9" w:rsidRPr="00756486" w:rsidTr="005B3BAA">
        <w:trPr>
          <w:jc w:val="center"/>
        </w:trPr>
        <w:tc>
          <w:tcPr>
            <w:tcW w:w="3348" w:type="dxa"/>
          </w:tcPr>
          <w:p w:rsidR="00F160F9" w:rsidRPr="00756486" w:rsidRDefault="00F160F9" w:rsidP="005B3BAA">
            <w:pPr>
              <w:pStyle w:val="Tabletext"/>
              <w:jc w:val="left"/>
              <w:rPr>
                <w:lang w:val="fr-CH"/>
              </w:rPr>
            </w:pPr>
            <w:r w:rsidRPr="00756486">
              <w:rPr>
                <w:lang w:val="fr-CH"/>
              </w:rPr>
              <w:t>org.ocap.shared.media</w:t>
            </w:r>
          </w:p>
        </w:tc>
      </w:tr>
    </w:tbl>
    <w:p w:rsidR="00F160F9" w:rsidRPr="00756486" w:rsidRDefault="00F160F9" w:rsidP="00D8751C">
      <w:pPr>
        <w:pStyle w:val="Tablefin"/>
        <w:rPr>
          <w:lang w:val="fr-CH"/>
        </w:rPr>
      </w:pPr>
    </w:p>
    <w:p w:rsidR="005B3BAA" w:rsidRPr="00756486" w:rsidRDefault="005B3BAA" w:rsidP="005B3BAA">
      <w:pPr>
        <w:rPr>
          <w:lang w:val="fr-CH"/>
        </w:rPr>
      </w:pPr>
    </w:p>
    <w:p w:rsidR="005B3BAA" w:rsidRPr="00756486" w:rsidRDefault="005B3BAA" w:rsidP="005B3BAA">
      <w:pPr>
        <w:pStyle w:val="AppendixNoTitle"/>
        <w:spacing w:after="240"/>
        <w:rPr>
          <w:lang w:val="fr-CH"/>
        </w:rPr>
      </w:pPr>
      <w:r w:rsidRPr="00756486">
        <w:rPr>
          <w:lang w:val="fr-CH"/>
        </w:rPr>
        <w:br w:type="page"/>
      </w:r>
    </w:p>
    <w:p w:rsidR="00F160F9" w:rsidRPr="00756486" w:rsidRDefault="00F160F9" w:rsidP="005B3BAA">
      <w:pPr>
        <w:pStyle w:val="AppendixNoTitle"/>
        <w:spacing w:after="240"/>
        <w:rPr>
          <w:lang w:val="fr-CH"/>
        </w:rPr>
      </w:pPr>
      <w:r w:rsidRPr="00756486">
        <w:rPr>
          <w:lang w:val="fr-CH"/>
        </w:rPr>
        <w:lastRenderedPageBreak/>
        <w:t>Appendice V</w:t>
      </w:r>
      <w:r w:rsidRPr="00756486">
        <w:rPr>
          <w:lang w:val="fr-CH"/>
        </w:rPr>
        <w:br/>
        <w:t>(Pour information)</w:t>
      </w:r>
      <w:r w:rsidR="005B3BAA" w:rsidRPr="00756486">
        <w:rPr>
          <w:lang w:val="fr-CH"/>
        </w:rPr>
        <w:br/>
      </w:r>
      <w:r w:rsidR="005B3BAA" w:rsidRPr="00756486">
        <w:rPr>
          <w:lang w:val="fr-CH"/>
        </w:rPr>
        <w:br/>
      </w:r>
      <w:r w:rsidRPr="00756486">
        <w:rPr>
          <w:lang w:val="fr-CH"/>
        </w:rPr>
        <w:t xml:space="preserve">Interfaces API supplémentaires propres à la </w:t>
      </w:r>
      <w:r w:rsidRPr="00756486">
        <w:rPr>
          <w:lang w:val="fr-CH"/>
        </w:rPr>
        <w:br/>
        <w:t>version de la plate-forme MHP 1.2</w:t>
      </w:r>
    </w:p>
    <w:p w:rsidR="00F160F9" w:rsidRPr="00756486" w:rsidRDefault="00F160F9" w:rsidP="00F160F9">
      <w:pPr>
        <w:rPr>
          <w:lang w:val="fr-CH"/>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1E0" w:firstRow="1" w:lastRow="1" w:firstColumn="1" w:lastColumn="1" w:noHBand="0" w:noVBand="0"/>
      </w:tblPr>
      <w:tblGrid>
        <w:gridCol w:w="5670"/>
      </w:tblGrid>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org.dvb.application.inner</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org.dvb.application.privileged</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org.dvb.application.plugins</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org.dvb.application.storage</w:t>
            </w:r>
          </w:p>
        </w:tc>
      </w:tr>
      <w:tr w:rsidR="00F160F9" w:rsidRPr="00756486" w:rsidTr="00B118B4">
        <w:trPr>
          <w:jc w:val="center"/>
        </w:trPr>
        <w:tc>
          <w:tcPr>
            <w:tcW w:w="4536" w:type="dxa"/>
          </w:tcPr>
          <w:p w:rsidR="00F160F9" w:rsidRPr="00756486" w:rsidRDefault="00F160F9" w:rsidP="005B3BAA">
            <w:pPr>
              <w:pStyle w:val="Tabletext"/>
              <w:jc w:val="left"/>
              <w:rPr>
                <w:lang w:val="fr-CH"/>
              </w:rPr>
            </w:pPr>
            <w:r w:rsidRPr="00756486">
              <w:rPr>
                <w:lang w:val="fr-CH"/>
              </w:rPr>
              <w:t>org.dvb.auth.callback</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org.dvb.dom.bootstrap</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org.dvb.dom.css</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org.dvb.dom.dvbhtml</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org.dvb.dom.environment</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org.dvb.dom.event</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org.dvb.dom.inner</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org.dvb.internet</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org.dvb.smartcard</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org.dvb.spi</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org.dvb.tvanytime</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org.dvb.xml</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org.w3c.dom</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org.w3c.dom.events</w:t>
            </w:r>
          </w:p>
        </w:tc>
      </w:tr>
      <w:tr w:rsidR="00F160F9" w:rsidRPr="00756486" w:rsidTr="00B118B4">
        <w:trPr>
          <w:jc w:val="center"/>
        </w:trPr>
        <w:tc>
          <w:tcPr>
            <w:tcW w:w="4536" w:type="dxa"/>
            <w:vAlign w:val="bottom"/>
          </w:tcPr>
          <w:p w:rsidR="00F160F9" w:rsidRPr="00756486" w:rsidRDefault="00F160F9" w:rsidP="005B3BAA">
            <w:pPr>
              <w:pStyle w:val="Tabletext"/>
              <w:jc w:val="left"/>
              <w:rPr>
                <w:lang w:val="fr-CH"/>
              </w:rPr>
            </w:pPr>
            <w:r w:rsidRPr="00756486">
              <w:rPr>
                <w:lang w:val="fr-CH"/>
              </w:rPr>
              <w:t>org.w3c.dom.views</w:t>
            </w:r>
          </w:p>
        </w:tc>
      </w:tr>
    </w:tbl>
    <w:p w:rsidR="00F160F9" w:rsidRPr="00756486" w:rsidRDefault="00F160F9" w:rsidP="00D8751C">
      <w:pPr>
        <w:pStyle w:val="Tablefin"/>
        <w:rPr>
          <w:lang w:val="fr-CH"/>
        </w:rPr>
      </w:pPr>
      <w:bookmarkStart w:id="18" w:name="_Toc43605672"/>
      <w:bookmarkStart w:id="19" w:name="_Toc43519853"/>
      <w:bookmarkStart w:id="20" w:name="_Toc43521755"/>
      <w:bookmarkStart w:id="21" w:name="_Toc51129347"/>
      <w:bookmarkStart w:id="22" w:name="_Toc51387363"/>
    </w:p>
    <w:p w:rsidR="00F160F9" w:rsidRPr="00756486" w:rsidRDefault="00F160F9" w:rsidP="00F160F9">
      <w:pPr>
        <w:rPr>
          <w:lang w:val="fr-CH"/>
        </w:rPr>
      </w:pPr>
    </w:p>
    <w:p w:rsidR="005B3BAA" w:rsidRPr="00756486" w:rsidRDefault="005B3BAA" w:rsidP="005B3BAA">
      <w:pPr>
        <w:pStyle w:val="AppendixNoTitle"/>
        <w:spacing w:after="240"/>
        <w:rPr>
          <w:lang w:val="fr-CH"/>
        </w:rPr>
      </w:pPr>
      <w:r w:rsidRPr="00756486">
        <w:rPr>
          <w:lang w:val="fr-CH"/>
        </w:rPr>
        <w:br w:type="page"/>
      </w:r>
    </w:p>
    <w:p w:rsidR="00F160F9" w:rsidRPr="00756486" w:rsidRDefault="00F160F9" w:rsidP="005B3BAA">
      <w:pPr>
        <w:pStyle w:val="AppendixNoTitle"/>
        <w:spacing w:after="240"/>
        <w:rPr>
          <w:lang w:val="fr-CH"/>
        </w:rPr>
      </w:pPr>
      <w:r w:rsidRPr="00756486">
        <w:rPr>
          <w:lang w:val="fr-CH"/>
        </w:rPr>
        <w:lastRenderedPageBreak/>
        <w:t>Appendice VI</w:t>
      </w:r>
      <w:r w:rsidRPr="00756486">
        <w:rPr>
          <w:lang w:val="fr-CH"/>
        </w:rPr>
        <w:br/>
        <w:t>(Pour information)</w:t>
      </w:r>
      <w:r w:rsidR="005B3BAA" w:rsidRPr="00756486">
        <w:rPr>
          <w:lang w:val="fr-CH"/>
        </w:rPr>
        <w:br/>
      </w:r>
      <w:r w:rsidR="005B3BAA" w:rsidRPr="00756486">
        <w:rPr>
          <w:lang w:val="fr-CH"/>
        </w:rPr>
        <w:br/>
      </w:r>
      <w:r w:rsidRPr="00756486">
        <w:rPr>
          <w:lang w:val="fr-CH"/>
        </w:rPr>
        <w:t xml:space="preserve">Interfaces API supplémentaires propres </w:t>
      </w:r>
      <w:r w:rsidRPr="00756486">
        <w:rPr>
          <w:lang w:val="fr-CH"/>
        </w:rPr>
        <w:br/>
        <w:t>à la plate-forme ACAP</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org.atsc.dom</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org.atsc.dom.environment</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org.atsc.dom.events</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org.atsc.dom.events</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org.atsc.dom.html</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org.atsc.dom.views</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org.atsc.si</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org.ocap.media</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org.ocap.net</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org.ocap.si</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org.ocap.ui.event</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org.ocap.application</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org.ocap.event</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org.ocap.service</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org.ocap.system</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org.ocap.hardware.pod</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org.w3c.dom</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org.w3c.dom.css</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org.w3c.dom.events</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org.w3c.dom.html2</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org.w3c.dom.views</w:t>
            </w:r>
          </w:p>
        </w:tc>
      </w:tr>
      <w:bookmarkEnd w:id="18"/>
      <w:bookmarkEnd w:id="19"/>
      <w:bookmarkEnd w:id="20"/>
      <w:bookmarkEnd w:id="21"/>
      <w:bookmarkEnd w:id="22"/>
    </w:tbl>
    <w:p w:rsidR="00D8751C" w:rsidRPr="00756486" w:rsidRDefault="00D8751C" w:rsidP="00D8751C">
      <w:pPr>
        <w:pStyle w:val="Tablefin"/>
        <w:rPr>
          <w:lang w:val="fr-CH"/>
        </w:rPr>
      </w:pPr>
    </w:p>
    <w:p w:rsidR="005B3BAA" w:rsidRPr="00756486" w:rsidRDefault="005B3BAA" w:rsidP="005B3BAA">
      <w:pPr>
        <w:pStyle w:val="AppendixNoTitle"/>
        <w:spacing w:after="240"/>
        <w:rPr>
          <w:lang w:val="fr-CH"/>
        </w:rPr>
      </w:pPr>
      <w:r w:rsidRPr="00756486">
        <w:rPr>
          <w:lang w:val="fr-CH"/>
        </w:rPr>
        <w:br w:type="page"/>
      </w:r>
    </w:p>
    <w:p w:rsidR="00F160F9" w:rsidRPr="00756486" w:rsidRDefault="00F160F9" w:rsidP="005B3BAA">
      <w:pPr>
        <w:pStyle w:val="AppendixNoTitle"/>
        <w:spacing w:after="240"/>
        <w:rPr>
          <w:rFonts w:eastAsia="MS Mincho"/>
          <w:lang w:val="fr-CH"/>
        </w:rPr>
      </w:pPr>
      <w:r w:rsidRPr="00756486">
        <w:rPr>
          <w:lang w:val="fr-CH"/>
        </w:rPr>
        <w:lastRenderedPageBreak/>
        <w:t>Appendice VII</w:t>
      </w:r>
      <w:r w:rsidRPr="00756486">
        <w:rPr>
          <w:lang w:val="fr-CH"/>
        </w:rPr>
        <w:br/>
        <w:t>(Pour information)</w:t>
      </w:r>
      <w:r w:rsidR="005B3BAA" w:rsidRPr="00756486">
        <w:rPr>
          <w:lang w:val="fr-CH"/>
        </w:rPr>
        <w:br/>
      </w:r>
      <w:r w:rsidR="005B3BAA" w:rsidRPr="00756486">
        <w:rPr>
          <w:lang w:val="fr-CH"/>
        </w:rPr>
        <w:br/>
      </w:r>
      <w:r w:rsidRPr="00756486">
        <w:rPr>
          <w:lang w:val="fr-CH"/>
        </w:rPr>
        <w:t xml:space="preserve">Interfaces API supplémentaires propres à </w:t>
      </w:r>
      <w:r w:rsidRPr="00756486">
        <w:rPr>
          <w:lang w:val="fr-CH"/>
        </w:rPr>
        <w:br/>
        <w:t xml:space="preserve">la plate-forme </w:t>
      </w:r>
      <w:r w:rsidRPr="00756486">
        <w:rPr>
          <w:rFonts w:eastAsia="MS Mincho"/>
          <w:lang w:val="fr-CH"/>
        </w:rPr>
        <w:t xml:space="preserve">Ginga-J </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br.org.sbtvd.bridge</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br.org.sbtvd.net</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br.org.sbtvd.net.si</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br.org.sbtvd.net.tuning</w:t>
            </w:r>
          </w:p>
        </w:tc>
      </w:tr>
      <w:tr w:rsidR="00F160F9" w:rsidRPr="00756486" w:rsidTr="00322EC5">
        <w:trPr>
          <w:jc w:val="center"/>
        </w:trPr>
        <w:tc>
          <w:tcPr>
            <w:tcW w:w="5670" w:type="dxa"/>
          </w:tcPr>
          <w:p w:rsidR="00F160F9" w:rsidRPr="00756486" w:rsidRDefault="00F160F9" w:rsidP="005B3BAA">
            <w:pPr>
              <w:pStyle w:val="Tabletext"/>
              <w:jc w:val="left"/>
              <w:rPr>
                <w:lang w:val="fr-CH"/>
              </w:rPr>
            </w:pPr>
            <w:r w:rsidRPr="00756486">
              <w:rPr>
                <w:lang w:val="fr-CH"/>
              </w:rPr>
              <w:t>br.org.sbtvd.ui</w:t>
            </w:r>
          </w:p>
        </w:tc>
      </w:tr>
      <w:tr w:rsidR="00F160F9" w:rsidRPr="00756486" w:rsidTr="00322EC5">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com.sun.net.ssl</w:t>
            </w:r>
          </w:p>
        </w:tc>
      </w:tr>
      <w:tr w:rsidR="00F160F9" w:rsidRPr="00756486" w:rsidTr="00322EC5">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javax.net</w:t>
            </w:r>
          </w:p>
        </w:tc>
      </w:tr>
      <w:tr w:rsidR="00F160F9" w:rsidRPr="00756486" w:rsidTr="00322EC5">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javax.net.ssl</w:t>
            </w:r>
          </w:p>
        </w:tc>
      </w:tr>
      <w:tr w:rsidR="00F160F9" w:rsidRPr="00756486" w:rsidTr="00322EC5">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javax.security.cert</w:t>
            </w:r>
          </w:p>
        </w:tc>
      </w:tr>
      <w:tr w:rsidR="00F160F9" w:rsidRPr="00756486" w:rsidTr="00322EC5">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javax.crypto</w:t>
            </w:r>
          </w:p>
        </w:tc>
      </w:tr>
      <w:tr w:rsidR="00F160F9" w:rsidRPr="00756486" w:rsidTr="00322EC5">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javax.crypto.interface</w:t>
            </w:r>
          </w:p>
        </w:tc>
      </w:tr>
      <w:tr w:rsidR="00F160F9" w:rsidRPr="00756486" w:rsidTr="00322EC5">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javax.crypto.spec</w:t>
            </w:r>
          </w:p>
        </w:tc>
      </w:tr>
      <w:tr w:rsidR="00F160F9" w:rsidRPr="00756486" w:rsidTr="00322EC5">
        <w:trPr>
          <w:jc w:val="center"/>
        </w:trPr>
        <w:tc>
          <w:tcPr>
            <w:tcW w:w="5670" w:type="dxa"/>
            <w:tcBorders>
              <w:top w:val="single" w:sz="4" w:space="0" w:color="auto"/>
              <w:left w:val="single" w:sz="4" w:space="0" w:color="auto"/>
              <w:bottom w:val="single" w:sz="4" w:space="0" w:color="auto"/>
              <w:right w:val="single" w:sz="4" w:space="0" w:color="auto"/>
            </w:tcBorders>
          </w:tcPr>
          <w:p w:rsidR="00F160F9" w:rsidRPr="00756486" w:rsidRDefault="00F160F9" w:rsidP="005B3BAA">
            <w:pPr>
              <w:pStyle w:val="Tabletext"/>
              <w:jc w:val="left"/>
              <w:rPr>
                <w:lang w:val="fr-CH"/>
              </w:rPr>
            </w:pPr>
            <w:r w:rsidRPr="00756486">
              <w:rPr>
                <w:lang w:val="fr-CH"/>
              </w:rPr>
              <w:t>javax.microedition.apdu</w:t>
            </w:r>
          </w:p>
        </w:tc>
      </w:tr>
    </w:tbl>
    <w:p w:rsidR="00F160F9" w:rsidRPr="00756486" w:rsidRDefault="00F160F9" w:rsidP="00D8751C">
      <w:pPr>
        <w:pStyle w:val="Tablefin"/>
        <w:rPr>
          <w:lang w:val="fr-CH" w:eastAsia="ja-JP"/>
        </w:rPr>
      </w:pPr>
    </w:p>
    <w:p w:rsidR="00F160F9" w:rsidRPr="00756486" w:rsidRDefault="00F160F9" w:rsidP="00F160F9">
      <w:pPr>
        <w:rPr>
          <w:lang w:val="fr-CH"/>
        </w:rPr>
      </w:pPr>
    </w:p>
    <w:p w:rsidR="00756486" w:rsidRPr="00756486" w:rsidRDefault="00756486" w:rsidP="00F160F9">
      <w:pPr>
        <w:rPr>
          <w:lang w:val="fr-CH"/>
        </w:rPr>
      </w:pPr>
    </w:p>
    <w:p w:rsidR="00F160F9" w:rsidRPr="00756486" w:rsidRDefault="00F160F9" w:rsidP="005B3BAA">
      <w:pPr>
        <w:pStyle w:val="AppendixNoTitle"/>
        <w:rPr>
          <w:lang w:val="fr-CH"/>
        </w:rPr>
      </w:pPr>
      <w:r w:rsidRPr="00756486">
        <w:rPr>
          <w:lang w:val="fr-CH"/>
        </w:rPr>
        <w:t>Appendice VIII</w:t>
      </w:r>
      <w:r w:rsidRPr="00756486">
        <w:rPr>
          <w:lang w:val="fr-CH"/>
        </w:rPr>
        <w:br/>
        <w:t>(Pour information)</w:t>
      </w:r>
      <w:r w:rsidR="005B3BAA" w:rsidRPr="00756486">
        <w:rPr>
          <w:lang w:val="fr-CH"/>
        </w:rPr>
        <w:br/>
      </w:r>
      <w:r w:rsidR="005B3BAA" w:rsidRPr="00756486">
        <w:rPr>
          <w:lang w:val="fr-CH"/>
        </w:rPr>
        <w:br/>
      </w:r>
      <w:r w:rsidRPr="00756486">
        <w:rPr>
          <w:lang w:val="fr-CH"/>
        </w:rPr>
        <w:t>Passage d'une plate-forme MHEG-5 à une plate-forme MHP</w:t>
      </w:r>
    </w:p>
    <w:p w:rsidR="00F160F9" w:rsidRPr="00756486" w:rsidRDefault="00F160F9" w:rsidP="00F160F9">
      <w:pPr>
        <w:pStyle w:val="Normalaftertitle"/>
        <w:rPr>
          <w:lang w:val="fr-CH"/>
        </w:rPr>
      </w:pPr>
      <w:r w:rsidRPr="00756486">
        <w:rPr>
          <w:lang w:val="fr-CH"/>
        </w:rPr>
        <w:t xml:space="preserve">La procédure de transition peut être facilitée en modifiant ou en ajoutant une spécification harmonisée. Les propositions ci-après constituent des exemples de fonctionnalités </w:t>
      </w:r>
      <w:r w:rsidR="00756486" w:rsidRPr="00756486">
        <w:rPr>
          <w:lang w:val="fr-CH"/>
        </w:rPr>
        <w:t>supplémentaires</w:t>
      </w:r>
      <w:r w:rsidRPr="00756486">
        <w:rPr>
          <w:lang w:val="fr-CH"/>
        </w:rPr>
        <w:t xml:space="preserve"> pour passer d'une plate</w:t>
      </w:r>
      <w:r w:rsidRPr="00756486">
        <w:rPr>
          <w:lang w:val="fr-CH"/>
        </w:rPr>
        <w:noBreakHyphen/>
        <w:t>forme MHEG-5 à une plate-forme DVB</w:t>
      </w:r>
      <w:r w:rsidRPr="00756486">
        <w:rPr>
          <w:lang w:val="fr-CH"/>
        </w:rPr>
        <w:noBreakHyphen/>
        <w:t>MHP:</w:t>
      </w:r>
    </w:p>
    <w:p w:rsidR="00F160F9" w:rsidRPr="00756486" w:rsidRDefault="00F160F9" w:rsidP="00F160F9">
      <w:pPr>
        <w:pStyle w:val="enumlev1"/>
        <w:rPr>
          <w:lang w:val="fr-CH"/>
        </w:rPr>
      </w:pPr>
      <w:r w:rsidRPr="00756486">
        <w:rPr>
          <w:lang w:val="fr-CH"/>
        </w:rPr>
        <w:t>1</w:t>
      </w:r>
      <w:r w:rsidR="002425BA">
        <w:rPr>
          <w:lang w:val="fr-CH"/>
        </w:rPr>
        <w:t>.</w:t>
      </w:r>
      <w:r w:rsidRPr="00756486">
        <w:rPr>
          <w:lang w:val="fr-CH"/>
        </w:rPr>
        <w:tab/>
        <w:t>étendre les interfaces API graphiques afin de prendre en charge des lignes de dessin d'une largeur supérieure à 1 pixel pour toutes les primitives. Cette transition pourrait être implémentée en élargissant la spécification PersonalJava sous-jacente ou en créant des extensions propres au système DVB;</w:t>
      </w:r>
    </w:p>
    <w:p w:rsidR="00F160F9" w:rsidRPr="00756486" w:rsidRDefault="00F160F9" w:rsidP="002425BA">
      <w:pPr>
        <w:pStyle w:val="enumlev1"/>
        <w:rPr>
          <w:lang w:val="fr-CH"/>
        </w:rPr>
      </w:pPr>
      <w:r w:rsidRPr="00756486">
        <w:rPr>
          <w:lang w:val="fr-CH"/>
        </w:rPr>
        <w:t>2</w:t>
      </w:r>
      <w:r w:rsidR="002425BA">
        <w:rPr>
          <w:lang w:val="fr-CH"/>
        </w:rPr>
        <w:t>.</w:t>
      </w:r>
      <w:r w:rsidRPr="00756486">
        <w:rPr>
          <w:lang w:val="fr-CH"/>
        </w:rPr>
        <w:tab/>
        <w:t>ajouter la prise en charge de la police 14:9 au DVBTextLayoutManager. Dans les cas où cela n'est pas possible, on pourrait utiliser une solution «de repli» de 16:9 pour tous les types d'affichage, ce qui déformerait la police (en la comprimant horizontalement) mais permettrait de faire défiler le texte voulu.</w:t>
      </w:r>
    </w:p>
    <w:p w:rsidR="00F160F9" w:rsidRPr="00756486" w:rsidRDefault="00F160F9" w:rsidP="00D8751C">
      <w:pPr>
        <w:pStyle w:val="enumlev1"/>
        <w:rPr>
          <w:lang w:val="fr-CH"/>
        </w:rPr>
      </w:pPr>
      <w:r w:rsidRPr="00756486">
        <w:rPr>
          <w:lang w:val="fr-CH"/>
        </w:rPr>
        <w:tab/>
        <w:t>Toutefois, si on utilisait ce format d'image, les largeurs logiques calculées seraient différentes, ce qui entraînerait l'insertion de retours à la ligne en différents points du corps du texte. Point plus important: il est peu probable qu'il soit possible de rendre correctement un texte dont la mise en forme ne serait pas très simple (reposant sur la tabulation);</w:t>
      </w:r>
    </w:p>
    <w:p w:rsidR="00F160F9" w:rsidRPr="00756486" w:rsidRDefault="00F160F9" w:rsidP="0023685B">
      <w:pPr>
        <w:pStyle w:val="enumlev1"/>
        <w:keepNext/>
        <w:keepLines/>
        <w:rPr>
          <w:lang w:val="fr-CH"/>
        </w:rPr>
      </w:pPr>
      <w:r w:rsidRPr="00756486">
        <w:rPr>
          <w:lang w:val="fr-CH"/>
        </w:rPr>
        <w:t>3</w:t>
      </w:r>
      <w:r w:rsidR="002425BA">
        <w:rPr>
          <w:lang w:val="fr-CH"/>
        </w:rPr>
        <w:t>.</w:t>
      </w:r>
      <w:r w:rsidRPr="00756486">
        <w:rPr>
          <w:lang w:val="fr-CH"/>
        </w:rPr>
        <w:tab/>
        <w:t>ajouter VK_CANCEL à l'ensemble d'événements principaux minimal pris en charge;</w:t>
      </w:r>
    </w:p>
    <w:p w:rsidR="00F160F9" w:rsidRPr="00756486" w:rsidRDefault="00F160F9" w:rsidP="0023685B">
      <w:pPr>
        <w:pStyle w:val="enumlev1"/>
        <w:keepNext/>
        <w:keepLines/>
        <w:rPr>
          <w:lang w:val="fr-CH"/>
        </w:rPr>
      </w:pPr>
      <w:r w:rsidRPr="00756486">
        <w:rPr>
          <w:lang w:val="fr-CH"/>
        </w:rPr>
        <w:lastRenderedPageBreak/>
        <w:t>4</w:t>
      </w:r>
      <w:r w:rsidR="002425BA">
        <w:rPr>
          <w:lang w:val="fr-CH"/>
        </w:rPr>
        <w:t>.</w:t>
      </w:r>
      <w:r w:rsidRPr="00756486">
        <w:rPr>
          <w:lang w:val="fr-CH"/>
        </w:rPr>
        <w:tab/>
        <w:t>synchroniser le répertoire de caractères avec le répertoire MHEG spécifié dans la norme ETSI ES 202 184;</w:t>
      </w:r>
    </w:p>
    <w:p w:rsidR="00F160F9" w:rsidRPr="00756486" w:rsidRDefault="00F160F9" w:rsidP="002425BA">
      <w:pPr>
        <w:pStyle w:val="enumlev1"/>
        <w:rPr>
          <w:lang w:val="fr-CH"/>
        </w:rPr>
      </w:pPr>
      <w:r w:rsidRPr="00756486">
        <w:rPr>
          <w:lang w:val="fr-CH"/>
        </w:rPr>
        <w:t>5</w:t>
      </w:r>
      <w:r w:rsidR="002425BA">
        <w:rPr>
          <w:lang w:val="fr-CH"/>
        </w:rPr>
        <w:t>.</w:t>
      </w:r>
      <w:r w:rsidRPr="00756486">
        <w:rPr>
          <w:lang w:val="fr-CH"/>
        </w:rPr>
        <w:tab/>
        <w:t>fournir des extensions CI AppMMI; il serait alors possible pour une unité enfichable compatible de s'identifier en tant que gestionnaire de domaines d'application particuliers et de faire fonctionner un conduit de données vers un module source.</w:t>
      </w:r>
    </w:p>
    <w:p w:rsidR="00F160F9" w:rsidRPr="00756486" w:rsidRDefault="00F160F9" w:rsidP="00F160F9">
      <w:pPr>
        <w:rPr>
          <w:lang w:val="fr-CH"/>
        </w:rPr>
      </w:pPr>
    </w:p>
    <w:p w:rsidR="004C694D" w:rsidRPr="00756486" w:rsidRDefault="004C694D" w:rsidP="00F160F9">
      <w:pPr>
        <w:rPr>
          <w:lang w:val="fr-CH"/>
        </w:rPr>
      </w:pPr>
    </w:p>
    <w:p w:rsidR="00A6617B" w:rsidRPr="00756486" w:rsidRDefault="00A6617B" w:rsidP="00F160F9">
      <w:pPr>
        <w:pStyle w:val="Line"/>
        <w:rPr>
          <w:lang w:val="fr-CH"/>
        </w:rPr>
      </w:pPr>
    </w:p>
    <w:p w:rsidR="00F160F9" w:rsidRPr="00756486" w:rsidRDefault="00F160F9" w:rsidP="00A6617B">
      <w:pPr>
        <w:rPr>
          <w:lang w:val="fr-CH"/>
        </w:rPr>
      </w:pPr>
    </w:p>
    <w:sectPr w:rsidR="00F160F9" w:rsidRPr="00756486" w:rsidSect="00D8751C">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0F9" w:rsidRDefault="00F160F9">
      <w:r>
        <w:separator/>
      </w:r>
    </w:p>
  </w:endnote>
  <w:endnote w:type="continuationSeparator" w:id="0">
    <w:p w:rsidR="00F160F9" w:rsidRDefault="00F1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0F9" w:rsidRDefault="00F160F9">
      <w:r>
        <w:separator/>
      </w:r>
    </w:p>
  </w:footnote>
  <w:footnote w:type="continuationSeparator" w:id="0">
    <w:p w:rsidR="00F160F9" w:rsidRDefault="00F160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9" w:rsidRDefault="00F160F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9" w:rsidRDefault="00F160F9" w:rsidP="0014322C">
    <w:pPr>
      <w:pStyle w:val="Header"/>
      <w:ind w:right="360" w:firstLine="360"/>
    </w:pPr>
    <w:r>
      <w:rPr>
        <w:noProof/>
        <w:lang w:val="en-US" w:eastAsia="zh-CN"/>
      </w:rPr>
      <w:drawing>
        <wp:anchor distT="0" distB="0" distL="114300" distR="114300" simplePos="0" relativeHeight="251659264" behindDoc="1" locked="0" layoutInCell="1" allowOverlap="1" wp14:anchorId="5DC1F9D6" wp14:editId="759A5CE8">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9" w:rsidRPr="00F160F9" w:rsidRDefault="00F160F9">
    <w:pPr>
      <w:pStyle w:val="Header"/>
      <w:jc w:val="left"/>
      <w:rPr>
        <w:lang w:val="fr-CH"/>
      </w:rPr>
    </w:pPr>
    <w:r>
      <w:rPr>
        <w:rStyle w:val="PageNumber"/>
        <w:b/>
        <w:bCs/>
      </w:rPr>
      <w:fldChar w:fldCharType="begin"/>
    </w:r>
    <w:r w:rsidRPr="00F160F9">
      <w:rPr>
        <w:rStyle w:val="PageNumber"/>
        <w:b/>
        <w:bCs/>
        <w:lang w:val="fr-CH"/>
      </w:rPr>
      <w:instrText xml:space="preserve"> PAGE </w:instrText>
    </w:r>
    <w:r>
      <w:rPr>
        <w:rStyle w:val="PageNumber"/>
        <w:b/>
        <w:bCs/>
      </w:rPr>
      <w:fldChar w:fldCharType="separate"/>
    </w:r>
    <w:r w:rsidR="0023685B">
      <w:rPr>
        <w:rStyle w:val="PageNumber"/>
        <w:b/>
        <w:bCs/>
        <w:noProof/>
        <w:lang w:val="fr-CH"/>
      </w:rPr>
      <w:t>ii</w:t>
    </w:r>
    <w:r>
      <w:rPr>
        <w:rStyle w:val="PageNumber"/>
        <w:b/>
        <w:bCs/>
      </w:rPr>
      <w:fldChar w:fldCharType="end"/>
    </w:r>
    <w:r w:rsidRPr="00F160F9">
      <w:rPr>
        <w:lang w:val="fr-CH"/>
      </w:rPr>
      <w:tab/>
    </w:r>
    <w:r w:rsidR="0023685B">
      <w:fldChar w:fldCharType="begin"/>
    </w:r>
    <w:r w:rsidR="0023685B">
      <w:instrText xml:space="preserve"> DOCPROPERTY "Header" \* MERGEFORMAT </w:instrText>
    </w:r>
    <w:r w:rsidR="0023685B">
      <w:fldChar w:fldCharType="separate"/>
    </w:r>
    <w:r w:rsidR="0023685B" w:rsidRPr="0023685B">
      <w:rPr>
        <w:b/>
        <w:bCs/>
        <w:lang w:val="fr-CH"/>
      </w:rPr>
      <w:t xml:space="preserve">Rec. </w:t>
    </w:r>
    <w:r w:rsidR="0023685B">
      <w:rPr>
        <w:b/>
        <w:bCs/>
        <w:lang w:val="fr-CH"/>
      </w:rPr>
      <w:fldChar w:fldCharType="end"/>
    </w:r>
    <w:r>
      <w:rPr>
        <w:b/>
        <w:bCs/>
      </w:rPr>
      <w:t xml:space="preserve"> </w:t>
    </w:r>
    <w:r>
      <w:rPr>
        <w:b/>
        <w:bCs/>
      </w:rPr>
      <w:fldChar w:fldCharType="begin"/>
    </w:r>
    <w:r w:rsidRPr="00F160F9">
      <w:rPr>
        <w:b/>
        <w:bCs/>
        <w:lang w:val="fr-CH"/>
      </w:rPr>
      <w:instrText>styleref href</w:instrText>
    </w:r>
    <w:r>
      <w:rPr>
        <w:b/>
        <w:bCs/>
      </w:rPr>
      <w:fldChar w:fldCharType="separate"/>
    </w:r>
    <w:r w:rsidR="0023685B">
      <w:rPr>
        <w:b/>
        <w:bCs/>
        <w:noProof/>
      </w:rPr>
      <w:t>UIT-R  BT.1722-2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9" w:rsidRDefault="00F160F9">
    <w:pPr>
      <w:pStyle w:val="Header"/>
    </w:pPr>
    <w:r>
      <w:tab/>
    </w:r>
    <w:r w:rsidR="0023685B">
      <w:fldChar w:fldCharType="begin"/>
    </w:r>
    <w:r w:rsidR="0023685B">
      <w:instrText xml:space="preserve"> DOCPROPERTY "Header" \* MERGEFORMAT </w:instrText>
    </w:r>
    <w:r w:rsidR="0023685B">
      <w:fldChar w:fldCharType="separate"/>
    </w:r>
    <w:r w:rsidR="0023685B" w:rsidRPr="0023685B">
      <w:rPr>
        <w:b/>
        <w:bCs/>
      </w:rPr>
      <w:t xml:space="preserve">Rec. </w:t>
    </w:r>
    <w:r w:rsidR="0023685B">
      <w:rPr>
        <w:b/>
        <w:bCs/>
      </w:rPr>
      <w:fldChar w:fldCharType="end"/>
    </w:r>
    <w:r>
      <w:rPr>
        <w:b/>
        <w:bCs/>
      </w:rPr>
      <w:t xml:space="preserve"> </w:t>
    </w:r>
    <w:r>
      <w:rPr>
        <w:b/>
        <w:bCs/>
      </w:rPr>
      <w:fldChar w:fldCharType="begin"/>
    </w:r>
    <w:r>
      <w:rPr>
        <w:b/>
        <w:bCs/>
      </w:rPr>
      <w:instrText>styleref href</w:instrText>
    </w:r>
    <w:r>
      <w:rPr>
        <w:b/>
        <w:bCs/>
      </w:rPr>
      <w:fldChar w:fldCharType="separate"/>
    </w:r>
    <w:r w:rsidR="0023685B">
      <w:rPr>
        <w:b/>
        <w:bCs/>
        <w:noProof/>
      </w:rPr>
      <w:t>UIT-R  BT.1722-2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3685B">
      <w:rPr>
        <w:rStyle w:val="PageNumber"/>
        <w:b/>
        <w:bCs/>
        <w:noProof/>
        <w:lang w:val="en-US"/>
      </w:rPr>
      <w:t>12</w:t>
    </w:r>
    <w:r>
      <w:rPr>
        <w:rStyle w:val="PageNumber"/>
        <w:b/>
        <w:bCs/>
      </w:rPr>
      <w:fldChar w:fldCharType="end"/>
    </w:r>
    <w:r>
      <w:rPr>
        <w:lang w:val="en-US"/>
      </w:rPr>
      <w:tab/>
    </w:r>
    <w:fldSimple w:instr=" DOCPROPERTY &quot;Header&quot; \* MERGEFORMAT ">
      <w:r w:rsidR="0023685B" w:rsidRPr="0023685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3685B">
      <w:rPr>
        <w:b/>
        <w:bCs/>
        <w:noProof/>
      </w:rPr>
      <w:t>UIT-R  BT.1722-2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23685B" w:rsidRPr="0023685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3685B">
      <w:rPr>
        <w:b/>
        <w:bCs/>
        <w:noProof/>
      </w:rPr>
      <w:t>UIT-R  BT.1722-2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3685B">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0F9"/>
    <w:rsid w:val="00217EBF"/>
    <w:rsid w:val="0023685B"/>
    <w:rsid w:val="002425BA"/>
    <w:rsid w:val="002D76C4"/>
    <w:rsid w:val="00322EC5"/>
    <w:rsid w:val="004C694D"/>
    <w:rsid w:val="005B3BAA"/>
    <w:rsid w:val="00607D68"/>
    <w:rsid w:val="007468DA"/>
    <w:rsid w:val="00756486"/>
    <w:rsid w:val="007E159D"/>
    <w:rsid w:val="00807A5F"/>
    <w:rsid w:val="00A6617B"/>
    <w:rsid w:val="00AB0DC8"/>
    <w:rsid w:val="00B44E24"/>
    <w:rsid w:val="00D8751C"/>
    <w:rsid w:val="00DF4176"/>
    <w:rsid w:val="00F160F9"/>
    <w:rsid w:val="00F42E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160F9"/>
    <w:rPr>
      <w:color w:val="0000FF"/>
      <w:u w:val="single"/>
    </w:rPr>
  </w:style>
  <w:style w:type="character" w:customStyle="1" w:styleId="TableNoChar">
    <w:name w:val="Table_No Char"/>
    <w:link w:val="TableNo"/>
    <w:rsid w:val="00F160F9"/>
    <w:rPr>
      <w:sz w:val="24"/>
      <w:lang w:val="fr-FR" w:eastAsia="en-US"/>
    </w:rPr>
  </w:style>
  <w:style w:type="character" w:customStyle="1" w:styleId="NoteChar">
    <w:name w:val="Note Char"/>
    <w:link w:val="Note"/>
    <w:locked/>
    <w:rsid w:val="00F160F9"/>
    <w:rPr>
      <w:sz w:val="22"/>
      <w:lang w:val="fr-FR" w:eastAsia="en-US"/>
    </w:rPr>
  </w:style>
  <w:style w:type="character" w:customStyle="1" w:styleId="TabletitleChar">
    <w:name w:val="Table_title Char"/>
    <w:link w:val="Tabletitle"/>
    <w:locked/>
    <w:rsid w:val="00F160F9"/>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160F9"/>
    <w:rPr>
      <w:color w:val="0000FF"/>
      <w:u w:val="single"/>
    </w:rPr>
  </w:style>
  <w:style w:type="character" w:customStyle="1" w:styleId="TableNoChar">
    <w:name w:val="Table_No Char"/>
    <w:link w:val="TableNo"/>
    <w:rsid w:val="00F160F9"/>
    <w:rPr>
      <w:sz w:val="24"/>
      <w:lang w:val="fr-FR" w:eastAsia="en-US"/>
    </w:rPr>
  </w:style>
  <w:style w:type="character" w:customStyle="1" w:styleId="NoteChar">
    <w:name w:val="Note Char"/>
    <w:link w:val="Note"/>
    <w:locked/>
    <w:rsid w:val="00F160F9"/>
    <w:rPr>
      <w:sz w:val="22"/>
      <w:lang w:val="fr-FR" w:eastAsia="en-US"/>
    </w:rPr>
  </w:style>
  <w:style w:type="character" w:customStyle="1" w:styleId="TabletitleChar">
    <w:name w:val="Table_title Char"/>
    <w:link w:val="Tabletitle"/>
    <w:locked/>
    <w:rsid w:val="00F160F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scte.org/documents/pdf/ANSISCTE9012004.pdf" TargetMode="External"/><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yperlink" Target="file:///E:\private\var\folders\0Q\0QY9SIoiHv8W6GsTULlJWE+++TI\-Tmp-\com.apple.mail\Library\Library\Mail%20Downloads\J202E.w1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ebapp.etsi.org/workprogram/Report_WorkItem.asp?WKI_ID=25177" TargetMode="Externa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webapp.etsi.org/workprogram/Report_WorkItem.asp?WKI_ID=31420" TargetMode="External"/><Relationship Id="rId20" Type="http://schemas.openxmlformats.org/officeDocument/2006/relationships/hyperlink" Target="file:///E:\private\var\folders\0Q\0QY9SIoiHv8W6GsTULlJWE+++TI\-Tmp-\com.apple.mail\Library\Library\Mail%20Downloads\J202E.w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yperlink" Target="http://webapp.etsi.org/workprogram/Report_WorkItem.asp?WKI_ID=18801" TargetMode="External"/><Relationship Id="rId5" Type="http://schemas.openxmlformats.org/officeDocument/2006/relationships/webSettings" Target="webSettings.xml"/><Relationship Id="rId15" Type="http://schemas.openxmlformats.org/officeDocument/2006/relationships/hyperlink" Target="http://webapp.etsi.org/workprogram/Report_WorkItem.asp?WKI_ID=25178" TargetMode="External"/><Relationship Id="rId23" Type="http://schemas.openxmlformats.org/officeDocument/2006/relationships/hyperlink" Target="http://webapp.etsi.org/workprogram/Report_WorkItem.asp?WKI_ID=16127" TargetMode="External"/><Relationship Id="rId28"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hyperlink" Target="http://www.cablelabs.com/specifications/OC-SP-OCAP1.1.2-090930.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ebapp.etsi.org/workprogram/Report_WorkItem.asp?WKI_ID=31422" TargetMode="External"/><Relationship Id="rId22" Type="http://schemas.openxmlformats.org/officeDocument/2006/relationships/hyperlink" Target="http://www.iso.org/iso/en/CatalogueDetailPage.CatalogueDetail?CSNUMBER=26876&amp;ICS1=35&amp;ICS2=40&amp;ICS3="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25FE2-3DC7-48E2-8283-241399E48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15</Pages>
  <Words>2080</Words>
  <Characters>17188</Characters>
  <Application>Microsoft Office Word</Application>
  <DocSecurity>0</DocSecurity>
  <Lines>143</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2005-02-10T15:54:00Z</cp:lastPrinted>
  <dcterms:created xsi:type="dcterms:W3CDTF">2011-06-22T10:18:00Z</dcterms:created>
  <dcterms:modified xsi:type="dcterms:W3CDTF">2011-07-26T11:41:00Z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